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oter1.xml" ContentType="application/vnd.openxmlformats-officedocument.wordprocessingml.footer+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16="http://schemas.microsoft.com/office/drawing/2014/main" xmlns:c="http://schemas.openxmlformats.org/drawingml/2006/chart" mc:Ignorable="w14 w15 w16se w16cid w16 w16cex w16sdtdh wp14">
  <w:body>
    <w:p w:rsidR="00ED3AEC" w:rsidRDefault="00ED3AEC" w14:paraId="0F68BEB7" w14:textId="7E0CE220">
      <w:pPr>
        <w:pStyle w:val="BodyText"/>
        <w:rPr>
          <w:sz w:val="20"/>
        </w:rPr>
      </w:pPr>
    </w:p>
    <w:p w:rsidR="00ED3AEC" w:rsidRDefault="00ED3AEC" w14:paraId="4069371D" w14:textId="77777777">
      <w:pPr>
        <w:pStyle w:val="BodyText"/>
        <w:rPr>
          <w:sz w:val="20"/>
        </w:rPr>
      </w:pPr>
    </w:p>
    <w:p w:rsidR="00ED3AEC" w:rsidRDefault="00ED3AEC" w14:paraId="1F743C10" w14:textId="77777777">
      <w:pPr>
        <w:pStyle w:val="BodyText"/>
        <w:rPr>
          <w:sz w:val="20"/>
        </w:rPr>
      </w:pPr>
    </w:p>
    <w:p w:rsidR="00ED3AEC" w:rsidRDefault="00ED3AEC" w14:paraId="4930F433" w14:textId="77777777">
      <w:pPr>
        <w:pStyle w:val="BodyText"/>
        <w:rPr>
          <w:sz w:val="20"/>
        </w:rPr>
      </w:pPr>
    </w:p>
    <w:p w:rsidR="00ED3AEC" w:rsidRDefault="00ED3AEC" w14:paraId="76151FD1" w14:textId="77777777">
      <w:pPr>
        <w:pStyle w:val="BodyText"/>
        <w:rPr>
          <w:sz w:val="20"/>
        </w:rPr>
      </w:pPr>
    </w:p>
    <w:p w:rsidR="00ED3AEC" w:rsidRDefault="00ED3AEC" w14:paraId="23728638" w14:textId="77777777">
      <w:pPr>
        <w:pStyle w:val="BodyText"/>
        <w:rPr>
          <w:sz w:val="20"/>
        </w:rPr>
      </w:pPr>
    </w:p>
    <w:p w:rsidR="00ED3AEC" w:rsidRDefault="00ED3AEC" w14:paraId="7B93DE65" w14:textId="77777777">
      <w:pPr>
        <w:pStyle w:val="BodyText"/>
        <w:spacing w:before="7"/>
        <w:rPr>
          <w:sz w:val="20"/>
        </w:rPr>
      </w:pPr>
    </w:p>
    <w:p w:rsidR="00ED4D62" w:rsidRDefault="00ED4D62" w14:paraId="3772DE2D" w14:textId="77777777">
      <w:pPr>
        <w:pStyle w:val="Title"/>
        <w:spacing w:line="216" w:lineRule="auto"/>
        <w:rPr>
          <w:color w:val="0072BC"/>
          <w:spacing w:val="-2"/>
        </w:rPr>
      </w:pPr>
      <w:bookmarkStart w:name="Pages_from_SMC_Accreditation_Self_Evalua" w:id="0"/>
      <w:bookmarkEnd w:id="0"/>
    </w:p>
    <w:p w:rsidR="00ED4D62" w:rsidRDefault="00ED4D62" w14:paraId="532065E0" w14:textId="77777777">
      <w:pPr>
        <w:pStyle w:val="Title"/>
        <w:spacing w:line="216" w:lineRule="auto"/>
        <w:rPr>
          <w:color w:val="0072BC"/>
          <w:spacing w:val="-2"/>
        </w:rPr>
      </w:pPr>
    </w:p>
    <w:p w:rsidR="00ED4D62" w:rsidRDefault="00ED3AEC" w14:paraId="54DD1FBD" w14:textId="4CC2400F">
      <w:pPr>
        <w:pStyle w:val="Title"/>
        <w:spacing w:line="216" w:lineRule="auto"/>
        <w:rPr>
          <w:color w:val="0072BC"/>
          <w:spacing w:val="-2"/>
        </w:rPr>
      </w:pPr>
      <w:r>
        <w:rPr>
          <w:color w:val="0072BC"/>
          <w:spacing w:val="-2"/>
        </w:rPr>
        <w:t>Institutional</w:t>
      </w:r>
    </w:p>
    <w:p w:rsidR="00ED4D62" w:rsidRDefault="00ED3AEC" w14:paraId="5998E087" w14:textId="4A7B743D">
      <w:pPr>
        <w:pStyle w:val="Title"/>
        <w:spacing w:line="216" w:lineRule="auto"/>
        <w:rPr>
          <w:color w:val="0072BC"/>
        </w:rPr>
      </w:pPr>
      <w:r>
        <w:rPr>
          <w:color w:val="0072BC"/>
        </w:rPr>
        <w:t>Self</w:t>
      </w:r>
      <w:r w:rsidR="626D6232">
        <w:rPr>
          <w:color w:val="0072BC"/>
        </w:rPr>
        <w:t>-</w:t>
      </w:r>
      <w:r>
        <w:rPr>
          <w:color w:val="0072BC"/>
        </w:rPr>
        <w:t xml:space="preserve">Evaluation Report </w:t>
      </w:r>
    </w:p>
    <w:p w:rsidR="00ED3AEC" w:rsidRDefault="00ED3AEC" w14:paraId="72C7B08A" w14:textId="17B01817">
      <w:pPr>
        <w:pStyle w:val="Title"/>
        <w:spacing w:line="216" w:lineRule="auto"/>
      </w:pPr>
      <w:r>
        <w:rPr>
          <w:color w:val="0072BC"/>
        </w:rPr>
        <w:t>2022</w:t>
      </w:r>
    </w:p>
    <w:p w:rsidR="00ED3AEC" w:rsidRDefault="00ED3AEC" w14:paraId="71CC950B" w14:textId="77777777">
      <w:pPr>
        <w:spacing w:line="216" w:lineRule="auto"/>
        <w:sectPr w:rsidR="00ED3AEC" w:rsidSect="009234E0">
          <w:pgSz w:w="12240" w:h="15840" w:orient="portrait"/>
          <w:pgMar w:top="1440" w:right="1440" w:bottom="1440" w:left="1440" w:header="720" w:footer="720" w:gutter="0"/>
          <w:pgNumType w:start="1"/>
          <w:cols w:space="720"/>
          <w:docGrid w:linePitch="360"/>
        </w:sectPr>
      </w:pPr>
    </w:p>
    <w:p w:rsidR="00ED3AEC" w:rsidRDefault="00ED3AEC" w14:paraId="507EAB06" w14:textId="77777777">
      <w:pPr>
        <w:pStyle w:val="BodyText"/>
        <w:ind w:left="4417"/>
        <w:rPr>
          <w:rFonts w:ascii="Futura-Medium"/>
          <w:sz w:val="20"/>
        </w:rPr>
      </w:pPr>
      <w:r>
        <w:rPr>
          <w:rFonts w:ascii="Futura-Medium"/>
          <w:noProof/>
          <w:sz w:val="20"/>
        </w:rPr>
        <w:lastRenderedPageBreak/>
        <w:drawing>
          <wp:inline distT="0" distB="0" distL="0" distR="0" wp14:anchorId="1B9C73D8" wp14:editId="5C14F81D">
            <wp:extent cx="1450086" cy="1472183"/>
            <wp:effectExtent l="0" t="0" r="0" b="0"/>
            <wp:docPr id="3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5.png"/>
                    <pic:cNvPicPr/>
                  </pic:nvPicPr>
                  <pic:blipFill>
                    <a:blip r:embed="rId11" cstate="print"/>
                    <a:stretch>
                      <a:fillRect/>
                    </a:stretch>
                  </pic:blipFill>
                  <pic:spPr>
                    <a:xfrm>
                      <a:off x="0" y="0"/>
                      <a:ext cx="1450086" cy="1472183"/>
                    </a:xfrm>
                    <a:prstGeom prst="rect">
                      <a:avLst/>
                    </a:prstGeom>
                  </pic:spPr>
                </pic:pic>
              </a:graphicData>
            </a:graphic>
          </wp:inline>
        </w:drawing>
      </w:r>
    </w:p>
    <w:p w:rsidR="00ED3AEC" w:rsidRDefault="00ED3AEC" w14:paraId="2673F1E7" w14:textId="77777777">
      <w:pPr>
        <w:pStyle w:val="BodyText"/>
        <w:rPr>
          <w:rFonts w:ascii="Futura-Medium"/>
          <w:sz w:val="20"/>
        </w:rPr>
      </w:pPr>
    </w:p>
    <w:p w:rsidR="00ED3AEC" w:rsidRDefault="00ED3AEC" w14:paraId="4913F3E6" w14:textId="77777777">
      <w:pPr>
        <w:pStyle w:val="BodyText"/>
        <w:rPr>
          <w:rFonts w:ascii="Futura-Medium"/>
          <w:sz w:val="20"/>
        </w:rPr>
      </w:pPr>
    </w:p>
    <w:p w:rsidRPr="00505487" w:rsidR="00ED3AEC" w:rsidP="7C4F4668" w:rsidRDefault="00ED3AEC" w14:paraId="1D809540" w14:textId="56ABA1E6">
      <w:pPr>
        <w:spacing w:before="187" w:line="254" w:lineRule="auto"/>
        <w:ind w:left="1520" w:right="664"/>
        <w:jc w:val="center"/>
        <w:rPr>
          <w:rFonts w:ascii="Arial"/>
          <w:sz w:val="36"/>
          <w:szCs w:val="36"/>
        </w:rPr>
      </w:pPr>
      <w:r w:rsidRPr="7C4F4668">
        <w:rPr>
          <w:rFonts w:ascii="Arial"/>
          <w:spacing w:val="-6"/>
          <w:w w:val="90"/>
          <w:sz w:val="36"/>
          <w:szCs w:val="36"/>
        </w:rPr>
        <w:t>Institutional</w:t>
      </w:r>
      <w:r w:rsidRPr="7C4F4668">
        <w:rPr>
          <w:rFonts w:ascii="Arial"/>
          <w:spacing w:val="-21"/>
          <w:w w:val="90"/>
          <w:sz w:val="36"/>
          <w:szCs w:val="36"/>
        </w:rPr>
        <w:t xml:space="preserve"> </w:t>
      </w:r>
      <w:r w:rsidRPr="7C4F4668">
        <w:rPr>
          <w:rFonts w:ascii="Arial"/>
          <w:spacing w:val="-6"/>
          <w:w w:val="90"/>
          <w:sz w:val="36"/>
          <w:szCs w:val="36"/>
        </w:rPr>
        <w:t>Self</w:t>
      </w:r>
      <w:r w:rsidRPr="7C4F4668" w:rsidR="1C27DF81">
        <w:rPr>
          <w:rFonts w:ascii="Arial"/>
          <w:spacing w:val="-6"/>
          <w:w w:val="90"/>
          <w:sz w:val="36"/>
          <w:szCs w:val="36"/>
        </w:rPr>
        <w:t>-</w:t>
      </w:r>
      <w:r w:rsidRPr="7C4F4668">
        <w:rPr>
          <w:rFonts w:ascii="Arial"/>
          <w:spacing w:val="-6"/>
          <w:w w:val="90"/>
          <w:sz w:val="36"/>
          <w:szCs w:val="36"/>
        </w:rPr>
        <w:t>Evaluation</w:t>
      </w:r>
      <w:r w:rsidRPr="7C4F4668">
        <w:rPr>
          <w:rFonts w:ascii="Arial"/>
          <w:spacing w:val="-19"/>
          <w:w w:val="90"/>
          <w:sz w:val="36"/>
          <w:szCs w:val="36"/>
        </w:rPr>
        <w:t xml:space="preserve"> </w:t>
      </w:r>
      <w:r w:rsidRPr="7C4F4668">
        <w:rPr>
          <w:rFonts w:ascii="Arial"/>
          <w:spacing w:val="-6"/>
          <w:w w:val="90"/>
          <w:sz w:val="36"/>
          <w:szCs w:val="36"/>
        </w:rPr>
        <w:t>Report</w:t>
      </w:r>
      <w:r w:rsidRPr="7C4F4668">
        <w:rPr>
          <w:rFonts w:ascii="Arial"/>
          <w:spacing w:val="-23"/>
          <w:w w:val="90"/>
          <w:sz w:val="36"/>
          <w:szCs w:val="36"/>
        </w:rPr>
        <w:t xml:space="preserve"> </w:t>
      </w:r>
      <w:r w:rsidRPr="7C4F4668">
        <w:rPr>
          <w:rFonts w:ascii="Arial"/>
          <w:spacing w:val="-6"/>
          <w:w w:val="90"/>
          <w:sz w:val="36"/>
          <w:szCs w:val="36"/>
        </w:rPr>
        <w:t>for</w:t>
      </w:r>
      <w:r w:rsidRPr="7C4F4668">
        <w:rPr>
          <w:rFonts w:ascii="Arial"/>
          <w:spacing w:val="-21"/>
          <w:w w:val="90"/>
          <w:sz w:val="36"/>
          <w:szCs w:val="36"/>
        </w:rPr>
        <w:t xml:space="preserve"> </w:t>
      </w:r>
      <w:r w:rsidRPr="7C4F4668">
        <w:rPr>
          <w:rFonts w:ascii="Arial"/>
          <w:spacing w:val="-6"/>
          <w:w w:val="90"/>
          <w:sz w:val="36"/>
          <w:szCs w:val="36"/>
        </w:rPr>
        <w:t>Educational</w:t>
      </w:r>
      <w:r w:rsidRPr="7C4F4668">
        <w:rPr>
          <w:rFonts w:ascii="Arial"/>
          <w:spacing w:val="-21"/>
          <w:w w:val="90"/>
          <w:sz w:val="36"/>
          <w:szCs w:val="36"/>
        </w:rPr>
        <w:t xml:space="preserve"> </w:t>
      </w:r>
      <w:r w:rsidRPr="7C4F4668">
        <w:rPr>
          <w:rFonts w:ascii="Arial"/>
          <w:spacing w:val="-6"/>
          <w:w w:val="90"/>
          <w:sz w:val="36"/>
          <w:szCs w:val="36"/>
        </w:rPr>
        <w:t xml:space="preserve">Quality </w:t>
      </w:r>
      <w:r w:rsidRPr="7C4F4668">
        <w:rPr>
          <w:rFonts w:ascii="Arial"/>
          <w:spacing w:val="-16"/>
          <w:sz w:val="36"/>
          <w:szCs w:val="36"/>
        </w:rPr>
        <w:t>and</w:t>
      </w:r>
      <w:r w:rsidRPr="7C4F4668">
        <w:rPr>
          <w:rFonts w:ascii="Arial"/>
          <w:spacing w:val="-38"/>
          <w:sz w:val="36"/>
          <w:szCs w:val="36"/>
        </w:rPr>
        <w:t xml:space="preserve"> </w:t>
      </w:r>
      <w:r w:rsidRPr="7C4F4668">
        <w:rPr>
          <w:rFonts w:ascii="Arial"/>
          <w:spacing w:val="-16"/>
          <w:sz w:val="36"/>
          <w:szCs w:val="36"/>
        </w:rPr>
        <w:t>Institutional</w:t>
      </w:r>
      <w:r w:rsidRPr="7C4F4668">
        <w:rPr>
          <w:rFonts w:ascii="Arial"/>
          <w:spacing w:val="-37"/>
          <w:sz w:val="36"/>
          <w:szCs w:val="36"/>
        </w:rPr>
        <w:t xml:space="preserve"> </w:t>
      </w:r>
      <w:r w:rsidRPr="7C4F4668">
        <w:rPr>
          <w:rFonts w:ascii="Arial"/>
          <w:spacing w:val="-16"/>
          <w:sz w:val="36"/>
          <w:szCs w:val="36"/>
        </w:rPr>
        <w:t>Effectiveness</w:t>
      </w:r>
    </w:p>
    <w:p w:rsidRPr="00505487" w:rsidR="00ED3AEC" w:rsidRDefault="00ED3AEC" w14:paraId="68EA71CB" w14:textId="77777777">
      <w:pPr>
        <w:spacing w:before="1"/>
        <w:ind w:left="1517" w:right="664"/>
        <w:jc w:val="center"/>
        <w:rPr>
          <w:rFonts w:ascii="Arial"/>
          <w:sz w:val="36"/>
        </w:rPr>
      </w:pPr>
      <w:r w:rsidRPr="00505487">
        <w:rPr>
          <w:rFonts w:ascii="Arial"/>
          <w:spacing w:val="-4"/>
          <w:w w:val="90"/>
          <w:sz w:val="36"/>
        </w:rPr>
        <w:t>in</w:t>
      </w:r>
      <w:r w:rsidRPr="00505487">
        <w:rPr>
          <w:rFonts w:ascii="Arial"/>
          <w:spacing w:val="-18"/>
          <w:w w:val="90"/>
          <w:sz w:val="36"/>
        </w:rPr>
        <w:t xml:space="preserve"> </w:t>
      </w:r>
      <w:r w:rsidRPr="00505487">
        <w:rPr>
          <w:rFonts w:ascii="Arial"/>
          <w:spacing w:val="-4"/>
          <w:w w:val="90"/>
          <w:sz w:val="36"/>
        </w:rPr>
        <w:t>Support</w:t>
      </w:r>
      <w:r w:rsidRPr="00505487">
        <w:rPr>
          <w:rFonts w:ascii="Arial"/>
          <w:spacing w:val="-21"/>
          <w:w w:val="90"/>
          <w:sz w:val="36"/>
        </w:rPr>
        <w:t xml:space="preserve"> </w:t>
      </w:r>
      <w:r w:rsidRPr="00505487">
        <w:rPr>
          <w:rFonts w:ascii="Arial"/>
          <w:spacing w:val="-4"/>
          <w:w w:val="90"/>
          <w:sz w:val="36"/>
        </w:rPr>
        <w:t>of</w:t>
      </w:r>
      <w:r w:rsidRPr="00505487">
        <w:rPr>
          <w:rFonts w:ascii="Arial"/>
          <w:spacing w:val="-17"/>
          <w:w w:val="90"/>
          <w:sz w:val="36"/>
        </w:rPr>
        <w:t xml:space="preserve"> </w:t>
      </w:r>
      <w:r w:rsidRPr="00505487">
        <w:rPr>
          <w:rFonts w:ascii="Arial"/>
          <w:spacing w:val="-4"/>
          <w:w w:val="90"/>
          <w:sz w:val="36"/>
        </w:rPr>
        <w:t>Reaffirmation</w:t>
      </w:r>
      <w:r w:rsidRPr="00505487">
        <w:rPr>
          <w:rFonts w:ascii="Arial"/>
          <w:spacing w:val="-18"/>
          <w:w w:val="90"/>
          <w:sz w:val="36"/>
        </w:rPr>
        <w:t xml:space="preserve"> </w:t>
      </w:r>
      <w:r w:rsidRPr="00505487">
        <w:rPr>
          <w:rFonts w:ascii="Arial"/>
          <w:spacing w:val="-4"/>
          <w:w w:val="90"/>
          <w:sz w:val="36"/>
        </w:rPr>
        <w:t>of</w:t>
      </w:r>
      <w:r w:rsidRPr="00505487">
        <w:rPr>
          <w:rFonts w:ascii="Arial"/>
          <w:spacing w:val="-18"/>
          <w:w w:val="90"/>
          <w:sz w:val="36"/>
        </w:rPr>
        <w:t xml:space="preserve"> </w:t>
      </w:r>
      <w:r w:rsidRPr="00505487">
        <w:rPr>
          <w:rFonts w:ascii="Arial"/>
          <w:spacing w:val="-4"/>
          <w:w w:val="90"/>
          <w:sz w:val="36"/>
        </w:rPr>
        <w:t>Accreditation</w:t>
      </w:r>
    </w:p>
    <w:p w:rsidRPr="00505487" w:rsidR="00ED3AEC" w:rsidRDefault="00ED3AEC" w14:paraId="051C65C5" w14:textId="77777777">
      <w:pPr>
        <w:pStyle w:val="BodyText"/>
        <w:rPr>
          <w:rFonts w:ascii="Arial"/>
          <w:b w:val="0"/>
          <w:sz w:val="36"/>
        </w:rPr>
      </w:pPr>
    </w:p>
    <w:p w:rsidRPr="00505487" w:rsidR="00ED3AEC" w:rsidRDefault="00ED3AEC" w14:paraId="2D78F50F" w14:textId="77777777">
      <w:pPr>
        <w:pStyle w:val="BodyText"/>
        <w:spacing w:before="9"/>
        <w:rPr>
          <w:rFonts w:ascii="Arial"/>
          <w:b w:val="0"/>
          <w:sz w:val="48"/>
        </w:rPr>
      </w:pPr>
    </w:p>
    <w:p w:rsidRPr="00505487" w:rsidR="00ED3AEC" w:rsidRDefault="00ED3AEC" w14:paraId="145E06A9" w14:textId="77777777">
      <w:pPr>
        <w:pStyle w:val="BodyText"/>
        <w:ind w:left="1503" w:right="664"/>
        <w:jc w:val="center"/>
        <w:rPr>
          <w:rFonts w:ascii="Arial"/>
          <w:b w:val="0"/>
        </w:rPr>
      </w:pPr>
      <w:r w:rsidRPr="00505487">
        <w:rPr>
          <w:rFonts w:ascii="Arial"/>
          <w:b w:val="0"/>
        </w:rPr>
        <w:t>Submitted</w:t>
      </w:r>
      <w:r w:rsidRPr="00505487">
        <w:rPr>
          <w:rFonts w:ascii="Arial"/>
          <w:b w:val="0"/>
          <w:spacing w:val="-3"/>
        </w:rPr>
        <w:t xml:space="preserve"> </w:t>
      </w:r>
      <w:r w:rsidRPr="00505487">
        <w:rPr>
          <w:rFonts w:ascii="Arial"/>
          <w:b w:val="0"/>
          <w:spacing w:val="-5"/>
        </w:rPr>
        <w:t>by:</w:t>
      </w:r>
    </w:p>
    <w:p w:rsidRPr="00505487" w:rsidR="00ED3AEC" w:rsidRDefault="00ED3AEC" w14:paraId="76323C6F" w14:textId="77777777">
      <w:pPr>
        <w:pStyle w:val="BodyText"/>
        <w:rPr>
          <w:rFonts w:ascii="Arial"/>
          <w:b w:val="0"/>
          <w:sz w:val="26"/>
        </w:rPr>
      </w:pPr>
    </w:p>
    <w:p w:rsidRPr="00505487" w:rsidR="00ED3AEC" w:rsidRDefault="00ED3AEC" w14:paraId="004573A0" w14:textId="77777777">
      <w:pPr>
        <w:pStyle w:val="BodyText"/>
        <w:spacing w:before="3"/>
        <w:rPr>
          <w:rFonts w:ascii="Arial"/>
          <w:b w:val="0"/>
          <w:sz w:val="27"/>
        </w:rPr>
      </w:pPr>
    </w:p>
    <w:p w:rsidRPr="00505487" w:rsidR="00ED3AEC" w:rsidRDefault="00ED3AEC" w14:paraId="03717A00" w14:textId="77777777">
      <w:pPr>
        <w:pStyle w:val="BodyText"/>
        <w:spacing w:line="292" w:lineRule="auto"/>
        <w:ind w:left="4092" w:right="3247" w:hanging="2"/>
        <w:jc w:val="center"/>
        <w:rPr>
          <w:rFonts w:ascii="Arial"/>
          <w:b w:val="0"/>
        </w:rPr>
      </w:pPr>
      <w:r w:rsidRPr="00505487">
        <w:rPr>
          <w:rFonts w:ascii="Arial"/>
          <w:b w:val="0"/>
        </w:rPr>
        <w:t>Santa Monica College 1900 Pico Boulevard Santa</w:t>
      </w:r>
      <w:r w:rsidRPr="00505487">
        <w:rPr>
          <w:rFonts w:ascii="Arial"/>
          <w:b w:val="0"/>
          <w:spacing w:val="-8"/>
        </w:rPr>
        <w:t xml:space="preserve"> </w:t>
      </w:r>
      <w:r w:rsidRPr="00505487">
        <w:rPr>
          <w:rFonts w:ascii="Arial"/>
          <w:b w:val="0"/>
        </w:rPr>
        <w:t>Monica,</w:t>
      </w:r>
      <w:r w:rsidRPr="00505487">
        <w:rPr>
          <w:rFonts w:ascii="Arial"/>
          <w:b w:val="0"/>
          <w:spacing w:val="-9"/>
        </w:rPr>
        <w:t xml:space="preserve"> </w:t>
      </w:r>
      <w:r w:rsidRPr="00505487">
        <w:rPr>
          <w:rFonts w:ascii="Arial"/>
          <w:b w:val="0"/>
        </w:rPr>
        <w:t>CA</w:t>
      </w:r>
      <w:r w:rsidRPr="00505487">
        <w:rPr>
          <w:rFonts w:ascii="Arial"/>
          <w:b w:val="0"/>
          <w:spacing w:val="40"/>
        </w:rPr>
        <w:t xml:space="preserve"> </w:t>
      </w:r>
      <w:r w:rsidRPr="00505487">
        <w:rPr>
          <w:rFonts w:ascii="Arial"/>
          <w:b w:val="0"/>
        </w:rPr>
        <w:t>90405</w:t>
      </w:r>
    </w:p>
    <w:p w:rsidRPr="00505487" w:rsidR="00ED3AEC" w:rsidRDefault="00ED3AEC" w14:paraId="3362004F" w14:textId="77777777">
      <w:pPr>
        <w:pStyle w:val="BodyText"/>
        <w:rPr>
          <w:rFonts w:ascii="Arial"/>
          <w:b w:val="0"/>
          <w:sz w:val="26"/>
        </w:rPr>
      </w:pPr>
    </w:p>
    <w:p w:rsidRPr="00505487" w:rsidR="00ED3AEC" w:rsidRDefault="00ED3AEC" w14:paraId="51B2A249" w14:textId="77777777">
      <w:pPr>
        <w:pStyle w:val="BodyText"/>
        <w:spacing w:before="1"/>
        <w:rPr>
          <w:rFonts w:ascii="Arial"/>
          <w:b w:val="0"/>
          <w:sz w:val="29"/>
        </w:rPr>
      </w:pPr>
    </w:p>
    <w:p w:rsidRPr="00505487" w:rsidR="00ED3AEC" w:rsidRDefault="00ED3AEC" w14:paraId="4D08BE65" w14:textId="77777777">
      <w:pPr>
        <w:pStyle w:val="BodyText"/>
        <w:ind w:left="1504" w:right="664"/>
        <w:jc w:val="center"/>
        <w:rPr>
          <w:rFonts w:ascii="Arial"/>
          <w:b w:val="0"/>
        </w:rPr>
      </w:pPr>
      <w:r w:rsidRPr="00505487">
        <w:rPr>
          <w:rFonts w:ascii="Arial"/>
          <w:b w:val="0"/>
        </w:rPr>
        <w:t>Submitted</w:t>
      </w:r>
      <w:r w:rsidRPr="00505487">
        <w:rPr>
          <w:rFonts w:ascii="Arial"/>
          <w:b w:val="0"/>
          <w:spacing w:val="-3"/>
        </w:rPr>
        <w:t xml:space="preserve"> </w:t>
      </w:r>
      <w:r w:rsidRPr="00505487">
        <w:rPr>
          <w:rFonts w:ascii="Arial"/>
          <w:b w:val="0"/>
          <w:spacing w:val="-5"/>
        </w:rPr>
        <w:t>to:</w:t>
      </w:r>
    </w:p>
    <w:p w:rsidRPr="00505487" w:rsidR="00ED3AEC" w:rsidRDefault="00ED3AEC" w14:paraId="637D1230" w14:textId="77777777">
      <w:pPr>
        <w:pStyle w:val="BodyText"/>
        <w:spacing w:before="4"/>
        <w:rPr>
          <w:rFonts w:ascii="Arial"/>
          <w:b w:val="0"/>
          <w:sz w:val="36"/>
        </w:rPr>
      </w:pPr>
    </w:p>
    <w:p w:rsidRPr="00505487" w:rsidR="00ED3AEC" w:rsidRDefault="00ED3AEC" w14:paraId="502FB20C" w14:textId="77777777">
      <w:pPr>
        <w:pStyle w:val="BodyText"/>
        <w:spacing w:line="292" w:lineRule="auto"/>
        <w:ind w:left="2266" w:right="1419"/>
        <w:jc w:val="center"/>
        <w:rPr>
          <w:rFonts w:ascii="Arial"/>
          <w:b w:val="0"/>
        </w:rPr>
      </w:pPr>
      <w:r w:rsidRPr="00505487">
        <w:rPr>
          <w:rFonts w:ascii="Arial"/>
          <w:b w:val="0"/>
        </w:rPr>
        <w:t>Accrediting</w:t>
      </w:r>
      <w:r w:rsidRPr="00505487">
        <w:rPr>
          <w:rFonts w:ascii="Arial"/>
          <w:b w:val="0"/>
          <w:spacing w:val="-6"/>
        </w:rPr>
        <w:t xml:space="preserve"> </w:t>
      </w:r>
      <w:r w:rsidRPr="00505487">
        <w:rPr>
          <w:rFonts w:ascii="Arial"/>
          <w:b w:val="0"/>
        </w:rPr>
        <w:t>Commission</w:t>
      </w:r>
      <w:r w:rsidRPr="00505487">
        <w:rPr>
          <w:rFonts w:ascii="Arial"/>
          <w:b w:val="0"/>
          <w:spacing w:val="-6"/>
        </w:rPr>
        <w:t xml:space="preserve"> </w:t>
      </w:r>
      <w:r w:rsidRPr="00505487">
        <w:rPr>
          <w:rFonts w:ascii="Arial"/>
          <w:b w:val="0"/>
        </w:rPr>
        <w:t>for</w:t>
      </w:r>
      <w:r w:rsidRPr="00505487">
        <w:rPr>
          <w:rFonts w:ascii="Arial"/>
          <w:b w:val="0"/>
          <w:spacing w:val="-6"/>
        </w:rPr>
        <w:t xml:space="preserve"> </w:t>
      </w:r>
      <w:r w:rsidRPr="00505487">
        <w:rPr>
          <w:rFonts w:ascii="Arial"/>
          <w:b w:val="0"/>
        </w:rPr>
        <w:t>Community</w:t>
      </w:r>
      <w:r w:rsidRPr="00505487">
        <w:rPr>
          <w:rFonts w:ascii="Arial"/>
          <w:b w:val="0"/>
          <w:spacing w:val="-7"/>
        </w:rPr>
        <w:t xml:space="preserve"> </w:t>
      </w:r>
      <w:r w:rsidRPr="00505487">
        <w:rPr>
          <w:rFonts w:ascii="Arial"/>
          <w:b w:val="0"/>
        </w:rPr>
        <w:t>and</w:t>
      </w:r>
      <w:r w:rsidRPr="00505487">
        <w:rPr>
          <w:rFonts w:ascii="Arial"/>
          <w:b w:val="0"/>
          <w:spacing w:val="-4"/>
        </w:rPr>
        <w:t xml:space="preserve"> </w:t>
      </w:r>
      <w:r w:rsidRPr="00505487">
        <w:rPr>
          <w:rFonts w:ascii="Arial"/>
          <w:b w:val="0"/>
        </w:rPr>
        <w:t>Junior</w:t>
      </w:r>
      <w:r w:rsidRPr="00505487">
        <w:rPr>
          <w:rFonts w:ascii="Arial"/>
          <w:b w:val="0"/>
          <w:spacing w:val="-6"/>
        </w:rPr>
        <w:t xml:space="preserve"> </w:t>
      </w:r>
      <w:r w:rsidRPr="00505487">
        <w:rPr>
          <w:rFonts w:ascii="Arial"/>
          <w:b w:val="0"/>
        </w:rPr>
        <w:t>Colleges Western Association of Schools and Colleges</w:t>
      </w:r>
    </w:p>
    <w:p w:rsidRPr="00505487" w:rsidR="00ED3AEC" w:rsidRDefault="00ED3AEC" w14:paraId="50CE64CE" w14:textId="77777777">
      <w:pPr>
        <w:pStyle w:val="BodyText"/>
        <w:rPr>
          <w:rFonts w:ascii="Arial"/>
          <w:b w:val="0"/>
          <w:sz w:val="26"/>
        </w:rPr>
      </w:pPr>
    </w:p>
    <w:p w:rsidRPr="00505487" w:rsidR="00ED3AEC" w:rsidRDefault="00ED3AEC" w14:paraId="18FE02A3" w14:textId="77777777">
      <w:pPr>
        <w:pStyle w:val="BodyText"/>
        <w:spacing w:before="2"/>
        <w:rPr>
          <w:rFonts w:ascii="Arial"/>
          <w:b w:val="0"/>
          <w:sz w:val="29"/>
        </w:rPr>
      </w:pPr>
    </w:p>
    <w:p w:rsidRPr="00505487" w:rsidR="00ED3AEC" w:rsidRDefault="00ED3AEC" w14:paraId="63B7EBD9" w14:textId="77777777">
      <w:pPr>
        <w:pStyle w:val="BodyText"/>
        <w:ind w:left="1513" w:right="664"/>
        <w:jc w:val="center"/>
        <w:rPr>
          <w:rFonts w:ascii="Arial"/>
          <w:b w:val="0"/>
        </w:rPr>
      </w:pPr>
      <w:r w:rsidRPr="00505487">
        <w:rPr>
          <w:rFonts w:ascii="Arial"/>
          <w:b w:val="0"/>
        </w:rPr>
        <w:t>December</w:t>
      </w:r>
      <w:r w:rsidRPr="00505487">
        <w:rPr>
          <w:rFonts w:ascii="Arial"/>
          <w:b w:val="0"/>
          <w:spacing w:val="-2"/>
        </w:rPr>
        <w:t xml:space="preserve"> </w:t>
      </w:r>
      <w:r w:rsidRPr="00505487">
        <w:rPr>
          <w:rFonts w:ascii="Arial"/>
          <w:b w:val="0"/>
          <w:spacing w:val="-4"/>
        </w:rPr>
        <w:t>2022</w:t>
      </w:r>
    </w:p>
    <w:p w:rsidR="00ED3AEC" w:rsidRDefault="00ED3AEC" w14:paraId="21DFCC5C" w14:textId="77777777">
      <w:pPr>
        <w:pStyle w:val="BodyText"/>
        <w:spacing w:before="8"/>
        <w:rPr>
          <w:rFonts w:ascii="Arial"/>
        </w:rPr>
      </w:pPr>
      <w:r>
        <w:rPr>
          <w:noProof/>
        </w:rPr>
        <w:drawing>
          <wp:anchor distT="0" distB="0" distL="0" distR="0" simplePos="0" relativeHeight="251658243" behindDoc="0" locked="0" layoutInCell="1" allowOverlap="1" wp14:anchorId="2B7F57CA" wp14:editId="4F579F66">
            <wp:simplePos x="0" y="0"/>
            <wp:positionH relativeFrom="page">
              <wp:posOffset>3445636</wp:posOffset>
            </wp:positionH>
            <wp:positionV relativeFrom="paragraph">
              <wp:posOffset>195565</wp:posOffset>
            </wp:positionV>
            <wp:extent cx="1166780" cy="1024128"/>
            <wp:effectExtent l="0" t="0" r="0" b="0"/>
            <wp:wrapTopAndBottom/>
            <wp:docPr id="38"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6.jpeg"/>
                    <pic:cNvPicPr/>
                  </pic:nvPicPr>
                  <pic:blipFill>
                    <a:blip r:embed="rId12" cstate="print"/>
                    <a:stretch>
                      <a:fillRect/>
                    </a:stretch>
                  </pic:blipFill>
                  <pic:spPr>
                    <a:xfrm>
                      <a:off x="0" y="0"/>
                      <a:ext cx="1166780" cy="1024128"/>
                    </a:xfrm>
                    <a:prstGeom prst="rect">
                      <a:avLst/>
                    </a:prstGeom>
                  </pic:spPr>
                </pic:pic>
              </a:graphicData>
            </a:graphic>
          </wp:anchor>
        </w:drawing>
      </w:r>
    </w:p>
    <w:p w:rsidR="00ED3AEC" w:rsidRDefault="00ED3AEC" w14:paraId="21AFA7CF" w14:textId="77777777">
      <w:pPr>
        <w:rPr>
          <w:rFonts w:ascii="Arial"/>
        </w:rPr>
        <w:sectPr w:rsidR="00ED3AEC">
          <w:pgSz w:w="12240" w:h="15840" w:orient="portrait"/>
          <w:pgMar w:top="1720" w:right="1320" w:bottom="280" w:left="840" w:header="720" w:footer="720" w:gutter="0"/>
          <w:cols w:space="720"/>
        </w:sectPr>
      </w:pPr>
    </w:p>
    <w:p w:rsidR="0020615F" w:rsidP="7C4F4668" w:rsidRDefault="551691C5" w14:paraId="1A7B63AE" w14:textId="4A290597">
      <w:pPr>
        <w:jc w:val="center"/>
      </w:pPr>
      <w:r w:rsidRPr="7C4F4668">
        <w:rPr>
          <w:rFonts w:eastAsia="Times New Roman"/>
          <w:b/>
          <w:bCs/>
          <w:sz w:val="28"/>
          <w:szCs w:val="28"/>
        </w:rPr>
        <w:lastRenderedPageBreak/>
        <w:t>This will be fixed in the PDF</w:t>
      </w:r>
    </w:p>
    <w:p w:rsidR="0020615F" w:rsidP="7C4F4668" w:rsidRDefault="551691C5" w14:paraId="69406311" w14:textId="1B38508A">
      <w:pPr>
        <w:jc w:val="center"/>
      </w:pPr>
      <w:r w:rsidRPr="7C4F4668">
        <w:rPr>
          <w:rFonts w:eastAsia="Times New Roman"/>
          <w:b/>
          <w:bCs/>
          <w:sz w:val="28"/>
          <w:szCs w:val="28"/>
        </w:rPr>
        <w:t>Certification of the Institutional Self-Evaluation Report</w:t>
      </w:r>
    </w:p>
    <w:p w:rsidR="0020615F" w:rsidP="7C4F4668" w:rsidRDefault="551691C5" w14:paraId="1960B709" w14:textId="28AFB2CC">
      <w:r w:rsidRPr="7C4F4668">
        <w:rPr>
          <w:rFonts w:eastAsia="Times New Roman"/>
          <w:b/>
          <w:bCs/>
          <w:sz w:val="25"/>
          <w:szCs w:val="25"/>
        </w:rPr>
        <w:t xml:space="preserve"> </w:t>
      </w:r>
    </w:p>
    <w:p w:rsidR="0020615F" w:rsidP="7C4F4668" w:rsidRDefault="551691C5" w14:paraId="7CDA705A" w14:textId="44B792F9">
      <w:pPr>
        <w:tabs>
          <w:tab w:val="left" w:pos="1390"/>
        </w:tabs>
        <w:ind w:left="721" w:hanging="721"/>
      </w:pPr>
      <w:r w:rsidRPr="7C4F4668">
        <w:rPr>
          <w:rFonts w:eastAsia="Times New Roman"/>
          <w:szCs w:val="24"/>
        </w:rPr>
        <w:t>To:      Accrediting Commission for Community and Junior Colleges Western Association of Schools and Colleges</w:t>
      </w:r>
    </w:p>
    <w:p w:rsidR="0020615F" w:rsidP="7C4F4668" w:rsidRDefault="551691C5" w14:paraId="52EE914C" w14:textId="65739C2F">
      <w:r w:rsidRPr="7C4F4668">
        <w:rPr>
          <w:rFonts w:eastAsia="Times New Roman"/>
          <w:sz w:val="23"/>
          <w:szCs w:val="23"/>
        </w:rPr>
        <w:t xml:space="preserve"> </w:t>
      </w:r>
    </w:p>
    <w:p w:rsidR="0020615F" w:rsidP="7C4F4668" w:rsidRDefault="551691C5" w14:paraId="4D936060" w14:textId="3ADF2F94">
      <w:pPr>
        <w:tabs>
          <w:tab w:val="left" w:pos="1625"/>
        </w:tabs>
      </w:pPr>
      <w:r w:rsidRPr="7C4F4668">
        <w:rPr>
          <w:rFonts w:eastAsia="Times New Roman"/>
          <w:szCs w:val="24"/>
        </w:rPr>
        <w:t>From:  Santa Monica College</w:t>
      </w:r>
    </w:p>
    <w:p w:rsidR="0020615F" w:rsidP="7C4F4668" w:rsidRDefault="551691C5" w14:paraId="18CFF9A2" w14:textId="29401808">
      <w:r w:rsidRPr="7C4F4668">
        <w:rPr>
          <w:rFonts w:eastAsia="Times New Roman"/>
          <w:szCs w:val="24"/>
        </w:rPr>
        <w:t xml:space="preserve">                       1900 Pico Boulevard, Santa Monica, CA 90405</w:t>
      </w:r>
    </w:p>
    <w:p w:rsidR="0020615F" w:rsidP="7C4F4668" w:rsidRDefault="551691C5" w14:paraId="5089DC81" w14:textId="22F51556">
      <w:r w:rsidRPr="7C4F4668">
        <w:rPr>
          <w:rFonts w:eastAsia="Times New Roman"/>
          <w:sz w:val="26"/>
          <w:szCs w:val="26"/>
        </w:rPr>
        <w:t xml:space="preserve"> </w:t>
      </w:r>
    </w:p>
    <w:p w:rsidR="0020615F" w:rsidP="7C4F4668" w:rsidRDefault="551691C5" w14:paraId="3586317B" w14:textId="3DE76E3C">
      <w:r w:rsidRPr="7C4F4668">
        <w:rPr>
          <w:rFonts w:eastAsia="Times New Roman"/>
          <w:sz w:val="22"/>
        </w:rPr>
        <w:t xml:space="preserve"> </w:t>
      </w:r>
    </w:p>
    <w:p w:rsidR="0020615F" w:rsidP="7C4F4668" w:rsidRDefault="551691C5" w14:paraId="01A1F1F0" w14:textId="7A7DCF82">
      <w:r w:rsidRPr="7C4F4668">
        <w:rPr>
          <w:rFonts w:eastAsia="Times New Roman"/>
          <w:szCs w:val="24"/>
        </w:rPr>
        <w:t>This lnstitutional Self-Evaluation is submitted to the ACCJC for the purpose of assisting in the determination of the institution's accreditation status.</w:t>
      </w:r>
    </w:p>
    <w:p w:rsidR="0020615F" w:rsidP="7C4F4668" w:rsidRDefault="551691C5" w14:paraId="4BF6FC72" w14:textId="3DF1FF6E">
      <w:r w:rsidRPr="7C4F4668">
        <w:rPr>
          <w:rFonts w:eastAsia="Times New Roman"/>
          <w:sz w:val="22"/>
        </w:rPr>
        <w:t xml:space="preserve"> </w:t>
      </w:r>
    </w:p>
    <w:p w:rsidR="0020615F" w:rsidP="7C4F4668" w:rsidRDefault="551691C5" w14:paraId="2A5ED26A" w14:textId="6B049178">
      <w:r w:rsidRPr="7C4F4668">
        <w:rPr>
          <w:rFonts w:eastAsia="Times New Roman"/>
          <w:szCs w:val="24"/>
        </w:rPr>
        <w:t>We certify there was effective participation by the campus community, and we believe that the Self-Evaluation Report accurately reflects the nature and substance of the institution.</w:t>
      </w:r>
    </w:p>
    <w:p w:rsidR="0020615F" w:rsidP="7C4F4668" w:rsidRDefault="551691C5" w14:paraId="02A4D481" w14:textId="18AC3D43">
      <w:r w:rsidRPr="7C4F4668">
        <w:rPr>
          <w:rFonts w:eastAsia="Times New Roman"/>
          <w:sz w:val="26"/>
          <w:szCs w:val="26"/>
        </w:rPr>
        <w:t xml:space="preserve"> </w:t>
      </w:r>
    </w:p>
    <w:p w:rsidR="0020615F" w:rsidP="7C4F4668" w:rsidRDefault="551691C5" w14:paraId="108CD903" w14:textId="5886CBFD">
      <w:r w:rsidRPr="7C4F4668">
        <w:rPr>
          <w:rFonts w:eastAsia="Times New Roman"/>
          <w:szCs w:val="24"/>
        </w:rPr>
        <w:t>Signed:</w:t>
      </w:r>
    </w:p>
    <w:p w:rsidR="0020615F" w:rsidP="7C4F4668" w:rsidRDefault="0020615F" w14:paraId="25D292DB" w14:textId="20521CAA">
      <w:r>
        <w:br/>
      </w:r>
    </w:p>
    <w:p w:rsidR="0020615F" w:rsidP="7C4F4668" w:rsidRDefault="551691C5" w14:paraId="7B93183D" w14:textId="4E268999">
      <w:pPr>
        <w:tabs>
          <w:tab w:val="left" w:pos="7898"/>
        </w:tabs>
      </w:pPr>
      <w:r w:rsidRPr="7C4F4668">
        <w:rPr>
          <w:rFonts w:eastAsia="Times New Roman"/>
          <w:szCs w:val="24"/>
        </w:rPr>
        <w:t>Dr. Kathryn E Jeffery</w:t>
      </w:r>
      <w:r w:rsidR="0020615F">
        <w:tab/>
      </w:r>
      <w:r w:rsidRPr="7C4F4668">
        <w:rPr>
          <w:rFonts w:eastAsia="Times New Roman"/>
          <w:szCs w:val="24"/>
        </w:rPr>
        <w:t>Date</w:t>
      </w:r>
    </w:p>
    <w:p w:rsidR="0020615F" w:rsidP="7C4F4668" w:rsidRDefault="551691C5" w14:paraId="2AC04F43" w14:textId="2515F29B">
      <w:r w:rsidRPr="7C4F4668">
        <w:rPr>
          <w:rFonts w:eastAsia="Times New Roman"/>
          <w:szCs w:val="24"/>
        </w:rPr>
        <w:t>Superintendent/President, Santa Monica College</w:t>
      </w:r>
    </w:p>
    <w:p w:rsidR="0020615F" w:rsidP="7C4F4668" w:rsidRDefault="551691C5" w14:paraId="7D880CC8" w14:textId="1D2D2E3F">
      <w:r w:rsidRPr="7C4F4668">
        <w:rPr>
          <w:rFonts w:eastAsia="Times New Roman"/>
          <w:sz w:val="20"/>
          <w:szCs w:val="20"/>
        </w:rPr>
        <w:t xml:space="preserve"> </w:t>
      </w:r>
    </w:p>
    <w:p w:rsidR="0020615F" w:rsidP="7C4F4668" w:rsidRDefault="551691C5" w14:paraId="4C2EE2D2" w14:textId="4F2A2345">
      <w:r w:rsidRPr="7C4F4668">
        <w:rPr>
          <w:rFonts w:eastAsia="Times New Roman"/>
          <w:sz w:val="20"/>
          <w:szCs w:val="20"/>
        </w:rPr>
        <w:t xml:space="preserve"> </w:t>
      </w:r>
    </w:p>
    <w:p w:rsidR="0020615F" w:rsidP="7C4F4668" w:rsidRDefault="551691C5" w14:paraId="78389712" w14:textId="1C55D9DE">
      <w:r w:rsidRPr="7C4F4668">
        <w:rPr>
          <w:rFonts w:eastAsia="Times New Roman"/>
          <w:sz w:val="20"/>
          <w:szCs w:val="20"/>
        </w:rPr>
        <w:t xml:space="preserve"> </w:t>
      </w:r>
    </w:p>
    <w:p w:rsidR="0020615F" w:rsidP="7C4F4668" w:rsidRDefault="551691C5" w14:paraId="49EA00D0" w14:textId="73200DF0">
      <w:r w:rsidRPr="7C4F4668">
        <w:rPr>
          <w:rFonts w:eastAsia="Times New Roman"/>
          <w:sz w:val="20"/>
          <w:szCs w:val="20"/>
        </w:rPr>
        <w:t xml:space="preserve"> </w:t>
      </w:r>
      <w:r w:rsidR="0020615F">
        <w:br/>
      </w:r>
    </w:p>
    <w:p w:rsidR="0020615F" w:rsidP="7C4F4668" w:rsidRDefault="551691C5" w14:paraId="03F2A657" w14:textId="212CC680">
      <w:pPr>
        <w:tabs>
          <w:tab w:val="left" w:pos="7908"/>
        </w:tabs>
      </w:pPr>
      <w:r w:rsidRPr="7C4F4668">
        <w:rPr>
          <w:rFonts w:eastAsia="Times New Roman"/>
          <w:szCs w:val="24"/>
        </w:rPr>
        <w:t>Dr. Louise Jaffe</w:t>
      </w:r>
      <w:r w:rsidR="0020615F">
        <w:tab/>
      </w:r>
      <w:r w:rsidRPr="7C4F4668">
        <w:rPr>
          <w:rFonts w:eastAsia="Times New Roman"/>
          <w:szCs w:val="24"/>
        </w:rPr>
        <w:t>Date</w:t>
      </w:r>
    </w:p>
    <w:p w:rsidR="0020615F" w:rsidP="7C4F4668" w:rsidRDefault="551691C5" w14:paraId="06C7C6EF" w14:textId="63DE54C3">
      <w:r w:rsidRPr="7C4F4668">
        <w:rPr>
          <w:rFonts w:eastAsia="Times New Roman"/>
          <w:szCs w:val="24"/>
        </w:rPr>
        <w:t>Chair, Santa Monica College Board of Trustees</w:t>
      </w:r>
    </w:p>
    <w:p w:rsidR="0020615F" w:rsidP="7C4F4668" w:rsidRDefault="551691C5" w14:paraId="0F022241" w14:textId="7F742838">
      <w:r w:rsidRPr="7C4F4668">
        <w:rPr>
          <w:rFonts w:eastAsia="Times New Roman"/>
          <w:sz w:val="20"/>
          <w:szCs w:val="20"/>
        </w:rPr>
        <w:t xml:space="preserve"> </w:t>
      </w:r>
    </w:p>
    <w:p w:rsidR="0020615F" w:rsidP="7C4F4668" w:rsidRDefault="551691C5" w14:paraId="743E7DF4" w14:textId="552994D6">
      <w:r w:rsidRPr="7C4F4668">
        <w:rPr>
          <w:rFonts w:eastAsia="Times New Roman"/>
          <w:sz w:val="20"/>
          <w:szCs w:val="20"/>
        </w:rPr>
        <w:t xml:space="preserve"> </w:t>
      </w:r>
    </w:p>
    <w:p w:rsidR="0020615F" w:rsidP="7C4F4668" w:rsidRDefault="551691C5" w14:paraId="6C2AC974" w14:textId="349D0588">
      <w:r w:rsidRPr="7C4F4668">
        <w:rPr>
          <w:rFonts w:eastAsia="Times New Roman"/>
          <w:sz w:val="20"/>
          <w:szCs w:val="20"/>
        </w:rPr>
        <w:t xml:space="preserve"> </w:t>
      </w:r>
    </w:p>
    <w:p w:rsidR="0020615F" w:rsidP="7C4F4668" w:rsidRDefault="551691C5" w14:paraId="0CD4D453" w14:textId="54E83A53">
      <w:r w:rsidRPr="7C4F4668">
        <w:rPr>
          <w:rFonts w:eastAsia="Times New Roman"/>
          <w:sz w:val="20"/>
          <w:szCs w:val="20"/>
        </w:rPr>
        <w:t xml:space="preserve"> </w:t>
      </w:r>
    </w:p>
    <w:p w:rsidR="0020615F" w:rsidP="7C4F4668" w:rsidRDefault="0020615F" w14:paraId="6E2E8E04" w14:textId="39C35210">
      <w:r>
        <w:br/>
      </w:r>
    </w:p>
    <w:p w:rsidR="0020615F" w:rsidP="7C4F4668" w:rsidRDefault="551691C5" w14:paraId="534CB10C" w14:textId="2F609077">
      <w:pPr>
        <w:tabs>
          <w:tab w:val="left" w:pos="7908"/>
        </w:tabs>
      </w:pPr>
      <w:r w:rsidRPr="7C4F4668">
        <w:rPr>
          <w:rFonts w:eastAsia="Times New Roman"/>
          <w:szCs w:val="24"/>
        </w:rPr>
        <w:t>Jamar London</w:t>
      </w:r>
      <w:r w:rsidR="0020615F">
        <w:tab/>
      </w:r>
      <w:r w:rsidRPr="7C4F4668">
        <w:rPr>
          <w:rFonts w:eastAsia="Times New Roman"/>
          <w:szCs w:val="24"/>
        </w:rPr>
        <w:t>Date</w:t>
      </w:r>
    </w:p>
    <w:p w:rsidR="0020615F" w:rsidP="7C4F4668" w:rsidRDefault="551691C5" w14:paraId="78993995" w14:textId="306C65A3">
      <w:r w:rsidRPr="7C4F4668">
        <w:rPr>
          <w:rFonts w:eastAsia="Times New Roman"/>
          <w:szCs w:val="24"/>
        </w:rPr>
        <w:t>President, Santa Monica College Academic Senate</w:t>
      </w:r>
    </w:p>
    <w:p w:rsidR="0020615F" w:rsidP="7C4F4668" w:rsidRDefault="551691C5" w14:paraId="0BF8F58F" w14:textId="6E738B59">
      <w:r w:rsidRPr="7C4F4668">
        <w:rPr>
          <w:rFonts w:eastAsia="Times New Roman"/>
          <w:sz w:val="20"/>
          <w:szCs w:val="20"/>
        </w:rPr>
        <w:t xml:space="preserve"> </w:t>
      </w:r>
    </w:p>
    <w:p w:rsidR="0020615F" w:rsidP="7C4F4668" w:rsidRDefault="551691C5" w14:paraId="4D5ADA15" w14:textId="67D20B8F">
      <w:r w:rsidRPr="7C4F4668">
        <w:rPr>
          <w:rFonts w:eastAsia="Times New Roman"/>
          <w:sz w:val="20"/>
          <w:szCs w:val="20"/>
        </w:rPr>
        <w:t xml:space="preserve"> </w:t>
      </w:r>
    </w:p>
    <w:p w:rsidR="0020615F" w:rsidP="7C4F4668" w:rsidRDefault="551691C5" w14:paraId="168B97A1" w14:textId="07307332">
      <w:r w:rsidRPr="7C4F4668">
        <w:rPr>
          <w:rFonts w:eastAsia="Times New Roman"/>
          <w:sz w:val="20"/>
          <w:szCs w:val="20"/>
        </w:rPr>
        <w:t xml:space="preserve"> </w:t>
      </w:r>
    </w:p>
    <w:p w:rsidR="0020615F" w:rsidP="7C4F4668" w:rsidRDefault="0020615F" w14:paraId="52738100" w14:textId="03639F32">
      <w:r>
        <w:br/>
      </w:r>
    </w:p>
    <w:p w:rsidR="0020615F" w:rsidP="7C4F4668" w:rsidRDefault="551691C5" w14:paraId="237D2EE7" w14:textId="48B39984">
      <w:pPr>
        <w:tabs>
          <w:tab w:val="left" w:pos="7908"/>
        </w:tabs>
      </w:pPr>
      <w:r w:rsidRPr="7C4F4668">
        <w:rPr>
          <w:rFonts w:eastAsia="Times New Roman"/>
          <w:szCs w:val="24"/>
        </w:rPr>
        <w:t>Kamiko Greenwood</w:t>
      </w:r>
      <w:r w:rsidR="0020615F">
        <w:tab/>
      </w:r>
      <w:r w:rsidRPr="7C4F4668">
        <w:rPr>
          <w:rFonts w:eastAsia="Times New Roman"/>
          <w:szCs w:val="24"/>
        </w:rPr>
        <w:t>Date</w:t>
      </w:r>
    </w:p>
    <w:p w:rsidR="0020615F" w:rsidP="7C4F4668" w:rsidRDefault="551691C5" w14:paraId="1DE72D8A" w14:textId="75940991">
      <w:r w:rsidRPr="7C4F4668">
        <w:rPr>
          <w:rFonts w:eastAsia="Times New Roman"/>
          <w:szCs w:val="24"/>
        </w:rPr>
        <w:t>President, Santa Monica College Associated Students</w:t>
      </w:r>
    </w:p>
    <w:p w:rsidR="0020615F" w:rsidP="7C4F4668" w:rsidRDefault="551691C5" w14:paraId="6ADACB23" w14:textId="3101F3D3">
      <w:r w:rsidRPr="7C4F4668">
        <w:rPr>
          <w:rFonts w:eastAsia="Times New Roman"/>
          <w:sz w:val="20"/>
          <w:szCs w:val="20"/>
        </w:rPr>
        <w:t xml:space="preserve"> </w:t>
      </w:r>
    </w:p>
    <w:p w:rsidR="0020615F" w:rsidP="7C4F4668" w:rsidRDefault="551691C5" w14:paraId="5E059B3B" w14:textId="19BE5788">
      <w:r w:rsidRPr="7C4F4668">
        <w:rPr>
          <w:rFonts w:eastAsia="Times New Roman"/>
          <w:sz w:val="20"/>
          <w:szCs w:val="20"/>
        </w:rPr>
        <w:t xml:space="preserve"> </w:t>
      </w:r>
    </w:p>
    <w:p w:rsidR="0020615F" w:rsidP="7C4F4668" w:rsidRDefault="551691C5" w14:paraId="63C8A9AC" w14:textId="0E910FAF">
      <w:r w:rsidRPr="7C4F4668">
        <w:rPr>
          <w:rFonts w:eastAsia="Times New Roman"/>
          <w:sz w:val="20"/>
          <w:szCs w:val="20"/>
        </w:rPr>
        <w:t xml:space="preserve"> </w:t>
      </w:r>
      <w:r w:rsidR="0020615F">
        <w:br/>
      </w:r>
    </w:p>
    <w:p w:rsidR="0020615F" w:rsidP="7C4F4668" w:rsidRDefault="551691C5" w14:paraId="72D34D91" w14:textId="4FC82983">
      <w:pPr>
        <w:tabs>
          <w:tab w:val="left" w:pos="7908"/>
        </w:tabs>
      </w:pPr>
      <w:r w:rsidRPr="7C4F4668">
        <w:rPr>
          <w:rFonts w:eastAsia="Times New Roman"/>
          <w:szCs w:val="24"/>
        </w:rPr>
        <w:t>Dr. Dione Carter</w:t>
      </w:r>
      <w:r w:rsidR="0020615F">
        <w:tab/>
      </w:r>
      <w:r w:rsidRPr="7C4F4668">
        <w:rPr>
          <w:rFonts w:eastAsia="Times New Roman"/>
          <w:szCs w:val="24"/>
        </w:rPr>
        <w:t>Date</w:t>
      </w:r>
    </w:p>
    <w:p w:rsidR="0020615F" w:rsidP="7C4F4668" w:rsidRDefault="551691C5" w14:paraId="1348901C" w14:textId="5C52F1B9">
      <w:r w:rsidRPr="7C4F4668">
        <w:rPr>
          <w:rFonts w:eastAsia="Times New Roman"/>
          <w:szCs w:val="24"/>
        </w:rPr>
        <w:t>Accreditation Liaison Officer, Dean, Academic Affairs</w:t>
      </w:r>
    </w:p>
    <w:p w:rsidR="0020615F" w:rsidP="7C4F4668" w:rsidRDefault="0020615F" w14:paraId="181AA588" w14:textId="75638570">
      <w:pPr>
        <w:rPr>
          <w:ins w:author="cancilla_warren" w:date="2022-12-01T07:51:00Z" w:id="1"/>
        </w:rPr>
        <w:sectPr w:rsidR="0020615F">
          <w:pgSz w:w="12240" w:h="15840" w:orient="portrait"/>
          <w:pgMar w:top="1820" w:right="1320" w:bottom="280" w:left="840" w:header="720" w:footer="720" w:gutter="0"/>
          <w:cols w:space="720"/>
        </w:sectPr>
      </w:pPr>
    </w:p>
    <w:p w:rsidR="00ED3AEC" w:rsidRDefault="00ED3AEC" w14:paraId="6AC5877D" w14:textId="77777777">
      <w:pPr>
        <w:pStyle w:val="BodyText"/>
        <w:rPr>
          <w:rFonts w:ascii="Arial"/>
          <w:sz w:val="20"/>
        </w:rPr>
      </w:pPr>
    </w:p>
    <w:p w:rsidR="00ED3AEC" w:rsidRDefault="00ED3AEC" w14:paraId="36EBB7B4" w14:textId="77777777">
      <w:pPr>
        <w:pStyle w:val="BodyText"/>
        <w:rPr>
          <w:rFonts w:ascii="Arial"/>
          <w:sz w:val="20"/>
        </w:rPr>
      </w:pPr>
    </w:p>
    <w:p w:rsidR="00ED3AEC" w:rsidRDefault="00ED3AEC" w14:paraId="0BF34072" w14:textId="77777777">
      <w:pPr>
        <w:pStyle w:val="BodyText"/>
        <w:rPr>
          <w:rFonts w:ascii="Arial"/>
          <w:sz w:val="20"/>
        </w:rPr>
      </w:pPr>
    </w:p>
    <w:p w:rsidR="00ED3AEC" w:rsidRDefault="00ED3AEC" w14:paraId="0DFC16E8" w14:textId="77777777">
      <w:pPr>
        <w:pStyle w:val="BodyText"/>
        <w:rPr>
          <w:rFonts w:ascii="Arial"/>
          <w:sz w:val="20"/>
        </w:rPr>
      </w:pPr>
    </w:p>
    <w:p w:rsidR="00ED3AEC" w:rsidRDefault="00ED3AEC" w14:paraId="1B076C52" w14:textId="77777777">
      <w:pPr>
        <w:pStyle w:val="BodyText"/>
        <w:rPr>
          <w:rFonts w:ascii="Arial"/>
          <w:sz w:val="20"/>
        </w:rPr>
      </w:pPr>
    </w:p>
    <w:p w:rsidR="00ED3AEC" w:rsidRDefault="00ED3AEC" w14:paraId="06D33573" w14:textId="77777777">
      <w:pPr>
        <w:pStyle w:val="BodyText"/>
        <w:rPr>
          <w:rFonts w:ascii="Arial"/>
          <w:sz w:val="20"/>
        </w:rPr>
      </w:pPr>
    </w:p>
    <w:p w:rsidR="00ED3AEC" w:rsidRDefault="00ED3AEC" w14:paraId="6FB61DF8" w14:textId="77777777">
      <w:pPr>
        <w:pStyle w:val="BodyText"/>
        <w:rPr>
          <w:rFonts w:ascii="Arial"/>
          <w:sz w:val="20"/>
        </w:rPr>
      </w:pPr>
    </w:p>
    <w:p w:rsidR="00ED3AEC" w:rsidRDefault="00ED3AEC" w14:paraId="38A89ED7" w14:textId="77777777">
      <w:pPr>
        <w:pStyle w:val="BodyText"/>
        <w:rPr>
          <w:rFonts w:ascii="Arial"/>
          <w:sz w:val="20"/>
        </w:rPr>
      </w:pPr>
    </w:p>
    <w:p w:rsidR="00ED3AEC" w:rsidRDefault="00ED3AEC" w14:paraId="37E27FBD" w14:textId="77777777">
      <w:pPr>
        <w:pStyle w:val="BodyText"/>
        <w:rPr>
          <w:rFonts w:ascii="Arial"/>
          <w:sz w:val="20"/>
        </w:rPr>
      </w:pPr>
    </w:p>
    <w:p w:rsidR="00ED3AEC" w:rsidRDefault="00ED3AEC" w14:paraId="074B4324" w14:textId="77777777">
      <w:pPr>
        <w:pStyle w:val="BodyText"/>
        <w:rPr>
          <w:rFonts w:ascii="Arial"/>
          <w:sz w:val="20"/>
        </w:rPr>
      </w:pPr>
    </w:p>
    <w:p w:rsidR="00ED3AEC" w:rsidRDefault="00ED3AEC" w14:paraId="6D5B6882" w14:textId="77777777">
      <w:pPr>
        <w:pStyle w:val="BodyText"/>
        <w:rPr>
          <w:rFonts w:ascii="Arial"/>
          <w:sz w:val="20"/>
        </w:rPr>
      </w:pPr>
    </w:p>
    <w:p w:rsidR="00ED3AEC" w:rsidRDefault="00ED3AEC" w14:paraId="66C5386A" w14:textId="77777777">
      <w:pPr>
        <w:pStyle w:val="BodyText"/>
        <w:rPr>
          <w:rFonts w:ascii="Arial"/>
          <w:sz w:val="20"/>
        </w:rPr>
      </w:pPr>
    </w:p>
    <w:p w:rsidR="00ED3AEC" w:rsidRDefault="00ED3AEC" w14:paraId="371217A5" w14:textId="77777777">
      <w:pPr>
        <w:pStyle w:val="BodyText"/>
        <w:rPr>
          <w:rFonts w:ascii="Arial"/>
          <w:sz w:val="20"/>
        </w:rPr>
      </w:pPr>
    </w:p>
    <w:p w:rsidR="00ED3AEC" w:rsidRDefault="00ED3AEC" w14:paraId="4C21E650" w14:textId="77777777">
      <w:pPr>
        <w:pStyle w:val="BodyText"/>
        <w:rPr>
          <w:rFonts w:ascii="Arial"/>
          <w:sz w:val="20"/>
        </w:rPr>
      </w:pPr>
    </w:p>
    <w:p w:rsidR="00ED3AEC" w:rsidRDefault="00ED3AEC" w14:paraId="4B8D6EF1" w14:textId="77777777">
      <w:pPr>
        <w:pStyle w:val="BodyText"/>
        <w:rPr>
          <w:rFonts w:ascii="Arial"/>
          <w:sz w:val="20"/>
        </w:rPr>
      </w:pPr>
    </w:p>
    <w:p w:rsidR="00ED3AEC" w:rsidRDefault="00ED3AEC" w14:paraId="0BE5F243" w14:textId="77777777">
      <w:pPr>
        <w:pStyle w:val="BodyText"/>
        <w:rPr>
          <w:rFonts w:ascii="Arial"/>
          <w:sz w:val="20"/>
        </w:rPr>
      </w:pPr>
    </w:p>
    <w:p w:rsidR="00ED3AEC" w:rsidRDefault="00ED3AEC" w14:paraId="0F8BBE99" w14:textId="77777777">
      <w:pPr>
        <w:pStyle w:val="BodyText"/>
        <w:rPr>
          <w:rFonts w:ascii="Arial"/>
          <w:sz w:val="20"/>
        </w:rPr>
      </w:pPr>
    </w:p>
    <w:p w:rsidR="00ED3AEC" w:rsidRDefault="00ED3AEC" w14:paraId="7F1BA747" w14:textId="77777777">
      <w:pPr>
        <w:pStyle w:val="BodyText"/>
        <w:rPr>
          <w:rFonts w:ascii="Arial"/>
          <w:sz w:val="20"/>
        </w:rPr>
      </w:pPr>
    </w:p>
    <w:p w:rsidR="00ED3AEC" w:rsidRDefault="00ED3AEC" w14:paraId="62ED5BBB" w14:textId="77777777">
      <w:pPr>
        <w:pStyle w:val="BodyText"/>
        <w:rPr>
          <w:rFonts w:ascii="Arial"/>
          <w:sz w:val="20"/>
        </w:rPr>
      </w:pPr>
    </w:p>
    <w:p w:rsidR="00ED3AEC" w:rsidRDefault="00ED3AEC" w14:paraId="46E50866" w14:textId="77777777">
      <w:pPr>
        <w:pStyle w:val="BodyText"/>
        <w:rPr>
          <w:rFonts w:ascii="Arial"/>
          <w:sz w:val="20"/>
        </w:rPr>
      </w:pPr>
    </w:p>
    <w:p w:rsidR="00ED3AEC" w:rsidRDefault="00ED3AEC" w14:paraId="5B80075F" w14:textId="77777777">
      <w:pPr>
        <w:pStyle w:val="BodyText"/>
        <w:rPr>
          <w:rFonts w:ascii="Arial"/>
          <w:sz w:val="20"/>
        </w:rPr>
      </w:pPr>
    </w:p>
    <w:p w:rsidR="00ED3AEC" w:rsidRDefault="00ED3AEC" w14:paraId="59A7AAF1" w14:textId="77777777">
      <w:pPr>
        <w:pStyle w:val="BodyText"/>
        <w:rPr>
          <w:rFonts w:ascii="Arial"/>
          <w:sz w:val="20"/>
        </w:rPr>
      </w:pPr>
    </w:p>
    <w:p w:rsidR="00ED3AEC" w:rsidRDefault="00ED3AEC" w14:paraId="1055BAD1" w14:textId="77777777">
      <w:pPr>
        <w:pStyle w:val="BodyText"/>
        <w:spacing w:before="11"/>
        <w:rPr>
          <w:rFonts w:ascii="Arial"/>
          <w:sz w:val="14"/>
        </w:rPr>
      </w:pPr>
    </w:p>
    <w:p w:rsidR="00ED3AEC" w:rsidRDefault="00ED3AEC" w14:paraId="43ECA08B" w14:textId="77777777">
      <w:pPr>
        <w:pStyle w:val="BodyText"/>
        <w:ind w:left="4229"/>
        <w:rPr>
          <w:rFonts w:ascii="Arial"/>
          <w:sz w:val="20"/>
        </w:rPr>
      </w:pPr>
      <w:r>
        <w:rPr>
          <w:rFonts w:ascii="Arial"/>
          <w:noProof/>
          <w:sz w:val="20"/>
        </w:rPr>
        <w:drawing>
          <wp:inline distT="0" distB="0" distL="0" distR="0" wp14:anchorId="6F8ADCAD" wp14:editId="3D40C3C5">
            <wp:extent cx="1097020" cy="950976"/>
            <wp:effectExtent l="0" t="0" r="0" b="0"/>
            <wp:docPr id="39"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7.jpeg"/>
                    <pic:cNvPicPr/>
                  </pic:nvPicPr>
                  <pic:blipFill>
                    <a:blip r:embed="rId13" cstate="print"/>
                    <a:stretch>
                      <a:fillRect/>
                    </a:stretch>
                  </pic:blipFill>
                  <pic:spPr>
                    <a:xfrm>
                      <a:off x="0" y="0"/>
                      <a:ext cx="1097020" cy="950976"/>
                    </a:xfrm>
                    <a:prstGeom prst="rect">
                      <a:avLst/>
                    </a:prstGeom>
                  </pic:spPr>
                </pic:pic>
              </a:graphicData>
            </a:graphic>
          </wp:inline>
        </w:drawing>
      </w:r>
    </w:p>
    <w:p w:rsidR="00ED3AEC" w:rsidRDefault="00ED3AEC" w14:paraId="67D7CC4F" w14:textId="77777777">
      <w:pPr>
        <w:rPr>
          <w:rFonts w:ascii="Arial"/>
          <w:sz w:val="20"/>
        </w:rPr>
        <w:sectPr w:rsidR="00ED3AEC">
          <w:pgSz w:w="12240" w:h="15840" w:orient="portrait"/>
          <w:pgMar w:top="1820" w:right="1320" w:bottom="280" w:left="840" w:header="720" w:footer="720" w:gutter="0"/>
          <w:cols w:space="720"/>
        </w:sectPr>
      </w:pPr>
    </w:p>
    <w:p w:rsidR="00ED3AEC" w:rsidP="442A4244" w:rsidRDefault="00ED3AEC" w14:paraId="74EC6F9A" w14:textId="77777777">
      <w:pPr>
        <w:sectPr w:rsidR="00ED3AEC">
          <w:pgSz w:w="12240" w:h="15840" w:orient="portrait"/>
          <w:pgMar w:top="1380" w:right="1320" w:bottom="280" w:left="840" w:header="720" w:footer="720" w:gutter="0"/>
          <w:cols w:space="720"/>
        </w:sectPr>
      </w:pPr>
    </w:p>
    <w:p w:rsidR="00ED3AEC" w:rsidRDefault="00ED3AEC" w14:paraId="2D825AF0" w14:textId="77777777">
      <w:pPr>
        <w:pStyle w:val="BodyText"/>
        <w:rPr>
          <w:sz w:val="20"/>
        </w:rPr>
      </w:pPr>
    </w:p>
    <w:p w:rsidR="00ED3AEC" w:rsidRDefault="00ED3AEC" w14:paraId="7CE7638E" w14:textId="77777777">
      <w:pPr>
        <w:pStyle w:val="BodyText"/>
        <w:rPr>
          <w:sz w:val="20"/>
        </w:rPr>
      </w:pPr>
    </w:p>
    <w:p w:rsidR="00ED3AEC" w:rsidRDefault="00ED3AEC" w14:paraId="53E32B88" w14:textId="77777777">
      <w:pPr>
        <w:pStyle w:val="BodyText"/>
        <w:rPr>
          <w:sz w:val="20"/>
        </w:rPr>
      </w:pPr>
    </w:p>
    <w:p w:rsidR="00ED3AEC" w:rsidRDefault="00ED3AEC" w14:paraId="4D09DE71" w14:textId="77777777">
      <w:pPr>
        <w:pStyle w:val="BodyText"/>
        <w:rPr>
          <w:sz w:val="20"/>
        </w:rPr>
      </w:pPr>
    </w:p>
    <w:p w:rsidR="00ED3AEC" w:rsidRDefault="00ED3AEC" w14:paraId="0EA76D52" w14:textId="77777777">
      <w:pPr>
        <w:pStyle w:val="BodyText"/>
        <w:rPr>
          <w:sz w:val="20"/>
        </w:rPr>
      </w:pPr>
    </w:p>
    <w:p w:rsidR="00ED3AEC" w:rsidRDefault="00ED3AEC" w14:paraId="48199537" w14:textId="77777777">
      <w:pPr>
        <w:pStyle w:val="BodyText"/>
        <w:rPr>
          <w:sz w:val="20"/>
        </w:rPr>
      </w:pPr>
    </w:p>
    <w:p w:rsidR="00ED3AEC" w:rsidRDefault="00ED3AEC" w14:paraId="187E4230" w14:textId="77777777">
      <w:pPr>
        <w:pStyle w:val="BodyText"/>
        <w:rPr>
          <w:sz w:val="20"/>
        </w:rPr>
      </w:pPr>
    </w:p>
    <w:p w:rsidR="00ED3AEC" w:rsidRDefault="00ED3AEC" w14:paraId="3EBDF1CC" w14:textId="77777777">
      <w:pPr>
        <w:pStyle w:val="BodyText"/>
        <w:rPr>
          <w:sz w:val="20"/>
        </w:rPr>
      </w:pPr>
    </w:p>
    <w:p w:rsidR="00ED3AEC" w:rsidRDefault="00ED3AEC" w14:paraId="17F1E818" w14:textId="77777777">
      <w:pPr>
        <w:pStyle w:val="BodyText"/>
        <w:rPr>
          <w:sz w:val="20"/>
        </w:rPr>
      </w:pPr>
    </w:p>
    <w:p w:rsidR="00ED3AEC" w:rsidRDefault="00ED3AEC" w14:paraId="3661910C" w14:textId="77777777">
      <w:pPr>
        <w:pStyle w:val="BodyText"/>
        <w:rPr>
          <w:sz w:val="20"/>
        </w:rPr>
      </w:pPr>
    </w:p>
    <w:p w:rsidR="00ED3AEC" w:rsidRDefault="00ED3AEC" w14:paraId="58065944" w14:textId="77777777">
      <w:pPr>
        <w:pStyle w:val="BodyText"/>
        <w:rPr>
          <w:sz w:val="20"/>
        </w:rPr>
      </w:pPr>
    </w:p>
    <w:p w:rsidR="00ED3AEC" w:rsidRDefault="00ED3AEC" w14:paraId="069B72BA" w14:textId="77777777">
      <w:pPr>
        <w:pStyle w:val="BodyText"/>
        <w:rPr>
          <w:sz w:val="20"/>
        </w:rPr>
      </w:pPr>
    </w:p>
    <w:p w:rsidR="00ED3AEC" w:rsidRDefault="00ED3AEC" w14:paraId="148D0810" w14:textId="77777777">
      <w:pPr>
        <w:pStyle w:val="BodyText"/>
        <w:rPr>
          <w:sz w:val="20"/>
        </w:rPr>
      </w:pPr>
    </w:p>
    <w:p w:rsidR="00ED3AEC" w:rsidRDefault="00ED3AEC" w14:paraId="017B1406" w14:textId="77777777">
      <w:pPr>
        <w:pStyle w:val="BodyText"/>
        <w:rPr>
          <w:sz w:val="20"/>
        </w:rPr>
      </w:pPr>
    </w:p>
    <w:p w:rsidR="00ED3AEC" w:rsidRDefault="00ED3AEC" w14:paraId="69BBE539" w14:textId="77777777">
      <w:pPr>
        <w:pStyle w:val="BodyText"/>
        <w:rPr>
          <w:sz w:val="20"/>
        </w:rPr>
      </w:pPr>
    </w:p>
    <w:p w:rsidR="00ED3AEC" w:rsidRDefault="00ED3AEC" w14:paraId="68559AA4" w14:textId="77777777">
      <w:pPr>
        <w:pStyle w:val="BodyText"/>
        <w:rPr>
          <w:sz w:val="20"/>
        </w:rPr>
      </w:pPr>
    </w:p>
    <w:p w:rsidR="00ED3AEC" w:rsidRDefault="00ED3AEC" w14:paraId="371A7034" w14:textId="77777777">
      <w:pPr>
        <w:pStyle w:val="BodyText"/>
        <w:rPr>
          <w:sz w:val="20"/>
        </w:rPr>
      </w:pPr>
    </w:p>
    <w:p w:rsidR="00ED3AEC" w:rsidRDefault="00ED3AEC" w14:paraId="0C4F4094" w14:textId="77777777">
      <w:pPr>
        <w:pStyle w:val="BodyText"/>
        <w:rPr>
          <w:sz w:val="20"/>
        </w:rPr>
      </w:pPr>
    </w:p>
    <w:p w:rsidR="00ED3AEC" w:rsidRDefault="00ED3AEC" w14:paraId="576D1E65" w14:textId="77777777">
      <w:pPr>
        <w:pStyle w:val="BodyText"/>
        <w:rPr>
          <w:sz w:val="20"/>
        </w:rPr>
      </w:pPr>
    </w:p>
    <w:p w:rsidR="00ED3AEC" w:rsidRDefault="00ED3AEC" w14:paraId="1033DE1D" w14:textId="77777777">
      <w:pPr>
        <w:pStyle w:val="BodyText"/>
        <w:rPr>
          <w:sz w:val="20"/>
        </w:rPr>
      </w:pPr>
    </w:p>
    <w:p w:rsidR="00ED3AEC" w:rsidRDefault="00ED3AEC" w14:paraId="30DCB4B6" w14:textId="77777777">
      <w:pPr>
        <w:pStyle w:val="BodyText"/>
        <w:rPr>
          <w:sz w:val="20"/>
        </w:rPr>
      </w:pPr>
    </w:p>
    <w:p w:rsidR="00ED3AEC" w:rsidRDefault="00ED3AEC" w14:paraId="1E0D6A1C" w14:textId="77777777">
      <w:pPr>
        <w:pStyle w:val="BodyText"/>
        <w:rPr>
          <w:sz w:val="20"/>
        </w:rPr>
      </w:pPr>
    </w:p>
    <w:p w:rsidR="00ED3AEC" w:rsidRDefault="00ED3AEC" w14:paraId="03AC6C4C" w14:textId="77777777">
      <w:pPr>
        <w:pStyle w:val="BodyText"/>
        <w:spacing w:before="11"/>
        <w:rPr>
          <w:sz w:val="14"/>
        </w:rPr>
      </w:pPr>
    </w:p>
    <w:p w:rsidR="00ED3AEC" w:rsidRDefault="00ED3AEC" w14:paraId="08C354F6" w14:textId="77777777">
      <w:pPr>
        <w:pStyle w:val="BodyText"/>
        <w:ind w:left="4229"/>
        <w:rPr>
          <w:sz w:val="20"/>
        </w:rPr>
      </w:pPr>
      <w:r>
        <w:rPr>
          <w:noProof/>
          <w:sz w:val="20"/>
        </w:rPr>
        <w:drawing>
          <wp:inline distT="0" distB="0" distL="0" distR="0" wp14:anchorId="7DB8C82F" wp14:editId="34E4A3EB">
            <wp:extent cx="1097020" cy="950976"/>
            <wp:effectExtent l="0" t="0" r="0" b="0"/>
            <wp:docPr id="40"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7.jpeg"/>
                    <pic:cNvPicPr/>
                  </pic:nvPicPr>
                  <pic:blipFill>
                    <a:blip r:embed="rId13" cstate="print"/>
                    <a:stretch>
                      <a:fillRect/>
                    </a:stretch>
                  </pic:blipFill>
                  <pic:spPr>
                    <a:xfrm>
                      <a:off x="0" y="0"/>
                      <a:ext cx="1097020" cy="950976"/>
                    </a:xfrm>
                    <a:prstGeom prst="rect">
                      <a:avLst/>
                    </a:prstGeom>
                  </pic:spPr>
                </pic:pic>
              </a:graphicData>
            </a:graphic>
          </wp:inline>
        </w:drawing>
      </w:r>
    </w:p>
    <w:p w:rsidR="00ED3AEC" w:rsidRDefault="00ED3AEC" w14:paraId="489F216E" w14:textId="77777777">
      <w:pPr>
        <w:rPr>
          <w:sz w:val="20"/>
        </w:rPr>
        <w:sectPr w:rsidR="00ED3AEC">
          <w:pgSz w:w="12240" w:h="15840" w:orient="portrait"/>
          <w:pgMar w:top="1820" w:right="1320" w:bottom="280" w:left="840" w:header="720" w:footer="720" w:gutter="0"/>
          <w:cols w:space="720"/>
        </w:sectPr>
      </w:pPr>
    </w:p>
    <w:p w:rsidR="00ED3AEC" w:rsidRDefault="00ED3AEC" w14:paraId="1BD25E6B" w14:textId="77777777">
      <w:pPr>
        <w:pStyle w:val="BodyText"/>
        <w:spacing w:before="3"/>
        <w:rPr>
          <w:sz w:val="14"/>
        </w:rPr>
      </w:pPr>
    </w:p>
    <w:p w:rsidR="006B6910" w:rsidP="00BF53A4" w:rsidRDefault="00ED3AEC" w14:paraId="11964B43" w14:textId="18FE57EF">
      <w:pPr>
        <w:jc w:val="center"/>
        <w:rPr>
          <w:b/>
          <w:sz w:val="28"/>
        </w:rPr>
      </w:pPr>
      <w:r>
        <w:rPr>
          <w:b/>
          <w:sz w:val="28"/>
        </w:rPr>
        <w:t>BOARD</w:t>
      </w:r>
      <w:r>
        <w:rPr>
          <w:b/>
          <w:spacing w:val="-17"/>
          <w:sz w:val="28"/>
        </w:rPr>
        <w:t xml:space="preserve"> </w:t>
      </w:r>
      <w:r>
        <w:rPr>
          <w:b/>
          <w:sz w:val="28"/>
        </w:rPr>
        <w:t>OF</w:t>
      </w:r>
      <w:r>
        <w:rPr>
          <w:b/>
          <w:spacing w:val="-17"/>
          <w:sz w:val="28"/>
        </w:rPr>
        <w:t xml:space="preserve"> </w:t>
      </w:r>
      <w:r>
        <w:rPr>
          <w:b/>
          <w:sz w:val="28"/>
        </w:rPr>
        <w:t>TRUSTEES</w:t>
      </w:r>
    </w:p>
    <w:p w:rsidR="00BF53A4" w:rsidP="00BF53A4" w:rsidRDefault="006B6910" w14:paraId="79E67408" w14:textId="70803D91">
      <w:pPr>
        <w:jc w:val="center"/>
        <w:rPr>
          <w:caps/>
        </w:rPr>
      </w:pPr>
      <w:r w:rsidRPr="006B6910">
        <w:rPr>
          <w:caps/>
          <w:spacing w:val="-2"/>
        </w:rPr>
        <w:t>D</w:t>
      </w:r>
      <w:r w:rsidRPr="00CE62CE">
        <w:rPr>
          <w:caps/>
          <w:spacing w:val="-2"/>
          <w:sz w:val="19"/>
          <w:szCs w:val="19"/>
        </w:rPr>
        <w:t>r</w:t>
      </w:r>
      <w:r>
        <w:rPr>
          <w:caps/>
        </w:rPr>
        <w:t xml:space="preserve">. </w:t>
      </w:r>
      <w:r w:rsidRPr="006B6910" w:rsidR="00ED3AEC">
        <w:rPr>
          <w:caps/>
        </w:rPr>
        <w:t>L</w:t>
      </w:r>
      <w:r w:rsidRPr="004543CA" w:rsidR="00ED3AEC">
        <w:rPr>
          <w:caps/>
          <w:sz w:val="19"/>
          <w:szCs w:val="19"/>
        </w:rPr>
        <w:t>ouise</w:t>
      </w:r>
      <w:r w:rsidRPr="006B6910" w:rsidR="00ED3AEC">
        <w:rPr>
          <w:caps/>
        </w:rPr>
        <w:t xml:space="preserve"> J</w:t>
      </w:r>
      <w:r w:rsidRPr="004543CA" w:rsidR="00ED3AEC">
        <w:rPr>
          <w:caps/>
          <w:sz w:val="19"/>
          <w:szCs w:val="19"/>
        </w:rPr>
        <w:t>affe</w:t>
      </w:r>
      <w:r w:rsidRPr="006B6910" w:rsidR="00ED3AEC">
        <w:rPr>
          <w:caps/>
        </w:rPr>
        <w:t>, C</w:t>
      </w:r>
      <w:r w:rsidRPr="004543CA" w:rsidR="00ED3AEC">
        <w:rPr>
          <w:caps/>
          <w:sz w:val="19"/>
          <w:szCs w:val="19"/>
        </w:rPr>
        <w:t>hair</w:t>
      </w:r>
    </w:p>
    <w:p w:rsidRPr="0000376D" w:rsidR="00ED3AEC" w:rsidRDefault="00ED3AEC" w14:paraId="707CE019" w14:textId="4DD207E8">
      <w:pPr>
        <w:jc w:val="center"/>
        <w:rPr>
          <w:caps/>
          <w:sz w:val="19"/>
          <w:szCs w:val="19"/>
        </w:rPr>
      </w:pPr>
      <w:r w:rsidRPr="626D0CDF">
        <w:rPr>
          <w:caps/>
          <w:szCs w:val="24"/>
        </w:rPr>
        <w:t>B</w:t>
      </w:r>
      <w:r w:rsidRPr="626D0CDF">
        <w:rPr>
          <w:caps/>
          <w:sz w:val="19"/>
          <w:szCs w:val="19"/>
        </w:rPr>
        <w:t xml:space="preserve">arry </w:t>
      </w:r>
      <w:r w:rsidRPr="626D0CDF">
        <w:rPr>
          <w:caps/>
          <w:szCs w:val="24"/>
        </w:rPr>
        <w:t>S</w:t>
      </w:r>
      <w:r w:rsidRPr="626D0CDF">
        <w:rPr>
          <w:caps/>
          <w:sz w:val="19"/>
          <w:szCs w:val="19"/>
        </w:rPr>
        <w:t xml:space="preserve">nell, </w:t>
      </w:r>
      <w:r w:rsidRPr="626D0CDF">
        <w:rPr>
          <w:caps/>
          <w:szCs w:val="24"/>
        </w:rPr>
        <w:t>V</w:t>
      </w:r>
      <w:r w:rsidRPr="626D0CDF">
        <w:rPr>
          <w:caps/>
          <w:sz w:val="19"/>
          <w:szCs w:val="19"/>
        </w:rPr>
        <w:t xml:space="preserve">ice </w:t>
      </w:r>
      <w:r w:rsidRPr="626D0CDF">
        <w:rPr>
          <w:caps/>
          <w:szCs w:val="24"/>
        </w:rPr>
        <w:t>C</w:t>
      </w:r>
      <w:r w:rsidRPr="626D0CDF">
        <w:rPr>
          <w:caps/>
          <w:sz w:val="19"/>
          <w:szCs w:val="19"/>
        </w:rPr>
        <w:t>hair</w:t>
      </w:r>
    </w:p>
    <w:p w:rsidRPr="0000376D" w:rsidR="006B6910" w:rsidRDefault="00ED3AEC" w14:paraId="7D2BD1B0" w14:textId="02C6EA67">
      <w:pPr>
        <w:jc w:val="center"/>
        <w:rPr>
          <w:caps/>
          <w:sz w:val="19"/>
          <w:szCs w:val="19"/>
        </w:rPr>
      </w:pPr>
      <w:r w:rsidRPr="626D0CDF">
        <w:rPr>
          <w:caps/>
          <w:szCs w:val="24"/>
        </w:rPr>
        <w:t>D</w:t>
      </w:r>
      <w:r w:rsidRPr="626D0CDF">
        <w:rPr>
          <w:caps/>
          <w:sz w:val="19"/>
          <w:szCs w:val="19"/>
        </w:rPr>
        <w:t xml:space="preserve">r. </w:t>
      </w:r>
      <w:r w:rsidRPr="626D0CDF">
        <w:rPr>
          <w:caps/>
          <w:szCs w:val="24"/>
        </w:rPr>
        <w:t>S</w:t>
      </w:r>
      <w:r w:rsidRPr="626D0CDF">
        <w:rPr>
          <w:caps/>
          <w:sz w:val="19"/>
          <w:szCs w:val="19"/>
        </w:rPr>
        <w:t xml:space="preserve">usan </w:t>
      </w:r>
      <w:r w:rsidRPr="626D0CDF">
        <w:rPr>
          <w:caps/>
          <w:szCs w:val="24"/>
        </w:rPr>
        <w:t>A</w:t>
      </w:r>
      <w:r w:rsidRPr="626D0CDF">
        <w:rPr>
          <w:caps/>
          <w:sz w:val="19"/>
          <w:szCs w:val="19"/>
        </w:rPr>
        <w:t>minoff</w:t>
      </w:r>
    </w:p>
    <w:p w:rsidRPr="0000376D" w:rsidR="00ED3AEC" w:rsidRDefault="00ED3AEC" w14:paraId="01AE05E3" w14:textId="7295E3DE">
      <w:pPr>
        <w:jc w:val="center"/>
        <w:rPr>
          <w:caps/>
          <w:sz w:val="19"/>
          <w:szCs w:val="19"/>
        </w:rPr>
      </w:pPr>
      <w:r w:rsidRPr="626D0CDF">
        <w:rPr>
          <w:caps/>
          <w:szCs w:val="24"/>
        </w:rPr>
        <w:t>D</w:t>
      </w:r>
      <w:r w:rsidRPr="626D0CDF">
        <w:rPr>
          <w:caps/>
          <w:sz w:val="19"/>
          <w:szCs w:val="19"/>
        </w:rPr>
        <w:t>r.</w:t>
      </w:r>
      <w:r w:rsidRPr="626D0CDF" w:rsidR="006B6910">
        <w:rPr>
          <w:caps/>
          <w:sz w:val="19"/>
          <w:szCs w:val="19"/>
        </w:rPr>
        <w:t xml:space="preserve"> </w:t>
      </w:r>
      <w:r w:rsidRPr="626D0CDF">
        <w:rPr>
          <w:caps/>
          <w:szCs w:val="24"/>
        </w:rPr>
        <w:t>N</w:t>
      </w:r>
      <w:r w:rsidRPr="626D0CDF">
        <w:rPr>
          <w:caps/>
          <w:sz w:val="19"/>
          <w:szCs w:val="19"/>
        </w:rPr>
        <w:t xml:space="preserve">ancy </w:t>
      </w:r>
      <w:r w:rsidRPr="626D0CDF">
        <w:rPr>
          <w:caps/>
          <w:szCs w:val="24"/>
        </w:rPr>
        <w:t>G</w:t>
      </w:r>
      <w:r w:rsidRPr="626D0CDF">
        <w:rPr>
          <w:caps/>
          <w:sz w:val="19"/>
          <w:szCs w:val="19"/>
        </w:rPr>
        <w:t>reenstein</w:t>
      </w:r>
    </w:p>
    <w:p w:rsidRPr="0000376D" w:rsidR="00BF53A4" w:rsidP="626D0CDF" w:rsidRDefault="00ED3AEC" w14:paraId="0C249109" w14:textId="77777777">
      <w:pPr>
        <w:jc w:val="center"/>
        <w:rPr>
          <w:b/>
          <w:bCs/>
          <w:caps/>
          <w:sz w:val="19"/>
          <w:szCs w:val="19"/>
        </w:rPr>
      </w:pPr>
      <w:r w:rsidRPr="626D0CDF">
        <w:rPr>
          <w:caps/>
          <w:szCs w:val="24"/>
        </w:rPr>
        <w:t>D</w:t>
      </w:r>
      <w:r w:rsidRPr="626D0CDF">
        <w:rPr>
          <w:caps/>
          <w:sz w:val="19"/>
          <w:szCs w:val="19"/>
        </w:rPr>
        <w:t xml:space="preserve">r. </w:t>
      </w:r>
      <w:r w:rsidRPr="626D0CDF">
        <w:rPr>
          <w:caps/>
          <w:szCs w:val="24"/>
        </w:rPr>
        <w:t>M</w:t>
      </w:r>
      <w:r w:rsidRPr="626D0CDF">
        <w:rPr>
          <w:caps/>
          <w:sz w:val="19"/>
          <w:szCs w:val="19"/>
        </w:rPr>
        <w:t xml:space="preserve">argaret </w:t>
      </w:r>
      <w:r w:rsidRPr="626D0CDF">
        <w:rPr>
          <w:caps/>
          <w:szCs w:val="24"/>
        </w:rPr>
        <w:t>Q</w:t>
      </w:r>
      <w:r w:rsidRPr="626D0CDF">
        <w:rPr>
          <w:caps/>
          <w:sz w:val="19"/>
          <w:szCs w:val="19"/>
        </w:rPr>
        <w:t>uinones-</w:t>
      </w:r>
      <w:r w:rsidRPr="626D0CDF">
        <w:rPr>
          <w:caps/>
          <w:szCs w:val="24"/>
        </w:rPr>
        <w:t>P</w:t>
      </w:r>
      <w:r w:rsidRPr="626D0CDF">
        <w:rPr>
          <w:caps/>
          <w:sz w:val="19"/>
          <w:szCs w:val="19"/>
        </w:rPr>
        <w:t>erez</w:t>
      </w:r>
    </w:p>
    <w:p w:rsidRPr="0000376D" w:rsidR="00BF53A4" w:rsidP="626D0CDF" w:rsidRDefault="00BF53A4" w14:paraId="3E21C248" w14:textId="4B1C384B">
      <w:pPr>
        <w:jc w:val="center"/>
        <w:rPr>
          <w:b/>
          <w:bCs/>
          <w:caps/>
          <w:sz w:val="19"/>
          <w:szCs w:val="19"/>
        </w:rPr>
      </w:pPr>
      <w:r w:rsidRPr="626D0CDF">
        <w:rPr>
          <w:caps/>
          <w:szCs w:val="24"/>
        </w:rPr>
        <w:t>R</w:t>
      </w:r>
      <w:r w:rsidRPr="626D0CDF">
        <w:rPr>
          <w:caps/>
          <w:sz w:val="19"/>
          <w:szCs w:val="19"/>
        </w:rPr>
        <w:t xml:space="preserve">ob </w:t>
      </w:r>
      <w:r w:rsidRPr="626D0CDF">
        <w:rPr>
          <w:caps/>
          <w:szCs w:val="24"/>
        </w:rPr>
        <w:t>R</w:t>
      </w:r>
      <w:r w:rsidRPr="626D0CDF">
        <w:rPr>
          <w:caps/>
          <w:sz w:val="19"/>
          <w:szCs w:val="19"/>
        </w:rPr>
        <w:t>ader</w:t>
      </w:r>
      <w:r w:rsidRPr="626D0CDF" w:rsidR="5E90FDA3">
        <w:rPr>
          <w:caps/>
          <w:sz w:val="19"/>
          <w:szCs w:val="19"/>
        </w:rPr>
        <w:t xml:space="preserve">, </w:t>
      </w:r>
      <w:r w:rsidRPr="626D0CDF" w:rsidR="5E90FDA3">
        <w:rPr>
          <w:caps/>
          <w:szCs w:val="24"/>
        </w:rPr>
        <w:t>E</w:t>
      </w:r>
      <w:r w:rsidRPr="626D0CDF" w:rsidR="5E90FDA3">
        <w:rPr>
          <w:caps/>
          <w:sz w:val="19"/>
          <w:szCs w:val="19"/>
        </w:rPr>
        <w:t>SQ.</w:t>
      </w:r>
    </w:p>
    <w:p w:rsidRPr="0000376D" w:rsidR="00BF53A4" w:rsidRDefault="00ED3AEC" w14:paraId="60BFDA82" w14:textId="77777777">
      <w:pPr>
        <w:jc w:val="center"/>
        <w:rPr>
          <w:caps/>
          <w:sz w:val="19"/>
          <w:szCs w:val="19"/>
        </w:rPr>
      </w:pPr>
      <w:r w:rsidRPr="626D0CDF">
        <w:rPr>
          <w:caps/>
          <w:szCs w:val="24"/>
        </w:rPr>
        <w:t>D</w:t>
      </w:r>
      <w:r w:rsidRPr="626D0CDF">
        <w:rPr>
          <w:caps/>
          <w:sz w:val="19"/>
          <w:szCs w:val="19"/>
        </w:rPr>
        <w:t xml:space="preserve">r. </w:t>
      </w:r>
      <w:r w:rsidRPr="626D0CDF" w:rsidR="00463A88">
        <w:rPr>
          <w:caps/>
          <w:szCs w:val="24"/>
        </w:rPr>
        <w:t>S</w:t>
      </w:r>
      <w:r w:rsidRPr="626D0CDF" w:rsidR="00463A88">
        <w:rPr>
          <w:caps/>
          <w:sz w:val="19"/>
          <w:szCs w:val="19"/>
        </w:rPr>
        <w:t xml:space="preserve">ION </w:t>
      </w:r>
      <w:r w:rsidRPr="626D0CDF" w:rsidR="00463A88">
        <w:rPr>
          <w:caps/>
          <w:szCs w:val="24"/>
        </w:rPr>
        <w:t>R</w:t>
      </w:r>
      <w:r w:rsidRPr="626D0CDF" w:rsidR="00463A88">
        <w:rPr>
          <w:caps/>
          <w:sz w:val="19"/>
          <w:szCs w:val="19"/>
        </w:rPr>
        <w:t>OY</w:t>
      </w:r>
    </w:p>
    <w:p w:rsidRPr="0000376D" w:rsidR="00ED3AEC" w:rsidRDefault="00ED3AEC" w14:paraId="302722A4" w14:textId="77777777">
      <w:pPr>
        <w:jc w:val="center"/>
        <w:rPr>
          <w:caps/>
          <w:sz w:val="19"/>
          <w:szCs w:val="19"/>
        </w:rPr>
      </w:pPr>
      <w:r w:rsidRPr="626D0CDF">
        <w:rPr>
          <w:caps/>
          <w:szCs w:val="24"/>
        </w:rPr>
        <w:t>C</w:t>
      </w:r>
      <w:r w:rsidRPr="626D0CDF">
        <w:rPr>
          <w:caps/>
          <w:sz w:val="19"/>
          <w:szCs w:val="19"/>
        </w:rPr>
        <w:t xml:space="preserve">atalina </w:t>
      </w:r>
      <w:r w:rsidRPr="626D0CDF">
        <w:rPr>
          <w:caps/>
          <w:szCs w:val="24"/>
        </w:rPr>
        <w:t>F</w:t>
      </w:r>
      <w:r w:rsidRPr="626D0CDF">
        <w:rPr>
          <w:caps/>
          <w:sz w:val="19"/>
          <w:szCs w:val="19"/>
        </w:rPr>
        <w:t xml:space="preserve">uentes </w:t>
      </w:r>
      <w:r w:rsidRPr="626D0CDF">
        <w:rPr>
          <w:caps/>
          <w:szCs w:val="24"/>
        </w:rPr>
        <w:t>A</w:t>
      </w:r>
      <w:r w:rsidRPr="626D0CDF">
        <w:rPr>
          <w:caps/>
          <w:sz w:val="19"/>
          <w:szCs w:val="19"/>
        </w:rPr>
        <w:t xml:space="preserve">guirre, </w:t>
      </w:r>
      <w:r w:rsidRPr="626D0CDF">
        <w:rPr>
          <w:caps/>
          <w:szCs w:val="24"/>
        </w:rPr>
        <w:t>S</w:t>
      </w:r>
      <w:r w:rsidRPr="626D0CDF">
        <w:rPr>
          <w:caps/>
          <w:sz w:val="19"/>
          <w:szCs w:val="19"/>
        </w:rPr>
        <w:t xml:space="preserve">tudent </w:t>
      </w:r>
      <w:r w:rsidRPr="626D0CDF">
        <w:rPr>
          <w:caps/>
          <w:szCs w:val="24"/>
        </w:rPr>
        <w:t>T</w:t>
      </w:r>
      <w:r w:rsidRPr="626D0CDF">
        <w:rPr>
          <w:caps/>
          <w:sz w:val="19"/>
          <w:szCs w:val="19"/>
        </w:rPr>
        <w:t>rustee</w:t>
      </w:r>
    </w:p>
    <w:p w:rsidRPr="0000376D" w:rsidR="00ED3AEC" w:rsidP="0091588C" w:rsidRDefault="00ED3AEC" w14:paraId="6868C94A" w14:textId="77777777">
      <w:pPr>
        <w:jc w:val="center"/>
        <w:rPr>
          <w:caps/>
        </w:rPr>
      </w:pPr>
    </w:p>
    <w:p w:rsidR="00ED3AEC" w:rsidP="00BF53A4" w:rsidRDefault="00ED3AEC" w14:paraId="16FF0250" w14:textId="77777777">
      <w:pPr>
        <w:pStyle w:val="Heading1"/>
        <w:numPr>
          <w:ilvl w:val="0"/>
          <w:numId w:val="0"/>
        </w:numPr>
        <w:ind w:left="-87"/>
        <w:jc w:val="center"/>
      </w:pPr>
      <w:r>
        <w:rPr>
          <w:spacing w:val="-2"/>
        </w:rPr>
        <w:t>SUPERINTENDENT/PRESIDENT</w:t>
      </w:r>
    </w:p>
    <w:p w:rsidRPr="006B6910" w:rsidR="00ED3AEC" w:rsidP="00471DF6" w:rsidRDefault="0062104F" w14:paraId="50087627" w14:textId="7840D728">
      <w:pPr>
        <w:jc w:val="center"/>
      </w:pPr>
      <w:r w:rsidRPr="006B6910">
        <w:t>D</w:t>
      </w:r>
      <w:r w:rsidRPr="0062104F">
        <w:rPr>
          <w:sz w:val="19"/>
          <w:szCs w:val="19"/>
        </w:rPr>
        <w:t>R</w:t>
      </w:r>
      <w:r w:rsidRPr="006B6910">
        <w:t>.</w:t>
      </w:r>
      <w:r w:rsidRPr="006B6910">
        <w:rPr>
          <w:spacing w:val="-11"/>
        </w:rPr>
        <w:t xml:space="preserve"> </w:t>
      </w:r>
      <w:r w:rsidRPr="006B6910">
        <w:t>K</w:t>
      </w:r>
      <w:r w:rsidRPr="0062104F">
        <w:rPr>
          <w:sz w:val="19"/>
          <w:szCs w:val="19"/>
        </w:rPr>
        <w:t>ATHRYN</w:t>
      </w:r>
      <w:r w:rsidRPr="006B6910">
        <w:rPr>
          <w:spacing w:val="2"/>
        </w:rPr>
        <w:t xml:space="preserve"> </w:t>
      </w:r>
      <w:r w:rsidRPr="006B6910">
        <w:t>E.</w:t>
      </w:r>
      <w:r w:rsidRPr="006B6910">
        <w:rPr>
          <w:spacing w:val="-11"/>
        </w:rPr>
        <w:t xml:space="preserve"> </w:t>
      </w:r>
      <w:r w:rsidRPr="006B6910">
        <w:t>J</w:t>
      </w:r>
      <w:r w:rsidRPr="0062104F">
        <w:rPr>
          <w:sz w:val="19"/>
          <w:szCs w:val="19"/>
        </w:rPr>
        <w:t>EFFERY</w:t>
      </w:r>
    </w:p>
    <w:p w:rsidR="00ED3AEC" w:rsidP="00BF53A4" w:rsidRDefault="00ED3AEC" w14:paraId="6FA98DC2" w14:textId="77777777">
      <w:pPr>
        <w:pStyle w:val="BodyText"/>
        <w:spacing w:before="9"/>
        <w:ind w:left="273"/>
        <w:jc w:val="center"/>
        <w:rPr>
          <w:sz w:val="31"/>
        </w:rPr>
      </w:pPr>
    </w:p>
    <w:p w:rsidR="00ED3AEC" w:rsidP="00BF53A4" w:rsidRDefault="00ED3AEC" w14:paraId="56B03247" w14:textId="77777777">
      <w:pPr>
        <w:pStyle w:val="Heading1"/>
        <w:numPr>
          <w:ilvl w:val="0"/>
          <w:numId w:val="0"/>
        </w:numPr>
        <w:spacing w:before="1"/>
        <w:ind w:left="360" w:hanging="360"/>
        <w:jc w:val="center"/>
      </w:pPr>
      <w:r>
        <w:rPr>
          <w:spacing w:val="-2"/>
        </w:rPr>
        <w:t>ACCREDITATION</w:t>
      </w:r>
      <w:r>
        <w:rPr>
          <w:spacing w:val="1"/>
        </w:rPr>
        <w:t xml:space="preserve"> </w:t>
      </w:r>
      <w:r>
        <w:rPr>
          <w:spacing w:val="-2"/>
        </w:rPr>
        <w:t>LIAISON</w:t>
      </w:r>
      <w:r>
        <w:t xml:space="preserve"> </w:t>
      </w:r>
      <w:r>
        <w:rPr>
          <w:spacing w:val="-2"/>
        </w:rPr>
        <w:t>OFFICER</w:t>
      </w:r>
    </w:p>
    <w:p w:rsidR="00ED3AEC" w:rsidP="00471DF6" w:rsidRDefault="00ED3AEC" w14:paraId="4085AFB9" w14:textId="77777777">
      <w:pPr>
        <w:jc w:val="center"/>
      </w:pPr>
      <w:r>
        <w:t>D</w:t>
      </w:r>
      <w:r>
        <w:rPr>
          <w:sz w:val="20"/>
        </w:rPr>
        <w:t>R.</w:t>
      </w:r>
      <w:r>
        <w:rPr>
          <w:spacing w:val="-2"/>
          <w:sz w:val="20"/>
        </w:rPr>
        <w:t xml:space="preserve"> </w:t>
      </w:r>
      <w:r>
        <w:t>D</w:t>
      </w:r>
      <w:r w:rsidRPr="0062104F">
        <w:rPr>
          <w:sz w:val="19"/>
          <w:szCs w:val="19"/>
        </w:rPr>
        <w:t>IONE</w:t>
      </w:r>
      <w:r>
        <w:rPr>
          <w:spacing w:val="2"/>
        </w:rPr>
        <w:t xml:space="preserve"> </w:t>
      </w:r>
      <w:r>
        <w:rPr>
          <w:spacing w:val="-2"/>
        </w:rPr>
        <w:t>C</w:t>
      </w:r>
      <w:r w:rsidRPr="0062104F">
        <w:rPr>
          <w:spacing w:val="-2"/>
          <w:sz w:val="19"/>
          <w:szCs w:val="19"/>
        </w:rPr>
        <w:t>ARTER</w:t>
      </w:r>
    </w:p>
    <w:p w:rsidR="00ED3AEC" w:rsidP="7A461D9A" w:rsidRDefault="00ED3AEC" w14:paraId="54FF33CE" w14:textId="788A7310">
      <w:pPr>
        <w:pStyle w:val="BodyText"/>
        <w:spacing w:before="10"/>
        <w:ind w:left="273"/>
        <w:jc w:val="center"/>
        <w:rPr>
          <w:sz w:val="31"/>
          <w:szCs w:val="31"/>
        </w:rPr>
      </w:pPr>
    </w:p>
    <w:p w:rsidR="00ED3AEC" w:rsidP="00BF53A4" w:rsidRDefault="00ED3AEC" w14:paraId="5D7357E0" w14:textId="77777777">
      <w:pPr>
        <w:pStyle w:val="Heading1"/>
        <w:numPr>
          <w:ilvl w:val="0"/>
          <w:numId w:val="0"/>
        </w:numPr>
        <w:ind w:left="360" w:hanging="360"/>
        <w:jc w:val="center"/>
      </w:pPr>
      <w:r>
        <w:rPr>
          <w:spacing w:val="-2"/>
        </w:rPr>
        <w:t>ACCREDITATION SELF</w:t>
      </w:r>
      <w:r>
        <w:rPr>
          <w:spacing w:val="1"/>
        </w:rPr>
        <w:t xml:space="preserve"> </w:t>
      </w:r>
      <w:r>
        <w:rPr>
          <w:spacing w:val="-2"/>
        </w:rPr>
        <w:t>EVALUATION</w:t>
      </w:r>
      <w:r>
        <w:rPr>
          <w:spacing w:val="1"/>
        </w:rPr>
        <w:t xml:space="preserve"> </w:t>
      </w:r>
      <w:r>
        <w:rPr>
          <w:spacing w:val="-2"/>
        </w:rPr>
        <w:t>CO-CHAIRS</w:t>
      </w:r>
    </w:p>
    <w:p w:rsidR="006B6910" w:rsidP="00471DF6" w:rsidRDefault="0062104F" w14:paraId="66F4F84C" w14:textId="4E1EE6C8">
      <w:pPr>
        <w:jc w:val="center"/>
      </w:pPr>
      <w:r w:rsidRPr="006B6910">
        <w:t>J</w:t>
      </w:r>
      <w:r w:rsidRPr="0062104F">
        <w:rPr>
          <w:sz w:val="19"/>
          <w:szCs w:val="19"/>
        </w:rPr>
        <w:t>AMAR</w:t>
      </w:r>
      <w:r w:rsidRPr="006B6910">
        <w:t xml:space="preserve"> L</w:t>
      </w:r>
      <w:r w:rsidRPr="0062104F">
        <w:rPr>
          <w:sz w:val="19"/>
          <w:szCs w:val="19"/>
        </w:rPr>
        <w:t>ONDON</w:t>
      </w:r>
    </w:p>
    <w:p w:rsidR="00ED3AEC" w:rsidP="00471DF6" w:rsidRDefault="0062104F" w14:paraId="2CFF17C0" w14:textId="3C0FDBBD">
      <w:pPr>
        <w:jc w:val="center"/>
      </w:pPr>
      <w:r w:rsidRPr="006B6910">
        <w:t>D</w:t>
      </w:r>
      <w:r w:rsidRPr="0062104F">
        <w:rPr>
          <w:sz w:val="19"/>
          <w:szCs w:val="19"/>
        </w:rPr>
        <w:t>R</w:t>
      </w:r>
      <w:r w:rsidRPr="006B6910">
        <w:t>.</w:t>
      </w:r>
      <w:r w:rsidRPr="006B6910">
        <w:rPr>
          <w:spacing w:val="-12"/>
        </w:rPr>
        <w:t xml:space="preserve"> </w:t>
      </w:r>
      <w:r w:rsidRPr="006B6910">
        <w:t>D</w:t>
      </w:r>
      <w:r w:rsidRPr="0062104F">
        <w:rPr>
          <w:sz w:val="19"/>
          <w:szCs w:val="19"/>
        </w:rPr>
        <w:t>IONE</w:t>
      </w:r>
      <w:r w:rsidRPr="006B6910">
        <w:rPr>
          <w:spacing w:val="-12"/>
        </w:rPr>
        <w:t xml:space="preserve"> </w:t>
      </w:r>
      <w:r w:rsidRPr="006B6910">
        <w:t>C</w:t>
      </w:r>
      <w:r w:rsidRPr="0062104F">
        <w:rPr>
          <w:sz w:val="19"/>
          <w:szCs w:val="19"/>
        </w:rPr>
        <w:t>ARTER</w:t>
      </w:r>
    </w:p>
    <w:p w:rsidRPr="006B6910" w:rsidR="006B6910" w:rsidP="00BF53A4" w:rsidRDefault="006B6910" w14:paraId="1607A837" w14:textId="77777777">
      <w:pPr>
        <w:jc w:val="center"/>
      </w:pPr>
    </w:p>
    <w:p w:rsidR="00ED3AEC" w:rsidP="00BF53A4" w:rsidRDefault="00ED3AEC" w14:paraId="740CD378" w14:textId="77777777">
      <w:pPr>
        <w:pStyle w:val="Heading1"/>
        <w:numPr>
          <w:ilvl w:val="0"/>
          <w:numId w:val="0"/>
        </w:numPr>
        <w:ind w:left="360" w:hanging="360"/>
        <w:jc w:val="center"/>
      </w:pPr>
      <w:r>
        <w:rPr>
          <w:spacing w:val="-2"/>
        </w:rPr>
        <w:t>ACCREDITATION</w:t>
      </w:r>
      <w:r>
        <w:t xml:space="preserve"> </w:t>
      </w:r>
      <w:r>
        <w:rPr>
          <w:spacing w:val="-2"/>
        </w:rPr>
        <w:t>SELF</w:t>
      </w:r>
      <w:r>
        <w:rPr>
          <w:spacing w:val="3"/>
        </w:rPr>
        <w:t xml:space="preserve"> </w:t>
      </w:r>
      <w:r>
        <w:rPr>
          <w:spacing w:val="-2"/>
        </w:rPr>
        <w:t>EVALUATION</w:t>
      </w:r>
      <w:r>
        <w:rPr>
          <w:spacing w:val="1"/>
        </w:rPr>
        <w:t xml:space="preserve"> </w:t>
      </w:r>
      <w:r>
        <w:rPr>
          <w:spacing w:val="-2"/>
        </w:rPr>
        <w:t>CO-EDITORS</w:t>
      </w:r>
    </w:p>
    <w:p w:rsidRPr="0000376D" w:rsidR="006B6910" w:rsidP="3EBDCABB" w:rsidRDefault="0062104F" w14:paraId="5800D562" w14:textId="4839AA16">
      <w:pPr>
        <w:jc w:val="center"/>
        <w:rPr>
          <w:sz w:val="19"/>
          <w:szCs w:val="19"/>
        </w:rPr>
      </w:pPr>
      <w:r w:rsidRPr="626D0CDF">
        <w:rPr>
          <w:szCs w:val="24"/>
        </w:rPr>
        <w:t>G</w:t>
      </w:r>
      <w:r w:rsidRPr="3EBDCABB">
        <w:rPr>
          <w:sz w:val="19"/>
          <w:szCs w:val="19"/>
        </w:rPr>
        <w:t>E</w:t>
      </w:r>
      <w:r w:rsidRPr="0062104F">
        <w:rPr>
          <w:sz w:val="19"/>
          <w:szCs w:val="19"/>
        </w:rPr>
        <w:t>ORGE</w:t>
      </w:r>
      <w:r w:rsidRPr="0000376D">
        <w:rPr>
          <w:spacing w:val="-10"/>
          <w:sz w:val="19"/>
          <w:szCs w:val="19"/>
        </w:rPr>
        <w:t xml:space="preserve"> </w:t>
      </w:r>
      <w:r w:rsidRPr="626D0CDF">
        <w:rPr>
          <w:szCs w:val="24"/>
        </w:rPr>
        <w:t>D</w:t>
      </w:r>
      <w:r w:rsidRPr="0062104F">
        <w:rPr>
          <w:sz w:val="19"/>
          <w:szCs w:val="19"/>
        </w:rPr>
        <w:t>AVISON</w:t>
      </w:r>
    </w:p>
    <w:p w:rsidRPr="0000376D" w:rsidR="00ED3AEC" w:rsidP="3EBDCABB" w:rsidRDefault="0062104F" w14:paraId="2B19A220" w14:textId="73B0105C">
      <w:pPr>
        <w:jc w:val="center"/>
        <w:rPr>
          <w:sz w:val="19"/>
          <w:szCs w:val="19"/>
        </w:rPr>
      </w:pPr>
      <w:r w:rsidRPr="626D0CDF">
        <w:rPr>
          <w:szCs w:val="24"/>
        </w:rPr>
        <w:t>M</w:t>
      </w:r>
      <w:r w:rsidRPr="626D0CDF">
        <w:rPr>
          <w:sz w:val="19"/>
          <w:szCs w:val="19"/>
        </w:rPr>
        <w:t>ITCH</w:t>
      </w:r>
      <w:r w:rsidRPr="626D0CDF" w:rsidR="24C34695">
        <w:rPr>
          <w:sz w:val="19"/>
          <w:szCs w:val="19"/>
        </w:rPr>
        <w:t>ELL</w:t>
      </w:r>
      <w:r w:rsidRPr="626D0CDF">
        <w:rPr>
          <w:sz w:val="19"/>
          <w:szCs w:val="19"/>
        </w:rPr>
        <w:t xml:space="preserve"> </w:t>
      </w:r>
      <w:r w:rsidRPr="626D0CDF">
        <w:rPr>
          <w:szCs w:val="24"/>
        </w:rPr>
        <w:t>H</w:t>
      </w:r>
      <w:r w:rsidRPr="626D0CDF">
        <w:rPr>
          <w:sz w:val="19"/>
          <w:szCs w:val="19"/>
        </w:rPr>
        <w:t>ESKEL</w:t>
      </w:r>
    </w:p>
    <w:p w:rsidR="006B6910" w:rsidP="00BF53A4" w:rsidRDefault="006B6910" w14:paraId="37AA46D0" w14:textId="77777777">
      <w:pPr>
        <w:pStyle w:val="Heading1"/>
        <w:numPr>
          <w:ilvl w:val="0"/>
          <w:numId w:val="0"/>
        </w:numPr>
        <w:spacing w:before="1"/>
        <w:ind w:left="360" w:hanging="360"/>
        <w:jc w:val="center"/>
      </w:pPr>
    </w:p>
    <w:p w:rsidR="00ED3AEC" w:rsidP="00BF53A4" w:rsidRDefault="00ED3AEC" w14:paraId="2BE601C6" w14:textId="0101A882">
      <w:pPr>
        <w:pStyle w:val="Heading1"/>
        <w:numPr>
          <w:ilvl w:val="0"/>
          <w:numId w:val="0"/>
        </w:numPr>
        <w:spacing w:before="1"/>
        <w:ind w:left="360" w:hanging="360"/>
        <w:jc w:val="center"/>
      </w:pPr>
      <w:r>
        <w:t>ACADEMIC</w:t>
      </w:r>
      <w:r>
        <w:rPr>
          <w:spacing w:val="-14"/>
        </w:rPr>
        <w:t xml:space="preserve"> </w:t>
      </w:r>
      <w:r>
        <w:t>SENATE</w:t>
      </w:r>
      <w:r>
        <w:rPr>
          <w:spacing w:val="-13"/>
        </w:rPr>
        <w:t xml:space="preserve"> </w:t>
      </w:r>
      <w:r>
        <w:rPr>
          <w:spacing w:val="-2"/>
        </w:rPr>
        <w:t>PRESIDENT</w:t>
      </w:r>
    </w:p>
    <w:p w:rsidRPr="006B6910" w:rsidR="00ED3AEC" w:rsidP="00471DF6" w:rsidRDefault="0062104F" w14:paraId="31DECB8B" w14:textId="40AE0365">
      <w:pPr>
        <w:jc w:val="center"/>
      </w:pPr>
      <w:r w:rsidRPr="006B6910">
        <w:t>J</w:t>
      </w:r>
      <w:r w:rsidRPr="0062104F">
        <w:rPr>
          <w:sz w:val="19"/>
          <w:szCs w:val="19"/>
        </w:rPr>
        <w:t>AMAR</w:t>
      </w:r>
      <w:r w:rsidRPr="006B6910">
        <w:rPr>
          <w:spacing w:val="-10"/>
        </w:rPr>
        <w:t xml:space="preserve"> </w:t>
      </w:r>
      <w:r w:rsidRPr="006B6910">
        <w:rPr>
          <w:spacing w:val="-2"/>
        </w:rPr>
        <w:t>L</w:t>
      </w:r>
      <w:r w:rsidRPr="0062104F">
        <w:rPr>
          <w:spacing w:val="-2"/>
          <w:sz w:val="19"/>
          <w:szCs w:val="19"/>
        </w:rPr>
        <w:t>ONDON</w:t>
      </w:r>
    </w:p>
    <w:p w:rsidR="00ED3AEC" w:rsidRDefault="00ED3AEC" w14:paraId="4B335954" w14:textId="77777777">
      <w:pPr>
        <w:jc w:val="center"/>
        <w:sectPr w:rsidR="00ED3AEC">
          <w:pgSz w:w="12240" w:h="15840" w:orient="portrait"/>
          <w:pgMar w:top="1820" w:right="1320" w:bottom="280" w:left="840" w:header="720" w:footer="720" w:gutter="0"/>
          <w:cols w:space="720"/>
        </w:sectPr>
      </w:pPr>
    </w:p>
    <w:p w:rsidR="00ED3AEC" w:rsidRDefault="00ED3AEC" w14:paraId="0BF6D073" w14:textId="77777777">
      <w:pPr>
        <w:pStyle w:val="BodyText"/>
        <w:rPr>
          <w:sz w:val="20"/>
        </w:rPr>
      </w:pPr>
    </w:p>
    <w:p w:rsidR="00ED3AEC" w:rsidRDefault="00ED3AEC" w14:paraId="16A77298" w14:textId="77777777">
      <w:pPr>
        <w:pStyle w:val="BodyText"/>
        <w:rPr>
          <w:sz w:val="20"/>
        </w:rPr>
      </w:pPr>
    </w:p>
    <w:p w:rsidR="00ED3AEC" w:rsidRDefault="00ED3AEC" w14:paraId="30E3E824" w14:textId="77777777">
      <w:pPr>
        <w:pStyle w:val="BodyText"/>
        <w:rPr>
          <w:sz w:val="20"/>
        </w:rPr>
      </w:pPr>
    </w:p>
    <w:p w:rsidR="00ED3AEC" w:rsidRDefault="00ED3AEC" w14:paraId="324D8C63" w14:textId="77777777">
      <w:pPr>
        <w:pStyle w:val="BodyText"/>
        <w:rPr>
          <w:sz w:val="20"/>
        </w:rPr>
      </w:pPr>
    </w:p>
    <w:p w:rsidR="00ED3AEC" w:rsidRDefault="00ED3AEC" w14:paraId="640F8D9A" w14:textId="77777777">
      <w:pPr>
        <w:pStyle w:val="BodyText"/>
        <w:rPr>
          <w:sz w:val="20"/>
        </w:rPr>
      </w:pPr>
    </w:p>
    <w:p w:rsidR="00ED3AEC" w:rsidRDefault="00ED3AEC" w14:paraId="43B82C67" w14:textId="77777777">
      <w:pPr>
        <w:pStyle w:val="BodyText"/>
        <w:rPr>
          <w:sz w:val="20"/>
        </w:rPr>
      </w:pPr>
    </w:p>
    <w:p w:rsidR="00ED3AEC" w:rsidRDefault="00ED3AEC" w14:paraId="0B8C54FF" w14:textId="77777777">
      <w:pPr>
        <w:pStyle w:val="BodyText"/>
        <w:rPr>
          <w:sz w:val="20"/>
        </w:rPr>
      </w:pPr>
    </w:p>
    <w:p w:rsidR="00ED3AEC" w:rsidRDefault="00ED3AEC" w14:paraId="21A56B7E" w14:textId="77777777">
      <w:pPr>
        <w:pStyle w:val="BodyText"/>
        <w:rPr>
          <w:sz w:val="20"/>
        </w:rPr>
      </w:pPr>
    </w:p>
    <w:p w:rsidR="00ED3AEC" w:rsidRDefault="00ED3AEC" w14:paraId="621984BB" w14:textId="77777777">
      <w:pPr>
        <w:pStyle w:val="BodyText"/>
        <w:rPr>
          <w:sz w:val="20"/>
        </w:rPr>
      </w:pPr>
    </w:p>
    <w:p w:rsidR="00ED3AEC" w:rsidRDefault="00ED3AEC" w14:paraId="0805F079" w14:textId="77777777">
      <w:pPr>
        <w:pStyle w:val="BodyText"/>
        <w:rPr>
          <w:sz w:val="20"/>
        </w:rPr>
      </w:pPr>
    </w:p>
    <w:p w:rsidR="00ED3AEC" w:rsidRDefault="00ED3AEC" w14:paraId="66E71311" w14:textId="77777777">
      <w:pPr>
        <w:pStyle w:val="BodyText"/>
        <w:rPr>
          <w:sz w:val="20"/>
        </w:rPr>
      </w:pPr>
    </w:p>
    <w:p w:rsidR="00ED3AEC" w:rsidRDefault="00ED3AEC" w14:paraId="49D36D75" w14:textId="77777777">
      <w:pPr>
        <w:pStyle w:val="BodyText"/>
        <w:rPr>
          <w:sz w:val="20"/>
        </w:rPr>
      </w:pPr>
    </w:p>
    <w:p w:rsidR="00ED3AEC" w:rsidRDefault="00ED3AEC" w14:paraId="4F1B0C20" w14:textId="77777777">
      <w:pPr>
        <w:pStyle w:val="BodyText"/>
        <w:rPr>
          <w:sz w:val="20"/>
        </w:rPr>
      </w:pPr>
    </w:p>
    <w:p w:rsidR="00ED3AEC" w:rsidRDefault="00ED3AEC" w14:paraId="5BAD13AC" w14:textId="77777777">
      <w:pPr>
        <w:pStyle w:val="BodyText"/>
        <w:rPr>
          <w:sz w:val="20"/>
        </w:rPr>
      </w:pPr>
    </w:p>
    <w:p w:rsidR="00ED3AEC" w:rsidRDefault="00ED3AEC" w14:paraId="19D8847B" w14:textId="77777777">
      <w:pPr>
        <w:pStyle w:val="BodyText"/>
        <w:rPr>
          <w:sz w:val="20"/>
        </w:rPr>
      </w:pPr>
    </w:p>
    <w:p w:rsidR="00ED3AEC" w:rsidRDefault="00ED3AEC" w14:paraId="225F11BE" w14:textId="77777777">
      <w:pPr>
        <w:pStyle w:val="BodyText"/>
        <w:rPr>
          <w:sz w:val="20"/>
        </w:rPr>
      </w:pPr>
    </w:p>
    <w:p w:rsidR="00ED3AEC" w:rsidRDefault="00ED3AEC" w14:paraId="34385C33" w14:textId="77777777">
      <w:pPr>
        <w:pStyle w:val="BodyText"/>
        <w:rPr>
          <w:sz w:val="20"/>
        </w:rPr>
      </w:pPr>
    </w:p>
    <w:p w:rsidR="00ED3AEC" w:rsidRDefault="00ED3AEC" w14:paraId="7135D083" w14:textId="77777777">
      <w:pPr>
        <w:pStyle w:val="BodyText"/>
        <w:rPr>
          <w:sz w:val="20"/>
        </w:rPr>
      </w:pPr>
    </w:p>
    <w:p w:rsidR="00ED3AEC" w:rsidRDefault="00ED3AEC" w14:paraId="388D3670" w14:textId="77777777">
      <w:pPr>
        <w:pStyle w:val="BodyText"/>
        <w:rPr>
          <w:sz w:val="20"/>
        </w:rPr>
      </w:pPr>
    </w:p>
    <w:p w:rsidR="00ED3AEC" w:rsidRDefault="00ED3AEC" w14:paraId="1C6E427A" w14:textId="77777777">
      <w:pPr>
        <w:pStyle w:val="BodyText"/>
        <w:rPr>
          <w:sz w:val="20"/>
        </w:rPr>
      </w:pPr>
    </w:p>
    <w:p w:rsidR="00ED3AEC" w:rsidRDefault="00ED3AEC" w14:paraId="4CF9095A" w14:textId="77777777">
      <w:pPr>
        <w:pStyle w:val="BodyText"/>
        <w:rPr>
          <w:sz w:val="20"/>
        </w:rPr>
      </w:pPr>
    </w:p>
    <w:p w:rsidR="00ED3AEC" w:rsidRDefault="00ED3AEC" w14:paraId="08E8A308" w14:textId="77777777">
      <w:pPr>
        <w:pStyle w:val="BodyText"/>
        <w:rPr>
          <w:sz w:val="20"/>
        </w:rPr>
      </w:pPr>
    </w:p>
    <w:p w:rsidR="00ED3AEC" w:rsidRDefault="00ED3AEC" w14:paraId="5FC31B82" w14:textId="77777777">
      <w:pPr>
        <w:pStyle w:val="BodyText"/>
        <w:spacing w:before="11"/>
        <w:rPr>
          <w:sz w:val="14"/>
        </w:rPr>
      </w:pPr>
    </w:p>
    <w:p w:rsidR="00ED3AEC" w:rsidRDefault="00ED3AEC" w14:paraId="5B032D81" w14:textId="77777777">
      <w:pPr>
        <w:pStyle w:val="BodyText"/>
        <w:ind w:left="4229"/>
        <w:rPr>
          <w:sz w:val="20"/>
        </w:rPr>
      </w:pPr>
      <w:r>
        <w:rPr>
          <w:noProof/>
          <w:sz w:val="20"/>
        </w:rPr>
        <w:drawing>
          <wp:inline distT="0" distB="0" distL="0" distR="0" wp14:anchorId="42714E0E" wp14:editId="0FCC4734">
            <wp:extent cx="1097020" cy="950976"/>
            <wp:effectExtent l="0" t="0" r="0" b="0"/>
            <wp:docPr id="41"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jpeg"/>
                    <pic:cNvPicPr/>
                  </pic:nvPicPr>
                  <pic:blipFill>
                    <a:blip r:embed="rId13" cstate="print"/>
                    <a:stretch>
                      <a:fillRect/>
                    </a:stretch>
                  </pic:blipFill>
                  <pic:spPr>
                    <a:xfrm>
                      <a:off x="0" y="0"/>
                      <a:ext cx="1097020" cy="950976"/>
                    </a:xfrm>
                    <a:prstGeom prst="rect">
                      <a:avLst/>
                    </a:prstGeom>
                  </pic:spPr>
                </pic:pic>
              </a:graphicData>
            </a:graphic>
          </wp:inline>
        </w:drawing>
      </w:r>
    </w:p>
    <w:p w:rsidR="00ED3AEC" w:rsidRDefault="00ED3AEC" w14:paraId="23F5A18E" w14:textId="77777777">
      <w:pPr>
        <w:rPr>
          <w:sz w:val="20"/>
        </w:rPr>
        <w:sectPr w:rsidR="00ED3AEC">
          <w:pgSz w:w="12240" w:h="15840" w:orient="portrait"/>
          <w:pgMar w:top="1820" w:right="1320" w:bottom="280" w:left="840" w:header="720" w:footer="720" w:gutter="0"/>
          <w:cols w:space="720"/>
        </w:sectPr>
      </w:pPr>
    </w:p>
    <w:p w:rsidR="00ED3AEC" w:rsidRDefault="00ED3AEC" w14:paraId="21438972" w14:textId="77777777">
      <w:pPr>
        <w:pStyle w:val="BodyText"/>
        <w:spacing w:before="9"/>
        <w:rPr>
          <w:sz w:val="11"/>
        </w:rPr>
      </w:pPr>
    </w:p>
    <w:p w:rsidR="00ED3AEC" w:rsidP="009D1ED6" w:rsidRDefault="00ED3AEC" w14:paraId="36FCB17B" w14:textId="77777777">
      <w:pPr>
        <w:pStyle w:val="Heading1"/>
        <w:numPr>
          <w:ilvl w:val="0"/>
          <w:numId w:val="0"/>
        </w:numPr>
        <w:spacing w:before="88"/>
        <w:ind w:left="360" w:hanging="360"/>
      </w:pPr>
      <w:r>
        <w:rPr>
          <w:spacing w:val="-2"/>
        </w:rPr>
        <w:t>Contents</w:t>
      </w:r>
    </w:p>
    <w:p w:rsidR="00ED3AEC" w:rsidP="00035684" w:rsidRDefault="00ED3AEC" w14:paraId="17319813" w14:textId="62693BD5">
      <w:pPr>
        <w:pStyle w:val="ListParagraph"/>
        <w:numPr>
          <w:ilvl w:val="0"/>
          <w:numId w:val="82"/>
        </w:numPr>
        <w:tabs>
          <w:tab w:val="left" w:pos="861"/>
          <w:tab w:val="right" w:leader="dot" w:pos="9964"/>
        </w:tabs>
        <w:autoSpaceDE w:val="0"/>
        <w:autoSpaceDN w:val="0"/>
        <w:spacing w:before="246"/>
        <w:ind w:right="0" w:hanging="361"/>
        <w:contextualSpacing w:val="0"/>
      </w:pPr>
      <w:r>
        <w:rPr>
          <w:spacing w:val="-2"/>
        </w:rPr>
        <w:t>Introduction</w:t>
      </w:r>
      <w:r>
        <w:tab/>
      </w:r>
      <w:r w:rsidR="00FF5728">
        <w:rPr>
          <w:spacing w:val="-10"/>
        </w:rPr>
        <w:t>1</w:t>
      </w:r>
    </w:p>
    <w:p w:rsidRPr="009D1ED6" w:rsidR="00ED3AEC" w:rsidRDefault="00ED3AEC" w14:paraId="64A3C2F4" w14:textId="1B54A80B">
      <w:pPr>
        <w:pStyle w:val="BodyText"/>
        <w:tabs>
          <w:tab w:val="right" w:leader="dot" w:pos="9964"/>
        </w:tabs>
        <w:spacing w:before="139"/>
        <w:ind w:left="1221"/>
        <w:rPr>
          <w:b w:val="0"/>
          <w:bCs/>
        </w:rPr>
      </w:pPr>
      <w:r w:rsidRPr="009D1ED6">
        <w:rPr>
          <w:b w:val="0"/>
          <w:bCs/>
          <w:spacing w:val="-2"/>
        </w:rPr>
        <w:t>Mission</w:t>
      </w:r>
      <w:r w:rsidRPr="009D1ED6">
        <w:rPr>
          <w:b w:val="0"/>
          <w:bCs/>
        </w:rPr>
        <w:tab/>
      </w:r>
      <w:r w:rsidR="00FF5728">
        <w:rPr>
          <w:b w:val="0"/>
          <w:bCs/>
          <w:spacing w:val="-10"/>
        </w:rPr>
        <w:t>1</w:t>
      </w:r>
    </w:p>
    <w:p w:rsidRPr="009D1ED6" w:rsidR="00ED3AEC" w:rsidRDefault="00ED3AEC" w14:paraId="797AF15D" w14:textId="5E616CBF">
      <w:pPr>
        <w:pStyle w:val="BodyText"/>
        <w:tabs>
          <w:tab w:val="right" w:leader="dot" w:pos="9964"/>
        </w:tabs>
        <w:spacing w:before="144"/>
        <w:ind w:left="1221"/>
        <w:rPr>
          <w:b w:val="0"/>
          <w:bCs/>
        </w:rPr>
      </w:pPr>
      <w:r w:rsidRPr="009D1ED6">
        <w:rPr>
          <w:b w:val="0"/>
          <w:bCs/>
        </w:rPr>
        <w:t>College</w:t>
      </w:r>
      <w:r w:rsidRPr="009D1ED6">
        <w:rPr>
          <w:b w:val="0"/>
          <w:bCs/>
          <w:spacing w:val="-13"/>
        </w:rPr>
        <w:t xml:space="preserve"> </w:t>
      </w:r>
      <w:r w:rsidRPr="009D1ED6">
        <w:rPr>
          <w:b w:val="0"/>
          <w:bCs/>
          <w:spacing w:val="-2"/>
        </w:rPr>
        <w:t>History</w:t>
      </w:r>
      <w:r w:rsidRPr="009D1ED6">
        <w:rPr>
          <w:b w:val="0"/>
          <w:bCs/>
        </w:rPr>
        <w:tab/>
      </w:r>
      <w:r w:rsidR="00FF5728">
        <w:rPr>
          <w:b w:val="0"/>
          <w:bCs/>
          <w:spacing w:val="-10"/>
        </w:rPr>
        <w:t>1</w:t>
      </w:r>
    </w:p>
    <w:p w:rsidRPr="009D1ED6" w:rsidR="00ED3AEC" w:rsidP="041316A3" w:rsidRDefault="4FC6A95C" w14:paraId="7C8A7E1C" w14:textId="73D0FB16">
      <w:pPr>
        <w:pStyle w:val="BodyText"/>
        <w:tabs>
          <w:tab w:val="right" w:leader="dot" w:pos="9954"/>
        </w:tabs>
        <w:spacing w:before="140"/>
        <w:ind w:left="1221"/>
        <w:rPr>
          <w:b w:val="0"/>
        </w:rPr>
      </w:pPr>
      <w:r w:rsidRPr="041316A3">
        <w:rPr>
          <w:b w:val="0"/>
        </w:rPr>
        <w:t>Major</w:t>
      </w:r>
      <w:r w:rsidRPr="041316A3">
        <w:rPr>
          <w:b w:val="0"/>
          <w:spacing w:val="-10"/>
        </w:rPr>
        <w:t xml:space="preserve"> </w:t>
      </w:r>
      <w:r w:rsidRPr="041316A3">
        <w:rPr>
          <w:b w:val="0"/>
        </w:rPr>
        <w:t>Developments</w:t>
      </w:r>
      <w:r w:rsidRPr="041316A3">
        <w:rPr>
          <w:b w:val="0"/>
          <w:spacing w:val="-4"/>
        </w:rPr>
        <w:t xml:space="preserve"> </w:t>
      </w:r>
      <w:r w:rsidRPr="041316A3">
        <w:rPr>
          <w:b w:val="0"/>
        </w:rPr>
        <w:t>since</w:t>
      </w:r>
      <w:r w:rsidRPr="041316A3">
        <w:rPr>
          <w:b w:val="0"/>
          <w:spacing w:val="-8"/>
        </w:rPr>
        <w:t xml:space="preserve"> </w:t>
      </w:r>
      <w:r w:rsidRPr="041316A3">
        <w:rPr>
          <w:b w:val="0"/>
        </w:rPr>
        <w:t>the</w:t>
      </w:r>
      <w:r w:rsidRPr="041316A3">
        <w:rPr>
          <w:b w:val="0"/>
          <w:spacing w:val="-10"/>
        </w:rPr>
        <w:t xml:space="preserve"> </w:t>
      </w:r>
      <w:r w:rsidRPr="041316A3">
        <w:rPr>
          <w:b w:val="0"/>
        </w:rPr>
        <w:t>Last</w:t>
      </w:r>
      <w:r w:rsidRPr="041316A3">
        <w:rPr>
          <w:b w:val="0"/>
          <w:spacing w:val="-8"/>
        </w:rPr>
        <w:t xml:space="preserve"> </w:t>
      </w:r>
      <w:r w:rsidRPr="041316A3">
        <w:rPr>
          <w:b w:val="0"/>
        </w:rPr>
        <w:t>Self</w:t>
      </w:r>
      <w:r w:rsidRPr="041316A3" w:rsidR="241F088B">
        <w:rPr>
          <w:b w:val="0"/>
        </w:rPr>
        <w:t>-</w:t>
      </w:r>
      <w:r w:rsidRPr="041316A3">
        <w:rPr>
          <w:b w:val="0"/>
          <w:spacing w:val="-2"/>
        </w:rPr>
        <w:t>Evaluation</w:t>
      </w:r>
      <w:r w:rsidRPr="009D1ED6" w:rsidR="00ED3AEC">
        <w:rPr>
          <w:b w:val="0"/>
          <w:bCs/>
        </w:rPr>
        <w:tab/>
      </w:r>
      <w:r w:rsidRPr="041316A3" w:rsidR="14AFF530">
        <w:rPr>
          <w:b w:val="0"/>
          <w:spacing w:val="-5"/>
        </w:rPr>
        <w:t>2</w:t>
      </w:r>
    </w:p>
    <w:p w:rsidRPr="009D1ED6" w:rsidR="00ED3AEC" w:rsidRDefault="00ED3AEC" w14:paraId="6814E5CA" w14:textId="5AD4C429">
      <w:pPr>
        <w:pStyle w:val="BodyText"/>
        <w:tabs>
          <w:tab w:val="right" w:leader="dot" w:pos="9954"/>
        </w:tabs>
        <w:spacing w:before="144"/>
        <w:ind w:left="1221"/>
        <w:rPr>
          <w:b w:val="0"/>
          <w:bCs/>
        </w:rPr>
      </w:pPr>
      <w:r w:rsidRPr="009D1ED6">
        <w:rPr>
          <w:b w:val="0"/>
          <w:bCs/>
        </w:rPr>
        <w:t>Student</w:t>
      </w:r>
      <w:r w:rsidRPr="009D1ED6">
        <w:rPr>
          <w:b w:val="0"/>
          <w:bCs/>
          <w:spacing w:val="-10"/>
        </w:rPr>
        <w:t xml:space="preserve"> </w:t>
      </w:r>
      <w:r w:rsidRPr="009D1ED6">
        <w:rPr>
          <w:b w:val="0"/>
          <w:bCs/>
        </w:rPr>
        <w:t>Enrollment</w:t>
      </w:r>
      <w:r w:rsidRPr="009D1ED6">
        <w:rPr>
          <w:b w:val="0"/>
          <w:bCs/>
          <w:spacing w:val="-9"/>
        </w:rPr>
        <w:t xml:space="preserve"> </w:t>
      </w:r>
      <w:r w:rsidRPr="009D1ED6">
        <w:rPr>
          <w:b w:val="0"/>
          <w:bCs/>
          <w:spacing w:val="-4"/>
        </w:rPr>
        <w:t>Data</w:t>
      </w:r>
      <w:r w:rsidRPr="009D1ED6">
        <w:rPr>
          <w:b w:val="0"/>
          <w:bCs/>
        </w:rPr>
        <w:tab/>
      </w:r>
      <w:r w:rsidR="009D635F">
        <w:rPr>
          <w:b w:val="0"/>
          <w:bCs/>
          <w:spacing w:val="-5"/>
        </w:rPr>
        <w:t>3</w:t>
      </w:r>
    </w:p>
    <w:p w:rsidRPr="009D1ED6" w:rsidR="00ED3AEC" w:rsidRDefault="00ED3AEC" w14:paraId="04C06CB3" w14:textId="196BAC03">
      <w:pPr>
        <w:pStyle w:val="BodyText"/>
        <w:tabs>
          <w:tab w:val="right" w:leader="dot" w:pos="9954"/>
        </w:tabs>
        <w:spacing w:before="139"/>
        <w:ind w:left="1221"/>
        <w:rPr>
          <w:b w:val="0"/>
          <w:bCs/>
        </w:rPr>
      </w:pPr>
      <w:r w:rsidRPr="009D1ED6">
        <w:rPr>
          <w:b w:val="0"/>
          <w:bCs/>
        </w:rPr>
        <w:t>Labor</w:t>
      </w:r>
      <w:r w:rsidRPr="009D1ED6">
        <w:rPr>
          <w:b w:val="0"/>
          <w:bCs/>
          <w:spacing w:val="-10"/>
        </w:rPr>
        <w:t xml:space="preserve"> </w:t>
      </w:r>
      <w:r w:rsidRPr="009D1ED6">
        <w:rPr>
          <w:b w:val="0"/>
          <w:bCs/>
        </w:rPr>
        <w:t>Market</w:t>
      </w:r>
      <w:r w:rsidRPr="009D1ED6">
        <w:rPr>
          <w:b w:val="0"/>
          <w:bCs/>
          <w:spacing w:val="-11"/>
        </w:rPr>
        <w:t xml:space="preserve"> </w:t>
      </w:r>
      <w:r w:rsidRPr="009D1ED6">
        <w:rPr>
          <w:b w:val="0"/>
          <w:bCs/>
          <w:spacing w:val="-4"/>
        </w:rPr>
        <w:t>Data</w:t>
      </w:r>
      <w:r w:rsidRPr="009D1ED6">
        <w:rPr>
          <w:b w:val="0"/>
          <w:bCs/>
        </w:rPr>
        <w:tab/>
      </w:r>
      <w:r w:rsidR="00B748E9">
        <w:rPr>
          <w:b w:val="0"/>
          <w:bCs/>
          <w:spacing w:val="-5"/>
        </w:rPr>
        <w:t>6</w:t>
      </w:r>
    </w:p>
    <w:p w:rsidRPr="009D1ED6" w:rsidR="00ED3AEC" w:rsidRDefault="00ED3AEC" w14:paraId="6516BB3C" w14:textId="71131C51">
      <w:pPr>
        <w:pStyle w:val="BodyText"/>
        <w:tabs>
          <w:tab w:val="right" w:leader="dot" w:pos="9954"/>
        </w:tabs>
        <w:spacing w:before="139"/>
        <w:ind w:left="1221"/>
        <w:rPr>
          <w:b w:val="0"/>
          <w:bCs/>
        </w:rPr>
      </w:pPr>
      <w:r w:rsidRPr="009D1ED6">
        <w:rPr>
          <w:b w:val="0"/>
          <w:bCs/>
        </w:rPr>
        <w:t>Demographic</w:t>
      </w:r>
      <w:r w:rsidRPr="009D1ED6">
        <w:rPr>
          <w:b w:val="0"/>
          <w:bCs/>
          <w:spacing w:val="-15"/>
        </w:rPr>
        <w:t xml:space="preserve"> </w:t>
      </w:r>
      <w:r w:rsidRPr="009D1ED6">
        <w:rPr>
          <w:b w:val="0"/>
          <w:bCs/>
          <w:spacing w:val="-4"/>
        </w:rPr>
        <w:t>Data</w:t>
      </w:r>
      <w:r w:rsidRPr="009D1ED6">
        <w:rPr>
          <w:b w:val="0"/>
          <w:bCs/>
        </w:rPr>
        <w:tab/>
      </w:r>
      <w:r w:rsidR="007D12CD">
        <w:rPr>
          <w:b w:val="0"/>
          <w:bCs/>
          <w:spacing w:val="-5"/>
        </w:rPr>
        <w:t>8</w:t>
      </w:r>
    </w:p>
    <w:p w:rsidRPr="009D1ED6" w:rsidR="00ED3AEC" w:rsidRDefault="00ED3AEC" w14:paraId="3419CD15" w14:textId="1DFD8BE7">
      <w:pPr>
        <w:pStyle w:val="BodyText"/>
        <w:tabs>
          <w:tab w:val="right" w:leader="dot" w:pos="9954"/>
        </w:tabs>
        <w:spacing w:before="144"/>
        <w:ind w:left="1221"/>
        <w:rPr>
          <w:b w:val="0"/>
          <w:bCs/>
        </w:rPr>
      </w:pPr>
      <w:r w:rsidRPr="009D1ED6">
        <w:rPr>
          <w:b w:val="0"/>
          <w:bCs/>
        </w:rPr>
        <w:t>Socio-Economic</w:t>
      </w:r>
      <w:r w:rsidRPr="009D1ED6">
        <w:rPr>
          <w:b w:val="0"/>
          <w:bCs/>
          <w:spacing w:val="-14"/>
        </w:rPr>
        <w:t xml:space="preserve"> </w:t>
      </w:r>
      <w:r w:rsidRPr="009D1ED6">
        <w:rPr>
          <w:b w:val="0"/>
          <w:bCs/>
          <w:spacing w:val="-4"/>
        </w:rPr>
        <w:t>Data</w:t>
      </w:r>
      <w:r w:rsidRPr="009D1ED6">
        <w:rPr>
          <w:b w:val="0"/>
          <w:bCs/>
        </w:rPr>
        <w:tab/>
      </w:r>
      <w:r w:rsidR="00997F6B">
        <w:rPr>
          <w:b w:val="0"/>
          <w:bCs/>
          <w:spacing w:val="-5"/>
        </w:rPr>
        <w:t>8</w:t>
      </w:r>
    </w:p>
    <w:p w:rsidRPr="009D1ED6" w:rsidR="00ED3AEC" w:rsidRDefault="00ED3AEC" w14:paraId="5CDD61C3" w14:textId="04906558">
      <w:pPr>
        <w:pStyle w:val="BodyText"/>
        <w:tabs>
          <w:tab w:val="right" w:leader="dot" w:pos="9954"/>
        </w:tabs>
        <w:spacing w:before="139"/>
        <w:ind w:left="1221"/>
        <w:rPr>
          <w:b w:val="0"/>
          <w:bCs/>
        </w:rPr>
      </w:pPr>
      <w:r w:rsidRPr="009D1ED6">
        <w:rPr>
          <w:b w:val="0"/>
          <w:bCs/>
          <w:spacing w:val="-2"/>
        </w:rPr>
        <w:t>Sites</w:t>
      </w:r>
      <w:r w:rsidRPr="009D1ED6">
        <w:rPr>
          <w:b w:val="0"/>
          <w:bCs/>
        </w:rPr>
        <w:tab/>
      </w:r>
      <w:r w:rsidR="00997F6B">
        <w:rPr>
          <w:b w:val="0"/>
          <w:bCs/>
          <w:spacing w:val="-5"/>
        </w:rPr>
        <w:t>13</w:t>
      </w:r>
    </w:p>
    <w:p w:rsidRPr="009D1ED6" w:rsidR="00ED3AEC" w:rsidRDefault="00ED3AEC" w14:paraId="33FC6C74" w14:textId="4D1AFA43">
      <w:pPr>
        <w:pStyle w:val="BodyText"/>
        <w:tabs>
          <w:tab w:val="right" w:leader="dot" w:pos="9954"/>
        </w:tabs>
        <w:spacing w:before="144"/>
        <w:ind w:left="1221"/>
        <w:rPr>
          <w:b w:val="0"/>
          <w:bCs/>
        </w:rPr>
      </w:pPr>
      <w:r w:rsidRPr="009D1ED6">
        <w:rPr>
          <w:b w:val="0"/>
          <w:bCs/>
          <w:spacing w:val="-2"/>
        </w:rPr>
        <w:t>Specialized</w:t>
      </w:r>
      <w:r w:rsidRPr="009D1ED6">
        <w:rPr>
          <w:b w:val="0"/>
          <w:bCs/>
          <w:spacing w:val="4"/>
        </w:rPr>
        <w:t xml:space="preserve"> </w:t>
      </w:r>
      <w:r w:rsidRPr="009D1ED6">
        <w:rPr>
          <w:b w:val="0"/>
          <w:bCs/>
          <w:spacing w:val="-2"/>
        </w:rPr>
        <w:t>or Programmatic</w:t>
      </w:r>
      <w:r w:rsidRPr="009D1ED6">
        <w:rPr>
          <w:b w:val="0"/>
          <w:bCs/>
          <w:spacing w:val="-4"/>
        </w:rPr>
        <w:t xml:space="preserve"> </w:t>
      </w:r>
      <w:r w:rsidRPr="009D1ED6">
        <w:rPr>
          <w:b w:val="0"/>
          <w:bCs/>
          <w:spacing w:val="-2"/>
        </w:rPr>
        <w:t>Accreditation</w:t>
      </w:r>
      <w:r w:rsidRPr="009D1ED6">
        <w:rPr>
          <w:b w:val="0"/>
          <w:bCs/>
        </w:rPr>
        <w:tab/>
      </w:r>
      <w:r w:rsidR="00997F6B">
        <w:rPr>
          <w:b w:val="0"/>
          <w:bCs/>
          <w:spacing w:val="-5"/>
        </w:rPr>
        <w:t>13</w:t>
      </w:r>
    </w:p>
    <w:p w:rsidR="00ED3AEC" w:rsidP="00035684" w:rsidRDefault="00ED3AEC" w14:paraId="75D96638" w14:textId="0A295A49">
      <w:pPr>
        <w:pStyle w:val="ListParagraph"/>
        <w:numPr>
          <w:ilvl w:val="0"/>
          <w:numId w:val="82"/>
        </w:numPr>
        <w:tabs>
          <w:tab w:val="left" w:pos="950"/>
          <w:tab w:val="left" w:pos="951"/>
          <w:tab w:val="right" w:leader="dot" w:pos="9954"/>
        </w:tabs>
        <w:autoSpaceDE w:val="0"/>
        <w:autoSpaceDN w:val="0"/>
        <w:spacing w:before="139"/>
        <w:ind w:left="951" w:right="0" w:hanging="451"/>
        <w:contextualSpacing w:val="0"/>
      </w:pPr>
      <w:r>
        <w:t>Presentation</w:t>
      </w:r>
      <w:r>
        <w:rPr>
          <w:spacing w:val="-8"/>
        </w:rPr>
        <w:t xml:space="preserve"> </w:t>
      </w:r>
      <w:r>
        <w:t>of</w:t>
      </w:r>
      <w:r>
        <w:rPr>
          <w:spacing w:val="-4"/>
        </w:rPr>
        <w:t xml:space="preserve"> </w:t>
      </w:r>
      <w:r>
        <w:t>Student</w:t>
      </w:r>
      <w:r>
        <w:rPr>
          <w:spacing w:val="-6"/>
        </w:rPr>
        <w:t xml:space="preserve"> </w:t>
      </w:r>
      <w:r>
        <w:t>Achievement</w:t>
      </w:r>
      <w:r>
        <w:rPr>
          <w:spacing w:val="-8"/>
        </w:rPr>
        <w:t xml:space="preserve"> </w:t>
      </w:r>
      <w:r>
        <w:t>Data</w:t>
      </w:r>
      <w:r>
        <w:rPr>
          <w:spacing w:val="-10"/>
        </w:rPr>
        <w:t xml:space="preserve"> </w:t>
      </w:r>
      <w:r>
        <w:t>and</w:t>
      </w:r>
      <w:r>
        <w:rPr>
          <w:spacing w:val="-4"/>
        </w:rPr>
        <w:t xml:space="preserve"> </w:t>
      </w:r>
      <w:r>
        <w:t>Institution</w:t>
      </w:r>
      <w:r>
        <w:rPr>
          <w:spacing w:val="-7"/>
        </w:rPr>
        <w:t xml:space="preserve"> </w:t>
      </w:r>
      <w:r>
        <w:t>Set</w:t>
      </w:r>
      <w:r>
        <w:rPr>
          <w:spacing w:val="-11"/>
        </w:rPr>
        <w:t xml:space="preserve"> </w:t>
      </w:r>
      <w:r>
        <w:rPr>
          <w:spacing w:val="-2"/>
        </w:rPr>
        <w:t>Standards</w:t>
      </w:r>
      <w:r>
        <w:tab/>
      </w:r>
      <w:r w:rsidR="00997F6B">
        <w:rPr>
          <w:spacing w:val="-5"/>
        </w:rPr>
        <w:t>14</w:t>
      </w:r>
    </w:p>
    <w:p w:rsidR="00ED3AEC" w:rsidP="00035684" w:rsidRDefault="00ED3AEC" w14:paraId="30336882" w14:textId="292839C4">
      <w:pPr>
        <w:pStyle w:val="ListParagraph"/>
        <w:numPr>
          <w:ilvl w:val="0"/>
          <w:numId w:val="82"/>
        </w:numPr>
        <w:tabs>
          <w:tab w:val="left" w:pos="950"/>
          <w:tab w:val="left" w:pos="951"/>
          <w:tab w:val="right" w:leader="dot" w:pos="9954"/>
        </w:tabs>
        <w:autoSpaceDE w:val="0"/>
        <w:autoSpaceDN w:val="0"/>
        <w:spacing w:before="145"/>
        <w:ind w:left="951" w:right="0" w:hanging="451"/>
        <w:contextualSpacing w:val="0"/>
      </w:pPr>
      <w:r>
        <w:t>Organization</w:t>
      </w:r>
      <w:r>
        <w:rPr>
          <w:spacing w:val="-15"/>
        </w:rPr>
        <w:t xml:space="preserve"> </w:t>
      </w:r>
      <w:r>
        <w:t>of</w:t>
      </w:r>
      <w:r>
        <w:rPr>
          <w:spacing w:val="-15"/>
        </w:rPr>
        <w:t xml:space="preserve"> </w:t>
      </w:r>
      <w:r>
        <w:t>the</w:t>
      </w:r>
      <w:r>
        <w:rPr>
          <w:spacing w:val="-15"/>
        </w:rPr>
        <w:t xml:space="preserve"> </w:t>
      </w:r>
      <w:r>
        <w:t>Self-Evaluation</w:t>
      </w:r>
      <w:r>
        <w:rPr>
          <w:spacing w:val="-14"/>
        </w:rPr>
        <w:t xml:space="preserve"> </w:t>
      </w:r>
      <w:r>
        <w:rPr>
          <w:spacing w:val="-2"/>
        </w:rPr>
        <w:t>Process</w:t>
      </w:r>
      <w:r>
        <w:tab/>
      </w:r>
      <w:r w:rsidR="00997F6B">
        <w:rPr>
          <w:spacing w:val="-5"/>
        </w:rPr>
        <w:t>25</w:t>
      </w:r>
    </w:p>
    <w:p w:rsidR="00ED3AEC" w:rsidP="00035684" w:rsidRDefault="00ED3AEC" w14:paraId="3F3D07F0" w14:textId="4351BCB8">
      <w:pPr>
        <w:pStyle w:val="ListParagraph"/>
        <w:numPr>
          <w:ilvl w:val="0"/>
          <w:numId w:val="82"/>
        </w:numPr>
        <w:tabs>
          <w:tab w:val="left" w:pos="950"/>
          <w:tab w:val="left" w:pos="951"/>
          <w:tab w:val="right" w:leader="dot" w:pos="9954"/>
        </w:tabs>
        <w:autoSpaceDE w:val="0"/>
        <w:autoSpaceDN w:val="0"/>
        <w:spacing w:before="139"/>
        <w:ind w:left="951" w:right="0" w:hanging="451"/>
        <w:contextualSpacing w:val="0"/>
      </w:pPr>
      <w:r>
        <w:rPr>
          <w:spacing w:val="-2"/>
        </w:rPr>
        <w:t>Organizational</w:t>
      </w:r>
      <w:r>
        <w:rPr>
          <w:spacing w:val="-7"/>
        </w:rPr>
        <w:t xml:space="preserve"> </w:t>
      </w:r>
      <w:r>
        <w:rPr>
          <w:spacing w:val="-2"/>
        </w:rPr>
        <w:t>Information</w:t>
      </w:r>
      <w:r>
        <w:tab/>
      </w:r>
      <w:r w:rsidR="00997F6B">
        <w:rPr>
          <w:spacing w:val="-5"/>
        </w:rPr>
        <w:t>33</w:t>
      </w:r>
    </w:p>
    <w:p w:rsidR="00ED3AEC" w:rsidP="00035684" w:rsidRDefault="00ED3AEC" w14:paraId="23664B52" w14:textId="1D150A22">
      <w:pPr>
        <w:pStyle w:val="ListParagraph"/>
        <w:numPr>
          <w:ilvl w:val="0"/>
          <w:numId w:val="82"/>
        </w:numPr>
        <w:tabs>
          <w:tab w:val="left" w:pos="950"/>
          <w:tab w:val="left" w:pos="951"/>
          <w:tab w:val="right" w:leader="dot" w:pos="9954"/>
        </w:tabs>
        <w:autoSpaceDE w:val="0"/>
        <w:autoSpaceDN w:val="0"/>
        <w:spacing w:before="139"/>
        <w:ind w:left="951" w:right="0" w:hanging="451"/>
        <w:contextualSpacing w:val="0"/>
      </w:pPr>
      <w:r>
        <w:t>Certification</w:t>
      </w:r>
      <w:r>
        <w:rPr>
          <w:spacing w:val="-7"/>
        </w:rPr>
        <w:t xml:space="preserve"> </w:t>
      </w:r>
      <w:r>
        <w:t>of</w:t>
      </w:r>
      <w:r>
        <w:rPr>
          <w:spacing w:val="-3"/>
        </w:rPr>
        <w:t xml:space="preserve"> </w:t>
      </w:r>
      <w:r>
        <w:t>Continued</w:t>
      </w:r>
      <w:r>
        <w:rPr>
          <w:spacing w:val="-3"/>
        </w:rPr>
        <w:t xml:space="preserve"> </w:t>
      </w:r>
      <w:r>
        <w:t>Compliance</w:t>
      </w:r>
      <w:r>
        <w:rPr>
          <w:spacing w:val="-8"/>
        </w:rPr>
        <w:t xml:space="preserve"> </w:t>
      </w:r>
      <w:r>
        <w:t>with</w:t>
      </w:r>
      <w:r>
        <w:rPr>
          <w:spacing w:val="-3"/>
        </w:rPr>
        <w:t xml:space="preserve"> </w:t>
      </w:r>
      <w:r>
        <w:t>Eligibility</w:t>
      </w:r>
      <w:r>
        <w:rPr>
          <w:spacing w:val="-12"/>
        </w:rPr>
        <w:t xml:space="preserve"> </w:t>
      </w:r>
      <w:r>
        <w:rPr>
          <w:spacing w:val="-2"/>
        </w:rPr>
        <w:t>Requirements</w:t>
      </w:r>
      <w:r>
        <w:tab/>
      </w:r>
      <w:r w:rsidR="00997F6B">
        <w:t>3</w:t>
      </w:r>
      <w:r w:rsidR="00997F6B">
        <w:rPr>
          <w:spacing w:val="-5"/>
        </w:rPr>
        <w:t>6</w:t>
      </w:r>
    </w:p>
    <w:p w:rsidR="00ED3AEC" w:rsidP="00035684" w:rsidRDefault="00ED3AEC" w14:paraId="2664470E" w14:textId="53E9B8C8">
      <w:pPr>
        <w:pStyle w:val="ListParagraph"/>
        <w:numPr>
          <w:ilvl w:val="0"/>
          <w:numId w:val="82"/>
        </w:numPr>
        <w:tabs>
          <w:tab w:val="left" w:pos="950"/>
          <w:tab w:val="left" w:pos="951"/>
          <w:tab w:val="right" w:leader="dot" w:pos="9954"/>
        </w:tabs>
        <w:autoSpaceDE w:val="0"/>
        <w:autoSpaceDN w:val="0"/>
        <w:spacing w:before="145"/>
        <w:ind w:left="951" w:right="0" w:hanging="451"/>
        <w:contextualSpacing w:val="0"/>
      </w:pPr>
      <w:r>
        <w:t>Certification</w:t>
      </w:r>
      <w:r>
        <w:rPr>
          <w:spacing w:val="-8"/>
        </w:rPr>
        <w:t xml:space="preserve"> </w:t>
      </w:r>
      <w:r>
        <w:t>of</w:t>
      </w:r>
      <w:r>
        <w:rPr>
          <w:spacing w:val="-7"/>
        </w:rPr>
        <w:t xml:space="preserve"> </w:t>
      </w:r>
      <w:r>
        <w:t>Continued</w:t>
      </w:r>
      <w:r>
        <w:rPr>
          <w:spacing w:val="-4"/>
        </w:rPr>
        <w:t xml:space="preserve"> </w:t>
      </w:r>
      <w:r>
        <w:t>Institutional</w:t>
      </w:r>
      <w:r>
        <w:rPr>
          <w:spacing w:val="-9"/>
        </w:rPr>
        <w:t xml:space="preserve"> </w:t>
      </w:r>
      <w:r>
        <w:t>Compliance</w:t>
      </w:r>
      <w:r>
        <w:rPr>
          <w:spacing w:val="1"/>
        </w:rPr>
        <w:t xml:space="preserve"> </w:t>
      </w:r>
      <w:r>
        <w:t>with</w:t>
      </w:r>
      <w:r>
        <w:rPr>
          <w:spacing w:val="-8"/>
        </w:rPr>
        <w:t xml:space="preserve"> </w:t>
      </w:r>
      <w:r>
        <w:t>Commission</w:t>
      </w:r>
      <w:r>
        <w:rPr>
          <w:spacing w:val="-7"/>
        </w:rPr>
        <w:t xml:space="preserve"> </w:t>
      </w:r>
      <w:r>
        <w:rPr>
          <w:spacing w:val="-2"/>
        </w:rPr>
        <w:t>Policies</w:t>
      </w:r>
      <w:r>
        <w:tab/>
      </w:r>
      <w:r w:rsidRPr="00997F6B" w:rsidR="00997F6B">
        <w:rPr>
          <w:color w:val="FF0000"/>
          <w:spacing w:val="-5"/>
        </w:rPr>
        <w:t>??</w:t>
      </w:r>
    </w:p>
    <w:p w:rsidR="00ED3AEC" w:rsidP="00035684" w:rsidRDefault="00ED3AEC" w14:paraId="7006BBC0" w14:textId="7887DCA8">
      <w:pPr>
        <w:pStyle w:val="ListParagraph"/>
        <w:numPr>
          <w:ilvl w:val="0"/>
          <w:numId w:val="82"/>
        </w:numPr>
        <w:tabs>
          <w:tab w:val="left" w:pos="950"/>
          <w:tab w:val="left" w:pos="951"/>
          <w:tab w:val="right" w:leader="dot" w:pos="9954"/>
        </w:tabs>
        <w:autoSpaceDE w:val="0"/>
        <w:autoSpaceDN w:val="0"/>
        <w:spacing w:before="139"/>
        <w:ind w:left="951" w:right="0" w:hanging="451"/>
        <w:contextualSpacing w:val="0"/>
      </w:pPr>
      <w:r>
        <w:rPr>
          <w:spacing w:val="-2"/>
        </w:rPr>
        <w:t>Institutional</w:t>
      </w:r>
      <w:r>
        <w:rPr>
          <w:spacing w:val="10"/>
        </w:rPr>
        <w:t xml:space="preserve"> </w:t>
      </w:r>
      <w:r>
        <w:rPr>
          <w:spacing w:val="-2"/>
        </w:rPr>
        <w:t>Analysis</w:t>
      </w:r>
      <w:r>
        <w:tab/>
      </w:r>
      <w:r w:rsidR="00BD7A1D">
        <w:rPr>
          <w:spacing w:val="-5"/>
        </w:rPr>
        <w:t>37</w:t>
      </w:r>
    </w:p>
    <w:p w:rsidR="00ED3AEC" w:rsidRDefault="00ED3AEC" w14:paraId="4D5DA285" w14:textId="431C14EF">
      <w:pPr>
        <w:pStyle w:val="BodyText"/>
        <w:tabs>
          <w:tab w:val="right" w:leader="dot" w:pos="9954"/>
        </w:tabs>
        <w:spacing w:before="144"/>
        <w:ind w:left="820"/>
      </w:pPr>
      <w:r>
        <w:t>Standard</w:t>
      </w:r>
      <w:r>
        <w:rPr>
          <w:spacing w:val="-5"/>
        </w:rPr>
        <w:t xml:space="preserve"> </w:t>
      </w:r>
      <w:r>
        <w:t>I:</w:t>
      </w:r>
      <w:r>
        <w:rPr>
          <w:spacing w:val="-10"/>
        </w:rPr>
        <w:t xml:space="preserve"> </w:t>
      </w:r>
      <w:r>
        <w:t>Mission,</w:t>
      </w:r>
      <w:r>
        <w:rPr>
          <w:spacing w:val="-8"/>
        </w:rPr>
        <w:t xml:space="preserve"> </w:t>
      </w:r>
      <w:r>
        <w:t>Academic</w:t>
      </w:r>
      <w:r>
        <w:rPr>
          <w:spacing w:val="-10"/>
        </w:rPr>
        <w:t xml:space="preserve"> </w:t>
      </w:r>
      <w:r>
        <w:t>Quality</w:t>
      </w:r>
      <w:r>
        <w:rPr>
          <w:spacing w:val="-7"/>
        </w:rPr>
        <w:t xml:space="preserve"> </w:t>
      </w:r>
      <w:r>
        <w:t>and</w:t>
      </w:r>
      <w:r>
        <w:rPr>
          <w:spacing w:val="-5"/>
        </w:rPr>
        <w:t xml:space="preserve"> </w:t>
      </w:r>
      <w:r>
        <w:t>Institutional</w:t>
      </w:r>
      <w:r>
        <w:rPr>
          <w:spacing w:val="-9"/>
        </w:rPr>
        <w:t xml:space="preserve"> </w:t>
      </w:r>
      <w:r>
        <w:t>Effectiveness,</w:t>
      </w:r>
      <w:r>
        <w:rPr>
          <w:spacing w:val="-8"/>
        </w:rPr>
        <w:t xml:space="preserve"> </w:t>
      </w:r>
      <w:r>
        <w:t>and</w:t>
      </w:r>
      <w:r>
        <w:rPr>
          <w:spacing w:val="-4"/>
        </w:rPr>
        <w:t xml:space="preserve"> </w:t>
      </w:r>
      <w:r>
        <w:rPr>
          <w:spacing w:val="-2"/>
        </w:rPr>
        <w:t>Integrity</w:t>
      </w:r>
      <w:r>
        <w:tab/>
      </w:r>
      <w:r w:rsidR="00997F6B">
        <w:rPr>
          <w:spacing w:val="-5"/>
        </w:rPr>
        <w:t>38</w:t>
      </w:r>
    </w:p>
    <w:p w:rsidR="00ED3AEC" w:rsidP="00035684" w:rsidRDefault="00ED3AEC" w14:paraId="1C30A634" w14:textId="4F71FF18">
      <w:pPr>
        <w:pStyle w:val="ListParagraph"/>
        <w:numPr>
          <w:ilvl w:val="1"/>
          <w:numId w:val="82"/>
        </w:numPr>
        <w:tabs>
          <w:tab w:val="left" w:pos="1505"/>
          <w:tab w:val="left" w:pos="1506"/>
          <w:tab w:val="right" w:leader="dot" w:pos="9954"/>
        </w:tabs>
        <w:autoSpaceDE w:val="0"/>
        <w:autoSpaceDN w:val="0"/>
        <w:spacing w:before="139"/>
        <w:ind w:right="0"/>
        <w:contextualSpacing w:val="0"/>
      </w:pPr>
      <w:r>
        <w:rPr>
          <w:spacing w:val="-2"/>
        </w:rPr>
        <w:t>Mission</w:t>
      </w:r>
      <w:r>
        <w:tab/>
      </w:r>
      <w:r w:rsidR="00997F6B">
        <w:rPr>
          <w:spacing w:val="-5"/>
        </w:rPr>
        <w:t>38</w:t>
      </w:r>
    </w:p>
    <w:p w:rsidR="00ED3AEC" w:rsidP="00035684" w:rsidRDefault="00ED3AEC" w14:paraId="1164E339" w14:textId="66B94B24">
      <w:pPr>
        <w:pStyle w:val="ListParagraph"/>
        <w:numPr>
          <w:ilvl w:val="1"/>
          <w:numId w:val="82"/>
        </w:numPr>
        <w:tabs>
          <w:tab w:val="left" w:pos="1505"/>
          <w:tab w:val="left" w:pos="1506"/>
          <w:tab w:val="right" w:leader="dot" w:pos="9954"/>
        </w:tabs>
        <w:autoSpaceDE w:val="0"/>
        <w:autoSpaceDN w:val="0"/>
        <w:spacing w:before="144"/>
        <w:ind w:right="0"/>
        <w:contextualSpacing w:val="0"/>
      </w:pPr>
      <w:r>
        <w:t>Assuring</w:t>
      </w:r>
      <w:r>
        <w:rPr>
          <w:spacing w:val="-15"/>
        </w:rPr>
        <w:t xml:space="preserve"> </w:t>
      </w:r>
      <w:r>
        <w:t>Academic</w:t>
      </w:r>
      <w:r>
        <w:rPr>
          <w:spacing w:val="-12"/>
        </w:rPr>
        <w:t xml:space="preserve"> </w:t>
      </w:r>
      <w:r>
        <w:t>Quality</w:t>
      </w:r>
      <w:r>
        <w:rPr>
          <w:spacing w:val="-11"/>
        </w:rPr>
        <w:t xml:space="preserve"> </w:t>
      </w:r>
      <w:r>
        <w:t>and</w:t>
      </w:r>
      <w:r>
        <w:rPr>
          <w:spacing w:val="-6"/>
        </w:rPr>
        <w:t xml:space="preserve"> </w:t>
      </w:r>
      <w:r>
        <w:t>Institutional</w:t>
      </w:r>
      <w:r>
        <w:rPr>
          <w:spacing w:val="-7"/>
        </w:rPr>
        <w:t xml:space="preserve"> </w:t>
      </w:r>
      <w:r>
        <w:rPr>
          <w:spacing w:val="-2"/>
        </w:rPr>
        <w:t>Effectiveness</w:t>
      </w:r>
      <w:r>
        <w:tab/>
      </w:r>
      <w:r w:rsidR="00997F6B">
        <w:rPr>
          <w:spacing w:val="-5"/>
        </w:rPr>
        <w:t>45</w:t>
      </w:r>
    </w:p>
    <w:p w:rsidR="00ED3AEC" w:rsidP="00035684" w:rsidRDefault="00ED3AEC" w14:paraId="666DBC60" w14:textId="1055213C">
      <w:pPr>
        <w:pStyle w:val="ListParagraph"/>
        <w:numPr>
          <w:ilvl w:val="1"/>
          <w:numId w:val="82"/>
        </w:numPr>
        <w:tabs>
          <w:tab w:val="left" w:pos="1505"/>
          <w:tab w:val="left" w:pos="1506"/>
          <w:tab w:val="right" w:leader="dot" w:pos="9954"/>
        </w:tabs>
        <w:autoSpaceDE w:val="0"/>
        <w:autoSpaceDN w:val="0"/>
        <w:spacing w:before="144"/>
        <w:ind w:right="0"/>
        <w:contextualSpacing w:val="0"/>
      </w:pPr>
      <w:r>
        <w:rPr>
          <w:spacing w:val="-2"/>
        </w:rPr>
        <w:t>Institutional</w:t>
      </w:r>
      <w:r>
        <w:rPr>
          <w:spacing w:val="10"/>
        </w:rPr>
        <w:t xml:space="preserve"> </w:t>
      </w:r>
      <w:r>
        <w:rPr>
          <w:spacing w:val="-2"/>
        </w:rPr>
        <w:t>Integrity</w:t>
      </w:r>
      <w:r>
        <w:tab/>
      </w:r>
      <w:r w:rsidR="00997F6B">
        <w:rPr>
          <w:spacing w:val="-5"/>
        </w:rPr>
        <w:t>62</w:t>
      </w:r>
    </w:p>
    <w:p w:rsidR="00ED3AEC" w:rsidRDefault="00ED3AEC" w14:paraId="1AE09155" w14:textId="5D692072">
      <w:pPr>
        <w:pStyle w:val="BodyText"/>
        <w:tabs>
          <w:tab w:val="right" w:leader="dot" w:pos="9954"/>
        </w:tabs>
        <w:spacing w:before="139"/>
        <w:ind w:left="820"/>
      </w:pPr>
      <w:r>
        <w:t>Standard</w:t>
      </w:r>
      <w:r>
        <w:rPr>
          <w:spacing w:val="-9"/>
        </w:rPr>
        <w:t xml:space="preserve"> </w:t>
      </w:r>
      <w:r>
        <w:t>II:</w:t>
      </w:r>
      <w:r>
        <w:rPr>
          <w:spacing w:val="-6"/>
        </w:rPr>
        <w:t xml:space="preserve"> </w:t>
      </w:r>
      <w:r>
        <w:t>Student</w:t>
      </w:r>
      <w:r>
        <w:rPr>
          <w:spacing w:val="-6"/>
        </w:rPr>
        <w:t xml:space="preserve"> </w:t>
      </w:r>
      <w:r>
        <w:t>Learning</w:t>
      </w:r>
      <w:r>
        <w:rPr>
          <w:spacing w:val="-7"/>
        </w:rPr>
        <w:t xml:space="preserve"> </w:t>
      </w:r>
      <w:r>
        <w:t>Programs</w:t>
      </w:r>
      <w:r>
        <w:rPr>
          <w:spacing w:val="-3"/>
        </w:rPr>
        <w:t xml:space="preserve"> </w:t>
      </w:r>
      <w:r>
        <w:t>and</w:t>
      </w:r>
      <w:r>
        <w:rPr>
          <w:spacing w:val="-9"/>
        </w:rPr>
        <w:t xml:space="preserve"> </w:t>
      </w:r>
      <w:r>
        <w:t>Support</w:t>
      </w:r>
      <w:r>
        <w:rPr>
          <w:spacing w:val="-6"/>
        </w:rPr>
        <w:t xml:space="preserve"> </w:t>
      </w:r>
      <w:r>
        <w:rPr>
          <w:spacing w:val="-2"/>
        </w:rPr>
        <w:t>Services</w:t>
      </w:r>
      <w:r>
        <w:tab/>
      </w:r>
      <w:r w:rsidR="00997F6B">
        <w:rPr>
          <w:spacing w:val="-5"/>
        </w:rPr>
        <w:t>78</w:t>
      </w:r>
    </w:p>
    <w:p w:rsidR="00ED3AEC" w:rsidP="00035684" w:rsidRDefault="00ED3AEC" w14:paraId="34343748" w14:textId="250EA908">
      <w:pPr>
        <w:pStyle w:val="ListParagraph"/>
        <w:numPr>
          <w:ilvl w:val="0"/>
          <w:numId w:val="81"/>
        </w:numPr>
        <w:tabs>
          <w:tab w:val="left" w:pos="1560"/>
          <w:tab w:val="left" w:pos="1561"/>
          <w:tab w:val="right" w:leader="dot" w:pos="9954"/>
        </w:tabs>
        <w:autoSpaceDE w:val="0"/>
        <w:autoSpaceDN w:val="0"/>
        <w:spacing w:before="139"/>
        <w:ind w:right="0"/>
        <w:contextualSpacing w:val="0"/>
      </w:pPr>
      <w:r>
        <w:rPr>
          <w:spacing w:val="-2"/>
        </w:rPr>
        <w:t>Instructional</w:t>
      </w:r>
      <w:r>
        <w:rPr>
          <w:spacing w:val="8"/>
        </w:rPr>
        <w:t xml:space="preserve"> </w:t>
      </w:r>
      <w:r>
        <w:rPr>
          <w:spacing w:val="-2"/>
        </w:rPr>
        <w:t>Programs</w:t>
      </w:r>
      <w:r>
        <w:tab/>
      </w:r>
      <w:r w:rsidR="00997F6B">
        <w:rPr>
          <w:spacing w:val="-5"/>
        </w:rPr>
        <w:t>78</w:t>
      </w:r>
    </w:p>
    <w:p w:rsidR="00ED3AEC" w:rsidP="00035684" w:rsidRDefault="00ED3AEC" w14:paraId="523990FC" w14:textId="1E16820D">
      <w:pPr>
        <w:pStyle w:val="ListParagraph"/>
        <w:numPr>
          <w:ilvl w:val="0"/>
          <w:numId w:val="81"/>
        </w:numPr>
        <w:tabs>
          <w:tab w:val="left" w:pos="1560"/>
          <w:tab w:val="left" w:pos="1561"/>
          <w:tab w:val="right" w:leader="dot" w:pos="9954"/>
        </w:tabs>
        <w:autoSpaceDE w:val="0"/>
        <w:autoSpaceDN w:val="0"/>
        <w:spacing w:before="140"/>
        <w:ind w:right="0"/>
        <w:contextualSpacing w:val="0"/>
      </w:pPr>
      <w:r>
        <w:t>Library</w:t>
      </w:r>
      <w:r>
        <w:rPr>
          <w:spacing w:val="-9"/>
        </w:rPr>
        <w:t xml:space="preserve"> </w:t>
      </w:r>
      <w:r>
        <w:t>and Learning</w:t>
      </w:r>
      <w:r>
        <w:rPr>
          <w:spacing w:val="-4"/>
        </w:rPr>
        <w:t xml:space="preserve"> </w:t>
      </w:r>
      <w:r>
        <w:t>Support</w:t>
      </w:r>
      <w:r>
        <w:rPr>
          <w:spacing w:val="-6"/>
        </w:rPr>
        <w:t xml:space="preserve"> </w:t>
      </w:r>
      <w:r>
        <w:rPr>
          <w:spacing w:val="-2"/>
        </w:rPr>
        <w:t>Services</w:t>
      </w:r>
      <w:r>
        <w:tab/>
      </w:r>
      <w:r w:rsidR="00997F6B">
        <w:rPr>
          <w:spacing w:val="-5"/>
        </w:rPr>
        <w:t>110</w:t>
      </w:r>
    </w:p>
    <w:p w:rsidR="00ED3AEC" w:rsidP="00035684" w:rsidRDefault="00ED3AEC" w14:paraId="057BE67F" w14:textId="4D628CB6">
      <w:pPr>
        <w:pStyle w:val="ListParagraph"/>
        <w:numPr>
          <w:ilvl w:val="0"/>
          <w:numId w:val="81"/>
        </w:numPr>
        <w:tabs>
          <w:tab w:val="left" w:pos="1560"/>
          <w:tab w:val="left" w:pos="1561"/>
          <w:tab w:val="right" w:leader="dot" w:pos="9954"/>
        </w:tabs>
        <w:autoSpaceDE w:val="0"/>
        <w:autoSpaceDN w:val="0"/>
        <w:spacing w:before="144"/>
        <w:ind w:right="0"/>
        <w:contextualSpacing w:val="0"/>
      </w:pPr>
      <w:r>
        <w:t>Student</w:t>
      </w:r>
      <w:r>
        <w:rPr>
          <w:spacing w:val="-9"/>
        </w:rPr>
        <w:t xml:space="preserve"> </w:t>
      </w:r>
      <w:r>
        <w:t>Support</w:t>
      </w:r>
      <w:r>
        <w:rPr>
          <w:spacing w:val="-4"/>
        </w:rPr>
        <w:t xml:space="preserve"> </w:t>
      </w:r>
      <w:r>
        <w:rPr>
          <w:spacing w:val="-2"/>
        </w:rPr>
        <w:t>Services</w:t>
      </w:r>
      <w:r>
        <w:tab/>
      </w:r>
      <w:r w:rsidR="00997F6B">
        <w:rPr>
          <w:spacing w:val="-5"/>
        </w:rPr>
        <w:t>121</w:t>
      </w:r>
    </w:p>
    <w:p w:rsidR="00ED3AEC" w:rsidRDefault="00ED3AEC" w14:paraId="7D464C88" w14:textId="66C9E446">
      <w:pPr>
        <w:pStyle w:val="BodyText"/>
        <w:tabs>
          <w:tab w:val="right" w:leader="dot" w:pos="9954"/>
        </w:tabs>
        <w:spacing w:before="144"/>
        <w:ind w:left="820"/>
      </w:pPr>
      <w:r>
        <w:t>Standard</w:t>
      </w:r>
      <w:r>
        <w:rPr>
          <w:spacing w:val="-9"/>
        </w:rPr>
        <w:t xml:space="preserve"> </w:t>
      </w:r>
      <w:r>
        <w:t>III:</w:t>
      </w:r>
      <w:r>
        <w:rPr>
          <w:spacing w:val="-10"/>
        </w:rPr>
        <w:t xml:space="preserve"> </w:t>
      </w:r>
      <w:r>
        <w:rPr>
          <w:spacing w:val="-2"/>
        </w:rPr>
        <w:t>Resources</w:t>
      </w:r>
      <w:r>
        <w:tab/>
      </w:r>
      <w:r w:rsidR="00997F6B">
        <w:rPr>
          <w:spacing w:val="-5"/>
        </w:rPr>
        <w:t>147</w:t>
      </w:r>
    </w:p>
    <w:p w:rsidR="00ED3AEC" w:rsidP="00035684" w:rsidRDefault="00ED3AEC" w14:paraId="0CF2F8AB" w14:textId="4A394A5F">
      <w:pPr>
        <w:pStyle w:val="ListParagraph"/>
        <w:numPr>
          <w:ilvl w:val="0"/>
          <w:numId w:val="80"/>
        </w:numPr>
        <w:tabs>
          <w:tab w:val="left" w:pos="1560"/>
          <w:tab w:val="left" w:pos="1561"/>
          <w:tab w:val="right" w:leader="dot" w:pos="9954"/>
        </w:tabs>
        <w:autoSpaceDE w:val="0"/>
        <w:autoSpaceDN w:val="0"/>
        <w:spacing w:before="139"/>
        <w:ind w:right="0"/>
        <w:contextualSpacing w:val="0"/>
      </w:pPr>
      <w:r>
        <w:t>Human</w:t>
      </w:r>
      <w:r>
        <w:rPr>
          <w:spacing w:val="-9"/>
        </w:rPr>
        <w:t xml:space="preserve"> </w:t>
      </w:r>
      <w:r>
        <w:rPr>
          <w:spacing w:val="-2"/>
        </w:rPr>
        <w:t>Resources</w:t>
      </w:r>
      <w:r>
        <w:tab/>
      </w:r>
      <w:r w:rsidR="00997F6B">
        <w:rPr>
          <w:spacing w:val="-5"/>
        </w:rPr>
        <w:t>147</w:t>
      </w:r>
    </w:p>
    <w:p w:rsidR="00ED3AEC" w:rsidRDefault="00ED3AEC" w14:paraId="603A63F4" w14:textId="77777777">
      <w:pPr>
        <w:pStyle w:val="BodyText"/>
      </w:pPr>
    </w:p>
    <w:p w:rsidR="00ED3AEC" w:rsidRDefault="00ED3AEC" w14:paraId="3B196B72" w14:textId="77777777">
      <w:pPr>
        <w:pStyle w:val="BodyText"/>
      </w:pPr>
    </w:p>
    <w:p w:rsidR="00ED3AEC" w:rsidRDefault="00ED3AEC" w14:paraId="593BCC27" w14:textId="77777777">
      <w:pPr>
        <w:pStyle w:val="BodyText"/>
      </w:pPr>
    </w:p>
    <w:p w:rsidR="00ED3AEC" w:rsidRDefault="00ED3AEC" w14:paraId="6613E8E7" w14:textId="77777777">
      <w:pPr>
        <w:pStyle w:val="BodyText"/>
      </w:pPr>
    </w:p>
    <w:p w:rsidR="00ED3AEC" w:rsidRDefault="00ED3AEC" w14:paraId="24DAE5F9" w14:textId="77777777">
      <w:pPr>
        <w:pStyle w:val="BodyText"/>
      </w:pPr>
    </w:p>
    <w:p w:rsidR="00ED3AEC" w:rsidRDefault="00945777" w14:paraId="7CB54530" w14:textId="49AD972E">
      <w:pPr>
        <w:spacing w:before="153"/>
        <w:ind w:left="484"/>
        <w:jc w:val="center"/>
        <w:rPr>
          <w:rFonts w:ascii="Arial"/>
        </w:rPr>
      </w:pPr>
      <w:r>
        <w:rPr>
          <w:rFonts w:ascii="Arial"/>
          <w:w w:val="89"/>
          <w:sz w:val="22"/>
        </w:rPr>
        <w:t>i</w:t>
      </w:r>
    </w:p>
    <w:p w:rsidR="00ED3AEC" w:rsidRDefault="00ED3AEC" w14:paraId="512C4A6E" w14:textId="77777777">
      <w:pPr>
        <w:jc w:val="center"/>
        <w:rPr>
          <w:rFonts w:ascii="Arial"/>
        </w:rPr>
        <w:sectPr w:rsidR="00ED3AEC">
          <w:pgSz w:w="12240" w:h="15840" w:orient="portrait"/>
          <w:pgMar w:top="1820" w:right="1320" w:bottom="280" w:left="840" w:header="720" w:footer="720" w:gutter="0"/>
          <w:cols w:space="720"/>
        </w:sectPr>
      </w:pPr>
    </w:p>
    <w:p w:rsidR="00ED3AEC" w:rsidP="00035684" w:rsidRDefault="00ED3AEC" w14:paraId="2B3051E0" w14:textId="111C313D">
      <w:pPr>
        <w:pStyle w:val="ListParagraph"/>
        <w:numPr>
          <w:ilvl w:val="0"/>
          <w:numId w:val="80"/>
        </w:numPr>
        <w:tabs>
          <w:tab w:val="left" w:pos="1560"/>
          <w:tab w:val="left" w:pos="1561"/>
          <w:tab w:val="right" w:leader="dot" w:pos="9954"/>
        </w:tabs>
        <w:autoSpaceDE w:val="0"/>
        <w:autoSpaceDN w:val="0"/>
        <w:spacing w:before="76"/>
        <w:ind w:right="0"/>
        <w:contextualSpacing w:val="0"/>
      </w:pPr>
      <w:r>
        <w:rPr>
          <w:spacing w:val="-2"/>
        </w:rPr>
        <w:lastRenderedPageBreak/>
        <w:t>Physical</w:t>
      </w:r>
      <w:r>
        <w:rPr>
          <w:spacing w:val="-4"/>
        </w:rPr>
        <w:t xml:space="preserve"> </w:t>
      </w:r>
      <w:r>
        <w:rPr>
          <w:spacing w:val="-2"/>
        </w:rPr>
        <w:t>Resources</w:t>
      </w:r>
      <w:r>
        <w:tab/>
      </w:r>
      <w:r w:rsidR="00997F6B">
        <w:rPr>
          <w:spacing w:val="-5"/>
        </w:rPr>
        <w:t>178</w:t>
      </w:r>
    </w:p>
    <w:p w:rsidR="00ED3AEC" w:rsidP="00035684" w:rsidRDefault="00ED3AEC" w14:paraId="77C1D823" w14:textId="01E88961">
      <w:pPr>
        <w:pStyle w:val="ListParagraph"/>
        <w:numPr>
          <w:ilvl w:val="0"/>
          <w:numId w:val="80"/>
        </w:numPr>
        <w:tabs>
          <w:tab w:val="left" w:pos="1560"/>
          <w:tab w:val="left" w:pos="1561"/>
          <w:tab w:val="right" w:leader="dot" w:pos="9954"/>
        </w:tabs>
        <w:autoSpaceDE w:val="0"/>
        <w:autoSpaceDN w:val="0"/>
        <w:spacing w:before="139"/>
        <w:ind w:right="0"/>
        <w:contextualSpacing w:val="0"/>
      </w:pPr>
      <w:r>
        <w:t>Technology</w:t>
      </w:r>
      <w:r>
        <w:rPr>
          <w:spacing w:val="-13"/>
        </w:rPr>
        <w:t xml:space="preserve"> </w:t>
      </w:r>
      <w:r>
        <w:rPr>
          <w:spacing w:val="-2"/>
        </w:rPr>
        <w:t>Resources</w:t>
      </w:r>
      <w:r>
        <w:tab/>
      </w:r>
      <w:r w:rsidR="00997F6B">
        <w:rPr>
          <w:spacing w:val="-5"/>
        </w:rPr>
        <w:t>191</w:t>
      </w:r>
    </w:p>
    <w:p w:rsidR="00ED3AEC" w:rsidP="00035684" w:rsidRDefault="00ED3AEC" w14:paraId="628DA7C8" w14:textId="6BA0F0AA">
      <w:pPr>
        <w:pStyle w:val="ListParagraph"/>
        <w:numPr>
          <w:ilvl w:val="0"/>
          <w:numId w:val="80"/>
        </w:numPr>
        <w:tabs>
          <w:tab w:val="left" w:pos="1560"/>
          <w:tab w:val="left" w:pos="1561"/>
          <w:tab w:val="right" w:leader="dot" w:pos="9954"/>
        </w:tabs>
        <w:autoSpaceDE w:val="0"/>
        <w:autoSpaceDN w:val="0"/>
        <w:spacing w:before="145"/>
        <w:ind w:right="0"/>
        <w:contextualSpacing w:val="0"/>
      </w:pPr>
      <w:r>
        <w:t>Financial</w:t>
      </w:r>
      <w:r>
        <w:rPr>
          <w:spacing w:val="-13"/>
        </w:rPr>
        <w:t xml:space="preserve"> </w:t>
      </w:r>
      <w:r>
        <w:rPr>
          <w:spacing w:val="-2"/>
        </w:rPr>
        <w:t>Resources</w:t>
      </w:r>
      <w:r>
        <w:tab/>
      </w:r>
      <w:r w:rsidR="00997F6B">
        <w:rPr>
          <w:spacing w:val="-5"/>
        </w:rPr>
        <w:t>203</w:t>
      </w:r>
    </w:p>
    <w:p w:rsidR="00ED3AEC" w:rsidRDefault="00ED3AEC" w14:paraId="6F6A813D" w14:textId="0C4D068E">
      <w:pPr>
        <w:pStyle w:val="BodyText"/>
        <w:tabs>
          <w:tab w:val="right" w:leader="dot" w:pos="9954"/>
        </w:tabs>
        <w:spacing w:before="139"/>
        <w:ind w:left="820"/>
      </w:pPr>
      <w:r>
        <w:t>Standard</w:t>
      </w:r>
      <w:r>
        <w:rPr>
          <w:spacing w:val="-9"/>
        </w:rPr>
        <w:t xml:space="preserve"> </w:t>
      </w:r>
      <w:r>
        <w:t>IV:</w:t>
      </w:r>
      <w:r>
        <w:rPr>
          <w:spacing w:val="-11"/>
        </w:rPr>
        <w:t xml:space="preserve"> </w:t>
      </w:r>
      <w:r>
        <w:t>Leadership</w:t>
      </w:r>
      <w:r>
        <w:rPr>
          <w:spacing w:val="-3"/>
        </w:rPr>
        <w:t xml:space="preserve"> </w:t>
      </w:r>
      <w:r>
        <w:t>and</w:t>
      </w:r>
      <w:r>
        <w:rPr>
          <w:spacing w:val="-4"/>
        </w:rPr>
        <w:t xml:space="preserve"> </w:t>
      </w:r>
      <w:r>
        <w:rPr>
          <w:spacing w:val="-2"/>
        </w:rPr>
        <w:t>Governance</w:t>
      </w:r>
      <w:r>
        <w:tab/>
      </w:r>
      <w:r w:rsidR="00997F6B">
        <w:rPr>
          <w:spacing w:val="-5"/>
        </w:rPr>
        <w:t>226</w:t>
      </w:r>
    </w:p>
    <w:p w:rsidR="00ED3AEC" w:rsidP="00035684" w:rsidRDefault="00ED3AEC" w14:paraId="63ECFC57" w14:textId="01EFF838">
      <w:pPr>
        <w:pStyle w:val="ListParagraph"/>
        <w:numPr>
          <w:ilvl w:val="0"/>
          <w:numId w:val="79"/>
        </w:numPr>
        <w:tabs>
          <w:tab w:val="left" w:pos="1560"/>
          <w:tab w:val="left" w:pos="1561"/>
          <w:tab w:val="right" w:leader="dot" w:pos="9954"/>
        </w:tabs>
        <w:autoSpaceDE w:val="0"/>
        <w:autoSpaceDN w:val="0"/>
        <w:spacing w:before="139"/>
        <w:ind w:right="0"/>
        <w:contextualSpacing w:val="0"/>
      </w:pPr>
      <w:r>
        <w:t>Decision-Making</w:t>
      </w:r>
      <w:r>
        <w:rPr>
          <w:spacing w:val="-12"/>
        </w:rPr>
        <w:t xml:space="preserve"> </w:t>
      </w:r>
      <w:r>
        <w:t>Roles</w:t>
      </w:r>
      <w:r>
        <w:rPr>
          <w:spacing w:val="-5"/>
        </w:rPr>
        <w:t xml:space="preserve"> </w:t>
      </w:r>
      <w:r>
        <w:t>and</w:t>
      </w:r>
      <w:r>
        <w:rPr>
          <w:spacing w:val="-11"/>
        </w:rPr>
        <w:t xml:space="preserve"> </w:t>
      </w:r>
      <w:r>
        <w:rPr>
          <w:spacing w:val="-2"/>
        </w:rPr>
        <w:t>Processes</w:t>
      </w:r>
      <w:r>
        <w:tab/>
      </w:r>
      <w:r w:rsidR="00997F6B">
        <w:rPr>
          <w:spacing w:val="-5"/>
        </w:rPr>
        <w:t>226</w:t>
      </w:r>
    </w:p>
    <w:p w:rsidR="00ED3AEC" w:rsidP="00035684" w:rsidRDefault="00ED3AEC" w14:paraId="15998720" w14:textId="119CC85C">
      <w:pPr>
        <w:pStyle w:val="ListParagraph"/>
        <w:numPr>
          <w:ilvl w:val="0"/>
          <w:numId w:val="79"/>
        </w:numPr>
        <w:tabs>
          <w:tab w:val="left" w:pos="1560"/>
          <w:tab w:val="left" w:pos="1561"/>
          <w:tab w:val="right" w:leader="dot" w:pos="9954"/>
        </w:tabs>
        <w:autoSpaceDE w:val="0"/>
        <w:autoSpaceDN w:val="0"/>
        <w:spacing w:before="144"/>
        <w:ind w:right="0"/>
        <w:contextualSpacing w:val="0"/>
      </w:pPr>
      <w:r>
        <w:t>Chief</w:t>
      </w:r>
      <w:r>
        <w:rPr>
          <w:spacing w:val="-6"/>
        </w:rPr>
        <w:t xml:space="preserve"> </w:t>
      </w:r>
      <w:r>
        <w:t>Executive</w:t>
      </w:r>
      <w:r>
        <w:rPr>
          <w:spacing w:val="-5"/>
        </w:rPr>
        <w:t xml:space="preserve"> </w:t>
      </w:r>
      <w:r>
        <w:rPr>
          <w:spacing w:val="-2"/>
        </w:rPr>
        <w:t>Officer</w:t>
      </w:r>
      <w:r>
        <w:tab/>
      </w:r>
      <w:r w:rsidR="00997F6B">
        <w:rPr>
          <w:spacing w:val="-5"/>
        </w:rPr>
        <w:t>240</w:t>
      </w:r>
    </w:p>
    <w:p w:rsidR="00ED3AEC" w:rsidP="00035684" w:rsidRDefault="00ED3AEC" w14:paraId="3DE19138" w14:textId="2FC62868">
      <w:pPr>
        <w:pStyle w:val="ListParagraph"/>
        <w:numPr>
          <w:ilvl w:val="0"/>
          <w:numId w:val="79"/>
        </w:numPr>
        <w:tabs>
          <w:tab w:val="left" w:pos="1560"/>
          <w:tab w:val="left" w:pos="1561"/>
          <w:tab w:val="right" w:leader="dot" w:pos="9954"/>
        </w:tabs>
        <w:autoSpaceDE w:val="0"/>
        <w:autoSpaceDN w:val="0"/>
        <w:spacing w:before="139"/>
        <w:ind w:right="0"/>
        <w:contextualSpacing w:val="0"/>
      </w:pPr>
      <w:r>
        <w:t>Governing</w:t>
      </w:r>
      <w:r>
        <w:rPr>
          <w:spacing w:val="-15"/>
        </w:rPr>
        <w:t xml:space="preserve"> </w:t>
      </w:r>
      <w:r>
        <w:rPr>
          <w:spacing w:val="-2"/>
        </w:rPr>
        <w:t>Board</w:t>
      </w:r>
      <w:r>
        <w:tab/>
      </w:r>
      <w:r w:rsidR="00997F6B">
        <w:rPr>
          <w:spacing w:val="-5"/>
        </w:rPr>
        <w:t>251</w:t>
      </w:r>
    </w:p>
    <w:p w:rsidR="00ED3AEC" w:rsidP="041316A3" w:rsidRDefault="205AB2CF" w14:paraId="666678E6" w14:textId="598C3752">
      <w:pPr>
        <w:tabs>
          <w:tab w:val="left" w:pos="1560"/>
          <w:tab w:val="left" w:pos="1561"/>
          <w:tab w:val="right" w:leader="dot" w:pos="9954"/>
        </w:tabs>
        <w:autoSpaceDE w:val="0"/>
        <w:autoSpaceDN w:val="0"/>
        <w:spacing w:before="144"/>
        <w:ind w:right="0"/>
        <w:rPr>
          <w:b/>
          <w:bCs/>
        </w:rPr>
      </w:pPr>
      <w:r w:rsidRPr="041316A3">
        <w:rPr>
          <w:b/>
          <w:bCs/>
        </w:rPr>
        <w:t xml:space="preserve">        </w:t>
      </w:r>
      <w:r w:rsidRPr="041316A3" w:rsidR="4FC6A95C">
        <w:rPr>
          <w:b/>
          <w:bCs/>
        </w:rPr>
        <w:t>Quality</w:t>
      </w:r>
      <w:r w:rsidRPr="041316A3" w:rsidR="4FC6A95C">
        <w:rPr>
          <w:b/>
          <w:bCs/>
          <w:spacing w:val="-12"/>
        </w:rPr>
        <w:t xml:space="preserve"> </w:t>
      </w:r>
      <w:r w:rsidRPr="041316A3" w:rsidR="4FC6A95C">
        <w:rPr>
          <w:b/>
          <w:bCs/>
        </w:rPr>
        <w:t>Focus</w:t>
      </w:r>
      <w:r w:rsidRPr="041316A3" w:rsidR="4FC6A95C">
        <w:rPr>
          <w:b/>
          <w:bCs/>
          <w:spacing w:val="-11"/>
        </w:rPr>
        <w:t xml:space="preserve"> </w:t>
      </w:r>
      <w:r w:rsidRPr="041316A3" w:rsidR="4FC6A95C">
        <w:rPr>
          <w:b/>
          <w:bCs/>
          <w:spacing w:val="-2"/>
        </w:rPr>
        <w:t>Essays</w:t>
      </w:r>
      <w:r w:rsidRPr="7C4F4668" w:rsidR="62DF1833">
        <w:rPr>
          <w:spacing w:val="-2"/>
        </w:rPr>
        <w:t>..................................................................................................................</w:t>
      </w:r>
      <w:r w:rsidRPr="041316A3" w:rsidR="5641B34F">
        <w:rPr>
          <w:b/>
          <w:bCs/>
          <w:spacing w:val="-5"/>
        </w:rPr>
        <w:t>264</w:t>
      </w:r>
    </w:p>
    <w:p w:rsidR="00ED3AEC" w:rsidRDefault="00ED3AEC" w14:paraId="04390160" w14:textId="77777777">
      <w:pPr>
        <w:pStyle w:val="BodyText"/>
      </w:pPr>
    </w:p>
    <w:p w:rsidR="00ED3AEC" w:rsidRDefault="00ED3AEC" w14:paraId="592ACD96" w14:textId="77777777">
      <w:pPr>
        <w:pStyle w:val="BodyText"/>
      </w:pPr>
    </w:p>
    <w:p w:rsidR="00ED3AEC" w:rsidRDefault="00ED3AEC" w14:paraId="5A1DE77B" w14:textId="77777777">
      <w:pPr>
        <w:pStyle w:val="BodyText"/>
      </w:pPr>
    </w:p>
    <w:p w:rsidR="0020615F" w:rsidP="0020615F" w:rsidRDefault="0020615F" w14:paraId="30663057" w14:textId="77777777"/>
    <w:p w:rsidR="0020615F" w:rsidP="0020615F" w:rsidRDefault="0020615F" w14:paraId="38C4080A" w14:textId="77777777"/>
    <w:p w:rsidR="0020615F" w:rsidP="0020615F" w:rsidRDefault="0020615F" w14:paraId="7DB12DAB" w14:textId="22E47655"/>
    <w:p w:rsidR="0020615F" w:rsidP="0020615F" w:rsidRDefault="0020615F" w14:paraId="10A9A13B" w14:textId="4C416F82"/>
    <w:p w:rsidR="0020615F" w:rsidP="0020615F" w:rsidRDefault="0020615F" w14:paraId="503D9575" w14:textId="7F63AB2C"/>
    <w:p w:rsidR="0020615F" w:rsidP="0020615F" w:rsidRDefault="0020615F" w14:paraId="4544F848" w14:textId="77777777"/>
    <w:p w:rsidR="0020615F" w:rsidP="0020615F" w:rsidRDefault="0020615F" w14:paraId="19D3CFFE" w14:textId="49B0646B"/>
    <w:p w:rsidR="0020615F" w:rsidP="0020615F" w:rsidRDefault="0020615F" w14:paraId="763C6E59" w14:textId="6801ACFE"/>
    <w:p w:rsidR="00A44E51" w:rsidP="0020615F" w:rsidRDefault="00A44E51" w14:paraId="6ECE8187" w14:textId="41B269BD"/>
    <w:p w:rsidR="00A44E51" w:rsidP="0020615F" w:rsidRDefault="00A44E51" w14:paraId="0EB96AB0" w14:textId="729F0657"/>
    <w:p w:rsidR="00A44E51" w:rsidP="0020615F" w:rsidRDefault="00A44E51" w14:paraId="4F35B02E" w14:textId="6209B625"/>
    <w:p w:rsidR="00A44E51" w:rsidP="0020615F" w:rsidRDefault="00A44E51" w14:paraId="31D33A75" w14:textId="52CE0B3B"/>
    <w:p w:rsidR="00A44E51" w:rsidP="0020615F" w:rsidRDefault="00A44E51" w14:paraId="0D16FA2C" w14:textId="4052C81D"/>
    <w:p w:rsidR="00A44E51" w:rsidP="0020615F" w:rsidRDefault="00A44E51" w14:paraId="70C33001" w14:textId="319C6608">
      <w:r>
        <w:rPr>
          <w:rFonts w:ascii="Arial"/>
          <w:noProof/>
          <w:sz w:val="20"/>
        </w:rPr>
        <w:drawing>
          <wp:anchor distT="0" distB="0" distL="114300" distR="114300" simplePos="0" relativeHeight="251659267" behindDoc="0" locked="0" layoutInCell="1" allowOverlap="1" wp14:anchorId="2AD460BF" wp14:editId="2F2D88F6">
            <wp:simplePos x="0" y="0"/>
            <wp:positionH relativeFrom="page">
              <wp:posOffset>3248660</wp:posOffset>
            </wp:positionH>
            <wp:positionV relativeFrom="paragraph">
              <wp:posOffset>19050</wp:posOffset>
            </wp:positionV>
            <wp:extent cx="1097020" cy="950976"/>
            <wp:effectExtent l="0" t="0" r="8255" b="1905"/>
            <wp:wrapNone/>
            <wp:docPr id="42"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7.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97020" cy="950976"/>
                    </a:xfrm>
                    <a:prstGeom prst="rect">
                      <a:avLst/>
                    </a:prstGeom>
                  </pic:spPr>
                </pic:pic>
              </a:graphicData>
            </a:graphic>
          </wp:anchor>
        </w:drawing>
      </w:r>
    </w:p>
    <w:p w:rsidR="00A44E51" w:rsidP="0020615F" w:rsidRDefault="00A44E51" w14:paraId="0044AC8D" w14:textId="77777777"/>
    <w:p w:rsidR="00A44E51" w:rsidP="0020615F" w:rsidRDefault="00A44E51" w14:paraId="44E4358B" w14:textId="77777777"/>
    <w:p w:rsidR="00A44E51" w:rsidP="0020615F" w:rsidRDefault="00A44E51" w14:paraId="2480FEED" w14:textId="77777777"/>
    <w:p w:rsidR="00A44E51" w:rsidP="0020615F" w:rsidRDefault="00A44E51" w14:paraId="551EE3E9" w14:textId="77777777"/>
    <w:p w:rsidR="00A44E51" w:rsidP="0020615F" w:rsidRDefault="00A44E51" w14:paraId="2DECC0A6" w14:textId="77777777"/>
    <w:p w:rsidR="00A44E51" w:rsidP="0020615F" w:rsidRDefault="00A44E51" w14:paraId="43152FDF" w14:textId="77777777"/>
    <w:p w:rsidR="00A44E51" w:rsidP="0020615F" w:rsidRDefault="00A44E51" w14:paraId="6BDAF3AF" w14:textId="77777777"/>
    <w:p w:rsidR="00A44E51" w:rsidP="0020615F" w:rsidRDefault="00A44E51" w14:paraId="46DE04CF" w14:textId="77777777"/>
    <w:p w:rsidR="00A44E51" w:rsidP="0020615F" w:rsidRDefault="00A44E51" w14:paraId="6034F43E" w14:textId="77777777"/>
    <w:p w:rsidR="00A44E51" w:rsidP="0020615F" w:rsidRDefault="00A44E51" w14:paraId="09A75784" w14:textId="77777777"/>
    <w:p w:rsidR="00A44E51" w:rsidP="0020615F" w:rsidRDefault="00A44E51" w14:paraId="3073F6CB" w14:textId="77777777"/>
    <w:p w:rsidR="00A44E51" w:rsidP="0020615F" w:rsidRDefault="00A44E51" w14:paraId="51BB64BE" w14:textId="77777777"/>
    <w:p w:rsidR="00A44E51" w:rsidP="0020615F" w:rsidRDefault="00A44E51" w14:paraId="3A1EBB34" w14:textId="77777777"/>
    <w:p w:rsidR="00A44E51" w:rsidP="0020615F" w:rsidRDefault="00A44E51" w14:paraId="5CCBF2C9" w14:textId="77777777"/>
    <w:p w:rsidR="00A44E51" w:rsidP="0020615F" w:rsidRDefault="00A44E51" w14:paraId="1D4EF501" w14:textId="77777777"/>
    <w:p w:rsidR="0020615F" w:rsidP="0020615F" w:rsidRDefault="0020615F" w14:paraId="55CDF792" w14:textId="3ACB23C7"/>
    <w:p w:rsidRPr="0020615F" w:rsidR="0020615F" w:rsidP="0020615F" w:rsidRDefault="0020615F" w14:paraId="7A0EC71D" w14:textId="5C47FC51"/>
    <w:p w:rsidR="0020615F" w:rsidRDefault="00945777" w14:paraId="106091F9" w14:textId="078B3A16">
      <w:pPr>
        <w:spacing w:before="146"/>
        <w:ind w:left="484"/>
        <w:jc w:val="center"/>
        <w:rPr>
          <w:rFonts w:ascii="Arial"/>
          <w:w w:val="89"/>
          <w:sz w:val="22"/>
        </w:rPr>
        <w:sectPr w:rsidR="0020615F">
          <w:pgSz w:w="12240" w:h="15840" w:orient="portrait"/>
          <w:pgMar w:top="1360" w:right="1320" w:bottom="280" w:left="840" w:header="720" w:footer="720" w:gutter="0"/>
          <w:cols w:space="720"/>
        </w:sectPr>
      </w:pPr>
      <w:r>
        <w:rPr>
          <w:rFonts w:ascii="Arial"/>
          <w:w w:val="89"/>
          <w:sz w:val="22"/>
        </w:rPr>
        <w:t>ii</w:t>
      </w:r>
    </w:p>
    <w:p w:rsidR="00ED3AEC" w:rsidRDefault="00ED3AEC" w14:paraId="6F476213" w14:textId="4F4BD0B2">
      <w:pPr>
        <w:spacing w:before="56"/>
        <w:ind w:left="965"/>
        <w:rPr>
          <w:rFonts w:ascii="Futura-Medium"/>
          <w:sz w:val="72"/>
        </w:rPr>
      </w:pPr>
      <w:r>
        <w:rPr>
          <w:rFonts w:ascii="Futura-Medium"/>
          <w:color w:val="FFFFFF"/>
          <w:spacing w:val="-2"/>
          <w:sz w:val="72"/>
        </w:rPr>
        <w:lastRenderedPageBreak/>
        <w:t>Introduction</w:t>
      </w:r>
    </w:p>
    <w:p w:rsidR="00061FEF" w:rsidP="678B1C81" w:rsidRDefault="00061FEF" w14:paraId="22B3CB65" w14:textId="77777777">
      <w:pPr>
        <w:pStyle w:val="Heading1"/>
        <w:widowControl/>
        <w:numPr>
          <w:ilvl w:val="0"/>
          <w:numId w:val="0"/>
        </w:numPr>
      </w:pPr>
      <w:bookmarkStart w:name="_Toc80261110" w:id="2"/>
    </w:p>
    <w:p w:rsidRPr="001B7B77" w:rsidR="00AC1ABF" w:rsidP="678B1C81" w:rsidRDefault="009D635F" w14:paraId="37BA1CEF" w14:textId="414225D4">
      <w:pPr>
        <w:pStyle w:val="Heading1"/>
        <w:widowControl/>
        <w:numPr>
          <w:ilvl w:val="0"/>
          <w:numId w:val="0"/>
        </w:numPr>
      </w:pPr>
      <w:r>
        <w:t xml:space="preserve">A </w:t>
      </w:r>
      <w:r w:rsidR="00CC0017">
        <w:t xml:space="preserve">– </w:t>
      </w:r>
      <w:r w:rsidR="00457F5B">
        <w:t>Introduction</w:t>
      </w:r>
      <w:bookmarkEnd w:id="2"/>
    </w:p>
    <w:p w:rsidRPr="001B7B77" w:rsidR="000735B2" w:rsidP="001746BD" w:rsidRDefault="000735B2" w14:paraId="424A6D6E" w14:textId="77777777">
      <w:pPr>
        <w:widowControl/>
      </w:pPr>
    </w:p>
    <w:p w:rsidRPr="001B7B77" w:rsidR="00193FF6" w:rsidP="001746BD" w:rsidRDefault="00E609C4" w14:paraId="2A984ED8" w14:textId="16C0B2B0">
      <w:pPr>
        <w:pStyle w:val="Heading2"/>
        <w:widowControl/>
      </w:pPr>
      <w:bookmarkStart w:name="_Toc80261111" w:id="3"/>
      <w:r w:rsidRPr="001B7B77">
        <w:t>College History</w:t>
      </w:r>
      <w:bookmarkEnd w:id="3"/>
    </w:p>
    <w:p w:rsidRPr="001B7B77" w:rsidR="000E0F0C" w:rsidP="001746BD" w:rsidRDefault="000E0F0C" w14:paraId="7993D6F6" w14:textId="77777777">
      <w:pPr>
        <w:widowControl/>
      </w:pPr>
    </w:p>
    <w:p w:rsidRPr="001B7B77" w:rsidR="00B72A7E" w:rsidP="001746BD" w:rsidRDefault="5B4895D5" w14:paraId="27104473" w14:textId="6A4E37A8">
      <w:pPr>
        <w:widowControl/>
      </w:pPr>
      <w:r w:rsidRPr="001B7B77">
        <w:t xml:space="preserve">On September 10, 1929, just 49 days before Wall Street crashed, plunging the nation into the Great Depression, “Santa Monica Junior College” opened its doors on the second floor of Santa Monica High School with 153 students. Evolving missions led to new names: “Santa Monica City College” and eventually “Santa Monica College,” to reflect the College’s service to the Westside, and to the larger community of Los Angeles. Today, enrollment is roughly </w:t>
      </w:r>
      <w:r w:rsidRPr="001B7B77" w:rsidR="2A5F8FA9">
        <w:t>40</w:t>
      </w:r>
      <w:r w:rsidRPr="001B7B77">
        <w:t>,000 students</w:t>
      </w:r>
      <w:r w:rsidRPr="001B7B77" w:rsidR="5D91F7DD">
        <w:t xml:space="preserve"> annually</w:t>
      </w:r>
      <w:r w:rsidRPr="001B7B77" w:rsidR="17808946">
        <w:t xml:space="preserve"> (2020-2021)</w:t>
      </w:r>
      <w:r w:rsidRPr="001B7B77">
        <w:t xml:space="preserve">, and the College operates on a 38-acre campus at 1900 Pico Boulevard, </w:t>
      </w:r>
      <w:r w:rsidRPr="001B7B77" w:rsidR="00483AEA">
        <w:t xml:space="preserve">with </w:t>
      </w:r>
      <w:r w:rsidRPr="001B7B77" w:rsidR="00D57796">
        <w:t>six</w:t>
      </w:r>
      <w:r w:rsidRPr="001B7B77">
        <w:t xml:space="preserve"> satellite campuses</w:t>
      </w:r>
      <w:r w:rsidRPr="001B7B77" w:rsidR="00190A83">
        <w:t>, including the</w:t>
      </w:r>
      <w:r w:rsidRPr="001B7B77" w:rsidR="00800040">
        <w:t xml:space="preserve"> new Early Child</w:t>
      </w:r>
      <w:r w:rsidRPr="001B7B77" w:rsidR="000E127D">
        <w:t>hood Lab School, whi</w:t>
      </w:r>
      <w:r w:rsidRPr="001B7B77" w:rsidR="00323946">
        <w:t xml:space="preserve">ch </w:t>
      </w:r>
      <w:r w:rsidRPr="001B7B77" w:rsidR="005067D7">
        <w:t>successfully open</w:t>
      </w:r>
      <w:r w:rsidRPr="001B7B77" w:rsidR="006E33B3">
        <w:t>ed</w:t>
      </w:r>
      <w:r w:rsidRPr="001B7B77" w:rsidR="005067D7">
        <w:t xml:space="preserve"> </w:t>
      </w:r>
      <w:r w:rsidRPr="001B7B77" w:rsidR="00AF5EC4">
        <w:t xml:space="preserve">during the </w:t>
      </w:r>
      <w:r w:rsidRPr="001B7B77" w:rsidR="004575B7">
        <w:t>pandemic, and the upcoming</w:t>
      </w:r>
      <w:r w:rsidRPr="001B7B77" w:rsidR="00190A83">
        <w:t xml:space="preserve"> Malibu Campus</w:t>
      </w:r>
      <w:r w:rsidRPr="001B7B77" w:rsidR="441A7333">
        <w:t>, which</w:t>
      </w:r>
      <w:r w:rsidRPr="001B7B77" w:rsidR="00190A83">
        <w:t xml:space="preserve"> </w:t>
      </w:r>
      <w:r w:rsidRPr="001B7B77" w:rsidR="00A177C7">
        <w:t xml:space="preserve">will begin offering </w:t>
      </w:r>
      <w:r w:rsidRPr="001B7B77" w:rsidR="00CD728A">
        <w:t>clas</w:t>
      </w:r>
      <w:r w:rsidRPr="001B7B77" w:rsidR="00B85695">
        <w:t>ses</w:t>
      </w:r>
      <w:r w:rsidRPr="001B7B77" w:rsidR="00A177C7">
        <w:t xml:space="preserve"> in </w:t>
      </w:r>
      <w:r w:rsidRPr="001B7B77" w:rsidR="00C626D1">
        <w:t>Spring 2023.</w:t>
      </w:r>
      <w:r w:rsidRPr="001B7B77">
        <w:t xml:space="preserve"> </w:t>
      </w:r>
    </w:p>
    <w:p w:rsidRPr="001B7B77" w:rsidR="00B72A7E" w:rsidP="001746BD" w:rsidRDefault="00B72A7E" w14:paraId="53EA9DEF" w14:textId="77777777">
      <w:pPr>
        <w:widowControl/>
      </w:pPr>
    </w:p>
    <w:p w:rsidRPr="001B7B77" w:rsidR="00B72A7E" w:rsidP="001746BD" w:rsidRDefault="00B72A7E" w14:paraId="436E5A2A" w14:textId="7AD313FD">
      <w:pPr>
        <w:widowControl/>
      </w:pPr>
      <w:r>
        <w:t>A pioneer of the uniquely American community college movement, the College fulfills the educational needs of the broadest possible cross-section of its community</w:t>
      </w:r>
      <w:r w:rsidR="46C0A4BE">
        <w:t>,</w:t>
      </w:r>
      <w:r>
        <w:t xml:space="preserve"> which extends beyond its district boundaries to the students and employees who come to the College from the surrounding Los Angeles County region, from across the nation, and from all parts of the world. The College also responds to the ideals defined by the state’s Master Plan for Higher Education, as a leading </w:t>
      </w:r>
      <w:r w:rsidR="15C6BB9B">
        <w:t xml:space="preserve">transfer </w:t>
      </w:r>
      <w:r>
        <w:t>institution</w:t>
      </w:r>
      <w:r w:rsidR="75CEABEC">
        <w:t xml:space="preserve">, number one in transfers to the </w:t>
      </w:r>
      <w:r w:rsidR="3B8078E0">
        <w:t>University of California campuses (</w:t>
      </w:r>
      <w:r w:rsidR="723B8DBE">
        <w:t>UCs</w:t>
      </w:r>
      <w:r w:rsidR="5F089D83">
        <w:t>)</w:t>
      </w:r>
      <w:r w:rsidR="75CEABEC">
        <w:t xml:space="preserve"> for the 31</w:t>
      </w:r>
      <w:r w:rsidRPr="3EBDCABB" w:rsidR="75CEABEC">
        <w:rPr>
          <w:vertAlign w:val="superscript"/>
        </w:rPr>
        <w:t>st</w:t>
      </w:r>
      <w:r>
        <w:t xml:space="preserve"> </w:t>
      </w:r>
      <w:r w:rsidR="0B46EFFD">
        <w:t>year,</w:t>
      </w:r>
      <w:r>
        <w:t xml:space="preserve">  job training (with 1</w:t>
      </w:r>
      <w:r w:rsidR="00A038E7">
        <w:t>35</w:t>
      </w:r>
      <w:r>
        <w:t xml:space="preserve"> CTE degrees and certificates </w:t>
      </w:r>
      <w:r w:rsidR="00205242">
        <w:t>as of June 2022</w:t>
      </w:r>
      <w:r>
        <w:t xml:space="preserve">), lifelong learning through model programs like Emeritus College which offers free classes designed for older adults (and celebrated its 45th anniversary in 2020), and its Continuing Education program which offers low-cost personal interest and professional development classes. </w:t>
      </w:r>
    </w:p>
    <w:p w:rsidRPr="001B7B77" w:rsidR="00B72A7E" w:rsidP="001746BD" w:rsidRDefault="00B72A7E" w14:paraId="5A1DBA4B" w14:textId="77777777">
      <w:pPr>
        <w:widowControl/>
      </w:pPr>
    </w:p>
    <w:p w:rsidRPr="001B7B77" w:rsidR="0003575B" w:rsidP="001746BD" w:rsidRDefault="7A1DD396" w14:paraId="2A10B11E" w14:textId="23C9BBA2">
      <w:pPr>
        <w:widowControl/>
      </w:pPr>
      <w:commentRangeStart w:id="4"/>
      <w:commentRangeStart w:id="5"/>
      <w:commentRangeStart w:id="6"/>
      <w:r>
        <w:t>The College’s relationship to the communities it serves</w:t>
      </w:r>
      <w:r w:rsidR="0E0A78C9">
        <w:t xml:space="preserve"> </w:t>
      </w:r>
      <w:r>
        <w:t>—Santa Monica and Malibu</w:t>
      </w:r>
      <w:r w:rsidR="0A2B8265">
        <w:t xml:space="preserve">, as well as many other parts of Los Angeles County </w:t>
      </w:r>
      <w:r>
        <w:t>—</w:t>
      </w:r>
      <w:r w:rsidR="0E0A78C9">
        <w:t xml:space="preserve"> </w:t>
      </w:r>
      <w:r>
        <w:t>is unequivocally strong.</w:t>
      </w:r>
      <w:commentRangeEnd w:id="4"/>
      <w:r w:rsidR="3EE9B4E1">
        <w:rPr>
          <w:rStyle w:val="CommentReference"/>
        </w:rPr>
        <w:commentReference w:id="4"/>
      </w:r>
      <w:commentRangeEnd w:id="5"/>
      <w:r w:rsidR="3EE9B4E1">
        <w:rPr>
          <w:rStyle w:val="CommentReference"/>
        </w:rPr>
        <w:commentReference w:id="5"/>
      </w:r>
      <w:commentRangeEnd w:id="6"/>
      <w:r w:rsidR="3EE9B4E1">
        <w:rPr>
          <w:rStyle w:val="CommentReference"/>
        </w:rPr>
        <w:commentReference w:id="6"/>
      </w:r>
      <w:r>
        <w:t xml:space="preserve"> And in resounding support of the College’s value, the voters of </w:t>
      </w:r>
      <w:r w:rsidR="096735BE">
        <w:t xml:space="preserve">Santa Monica and Malibu </w:t>
      </w:r>
      <w:r>
        <w:t xml:space="preserve">have funded a total of </w:t>
      </w:r>
      <w:r w:rsidR="2AD4D351">
        <w:t>ten</w:t>
      </w:r>
      <w:r>
        <w:t xml:space="preserve"> bond measures since 1946—four prior to Proposition 13 in 1978 and </w:t>
      </w:r>
      <w:r w:rsidR="7603D1AF">
        <w:t>six</w:t>
      </w:r>
      <w:r>
        <w:t xml:space="preserve"> post-Proposition 13 to fund facilities improvements. </w:t>
      </w:r>
      <w:r w:rsidR="386FCE0E">
        <w:t>Measure V, for $345 million, passed in 2016.</w:t>
      </w:r>
      <w:r w:rsidR="697BB906">
        <w:t xml:space="preserve"> Among the Measure V-funded projects completed recently or in construction are </w:t>
      </w:r>
      <w:r w:rsidR="6F5C1CF9">
        <w:t xml:space="preserve">the </w:t>
      </w:r>
      <w:r w:rsidR="697BB906">
        <w:t xml:space="preserve">following: </w:t>
      </w:r>
      <w:r w:rsidR="6F5C1CF9">
        <w:t>the addition of a</w:t>
      </w:r>
      <w:r w:rsidR="697BB906">
        <w:t xml:space="preserve"> 112,000 sq</w:t>
      </w:r>
      <w:r w:rsidR="38022B6B">
        <w:t>. ft.</w:t>
      </w:r>
      <w:r w:rsidR="697BB906">
        <w:t xml:space="preserve"> Student Services Building</w:t>
      </w:r>
      <w:r w:rsidR="69A9BCE9">
        <w:t xml:space="preserve"> on the main campus</w:t>
      </w:r>
      <w:r w:rsidR="697BB906">
        <w:t xml:space="preserve">; </w:t>
      </w:r>
      <w:r w:rsidR="38022B6B">
        <w:t xml:space="preserve">a renovation </w:t>
      </w:r>
      <w:r w:rsidR="41F4E882">
        <w:t xml:space="preserve">and expansion </w:t>
      </w:r>
      <w:r w:rsidR="38022B6B">
        <w:t>of the</w:t>
      </w:r>
      <w:r w:rsidR="41F4E882">
        <w:t xml:space="preserve"> new</w:t>
      </w:r>
      <w:r w:rsidR="38022B6B">
        <w:t xml:space="preserve"> Center for Media and Desi</w:t>
      </w:r>
      <w:r w:rsidR="41F4E882">
        <w:t>g</w:t>
      </w:r>
      <w:r w:rsidR="38022B6B">
        <w:t>n</w:t>
      </w:r>
      <w:r w:rsidR="4A306350">
        <w:t xml:space="preserve"> (CMD)</w:t>
      </w:r>
      <w:r w:rsidR="38022B6B">
        <w:t xml:space="preserve">, </w:t>
      </w:r>
      <w:r w:rsidR="41F4E882">
        <w:t>a Satellite campus on Stewart Street,</w:t>
      </w:r>
      <w:r w:rsidR="6F5C1CF9">
        <w:t xml:space="preserve"> including an addition of a </w:t>
      </w:r>
      <w:r w:rsidR="4A306350">
        <w:t xml:space="preserve">33,000 sq. ft. building for KCRW </w:t>
      </w:r>
      <w:r w:rsidR="19A90D71">
        <w:t>(SMC’s NPR affiliated radio station)</w:t>
      </w:r>
      <w:r w:rsidR="26319CB6">
        <w:t xml:space="preserve"> </w:t>
      </w:r>
      <w:r w:rsidR="4A306350">
        <w:t xml:space="preserve">and a new 440-space parking structure on the CMD; </w:t>
      </w:r>
      <w:r w:rsidR="3AC46FD7">
        <w:t>the demolition of the locker room building, replaced by a 66,000 sq. ft. athletic facility</w:t>
      </w:r>
      <w:r w:rsidR="69A9BCE9">
        <w:t xml:space="preserve"> on main campus</w:t>
      </w:r>
      <w:r w:rsidR="2BD4FC74">
        <w:t>; a new 14,000 sq. ft. Information Technology and Media Center</w:t>
      </w:r>
      <w:r w:rsidR="69A9BCE9">
        <w:t xml:space="preserve"> on campus</w:t>
      </w:r>
      <w:r w:rsidR="2BD4FC74">
        <w:t xml:space="preserve">; and </w:t>
      </w:r>
      <w:r w:rsidR="69A9BCE9">
        <w:t xml:space="preserve">a new </w:t>
      </w:r>
      <w:r w:rsidR="2E331BB9">
        <w:t>math and sciences building on the main campus</w:t>
      </w:r>
      <w:r w:rsidR="33889277">
        <w:t>,</w:t>
      </w:r>
      <w:r w:rsidR="2E331BB9">
        <w:t xml:space="preserve"> as well as a new</w:t>
      </w:r>
      <w:r w:rsidR="4246E191">
        <w:t xml:space="preserve"> satellite campus in Malibu, both of which are currently under construction.</w:t>
      </w:r>
      <w:r w:rsidR="709019AD">
        <w:t xml:space="preserve"> The most recent, Measure SMC, a $375 million bond measure, passed on the November 8, </w:t>
      </w:r>
      <w:r w:rsidR="07401E9E">
        <w:t>2022,</w:t>
      </w:r>
      <w:r w:rsidR="709019AD">
        <w:t xml:space="preserve"> ballot.  The measure is designed to fund the replacement of obsolete </w:t>
      </w:r>
      <w:r w:rsidR="709019AD">
        <w:lastRenderedPageBreak/>
        <w:t>classrooms and instructional labs and improve access to career training programs.  The measure also funds improv</w:t>
      </w:r>
      <w:r w:rsidR="58C3E6D4">
        <w:t xml:space="preserve">ements to the College’s Veterans Success Center, Campus Police, and facilities for the support of hybrid in-person and online learning.  Additionally, the measure will partially fund campus housing for homeless and qualified low-income SMC students, with priority </w:t>
      </w:r>
      <w:r w:rsidR="5384BD08">
        <w:t>for local families and individuals.</w:t>
      </w:r>
    </w:p>
    <w:p w:rsidRPr="001B7B77" w:rsidR="0003575B" w:rsidP="001746BD" w:rsidRDefault="0003575B" w14:paraId="6B2BD965" w14:textId="77777777">
      <w:pPr>
        <w:widowControl/>
      </w:pPr>
    </w:p>
    <w:p w:rsidRPr="001B7B77" w:rsidR="0043714A" w:rsidP="001746BD" w:rsidRDefault="00B72A7E" w14:paraId="396774C7" w14:textId="3F04DCDB">
      <w:pPr>
        <w:widowControl/>
      </w:pPr>
      <w:r w:rsidRPr="001B7B77">
        <w:t xml:space="preserve">Santa Monica College </w:t>
      </w:r>
      <w:r w:rsidRPr="001B7B77" w:rsidR="003C2573">
        <w:t xml:space="preserve">(SMC) </w:t>
      </w:r>
      <w:r w:rsidRPr="001B7B77">
        <w:t xml:space="preserve">has enjoyed an extraordinary symbiotic relationship with the local and regional economy. Through every point in its history, the College cultivated a culture that responds quickly to shifts in the local economy and resulting workforce </w:t>
      </w:r>
      <w:r w:rsidRPr="001B7B77" w:rsidR="001D46BA">
        <w:t>needs and</w:t>
      </w:r>
      <w:r w:rsidRPr="001B7B77">
        <w:t xml:space="preserve"> leverages its standing as a trusted higher education partner to inform the creation of new</w:t>
      </w:r>
      <w:r w:rsidRPr="001B7B77" w:rsidR="00D02F45">
        <w:t xml:space="preserve"> c</w:t>
      </w:r>
      <w:r w:rsidRPr="001B7B77" w:rsidR="00B93DAC">
        <w:t>redit and no</w:t>
      </w:r>
      <w:r w:rsidRPr="001B7B77" w:rsidR="00221C73">
        <w:t>ncredit</w:t>
      </w:r>
      <w:r w:rsidRPr="001B7B77">
        <w:t xml:space="preserve"> curriculum and decision-making. Most recently, this was manifested in the </w:t>
      </w:r>
      <w:r w:rsidRPr="001B7B77" w:rsidR="00E01759">
        <w:t>creation</w:t>
      </w:r>
      <w:r w:rsidRPr="001B7B77" w:rsidR="00AC541D">
        <w:t xml:space="preserve"> of the </w:t>
      </w:r>
      <w:r w:rsidRPr="001B7B77" w:rsidR="00D11D57">
        <w:t>cloud computing certificate program in 2018</w:t>
      </w:r>
      <w:r w:rsidRPr="001B7B77" w:rsidR="0043714A">
        <w:t>, which was</w:t>
      </w:r>
      <w:r w:rsidRPr="001B7B77" w:rsidR="003C2573">
        <w:t xml:space="preserve"> designed collaboratively by faculty at SMC, </w:t>
      </w:r>
      <w:r w:rsidRPr="001B7B77" w:rsidR="00DE164F">
        <w:t>subject matter experts from Amazon Web Services (AWS), and other LA-based tech companies</w:t>
      </w:r>
      <w:r w:rsidRPr="001B7B77" w:rsidR="00D11D57">
        <w:t xml:space="preserve">. The Westside of Los Angeles—known as “Silicon Beach”—is one of the world’s top three tech hubs, home to about 500 </w:t>
      </w:r>
      <w:r w:rsidRPr="001B7B77" w:rsidR="00C316BD">
        <w:t xml:space="preserve">major tech companies and startups </w:t>
      </w:r>
      <w:r w:rsidRPr="001B7B77" w:rsidR="00BB4D82">
        <w:t>such as Google, YouTube, Amazon, Snapchat,</w:t>
      </w:r>
      <w:r w:rsidRPr="001B7B77" w:rsidR="00B47C91">
        <w:t xml:space="preserve"> Electronic Arts</w:t>
      </w:r>
      <w:r w:rsidRPr="001B7B77" w:rsidR="00A27E0F">
        <w:t>, Hulu, Headspace, and ZipRecruiter</w:t>
      </w:r>
      <w:r w:rsidRPr="001B7B77" w:rsidR="00D11D57">
        <w:t xml:space="preserve">. The College positioned itself as a local pathway in this emerging high-demand field by meeting one of the biggest skill gaps in the tech world.  </w:t>
      </w:r>
    </w:p>
    <w:p w:rsidRPr="001B7B77" w:rsidR="001D46BA" w:rsidP="001746BD" w:rsidRDefault="001D46BA" w14:paraId="2A8934B4" w14:textId="77777777">
      <w:pPr>
        <w:widowControl/>
      </w:pPr>
    </w:p>
    <w:p w:rsidRPr="001B7B77" w:rsidR="00B72A7E" w:rsidP="001746BD" w:rsidRDefault="6BD23BC2" w14:paraId="1CE7821A" w14:textId="1A7235DE">
      <w:pPr>
        <w:widowControl/>
        <w:rPr>
          <w:b/>
          <w:bCs/>
        </w:rPr>
      </w:pPr>
      <w:r w:rsidRPr="001B7B77">
        <w:rPr>
          <w:b/>
          <w:bCs/>
        </w:rPr>
        <w:t>From Challenges to Growth</w:t>
      </w:r>
    </w:p>
    <w:p w:rsidRPr="001B7B77" w:rsidR="36DA7A8C" w:rsidP="001746BD" w:rsidRDefault="17F4765A" w14:paraId="04AB0FF8" w14:textId="5805B1EA">
      <w:pPr>
        <w:widowControl/>
        <w:rPr>
          <w:rFonts w:eastAsia="Times New Roman"/>
          <w:color w:val="333333"/>
        </w:rPr>
      </w:pPr>
      <w:r w:rsidRPr="001B7B77">
        <w:t xml:space="preserve">Since 2016, the College has faced numerous challenges and undergone significant changes. Through it all, the College has responded in ways that are consistent with its mission and goals. </w:t>
      </w:r>
    </w:p>
    <w:p w:rsidRPr="001B7B77" w:rsidR="36DA7A8C" w:rsidP="001746BD" w:rsidRDefault="36DA7A8C" w14:paraId="02FD2294" w14:textId="509D4A85">
      <w:pPr>
        <w:widowControl/>
        <w:rPr>
          <w:szCs w:val="24"/>
        </w:rPr>
      </w:pPr>
    </w:p>
    <w:p w:rsidRPr="001B7B77" w:rsidR="15E3D7CA" w:rsidP="001746BD" w:rsidRDefault="10A881DF" w14:paraId="7B99B736" w14:textId="67D501FE">
      <w:pPr>
        <w:widowControl/>
        <w:rPr>
          <w:rFonts w:eastAsia="Times New Roman"/>
          <w:color w:val="333333"/>
        </w:rPr>
      </w:pPr>
      <w:r w:rsidRPr="4A033416">
        <w:rPr>
          <w:rFonts w:eastAsia="Times New Roman"/>
          <w:color w:val="333333"/>
        </w:rPr>
        <w:t xml:space="preserve">The California Community College system's adoption of a new </w:t>
      </w:r>
      <w:r w:rsidRPr="4A033416" w:rsidR="6C736DD8">
        <w:rPr>
          <w:rFonts w:eastAsia="Times New Roman"/>
          <w:color w:val="333333"/>
        </w:rPr>
        <w:t>Student-Centered Funding Formula (SCFF</w:t>
      </w:r>
      <w:r w:rsidRPr="4A033416">
        <w:rPr>
          <w:rFonts w:eastAsia="Times New Roman"/>
          <w:color w:val="333333"/>
        </w:rPr>
        <w:t>) to allocate funding to districts has introduced threats to SMC's fiscal stability. In the new funding formula, the College is calculated to receive less funding than if funded strictly through FTES apportionment. Furthermore, an analysis of the College's performance on the SCFF metrics revealed that</w:t>
      </w:r>
      <w:r w:rsidRPr="4A033416" w:rsidR="6C736DD8">
        <w:rPr>
          <w:rFonts w:eastAsia="Times New Roman"/>
          <w:color w:val="333333"/>
        </w:rPr>
        <w:t xml:space="preserve"> SMC is not receiving credit </w:t>
      </w:r>
      <w:r w:rsidRPr="4A033416" w:rsidR="6C736DD8">
        <w:rPr>
          <w:rFonts w:eastAsia="Times New Roman"/>
        </w:rPr>
        <w:t>for all students who are successfully earning awards and/or transferring to four-year institutions.</w:t>
      </w:r>
      <w:r w:rsidRPr="4A033416" w:rsidR="447223EE">
        <w:rPr>
          <w:rFonts w:eastAsia="Times New Roman"/>
          <w:color w:val="333333"/>
        </w:rPr>
        <w:t xml:space="preserve"> </w:t>
      </w:r>
      <w:r w:rsidRPr="4A033416" w:rsidR="17FC6E6A">
        <w:rPr>
          <w:rFonts w:eastAsia="Times New Roman"/>
        </w:rPr>
        <w:t>In review of the completion data, the IE Committee found that the SCFF excluded many successful students who completed a degree or certificate</w:t>
      </w:r>
      <w:r w:rsidRPr="4A033416" w:rsidR="0EB8FC3E">
        <w:rPr>
          <w:rFonts w:eastAsia="Times New Roman"/>
        </w:rPr>
        <w:t>,</w:t>
      </w:r>
      <w:r w:rsidRPr="4A033416" w:rsidR="17FC6E6A">
        <w:rPr>
          <w:rFonts w:eastAsia="Times New Roman"/>
        </w:rPr>
        <w:t xml:space="preserve"> or transferred, including students who took a “gap year” prior to transferring or petitioning for an award, students who enrolled in fewer than 12 units in the year prior to transferring, and students who were concurrently enrolled in a two-year institution in the transfer year. </w:t>
      </w:r>
    </w:p>
    <w:p w:rsidR="3F83C061" w:rsidP="3F83C061" w:rsidRDefault="3F83C061" w14:paraId="346E4817" w14:textId="67102CD3">
      <w:pPr>
        <w:widowControl/>
        <w:rPr>
          <w:rFonts w:eastAsia="Times New Roman"/>
        </w:rPr>
      </w:pPr>
    </w:p>
    <w:p w:rsidRPr="001B7B77" w:rsidR="36DA7A8C" w:rsidP="001746BD" w:rsidRDefault="447223EE" w14:paraId="29AA2C67" w14:textId="53FCE68D">
      <w:pPr>
        <w:widowControl/>
        <w:rPr>
          <w:rFonts w:eastAsia="Times New Roman"/>
        </w:rPr>
      </w:pPr>
      <w:r w:rsidRPr="4A033416">
        <w:rPr>
          <w:rFonts w:eastAsia="Times New Roman"/>
        </w:rPr>
        <w:t xml:space="preserve">In addition to this shift, the national socio-political climate followed by the </w:t>
      </w:r>
      <w:r w:rsidRPr="4A033416" w:rsidR="625A7332">
        <w:rPr>
          <w:rFonts w:eastAsia="Times New Roman"/>
        </w:rPr>
        <w:t xml:space="preserve">COVID-19 </w:t>
      </w:r>
      <w:r w:rsidRPr="4A033416">
        <w:rPr>
          <w:rFonts w:eastAsia="Times New Roman"/>
        </w:rPr>
        <w:t xml:space="preserve">pandemic negatively impacted enrollment, particularly for international students who, for a variety of </w:t>
      </w:r>
      <w:r w:rsidRPr="4A033416" w:rsidR="0434A32D">
        <w:rPr>
          <w:rFonts w:eastAsia="Times New Roman"/>
        </w:rPr>
        <w:t>reasons,</w:t>
      </w:r>
      <w:r w:rsidRPr="4A033416">
        <w:rPr>
          <w:rFonts w:eastAsia="Times New Roman"/>
        </w:rPr>
        <w:t xml:space="preserve"> stay</w:t>
      </w:r>
      <w:r w:rsidRPr="4A033416" w:rsidR="52DC5121">
        <w:rPr>
          <w:rFonts w:eastAsia="Times New Roman"/>
        </w:rPr>
        <w:t>ed</w:t>
      </w:r>
      <w:r w:rsidRPr="4A033416">
        <w:rPr>
          <w:rFonts w:eastAsia="Times New Roman"/>
        </w:rPr>
        <w:t xml:space="preserve"> in their home countries. The pandemic also necessitated additional challenges when it came to pivoting personnel and students online. Though the climate is transitioning into a more Covid-endemic society, pandemic-related challenges continue as the College transitions back to campus</w:t>
      </w:r>
      <w:r w:rsidRPr="4A033416" w:rsidR="5CB5E30B">
        <w:rPr>
          <w:rFonts w:eastAsia="Times New Roman"/>
        </w:rPr>
        <w:t>,</w:t>
      </w:r>
      <w:r w:rsidRPr="4A033416">
        <w:rPr>
          <w:rFonts w:eastAsia="Times New Roman"/>
        </w:rPr>
        <w:t xml:space="preserve"> as far as navigating safety protocols while creating an effective environment for employees and students. </w:t>
      </w:r>
      <w:r w:rsidRPr="4A033416" w:rsidR="0E249938">
        <w:rPr>
          <w:rFonts w:eastAsia="Times New Roman"/>
        </w:rPr>
        <w:t>Despite the circumstances, the College continues to identify how best to close the racial e</w:t>
      </w:r>
      <w:r w:rsidRPr="4A033416" w:rsidR="07BBFD47">
        <w:rPr>
          <w:rFonts w:eastAsia="Times New Roman"/>
        </w:rPr>
        <w:t>q</w:t>
      </w:r>
      <w:r w:rsidRPr="4A033416" w:rsidR="0E249938">
        <w:rPr>
          <w:rFonts w:eastAsia="Times New Roman"/>
        </w:rPr>
        <w:t>uity gaps in student outcomes for disproportionately impacted minority groups, including Black, Latino, and LG</w:t>
      </w:r>
      <w:r w:rsidRPr="4A033416" w:rsidR="07BBFD47">
        <w:rPr>
          <w:rFonts w:eastAsia="Times New Roman"/>
        </w:rPr>
        <w:t>BT+ Students.</w:t>
      </w:r>
    </w:p>
    <w:p w:rsidRPr="001B7B77" w:rsidR="79D719B8" w:rsidP="001746BD" w:rsidRDefault="79D719B8" w14:paraId="48FA6638" w14:textId="643EE362">
      <w:pPr>
        <w:widowControl/>
        <w:rPr>
          <w:color w:val="333333"/>
        </w:rPr>
      </w:pPr>
    </w:p>
    <w:p w:rsidRPr="001B7B77" w:rsidR="17F4765A" w:rsidP="000C027A" w:rsidRDefault="17F4765A" w14:paraId="0C7D7251" w14:textId="2E8D0165">
      <w:pPr>
        <w:keepNext/>
        <w:widowControl/>
        <w:ind w:right="245"/>
        <w:rPr>
          <w:b/>
          <w:bCs/>
          <w:color w:val="333333"/>
          <w:szCs w:val="24"/>
        </w:rPr>
      </w:pPr>
      <w:r w:rsidRPr="001B7B77">
        <w:rPr>
          <w:b/>
          <w:bCs/>
          <w:color w:val="333333"/>
          <w:szCs w:val="24"/>
        </w:rPr>
        <w:lastRenderedPageBreak/>
        <w:t>Excellence Achieved, and a Look Ahead</w:t>
      </w:r>
    </w:p>
    <w:p w:rsidRPr="001B7B77" w:rsidR="36DA7A8C" w:rsidP="001746BD" w:rsidRDefault="5D8AD693" w14:paraId="2C435E79" w14:textId="362749B4">
      <w:pPr>
        <w:widowControl/>
        <w:rPr>
          <w:rFonts w:eastAsia="Times New Roman"/>
          <w:color w:val="333333"/>
        </w:rPr>
      </w:pPr>
      <w:r w:rsidRPr="001B7B77">
        <w:rPr>
          <w:rFonts w:eastAsia="Times New Roman"/>
          <w:color w:val="333333"/>
        </w:rPr>
        <w:t>Amidst the aforementioned challenges, the College has also seen a considerable amount of growth, some of which is related to bond measures and grants. As stated earlier, thanks to Bond Measure V and Measure S, the Malibu campus will begin offering classes in Spring 2023, which furthers the services SMC can offer Malibu residents. Moreover, the College has secured three federal grants since the last accreditation. The College’s National Science Foundation (NSF) and Title VI Hispanic Serving Institution STEM grants have built an equity-focused community of practice that improves STEM faculty’s ability to close racial equity gaps and implement more innovative, student-centered practices and policies. Along these lines, a second Title VI HSI grant supports the College’s efforts to develop and implement students care teams, a dedicated group of practitioners dedicated to support</w:t>
      </w:r>
      <w:r w:rsidRPr="001B7B77" w:rsidR="3D754ED0">
        <w:rPr>
          <w:rFonts w:eastAsia="Times New Roman"/>
          <w:color w:val="333333"/>
        </w:rPr>
        <w:t>ing</w:t>
      </w:r>
      <w:r w:rsidRPr="001B7B77">
        <w:rPr>
          <w:rFonts w:eastAsia="Times New Roman"/>
          <w:color w:val="333333"/>
        </w:rPr>
        <w:t xml:space="preserve"> specific cohorts of students within an area of interest (AOI), which enhances the implementation of the College’s Guided Pathways work. Most importantly, the College </w:t>
      </w:r>
      <w:r w:rsidRPr="001B7B77" w:rsidR="325FB387">
        <w:rPr>
          <w:rFonts w:eastAsia="Times New Roman"/>
          <w:color w:val="333333"/>
        </w:rPr>
        <w:t>continues to pursue its goal of being #1 in transfer</w:t>
      </w:r>
      <w:r w:rsidRPr="001B7B77" w:rsidR="008936EB">
        <w:rPr>
          <w:rFonts w:eastAsia="Times New Roman"/>
          <w:color w:val="333333"/>
        </w:rPr>
        <w:t>s</w:t>
      </w:r>
      <w:r w:rsidRPr="001B7B77" w:rsidR="325FB387">
        <w:rPr>
          <w:rFonts w:eastAsia="Times New Roman"/>
          <w:color w:val="333333"/>
        </w:rPr>
        <w:t xml:space="preserve"> while also </w:t>
      </w:r>
      <w:r w:rsidRPr="001B7B77" w:rsidR="002F47DA">
        <w:rPr>
          <w:rFonts w:eastAsia="Times New Roman"/>
          <w:color w:val="333333"/>
        </w:rPr>
        <w:t>prio</w:t>
      </w:r>
      <w:r w:rsidRPr="001B7B77" w:rsidR="009E5D99">
        <w:rPr>
          <w:rFonts w:eastAsia="Times New Roman"/>
          <w:color w:val="333333"/>
        </w:rPr>
        <w:t>ritizing</w:t>
      </w:r>
      <w:r w:rsidRPr="001B7B77" w:rsidR="325FB387">
        <w:rPr>
          <w:rFonts w:eastAsia="Times New Roman"/>
          <w:color w:val="333333"/>
        </w:rPr>
        <w:t xml:space="preserve"> the importan</w:t>
      </w:r>
      <w:r w:rsidRPr="001B7B77" w:rsidR="64BB9E12">
        <w:rPr>
          <w:rFonts w:eastAsia="Times New Roman"/>
          <w:color w:val="333333"/>
        </w:rPr>
        <w:t>ce of career education</w:t>
      </w:r>
      <w:r w:rsidRPr="001B7B77" w:rsidR="4A3547B4">
        <w:rPr>
          <w:rFonts w:eastAsia="Times New Roman"/>
          <w:color w:val="333333"/>
        </w:rPr>
        <w:t>.</w:t>
      </w:r>
      <w:r w:rsidRPr="001B7B77">
        <w:rPr>
          <w:rFonts w:eastAsia="Times New Roman"/>
          <w:color w:val="333333"/>
        </w:rPr>
        <w:t xml:space="preserve"> </w:t>
      </w:r>
      <w:r w:rsidRPr="001B7B77" w:rsidR="592B349F">
        <w:rPr>
          <w:rFonts w:eastAsia="Times New Roman"/>
          <w:color w:val="333333"/>
        </w:rPr>
        <w:t>This is especially the case given</w:t>
      </w:r>
      <w:r w:rsidRPr="001B7B77">
        <w:rPr>
          <w:rFonts w:eastAsia="Times New Roman"/>
          <w:color w:val="333333"/>
        </w:rPr>
        <w:t xml:space="preserve"> that enrollment trends indicate career readiness</w:t>
      </w:r>
      <w:r w:rsidRPr="001B7B77" w:rsidR="2FA97DEA">
        <w:rPr>
          <w:rFonts w:eastAsia="Times New Roman"/>
          <w:color w:val="333333"/>
        </w:rPr>
        <w:t xml:space="preserve"> as a driving factor in student educational goals.</w:t>
      </w:r>
      <w:r w:rsidRPr="001B7B77">
        <w:rPr>
          <w:rFonts w:eastAsia="Times New Roman"/>
          <w:color w:val="333333"/>
        </w:rPr>
        <w:t xml:space="preserve"> </w:t>
      </w:r>
    </w:p>
    <w:p w:rsidRPr="001B7B77" w:rsidR="36DA7A8C" w:rsidP="001746BD" w:rsidRDefault="36DA7A8C" w14:paraId="45CEF1A4" w14:textId="125AD498">
      <w:pPr>
        <w:widowControl/>
        <w:rPr>
          <w:szCs w:val="24"/>
        </w:rPr>
      </w:pPr>
    </w:p>
    <w:p w:rsidRPr="001B7B77" w:rsidR="00E609C4" w:rsidP="001746BD" w:rsidRDefault="00E609C4" w14:paraId="05DC2E3C" w14:textId="23A314C2">
      <w:pPr>
        <w:widowControl/>
        <w:rPr>
          <w:b/>
          <w:szCs w:val="24"/>
        </w:rPr>
      </w:pPr>
    </w:p>
    <w:p w:rsidRPr="001B7B77" w:rsidR="00312AD2" w:rsidP="00595C60" w:rsidRDefault="00013BAD" w14:paraId="4A5DDCFE" w14:textId="53AC4215">
      <w:pPr>
        <w:pStyle w:val="Heading2"/>
        <w:keepNext/>
        <w:widowControl/>
        <w:ind w:right="245"/>
      </w:pPr>
      <w:bookmarkStart w:name="_Toc80261112" w:id="8"/>
      <w:r w:rsidRPr="001B7B77">
        <w:t>Student Enrollment Data</w:t>
      </w:r>
      <w:bookmarkEnd w:id="8"/>
    </w:p>
    <w:p w:rsidRPr="001B7B77" w:rsidR="00E355D4" w:rsidP="00595C60" w:rsidRDefault="006B296C" w14:paraId="295BF5DE" w14:textId="65784C93">
      <w:pPr>
        <w:keepNext/>
        <w:widowControl/>
        <w:ind w:right="245"/>
        <w:rPr>
          <w:b/>
          <w:bCs/>
          <w:sz w:val="22"/>
          <w:szCs w:val="20"/>
        </w:rPr>
      </w:pPr>
      <w:r w:rsidRPr="001B7B77">
        <w:rPr>
          <w:b/>
          <w:bCs/>
          <w:sz w:val="22"/>
          <w:szCs w:val="20"/>
        </w:rPr>
        <w:t>Credit and Noncredit Course Enrollments by Academic Year</w:t>
      </w:r>
    </w:p>
    <w:p w:rsidRPr="001B7B77" w:rsidR="006B296C" w:rsidP="001746BD" w:rsidRDefault="006B296C" w14:paraId="531E852F" w14:textId="1E2AADBA">
      <w:pPr>
        <w:widowControl/>
        <w:rPr>
          <w:b/>
          <w:bCs/>
        </w:rPr>
      </w:pPr>
      <w:r w:rsidRPr="001B7B77">
        <w:rPr>
          <w:noProof/>
        </w:rPr>
        <w:drawing>
          <wp:inline distT="0" distB="0" distL="0" distR="0" wp14:anchorId="66577C27" wp14:editId="27C83133">
            <wp:extent cx="5943600" cy="3087015"/>
            <wp:effectExtent l="0" t="0" r="0" b="18415"/>
            <wp:docPr id="10" name="Chart 10">
              <a:extLst xmlns:a="http://schemas.openxmlformats.org/drawingml/2006/main">
                <a:ext uri="{FF2B5EF4-FFF2-40B4-BE49-F238E27FC236}">
                  <a16:creationId xmlns:a16="http://schemas.microsoft.com/office/drawing/2014/main" id="{A367D72D-CC68-45A4-9768-3DF66926CDD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Pr="001B7B77" w:rsidR="006B296C" w:rsidP="001746BD" w:rsidRDefault="00830C18" w14:paraId="7C9CB142" w14:textId="67742639">
      <w:pPr>
        <w:widowControl/>
        <w:rPr>
          <w:i/>
          <w:iCs/>
          <w:sz w:val="22"/>
        </w:rPr>
      </w:pPr>
      <w:r w:rsidRPr="001B7B77">
        <w:rPr>
          <w:i/>
          <w:iCs/>
          <w:sz w:val="22"/>
        </w:rPr>
        <w:t xml:space="preserve">Source: SMC </w:t>
      </w:r>
      <w:r w:rsidRPr="001B7B77" w:rsidR="003C2DDA">
        <w:rPr>
          <w:i/>
          <w:iCs/>
          <w:sz w:val="22"/>
        </w:rPr>
        <w:t>Office of Institutional Research</w:t>
      </w:r>
    </w:p>
    <w:p w:rsidRPr="001B7B77" w:rsidR="00830C18" w:rsidP="001746BD" w:rsidRDefault="00830C18" w14:paraId="0DE6E657" w14:textId="6E1F5951">
      <w:pPr>
        <w:widowControl/>
        <w:rPr>
          <w:i/>
          <w:iCs/>
        </w:rPr>
      </w:pPr>
    </w:p>
    <w:p w:rsidRPr="001B7B77" w:rsidR="002234E2" w:rsidP="001746BD" w:rsidRDefault="00830C18" w14:paraId="11009A1C" w14:textId="5C25A9CB">
      <w:pPr>
        <w:widowControl/>
      </w:pPr>
      <w:r w:rsidRPr="001B7B77">
        <w:t>Over the last six academic years, the total annual course enrollments decreased by 9.7%, from 225,444 in 2015-2016 to 203,640 in 2020-202</w:t>
      </w:r>
      <w:r w:rsidRPr="001B7B77" w:rsidR="00B56664">
        <w:t xml:space="preserve">1 at Santa Monica College (SMC). During </w:t>
      </w:r>
      <w:r w:rsidRPr="001B7B77" w:rsidR="00760F81">
        <w:t>this period</w:t>
      </w:r>
      <w:r w:rsidRPr="001B7B77" w:rsidR="00B56664">
        <w:t xml:space="preserve">, </w:t>
      </w:r>
      <w:r w:rsidRPr="001B7B77" w:rsidR="00DA40CA">
        <w:t xml:space="preserve">annual credit enrollments experienced a decline of 11.3%; however, noncredit course enrollments </w:t>
      </w:r>
      <w:r w:rsidRPr="001B7B77" w:rsidR="00012812">
        <w:t xml:space="preserve">experienced </w:t>
      </w:r>
      <w:r w:rsidRPr="001B7B77" w:rsidR="00DA40CA">
        <w:t>an increase of 7.1%.</w:t>
      </w:r>
      <w:r w:rsidRPr="001B7B77" w:rsidR="002234E2">
        <w:t xml:space="preserve"> The decline in course enrollments </w:t>
      </w:r>
      <w:r w:rsidRPr="001B7B77" w:rsidR="7545E901">
        <w:t>is partly</w:t>
      </w:r>
      <w:r w:rsidRPr="001B7B77" w:rsidR="002234E2">
        <w:t xml:space="preserve"> </w:t>
      </w:r>
      <w:r w:rsidRPr="001B7B77" w:rsidR="12277DD4">
        <w:t>attributable to</w:t>
      </w:r>
      <w:r w:rsidRPr="001B7B77" w:rsidR="002234E2">
        <w:t xml:space="preserve"> the negative impact of the Covid-19 pandemic </w:t>
      </w:r>
      <w:r w:rsidRPr="001B7B77" w:rsidR="007838BC">
        <w:t>as seen on</w:t>
      </w:r>
      <w:r w:rsidRPr="001B7B77" w:rsidR="00A54E8B">
        <w:t xml:space="preserve"> national</w:t>
      </w:r>
      <w:r w:rsidRPr="001B7B77" w:rsidR="007838BC">
        <w:t xml:space="preserve"> </w:t>
      </w:r>
      <w:r w:rsidRPr="001B7B77" w:rsidR="00760F81">
        <w:t>college enrollments</w:t>
      </w:r>
      <w:r w:rsidRPr="001B7B77" w:rsidR="003713BA">
        <w:t xml:space="preserve">. However, SMC </w:t>
      </w:r>
      <w:r w:rsidRPr="001B7B77" w:rsidR="0004099F">
        <w:t>started</w:t>
      </w:r>
      <w:r w:rsidRPr="001B7B77" w:rsidR="003713BA">
        <w:t xml:space="preserve"> experiencing a decline in credit enrollments </w:t>
      </w:r>
      <w:r w:rsidRPr="001B7B77" w:rsidR="00392DC5">
        <w:t>in the years</w:t>
      </w:r>
      <w:r w:rsidRPr="001B7B77" w:rsidR="003713BA">
        <w:t xml:space="preserve"> before the pandemic</w:t>
      </w:r>
      <w:r w:rsidRPr="001B7B77" w:rsidR="0004099F">
        <w:t>, and the year-over-year decline has been steady.</w:t>
      </w:r>
    </w:p>
    <w:p w:rsidRPr="001B7B77" w:rsidR="002234E2" w:rsidP="001746BD" w:rsidRDefault="002234E2" w14:paraId="24D07D33" w14:textId="77777777">
      <w:pPr>
        <w:widowControl/>
      </w:pPr>
    </w:p>
    <w:p w:rsidRPr="001B7B77" w:rsidR="00830C18" w:rsidP="001746BD" w:rsidRDefault="00DA40CA" w14:paraId="43B25DBB" w14:textId="7BC6832C">
      <w:pPr>
        <w:widowControl/>
        <w:ind w:right="245"/>
      </w:pPr>
      <w:r>
        <w:t xml:space="preserve">The increase in non-credit course enrollments can be partly attributed to the addition of new </w:t>
      </w:r>
      <w:r w:rsidR="2380499C">
        <w:t>non</w:t>
      </w:r>
      <w:r w:rsidR="3FAE33D3">
        <w:t>-</w:t>
      </w:r>
      <w:r w:rsidR="2380499C">
        <w:t>credit</w:t>
      </w:r>
      <w:r>
        <w:t xml:space="preserve"> career and workforce preparation courses and certificates, </w:t>
      </w:r>
      <w:r w:rsidR="47E0A486">
        <w:t xml:space="preserve">such as </w:t>
      </w:r>
      <w:r>
        <w:t xml:space="preserve">Bicycle Maintenance, Sustainability Services Technician, and Introduction to Early Childhood Education. As shown in the table below, </w:t>
      </w:r>
      <w:r w:rsidR="00836699">
        <w:t xml:space="preserve">these courses represent approximately </w:t>
      </w:r>
      <w:r w:rsidR="00E6472D">
        <w:t>10</w:t>
      </w:r>
      <w:r w:rsidR="00FC3B6D">
        <w:t>.0</w:t>
      </w:r>
      <w:r w:rsidR="00203DF6">
        <w:t>% (</w:t>
      </w:r>
      <w:r w:rsidR="00A07911">
        <w:t>58</w:t>
      </w:r>
      <w:r w:rsidR="00203DF6">
        <w:t xml:space="preserve"> out of 575)</w:t>
      </w:r>
      <w:r w:rsidR="00836699">
        <w:t xml:space="preserve"> of all noncredit course section offerings in 2020-2021, an</w:t>
      </w:r>
      <w:r w:rsidR="006F0927">
        <w:t xml:space="preserve"> increase of </w:t>
      </w:r>
      <w:r w:rsidR="003E2D91">
        <w:t>867</w:t>
      </w:r>
      <w:r w:rsidR="00264D61">
        <w:t xml:space="preserve"> sections</w:t>
      </w:r>
      <w:r w:rsidR="006F0927">
        <w:t xml:space="preserve"> over the</w:t>
      </w:r>
      <w:r w:rsidR="0067019F">
        <w:t xml:space="preserve"> last six years. </w:t>
      </w:r>
    </w:p>
    <w:p w:rsidRPr="001B7B77" w:rsidR="0067019F" w:rsidP="001746BD" w:rsidRDefault="0067019F" w14:paraId="28BF33E8" w14:textId="77777777">
      <w:pPr>
        <w:widowControl/>
      </w:pPr>
    </w:p>
    <w:p w:rsidRPr="001B7B77" w:rsidR="0067019F" w:rsidP="001746BD" w:rsidRDefault="381C3FA1" w14:paraId="3C259B26" w14:textId="1486F3AF">
      <w:pPr>
        <w:widowControl/>
      </w:pPr>
      <w:r>
        <w:t>In addition, the College</w:t>
      </w:r>
      <w:r w:rsidR="382E9E68">
        <w:t xml:space="preserve"> has increased its course</w:t>
      </w:r>
      <w:r w:rsidR="39D48F8E">
        <w:t xml:space="preserve"> </w:t>
      </w:r>
      <w:r w:rsidR="0D1D96B4">
        <w:t>offerings</w:t>
      </w:r>
      <w:r w:rsidR="382E9E68">
        <w:t xml:space="preserve"> through  Emeritus</w:t>
      </w:r>
      <w:r w:rsidR="47957962">
        <w:t>.</w:t>
      </w:r>
      <w:r w:rsidR="382E9E68">
        <w:t xml:space="preserve">  These noncredit courses are designed to serve the interests and needs of adults who are in</w:t>
      </w:r>
      <w:r w:rsidR="3DC44A2C">
        <w:t>,</w:t>
      </w:r>
      <w:r w:rsidR="382E9E68">
        <w:t xml:space="preserve"> or are preparing for</w:t>
      </w:r>
      <w:r w:rsidR="0E76860F">
        <w:t>,</w:t>
      </w:r>
      <w:r w:rsidR="382E9E68">
        <w:t xml:space="preserve"> retirement</w:t>
      </w:r>
      <w:r w:rsidR="7358B9CF">
        <w:t xml:space="preserve">, are dedicated to lifelong learning, and are seeking continued personal growth. In </w:t>
      </w:r>
      <w:r w:rsidR="4AD90B65">
        <w:t>2020-2021</w:t>
      </w:r>
      <w:r w:rsidR="4F39CDE9">
        <w:t xml:space="preserve">, </w:t>
      </w:r>
      <w:r w:rsidR="4AD90B65">
        <w:t>SMC offered 445 different sections of Emeritus courses,</w:t>
      </w:r>
      <w:r w:rsidR="4F39CDE9">
        <w:t xml:space="preserve"> </w:t>
      </w:r>
      <w:r w:rsidR="31747996">
        <w:t xml:space="preserve">an increase of 68 sections </w:t>
      </w:r>
      <w:r w:rsidR="7591C72C">
        <w:t>when compared to offerings in 2015-2016.</w:t>
      </w:r>
    </w:p>
    <w:p w:rsidRPr="001B7B77" w:rsidR="005C35C5" w:rsidP="001746BD" w:rsidRDefault="005C35C5" w14:paraId="692589B3" w14:textId="77777777">
      <w:pPr>
        <w:widowControl/>
      </w:pPr>
    </w:p>
    <w:p w:rsidRPr="001B7B77" w:rsidR="00677F1D" w:rsidP="001746BD" w:rsidRDefault="000C0BF6" w14:paraId="29A3CE7B" w14:textId="11C1DDC5">
      <w:pPr>
        <w:widowControl/>
        <w:rPr>
          <w:b/>
          <w:bCs/>
          <w:sz w:val="22"/>
          <w:szCs w:val="20"/>
        </w:rPr>
      </w:pPr>
      <w:r w:rsidRPr="001B7B77">
        <w:rPr>
          <w:b/>
          <w:bCs/>
          <w:sz w:val="22"/>
          <w:szCs w:val="20"/>
        </w:rPr>
        <w:t xml:space="preserve">Number of Course Section Offering by </w:t>
      </w:r>
      <w:r w:rsidRPr="001B7B77" w:rsidR="00F430B5">
        <w:rPr>
          <w:b/>
          <w:bCs/>
          <w:sz w:val="22"/>
          <w:szCs w:val="20"/>
        </w:rPr>
        <w:t>Noncredit Course Categories</w:t>
      </w:r>
      <w:r w:rsidRPr="001B7B77">
        <w:rPr>
          <w:b/>
          <w:bCs/>
          <w:sz w:val="22"/>
          <w:szCs w:val="20"/>
        </w:rPr>
        <w:t xml:space="preserve"> </w:t>
      </w:r>
    </w:p>
    <w:tbl>
      <w:tblPr>
        <w:tblStyle w:val="GridTable4-Accent1"/>
        <w:tblW w:w="9349" w:type="dxa"/>
        <w:tblLook w:val="04A0" w:firstRow="1" w:lastRow="0" w:firstColumn="1" w:lastColumn="0" w:noHBand="0" w:noVBand="1"/>
      </w:tblPr>
      <w:tblGrid>
        <w:gridCol w:w="2389"/>
        <w:gridCol w:w="1160"/>
        <w:gridCol w:w="1160"/>
        <w:gridCol w:w="1160"/>
        <w:gridCol w:w="1160"/>
        <w:gridCol w:w="1160"/>
        <w:gridCol w:w="1160"/>
      </w:tblGrid>
      <w:tr w:rsidRPr="001B7B77" w:rsidR="00017369" w:rsidTr="009F4065" w14:paraId="437878F2" w14:textId="77777777">
        <w:trPr>
          <w:cnfStyle w:val="100000000000" w:firstRow="1" w:lastRow="0" w:firstColumn="0" w:lastColumn="0" w:oddVBand="0" w:evenVBand="0" w:oddHBand="0" w:evenHBand="0" w:firstRowFirstColumn="0" w:firstRowLastColumn="0" w:lastRowFirstColumn="0" w:lastRowLastColumn="0"/>
          <w:trHeight w:val="335"/>
        </w:trPr>
        <w:tc>
          <w:tcPr>
            <w:cnfStyle w:val="001000000000" w:firstRow="0" w:lastRow="0" w:firstColumn="1" w:lastColumn="0" w:oddVBand="0" w:evenVBand="0" w:oddHBand="0" w:evenHBand="0" w:firstRowFirstColumn="0" w:firstRowLastColumn="0" w:lastRowFirstColumn="0" w:lastRowLastColumn="0"/>
            <w:tcW w:w="2389" w:type="dxa"/>
          </w:tcPr>
          <w:p w:rsidRPr="001B7B77" w:rsidR="008D6208" w:rsidP="001746BD" w:rsidRDefault="00FD7578" w14:paraId="49B42693" w14:textId="0E2DD458">
            <w:pPr>
              <w:widowControl/>
              <w:rPr>
                <w:sz w:val="22"/>
                <w:szCs w:val="20"/>
              </w:rPr>
            </w:pPr>
            <w:bookmarkStart w:name="OLE_LINK1" w:id="9"/>
            <w:r w:rsidRPr="001B7B77">
              <w:rPr>
                <w:sz w:val="22"/>
                <w:szCs w:val="20"/>
              </w:rPr>
              <w:t>Noncredit Category</w:t>
            </w:r>
          </w:p>
        </w:tc>
        <w:tc>
          <w:tcPr>
            <w:tcW w:w="1160" w:type="dxa"/>
          </w:tcPr>
          <w:p w:rsidRPr="001B7B77" w:rsidR="008D6208" w:rsidP="001746BD" w:rsidRDefault="00FD7578" w14:paraId="1F38A940" w14:textId="76834896">
            <w:pPr>
              <w:widowControl/>
              <w:jc w:val="center"/>
              <w:cnfStyle w:val="100000000000" w:firstRow="1" w:lastRow="0" w:firstColumn="0" w:lastColumn="0" w:oddVBand="0" w:evenVBand="0" w:oddHBand="0" w:evenHBand="0" w:firstRowFirstColumn="0" w:firstRowLastColumn="0" w:lastRowFirstColumn="0" w:lastRowLastColumn="0"/>
              <w:rPr>
                <w:sz w:val="22"/>
                <w:szCs w:val="20"/>
              </w:rPr>
            </w:pPr>
            <w:r w:rsidRPr="001B7B77">
              <w:rPr>
                <w:sz w:val="22"/>
                <w:szCs w:val="20"/>
              </w:rPr>
              <w:t>2015-2016</w:t>
            </w:r>
          </w:p>
        </w:tc>
        <w:tc>
          <w:tcPr>
            <w:tcW w:w="1160" w:type="dxa"/>
          </w:tcPr>
          <w:p w:rsidRPr="001B7B77" w:rsidR="008D6208" w:rsidP="001746BD" w:rsidRDefault="00FD7578" w14:paraId="5BC1B98A" w14:textId="019B438F">
            <w:pPr>
              <w:widowControl/>
              <w:jc w:val="center"/>
              <w:cnfStyle w:val="100000000000" w:firstRow="1" w:lastRow="0" w:firstColumn="0" w:lastColumn="0" w:oddVBand="0" w:evenVBand="0" w:oddHBand="0" w:evenHBand="0" w:firstRowFirstColumn="0" w:firstRowLastColumn="0" w:lastRowFirstColumn="0" w:lastRowLastColumn="0"/>
              <w:rPr>
                <w:sz w:val="22"/>
                <w:szCs w:val="20"/>
              </w:rPr>
            </w:pPr>
            <w:r w:rsidRPr="001B7B77">
              <w:rPr>
                <w:sz w:val="22"/>
                <w:szCs w:val="20"/>
              </w:rPr>
              <w:t>2016-2017</w:t>
            </w:r>
          </w:p>
        </w:tc>
        <w:tc>
          <w:tcPr>
            <w:tcW w:w="1160" w:type="dxa"/>
          </w:tcPr>
          <w:p w:rsidRPr="001B7B77" w:rsidR="008D6208" w:rsidP="001746BD" w:rsidRDefault="00FD7578" w14:paraId="31F7D34D" w14:textId="2C18F813">
            <w:pPr>
              <w:widowControl/>
              <w:jc w:val="center"/>
              <w:cnfStyle w:val="100000000000" w:firstRow="1" w:lastRow="0" w:firstColumn="0" w:lastColumn="0" w:oddVBand="0" w:evenVBand="0" w:oddHBand="0" w:evenHBand="0" w:firstRowFirstColumn="0" w:firstRowLastColumn="0" w:lastRowFirstColumn="0" w:lastRowLastColumn="0"/>
              <w:rPr>
                <w:sz w:val="22"/>
                <w:szCs w:val="20"/>
              </w:rPr>
            </w:pPr>
            <w:r w:rsidRPr="001B7B77">
              <w:rPr>
                <w:sz w:val="22"/>
                <w:szCs w:val="20"/>
              </w:rPr>
              <w:t>2017-2018</w:t>
            </w:r>
          </w:p>
        </w:tc>
        <w:tc>
          <w:tcPr>
            <w:tcW w:w="1160" w:type="dxa"/>
          </w:tcPr>
          <w:p w:rsidRPr="001B7B77" w:rsidR="008D6208" w:rsidP="001746BD" w:rsidRDefault="00FD7578" w14:paraId="0B720798" w14:textId="5B87A947">
            <w:pPr>
              <w:widowControl/>
              <w:jc w:val="center"/>
              <w:cnfStyle w:val="100000000000" w:firstRow="1" w:lastRow="0" w:firstColumn="0" w:lastColumn="0" w:oddVBand="0" w:evenVBand="0" w:oddHBand="0" w:evenHBand="0" w:firstRowFirstColumn="0" w:firstRowLastColumn="0" w:lastRowFirstColumn="0" w:lastRowLastColumn="0"/>
              <w:rPr>
                <w:sz w:val="22"/>
                <w:szCs w:val="20"/>
              </w:rPr>
            </w:pPr>
            <w:r w:rsidRPr="001B7B77">
              <w:rPr>
                <w:sz w:val="22"/>
                <w:szCs w:val="20"/>
              </w:rPr>
              <w:t>2018-2019</w:t>
            </w:r>
          </w:p>
        </w:tc>
        <w:tc>
          <w:tcPr>
            <w:tcW w:w="1160" w:type="dxa"/>
          </w:tcPr>
          <w:p w:rsidRPr="001B7B77" w:rsidR="008D6208" w:rsidP="001746BD" w:rsidRDefault="00FD7578" w14:paraId="309A04CC" w14:textId="13D209EE">
            <w:pPr>
              <w:widowControl/>
              <w:jc w:val="center"/>
              <w:cnfStyle w:val="100000000000" w:firstRow="1" w:lastRow="0" w:firstColumn="0" w:lastColumn="0" w:oddVBand="0" w:evenVBand="0" w:oddHBand="0" w:evenHBand="0" w:firstRowFirstColumn="0" w:firstRowLastColumn="0" w:lastRowFirstColumn="0" w:lastRowLastColumn="0"/>
              <w:rPr>
                <w:sz w:val="22"/>
                <w:szCs w:val="20"/>
              </w:rPr>
            </w:pPr>
            <w:r w:rsidRPr="001B7B77">
              <w:rPr>
                <w:sz w:val="22"/>
                <w:szCs w:val="20"/>
              </w:rPr>
              <w:t>2019-2020</w:t>
            </w:r>
          </w:p>
        </w:tc>
        <w:tc>
          <w:tcPr>
            <w:tcW w:w="1160" w:type="dxa"/>
          </w:tcPr>
          <w:p w:rsidRPr="001B7B77" w:rsidR="008D6208" w:rsidP="001746BD" w:rsidRDefault="00FD7578" w14:paraId="1FB6D0E4" w14:textId="1F636744">
            <w:pPr>
              <w:widowControl/>
              <w:jc w:val="center"/>
              <w:cnfStyle w:val="100000000000" w:firstRow="1" w:lastRow="0" w:firstColumn="0" w:lastColumn="0" w:oddVBand="0" w:evenVBand="0" w:oddHBand="0" w:evenHBand="0" w:firstRowFirstColumn="0" w:firstRowLastColumn="0" w:lastRowFirstColumn="0" w:lastRowLastColumn="0"/>
              <w:rPr>
                <w:sz w:val="22"/>
                <w:szCs w:val="20"/>
              </w:rPr>
            </w:pPr>
            <w:r w:rsidRPr="001B7B77">
              <w:rPr>
                <w:sz w:val="22"/>
                <w:szCs w:val="20"/>
              </w:rPr>
              <w:t>2020-2021</w:t>
            </w:r>
          </w:p>
        </w:tc>
      </w:tr>
      <w:tr w:rsidRPr="001B7B77" w:rsidR="00017369" w:rsidTr="009F4065" w14:paraId="10E5ADAE" w14:textId="77777777">
        <w:trPr>
          <w:cnfStyle w:val="000000100000" w:firstRow="0" w:lastRow="0" w:firstColumn="0" w:lastColumn="0" w:oddVBand="0" w:evenVBand="0" w:oddHBand="1" w:evenHBand="0" w:firstRowFirstColumn="0" w:firstRowLastColumn="0" w:lastRowFirstColumn="0" w:lastRowLastColumn="0"/>
          <w:trHeight w:val="335"/>
        </w:trPr>
        <w:tc>
          <w:tcPr>
            <w:cnfStyle w:val="001000000000" w:firstRow="0" w:lastRow="0" w:firstColumn="1" w:lastColumn="0" w:oddVBand="0" w:evenVBand="0" w:oddHBand="0" w:evenHBand="0" w:firstRowFirstColumn="0" w:firstRowLastColumn="0" w:lastRowFirstColumn="0" w:lastRowLastColumn="0"/>
            <w:tcW w:w="2389" w:type="dxa"/>
            <w:vAlign w:val="center"/>
          </w:tcPr>
          <w:p w:rsidRPr="001B7B77" w:rsidR="008D6208" w:rsidP="008656DD" w:rsidRDefault="00244CC3" w14:paraId="7FC4A5A4" w14:textId="4A222C4D">
            <w:pPr>
              <w:widowControl/>
              <w:rPr>
                <w:sz w:val="20"/>
                <w:szCs w:val="18"/>
              </w:rPr>
            </w:pPr>
            <w:r w:rsidRPr="001B7B77">
              <w:rPr>
                <w:sz w:val="20"/>
                <w:szCs w:val="18"/>
              </w:rPr>
              <w:t>English as a Second Language (ESL)</w:t>
            </w:r>
          </w:p>
        </w:tc>
        <w:tc>
          <w:tcPr>
            <w:tcW w:w="1160" w:type="dxa"/>
            <w:vAlign w:val="center"/>
          </w:tcPr>
          <w:p w:rsidRPr="001B7B77" w:rsidR="008D6208" w:rsidP="008656DD" w:rsidRDefault="007672AB" w14:paraId="36137A97" w14:textId="233C4FA4">
            <w:pPr>
              <w:widowControl/>
              <w:jc w:val="center"/>
              <w:cnfStyle w:val="000000100000" w:firstRow="0" w:lastRow="0" w:firstColumn="0" w:lastColumn="0" w:oddVBand="0" w:evenVBand="0" w:oddHBand="1" w:evenHBand="0" w:firstRowFirstColumn="0" w:firstRowLastColumn="0" w:lastRowFirstColumn="0" w:lastRowLastColumn="0"/>
              <w:rPr>
                <w:sz w:val="22"/>
                <w:szCs w:val="20"/>
              </w:rPr>
            </w:pPr>
            <w:r w:rsidRPr="001B7B77">
              <w:rPr>
                <w:sz w:val="22"/>
                <w:szCs w:val="20"/>
              </w:rPr>
              <w:t>51</w:t>
            </w:r>
          </w:p>
        </w:tc>
        <w:tc>
          <w:tcPr>
            <w:tcW w:w="1160" w:type="dxa"/>
            <w:vAlign w:val="center"/>
          </w:tcPr>
          <w:p w:rsidRPr="001B7B77" w:rsidR="008D6208" w:rsidP="008656DD" w:rsidRDefault="007A7269" w14:paraId="2452CFFE" w14:textId="5C75A3AE">
            <w:pPr>
              <w:widowControl/>
              <w:jc w:val="center"/>
              <w:cnfStyle w:val="000000100000" w:firstRow="0" w:lastRow="0" w:firstColumn="0" w:lastColumn="0" w:oddVBand="0" w:evenVBand="0" w:oddHBand="1" w:evenHBand="0" w:firstRowFirstColumn="0" w:firstRowLastColumn="0" w:lastRowFirstColumn="0" w:lastRowLastColumn="0"/>
              <w:rPr>
                <w:sz w:val="22"/>
                <w:szCs w:val="20"/>
              </w:rPr>
            </w:pPr>
            <w:r w:rsidRPr="001B7B77">
              <w:rPr>
                <w:sz w:val="22"/>
                <w:szCs w:val="20"/>
              </w:rPr>
              <w:t>54</w:t>
            </w:r>
          </w:p>
        </w:tc>
        <w:tc>
          <w:tcPr>
            <w:tcW w:w="1160" w:type="dxa"/>
            <w:vAlign w:val="center"/>
          </w:tcPr>
          <w:p w:rsidRPr="001B7B77" w:rsidR="008D6208" w:rsidP="008656DD" w:rsidRDefault="007A7269" w14:paraId="180214A6" w14:textId="4D9F0929">
            <w:pPr>
              <w:widowControl/>
              <w:jc w:val="center"/>
              <w:cnfStyle w:val="000000100000" w:firstRow="0" w:lastRow="0" w:firstColumn="0" w:lastColumn="0" w:oddVBand="0" w:evenVBand="0" w:oddHBand="1" w:evenHBand="0" w:firstRowFirstColumn="0" w:firstRowLastColumn="0" w:lastRowFirstColumn="0" w:lastRowLastColumn="0"/>
              <w:rPr>
                <w:sz w:val="22"/>
                <w:szCs w:val="20"/>
              </w:rPr>
            </w:pPr>
            <w:r w:rsidRPr="001B7B77">
              <w:rPr>
                <w:sz w:val="22"/>
                <w:szCs w:val="20"/>
              </w:rPr>
              <w:t>58</w:t>
            </w:r>
          </w:p>
        </w:tc>
        <w:tc>
          <w:tcPr>
            <w:tcW w:w="1160" w:type="dxa"/>
            <w:vAlign w:val="center"/>
          </w:tcPr>
          <w:p w:rsidRPr="001B7B77" w:rsidR="008D6208" w:rsidP="008656DD" w:rsidRDefault="007A7269" w14:paraId="22DEE1D3" w14:textId="565488D0">
            <w:pPr>
              <w:widowControl/>
              <w:jc w:val="center"/>
              <w:cnfStyle w:val="000000100000" w:firstRow="0" w:lastRow="0" w:firstColumn="0" w:lastColumn="0" w:oddVBand="0" w:evenVBand="0" w:oddHBand="1" w:evenHBand="0" w:firstRowFirstColumn="0" w:firstRowLastColumn="0" w:lastRowFirstColumn="0" w:lastRowLastColumn="0"/>
              <w:rPr>
                <w:sz w:val="22"/>
                <w:szCs w:val="20"/>
              </w:rPr>
            </w:pPr>
            <w:r w:rsidRPr="001B7B77">
              <w:rPr>
                <w:sz w:val="22"/>
                <w:szCs w:val="20"/>
              </w:rPr>
              <w:t>60</w:t>
            </w:r>
          </w:p>
        </w:tc>
        <w:tc>
          <w:tcPr>
            <w:tcW w:w="1160" w:type="dxa"/>
            <w:vAlign w:val="center"/>
          </w:tcPr>
          <w:p w:rsidRPr="001B7B77" w:rsidR="008D6208" w:rsidP="008656DD" w:rsidRDefault="007A7269" w14:paraId="5B8A13FF" w14:textId="2AFDE155">
            <w:pPr>
              <w:widowControl/>
              <w:jc w:val="center"/>
              <w:cnfStyle w:val="000000100000" w:firstRow="0" w:lastRow="0" w:firstColumn="0" w:lastColumn="0" w:oddVBand="0" w:evenVBand="0" w:oddHBand="1" w:evenHBand="0" w:firstRowFirstColumn="0" w:firstRowLastColumn="0" w:lastRowFirstColumn="0" w:lastRowLastColumn="0"/>
              <w:rPr>
                <w:sz w:val="22"/>
                <w:szCs w:val="20"/>
              </w:rPr>
            </w:pPr>
            <w:r w:rsidRPr="001B7B77">
              <w:rPr>
                <w:sz w:val="22"/>
                <w:szCs w:val="20"/>
              </w:rPr>
              <w:t>57</w:t>
            </w:r>
          </w:p>
        </w:tc>
        <w:tc>
          <w:tcPr>
            <w:tcW w:w="1160" w:type="dxa"/>
            <w:vAlign w:val="center"/>
          </w:tcPr>
          <w:p w:rsidRPr="001B7B77" w:rsidR="008D6208" w:rsidP="008656DD" w:rsidRDefault="007A7269" w14:paraId="5B2E0E41" w14:textId="4F304B42">
            <w:pPr>
              <w:widowControl/>
              <w:jc w:val="center"/>
              <w:cnfStyle w:val="000000100000" w:firstRow="0" w:lastRow="0" w:firstColumn="0" w:lastColumn="0" w:oddVBand="0" w:evenVBand="0" w:oddHBand="1" w:evenHBand="0" w:firstRowFirstColumn="0" w:firstRowLastColumn="0" w:lastRowFirstColumn="0" w:lastRowLastColumn="0"/>
              <w:rPr>
                <w:sz w:val="22"/>
                <w:szCs w:val="20"/>
              </w:rPr>
            </w:pPr>
            <w:r w:rsidRPr="001B7B77">
              <w:rPr>
                <w:sz w:val="22"/>
                <w:szCs w:val="20"/>
              </w:rPr>
              <w:t>59</w:t>
            </w:r>
          </w:p>
        </w:tc>
      </w:tr>
      <w:tr w:rsidRPr="001B7B77" w:rsidR="002D759E" w:rsidTr="009F4065" w14:paraId="22F6C193" w14:textId="77777777">
        <w:trPr>
          <w:trHeight w:val="335"/>
        </w:trPr>
        <w:tc>
          <w:tcPr>
            <w:cnfStyle w:val="001000000000" w:firstRow="0" w:lastRow="0" w:firstColumn="1" w:lastColumn="0" w:oddVBand="0" w:evenVBand="0" w:oddHBand="0" w:evenHBand="0" w:firstRowFirstColumn="0" w:firstRowLastColumn="0" w:lastRowFirstColumn="0" w:lastRowLastColumn="0"/>
            <w:tcW w:w="2389" w:type="dxa"/>
            <w:vAlign w:val="center"/>
          </w:tcPr>
          <w:p w:rsidRPr="001B7B77" w:rsidR="002D759E" w:rsidP="008656DD" w:rsidRDefault="007C3BE2" w14:paraId="18E5623A" w14:textId="1CCE4308">
            <w:pPr>
              <w:widowControl/>
              <w:rPr>
                <w:sz w:val="20"/>
                <w:szCs w:val="18"/>
              </w:rPr>
            </w:pPr>
            <w:r w:rsidRPr="001B7B77">
              <w:rPr>
                <w:sz w:val="20"/>
                <w:szCs w:val="18"/>
              </w:rPr>
              <w:t>Citizenship for Immigrants</w:t>
            </w:r>
          </w:p>
        </w:tc>
        <w:tc>
          <w:tcPr>
            <w:tcW w:w="1160" w:type="dxa"/>
            <w:vAlign w:val="center"/>
          </w:tcPr>
          <w:p w:rsidRPr="001B7B77" w:rsidR="002D759E" w:rsidP="008656DD" w:rsidRDefault="002527AD" w14:paraId="32F60CEF" w14:textId="52E4D922">
            <w:pPr>
              <w:widowControl/>
              <w:jc w:val="center"/>
              <w:cnfStyle w:val="000000000000" w:firstRow="0" w:lastRow="0" w:firstColumn="0" w:lastColumn="0" w:oddVBand="0" w:evenVBand="0" w:oddHBand="0" w:evenHBand="0" w:firstRowFirstColumn="0" w:firstRowLastColumn="0" w:lastRowFirstColumn="0" w:lastRowLastColumn="0"/>
              <w:rPr>
                <w:sz w:val="22"/>
                <w:szCs w:val="20"/>
              </w:rPr>
            </w:pPr>
            <w:r w:rsidRPr="001B7B77">
              <w:rPr>
                <w:sz w:val="22"/>
                <w:szCs w:val="20"/>
              </w:rPr>
              <w:t>4</w:t>
            </w:r>
          </w:p>
        </w:tc>
        <w:tc>
          <w:tcPr>
            <w:tcW w:w="1160" w:type="dxa"/>
            <w:vAlign w:val="center"/>
          </w:tcPr>
          <w:p w:rsidRPr="001B7B77" w:rsidR="002D759E" w:rsidP="008656DD" w:rsidRDefault="002527AD" w14:paraId="245AF9B4" w14:textId="306ABF53">
            <w:pPr>
              <w:widowControl/>
              <w:jc w:val="center"/>
              <w:cnfStyle w:val="000000000000" w:firstRow="0" w:lastRow="0" w:firstColumn="0" w:lastColumn="0" w:oddVBand="0" w:evenVBand="0" w:oddHBand="0" w:evenHBand="0" w:firstRowFirstColumn="0" w:firstRowLastColumn="0" w:lastRowFirstColumn="0" w:lastRowLastColumn="0"/>
              <w:rPr>
                <w:sz w:val="22"/>
                <w:szCs w:val="20"/>
              </w:rPr>
            </w:pPr>
            <w:r w:rsidRPr="001B7B77">
              <w:rPr>
                <w:sz w:val="22"/>
                <w:szCs w:val="20"/>
              </w:rPr>
              <w:t>4</w:t>
            </w:r>
          </w:p>
        </w:tc>
        <w:tc>
          <w:tcPr>
            <w:tcW w:w="1160" w:type="dxa"/>
            <w:vAlign w:val="center"/>
          </w:tcPr>
          <w:p w:rsidRPr="001B7B77" w:rsidR="002D759E" w:rsidP="008656DD" w:rsidRDefault="002527AD" w14:paraId="512A2FCD" w14:textId="0A3AA20E">
            <w:pPr>
              <w:widowControl/>
              <w:jc w:val="center"/>
              <w:cnfStyle w:val="000000000000" w:firstRow="0" w:lastRow="0" w:firstColumn="0" w:lastColumn="0" w:oddVBand="0" w:evenVBand="0" w:oddHBand="0" w:evenHBand="0" w:firstRowFirstColumn="0" w:firstRowLastColumn="0" w:lastRowFirstColumn="0" w:lastRowLastColumn="0"/>
              <w:rPr>
                <w:sz w:val="22"/>
                <w:szCs w:val="20"/>
              </w:rPr>
            </w:pPr>
            <w:r w:rsidRPr="001B7B77">
              <w:rPr>
                <w:sz w:val="22"/>
                <w:szCs w:val="20"/>
              </w:rPr>
              <w:t>2</w:t>
            </w:r>
          </w:p>
        </w:tc>
        <w:tc>
          <w:tcPr>
            <w:tcW w:w="1160" w:type="dxa"/>
            <w:vAlign w:val="center"/>
          </w:tcPr>
          <w:p w:rsidRPr="001B7B77" w:rsidR="002D759E" w:rsidP="008656DD" w:rsidRDefault="002527AD" w14:paraId="5A78BB44" w14:textId="0667B0D5">
            <w:pPr>
              <w:widowControl/>
              <w:jc w:val="center"/>
              <w:cnfStyle w:val="000000000000" w:firstRow="0" w:lastRow="0" w:firstColumn="0" w:lastColumn="0" w:oddVBand="0" w:evenVBand="0" w:oddHBand="0" w:evenHBand="0" w:firstRowFirstColumn="0" w:firstRowLastColumn="0" w:lastRowFirstColumn="0" w:lastRowLastColumn="0"/>
              <w:rPr>
                <w:sz w:val="22"/>
                <w:szCs w:val="20"/>
              </w:rPr>
            </w:pPr>
            <w:r w:rsidRPr="001B7B77">
              <w:rPr>
                <w:sz w:val="22"/>
                <w:szCs w:val="20"/>
              </w:rPr>
              <w:t>1</w:t>
            </w:r>
          </w:p>
        </w:tc>
        <w:tc>
          <w:tcPr>
            <w:tcW w:w="1160" w:type="dxa"/>
            <w:vAlign w:val="center"/>
          </w:tcPr>
          <w:p w:rsidRPr="001B7B77" w:rsidR="002D759E" w:rsidP="008656DD" w:rsidRDefault="002527AD" w14:paraId="64B4F9D7" w14:textId="52F78244">
            <w:pPr>
              <w:widowControl/>
              <w:jc w:val="center"/>
              <w:cnfStyle w:val="000000000000" w:firstRow="0" w:lastRow="0" w:firstColumn="0" w:lastColumn="0" w:oddVBand="0" w:evenVBand="0" w:oddHBand="0" w:evenHBand="0" w:firstRowFirstColumn="0" w:firstRowLastColumn="0" w:lastRowFirstColumn="0" w:lastRowLastColumn="0"/>
              <w:rPr>
                <w:sz w:val="22"/>
                <w:szCs w:val="20"/>
              </w:rPr>
            </w:pPr>
            <w:r w:rsidRPr="001B7B77">
              <w:rPr>
                <w:sz w:val="22"/>
                <w:szCs w:val="20"/>
              </w:rPr>
              <w:t>4</w:t>
            </w:r>
          </w:p>
        </w:tc>
        <w:tc>
          <w:tcPr>
            <w:tcW w:w="1160" w:type="dxa"/>
            <w:vAlign w:val="center"/>
          </w:tcPr>
          <w:p w:rsidRPr="001B7B77" w:rsidR="002D759E" w:rsidP="008656DD" w:rsidRDefault="002527AD" w14:paraId="0DE19AA7" w14:textId="7C4D4EF4">
            <w:pPr>
              <w:widowControl/>
              <w:jc w:val="center"/>
              <w:cnfStyle w:val="000000000000" w:firstRow="0" w:lastRow="0" w:firstColumn="0" w:lastColumn="0" w:oddVBand="0" w:evenVBand="0" w:oddHBand="0" w:evenHBand="0" w:firstRowFirstColumn="0" w:firstRowLastColumn="0" w:lastRowFirstColumn="0" w:lastRowLastColumn="0"/>
              <w:rPr>
                <w:sz w:val="22"/>
                <w:szCs w:val="20"/>
              </w:rPr>
            </w:pPr>
            <w:r w:rsidRPr="001B7B77">
              <w:rPr>
                <w:sz w:val="22"/>
                <w:szCs w:val="20"/>
              </w:rPr>
              <w:t>4</w:t>
            </w:r>
          </w:p>
        </w:tc>
      </w:tr>
      <w:tr w:rsidRPr="001B7B77" w:rsidR="00BD1024" w:rsidTr="009F4065" w14:paraId="3883A9F5" w14:textId="77777777">
        <w:trPr>
          <w:cnfStyle w:val="000000100000" w:firstRow="0" w:lastRow="0" w:firstColumn="0" w:lastColumn="0" w:oddVBand="0" w:evenVBand="0" w:oddHBand="1" w:evenHBand="0" w:firstRowFirstColumn="0" w:firstRowLastColumn="0" w:lastRowFirstColumn="0" w:lastRowLastColumn="0"/>
          <w:trHeight w:val="335"/>
        </w:trPr>
        <w:tc>
          <w:tcPr>
            <w:cnfStyle w:val="001000000000" w:firstRow="0" w:lastRow="0" w:firstColumn="1" w:lastColumn="0" w:oddVBand="0" w:evenVBand="0" w:oddHBand="0" w:evenHBand="0" w:firstRowFirstColumn="0" w:firstRowLastColumn="0" w:lastRowFirstColumn="0" w:lastRowLastColumn="0"/>
            <w:tcW w:w="2389" w:type="dxa"/>
            <w:vAlign w:val="center"/>
          </w:tcPr>
          <w:p w:rsidRPr="001B7B77" w:rsidR="00BD1024" w:rsidP="008656DD" w:rsidRDefault="00BD1024" w14:paraId="35F75816" w14:textId="75362AC2">
            <w:pPr>
              <w:widowControl/>
              <w:rPr>
                <w:sz w:val="20"/>
                <w:szCs w:val="18"/>
              </w:rPr>
            </w:pPr>
            <w:r w:rsidRPr="001B7B77">
              <w:rPr>
                <w:sz w:val="20"/>
                <w:szCs w:val="18"/>
              </w:rPr>
              <w:t>Health and Safety</w:t>
            </w:r>
          </w:p>
        </w:tc>
        <w:tc>
          <w:tcPr>
            <w:tcW w:w="1160" w:type="dxa"/>
            <w:vAlign w:val="center"/>
          </w:tcPr>
          <w:p w:rsidRPr="001B7B77" w:rsidR="00BD1024" w:rsidP="008656DD" w:rsidRDefault="00BD1024" w14:paraId="6CFB1942" w14:textId="3A134B77">
            <w:pPr>
              <w:widowControl/>
              <w:jc w:val="center"/>
              <w:cnfStyle w:val="000000100000" w:firstRow="0" w:lastRow="0" w:firstColumn="0" w:lastColumn="0" w:oddVBand="0" w:evenVBand="0" w:oddHBand="1" w:evenHBand="0" w:firstRowFirstColumn="0" w:firstRowLastColumn="0" w:lastRowFirstColumn="0" w:lastRowLastColumn="0"/>
              <w:rPr>
                <w:sz w:val="22"/>
                <w:szCs w:val="20"/>
              </w:rPr>
            </w:pPr>
            <w:r w:rsidRPr="001B7B77">
              <w:rPr>
                <w:sz w:val="22"/>
                <w:szCs w:val="20"/>
              </w:rPr>
              <w:t>2</w:t>
            </w:r>
          </w:p>
        </w:tc>
        <w:tc>
          <w:tcPr>
            <w:tcW w:w="1160" w:type="dxa"/>
            <w:vAlign w:val="center"/>
          </w:tcPr>
          <w:p w:rsidRPr="001B7B77" w:rsidR="00BD1024" w:rsidP="008656DD" w:rsidRDefault="00BD1024" w14:paraId="7804EDF0" w14:textId="1142D8CB">
            <w:pPr>
              <w:widowControl/>
              <w:jc w:val="center"/>
              <w:cnfStyle w:val="000000100000" w:firstRow="0" w:lastRow="0" w:firstColumn="0" w:lastColumn="0" w:oddVBand="0" w:evenVBand="0" w:oddHBand="1" w:evenHBand="0" w:firstRowFirstColumn="0" w:firstRowLastColumn="0" w:lastRowFirstColumn="0" w:lastRowLastColumn="0"/>
              <w:rPr>
                <w:sz w:val="22"/>
                <w:szCs w:val="20"/>
              </w:rPr>
            </w:pPr>
            <w:r w:rsidRPr="001B7B77">
              <w:rPr>
                <w:sz w:val="22"/>
                <w:szCs w:val="20"/>
              </w:rPr>
              <w:t>4</w:t>
            </w:r>
          </w:p>
        </w:tc>
        <w:tc>
          <w:tcPr>
            <w:tcW w:w="1160" w:type="dxa"/>
            <w:vAlign w:val="center"/>
          </w:tcPr>
          <w:p w:rsidRPr="001B7B77" w:rsidR="00BD1024" w:rsidP="008656DD" w:rsidRDefault="00BD1024" w14:paraId="7028FEDB" w14:textId="4C839EF0">
            <w:pPr>
              <w:widowControl/>
              <w:jc w:val="center"/>
              <w:cnfStyle w:val="000000100000" w:firstRow="0" w:lastRow="0" w:firstColumn="0" w:lastColumn="0" w:oddVBand="0" w:evenVBand="0" w:oddHBand="1" w:evenHBand="0" w:firstRowFirstColumn="0" w:firstRowLastColumn="0" w:lastRowFirstColumn="0" w:lastRowLastColumn="0"/>
              <w:rPr>
                <w:sz w:val="22"/>
                <w:szCs w:val="20"/>
              </w:rPr>
            </w:pPr>
            <w:r w:rsidRPr="001B7B77">
              <w:rPr>
                <w:sz w:val="22"/>
                <w:szCs w:val="20"/>
              </w:rPr>
              <w:t>4</w:t>
            </w:r>
          </w:p>
        </w:tc>
        <w:tc>
          <w:tcPr>
            <w:tcW w:w="1160" w:type="dxa"/>
            <w:vAlign w:val="center"/>
          </w:tcPr>
          <w:p w:rsidRPr="001B7B77" w:rsidR="00BD1024" w:rsidP="008656DD" w:rsidRDefault="00BD1024" w14:paraId="6FC5FC56" w14:textId="70754A0E">
            <w:pPr>
              <w:widowControl/>
              <w:jc w:val="center"/>
              <w:cnfStyle w:val="000000100000" w:firstRow="0" w:lastRow="0" w:firstColumn="0" w:lastColumn="0" w:oddVBand="0" w:evenVBand="0" w:oddHBand="1" w:evenHBand="0" w:firstRowFirstColumn="0" w:firstRowLastColumn="0" w:lastRowFirstColumn="0" w:lastRowLastColumn="0"/>
              <w:rPr>
                <w:sz w:val="22"/>
                <w:szCs w:val="20"/>
              </w:rPr>
            </w:pPr>
            <w:r w:rsidRPr="001B7B77">
              <w:rPr>
                <w:sz w:val="22"/>
                <w:szCs w:val="20"/>
              </w:rPr>
              <w:t>4</w:t>
            </w:r>
          </w:p>
        </w:tc>
        <w:tc>
          <w:tcPr>
            <w:tcW w:w="1160" w:type="dxa"/>
            <w:vAlign w:val="center"/>
          </w:tcPr>
          <w:p w:rsidRPr="001B7B77" w:rsidR="00BD1024" w:rsidP="008656DD" w:rsidRDefault="00BD1024" w14:paraId="196E54EC" w14:textId="5EA6F85D">
            <w:pPr>
              <w:widowControl/>
              <w:jc w:val="center"/>
              <w:cnfStyle w:val="000000100000" w:firstRow="0" w:lastRow="0" w:firstColumn="0" w:lastColumn="0" w:oddVBand="0" w:evenVBand="0" w:oddHBand="1" w:evenHBand="0" w:firstRowFirstColumn="0" w:firstRowLastColumn="0" w:lastRowFirstColumn="0" w:lastRowLastColumn="0"/>
              <w:rPr>
                <w:sz w:val="22"/>
                <w:szCs w:val="20"/>
              </w:rPr>
            </w:pPr>
            <w:r w:rsidRPr="001B7B77">
              <w:rPr>
                <w:sz w:val="22"/>
                <w:szCs w:val="20"/>
              </w:rPr>
              <w:t>4</w:t>
            </w:r>
          </w:p>
        </w:tc>
        <w:tc>
          <w:tcPr>
            <w:tcW w:w="1160" w:type="dxa"/>
            <w:vAlign w:val="center"/>
          </w:tcPr>
          <w:p w:rsidRPr="001B7B77" w:rsidR="00BD1024" w:rsidP="008656DD" w:rsidRDefault="00BD1024" w14:paraId="38BCA7F1" w14:textId="4692FC99">
            <w:pPr>
              <w:widowControl/>
              <w:jc w:val="center"/>
              <w:cnfStyle w:val="000000100000" w:firstRow="0" w:lastRow="0" w:firstColumn="0" w:lastColumn="0" w:oddVBand="0" w:evenVBand="0" w:oddHBand="1" w:evenHBand="0" w:firstRowFirstColumn="0" w:firstRowLastColumn="0" w:lastRowFirstColumn="0" w:lastRowLastColumn="0"/>
              <w:rPr>
                <w:sz w:val="22"/>
                <w:szCs w:val="20"/>
              </w:rPr>
            </w:pPr>
            <w:r w:rsidRPr="001B7B77">
              <w:rPr>
                <w:sz w:val="22"/>
                <w:szCs w:val="20"/>
              </w:rPr>
              <w:t>3</w:t>
            </w:r>
          </w:p>
        </w:tc>
      </w:tr>
      <w:tr w:rsidRPr="001B7B77" w:rsidR="008A6829" w:rsidTr="009F4065" w14:paraId="60783CDA" w14:textId="77777777">
        <w:trPr>
          <w:trHeight w:val="335"/>
        </w:trPr>
        <w:tc>
          <w:tcPr>
            <w:cnfStyle w:val="001000000000" w:firstRow="0" w:lastRow="0" w:firstColumn="1" w:lastColumn="0" w:oddVBand="0" w:evenVBand="0" w:oddHBand="0" w:evenHBand="0" w:firstRowFirstColumn="0" w:firstRowLastColumn="0" w:lastRowFirstColumn="0" w:lastRowLastColumn="0"/>
            <w:tcW w:w="2389" w:type="dxa"/>
            <w:vAlign w:val="center"/>
          </w:tcPr>
          <w:p w:rsidRPr="001B7B77" w:rsidR="00BD1024" w:rsidP="008656DD" w:rsidRDefault="004258CF" w14:paraId="6F6CF420" w14:textId="40D2C9C0">
            <w:pPr>
              <w:widowControl/>
              <w:rPr>
                <w:sz w:val="20"/>
                <w:szCs w:val="18"/>
              </w:rPr>
            </w:pPr>
            <w:r w:rsidRPr="001B7B77">
              <w:rPr>
                <w:sz w:val="20"/>
                <w:szCs w:val="18"/>
              </w:rPr>
              <w:t>Courses or Persons with Substantial Dis</w:t>
            </w:r>
            <w:r w:rsidRPr="001B7B77" w:rsidR="008A6829">
              <w:rPr>
                <w:sz w:val="20"/>
                <w:szCs w:val="18"/>
              </w:rPr>
              <w:t>abilities</w:t>
            </w:r>
          </w:p>
        </w:tc>
        <w:tc>
          <w:tcPr>
            <w:tcW w:w="1160" w:type="dxa"/>
            <w:vAlign w:val="center"/>
          </w:tcPr>
          <w:p w:rsidRPr="001B7B77" w:rsidR="00BD1024" w:rsidP="008656DD" w:rsidRDefault="006F29C9" w14:paraId="41DE53A8" w14:textId="4245A105">
            <w:pPr>
              <w:widowControl/>
              <w:jc w:val="center"/>
              <w:cnfStyle w:val="000000000000" w:firstRow="0" w:lastRow="0" w:firstColumn="0" w:lastColumn="0" w:oddVBand="0" w:evenVBand="0" w:oddHBand="0" w:evenHBand="0" w:firstRowFirstColumn="0" w:firstRowLastColumn="0" w:lastRowFirstColumn="0" w:lastRowLastColumn="0"/>
              <w:rPr>
                <w:sz w:val="22"/>
                <w:szCs w:val="20"/>
              </w:rPr>
            </w:pPr>
            <w:r w:rsidRPr="001B7B77">
              <w:rPr>
                <w:sz w:val="22"/>
                <w:szCs w:val="20"/>
              </w:rPr>
              <w:t>3</w:t>
            </w:r>
          </w:p>
        </w:tc>
        <w:tc>
          <w:tcPr>
            <w:tcW w:w="1160" w:type="dxa"/>
            <w:vAlign w:val="center"/>
          </w:tcPr>
          <w:p w:rsidRPr="001B7B77" w:rsidR="00BD1024" w:rsidP="008656DD" w:rsidRDefault="006F29C9" w14:paraId="093C1A65" w14:textId="03241EE8">
            <w:pPr>
              <w:widowControl/>
              <w:jc w:val="center"/>
              <w:cnfStyle w:val="000000000000" w:firstRow="0" w:lastRow="0" w:firstColumn="0" w:lastColumn="0" w:oddVBand="0" w:evenVBand="0" w:oddHBand="0" w:evenHBand="0" w:firstRowFirstColumn="0" w:firstRowLastColumn="0" w:lastRowFirstColumn="0" w:lastRowLastColumn="0"/>
              <w:rPr>
                <w:sz w:val="22"/>
                <w:szCs w:val="20"/>
              </w:rPr>
            </w:pPr>
            <w:r w:rsidRPr="001B7B77">
              <w:rPr>
                <w:sz w:val="22"/>
                <w:szCs w:val="20"/>
              </w:rPr>
              <w:t>18</w:t>
            </w:r>
          </w:p>
        </w:tc>
        <w:tc>
          <w:tcPr>
            <w:tcW w:w="1160" w:type="dxa"/>
            <w:vAlign w:val="center"/>
          </w:tcPr>
          <w:p w:rsidRPr="001B7B77" w:rsidR="00BD1024" w:rsidP="008656DD" w:rsidRDefault="006F29C9" w14:paraId="61CD374E" w14:textId="09829971">
            <w:pPr>
              <w:widowControl/>
              <w:jc w:val="center"/>
              <w:cnfStyle w:val="000000000000" w:firstRow="0" w:lastRow="0" w:firstColumn="0" w:lastColumn="0" w:oddVBand="0" w:evenVBand="0" w:oddHBand="0" w:evenHBand="0" w:firstRowFirstColumn="0" w:firstRowLastColumn="0" w:lastRowFirstColumn="0" w:lastRowLastColumn="0"/>
              <w:rPr>
                <w:sz w:val="22"/>
                <w:szCs w:val="20"/>
              </w:rPr>
            </w:pPr>
            <w:r w:rsidRPr="001B7B77">
              <w:rPr>
                <w:sz w:val="22"/>
                <w:szCs w:val="20"/>
              </w:rPr>
              <w:t>19</w:t>
            </w:r>
          </w:p>
        </w:tc>
        <w:tc>
          <w:tcPr>
            <w:tcW w:w="1160" w:type="dxa"/>
            <w:vAlign w:val="center"/>
          </w:tcPr>
          <w:p w:rsidRPr="001B7B77" w:rsidR="00BD1024" w:rsidP="008656DD" w:rsidRDefault="006F29C9" w14:paraId="18CFA865" w14:textId="633F556C">
            <w:pPr>
              <w:widowControl/>
              <w:jc w:val="center"/>
              <w:cnfStyle w:val="000000000000" w:firstRow="0" w:lastRow="0" w:firstColumn="0" w:lastColumn="0" w:oddVBand="0" w:evenVBand="0" w:oddHBand="0" w:evenHBand="0" w:firstRowFirstColumn="0" w:firstRowLastColumn="0" w:lastRowFirstColumn="0" w:lastRowLastColumn="0"/>
              <w:rPr>
                <w:sz w:val="22"/>
                <w:szCs w:val="20"/>
              </w:rPr>
            </w:pPr>
            <w:r w:rsidRPr="001B7B77">
              <w:rPr>
                <w:sz w:val="22"/>
                <w:szCs w:val="20"/>
              </w:rPr>
              <w:t>19</w:t>
            </w:r>
          </w:p>
        </w:tc>
        <w:tc>
          <w:tcPr>
            <w:tcW w:w="1160" w:type="dxa"/>
            <w:vAlign w:val="center"/>
          </w:tcPr>
          <w:p w:rsidRPr="001B7B77" w:rsidR="00BD1024" w:rsidP="008656DD" w:rsidRDefault="006F29C9" w14:paraId="717BE43C" w14:textId="5F9493BE">
            <w:pPr>
              <w:widowControl/>
              <w:jc w:val="center"/>
              <w:cnfStyle w:val="000000000000" w:firstRow="0" w:lastRow="0" w:firstColumn="0" w:lastColumn="0" w:oddVBand="0" w:evenVBand="0" w:oddHBand="0" w:evenHBand="0" w:firstRowFirstColumn="0" w:firstRowLastColumn="0" w:lastRowFirstColumn="0" w:lastRowLastColumn="0"/>
              <w:rPr>
                <w:sz w:val="22"/>
                <w:szCs w:val="20"/>
              </w:rPr>
            </w:pPr>
            <w:r w:rsidRPr="001B7B77">
              <w:rPr>
                <w:sz w:val="22"/>
                <w:szCs w:val="20"/>
              </w:rPr>
              <w:t>18</w:t>
            </w:r>
          </w:p>
        </w:tc>
        <w:tc>
          <w:tcPr>
            <w:tcW w:w="1160" w:type="dxa"/>
            <w:vAlign w:val="center"/>
          </w:tcPr>
          <w:p w:rsidRPr="001B7B77" w:rsidR="00BD1024" w:rsidP="008656DD" w:rsidRDefault="006F29C9" w14:paraId="38EFBED1" w14:textId="61F4C7CC">
            <w:pPr>
              <w:widowControl/>
              <w:jc w:val="center"/>
              <w:cnfStyle w:val="000000000000" w:firstRow="0" w:lastRow="0" w:firstColumn="0" w:lastColumn="0" w:oddVBand="0" w:evenVBand="0" w:oddHBand="0" w:evenHBand="0" w:firstRowFirstColumn="0" w:firstRowLastColumn="0" w:lastRowFirstColumn="0" w:lastRowLastColumn="0"/>
              <w:rPr>
                <w:sz w:val="22"/>
                <w:szCs w:val="20"/>
              </w:rPr>
            </w:pPr>
            <w:r w:rsidRPr="001B7B77">
              <w:rPr>
                <w:sz w:val="22"/>
                <w:szCs w:val="20"/>
              </w:rPr>
              <w:t>6</w:t>
            </w:r>
          </w:p>
        </w:tc>
      </w:tr>
      <w:tr w:rsidRPr="001B7B77" w:rsidR="00BD1024" w:rsidTr="009F4065" w14:paraId="5702D5CF" w14:textId="77777777">
        <w:trPr>
          <w:cnfStyle w:val="000000100000" w:firstRow="0" w:lastRow="0" w:firstColumn="0" w:lastColumn="0" w:oddVBand="0" w:evenVBand="0" w:oddHBand="1" w:evenHBand="0" w:firstRowFirstColumn="0" w:firstRowLastColumn="0" w:lastRowFirstColumn="0" w:lastRowLastColumn="0"/>
          <w:trHeight w:val="335"/>
        </w:trPr>
        <w:tc>
          <w:tcPr>
            <w:cnfStyle w:val="001000000000" w:firstRow="0" w:lastRow="0" w:firstColumn="1" w:lastColumn="0" w:oddVBand="0" w:evenVBand="0" w:oddHBand="0" w:evenHBand="0" w:firstRowFirstColumn="0" w:firstRowLastColumn="0" w:lastRowFirstColumn="0" w:lastRowLastColumn="0"/>
            <w:tcW w:w="2389" w:type="dxa"/>
            <w:vAlign w:val="center"/>
          </w:tcPr>
          <w:p w:rsidRPr="001B7B77" w:rsidR="00BD1024" w:rsidP="008656DD" w:rsidRDefault="00BD1024" w14:paraId="3FCB6EC6" w14:textId="3317115F">
            <w:pPr>
              <w:widowControl/>
              <w:rPr>
                <w:sz w:val="20"/>
                <w:szCs w:val="18"/>
              </w:rPr>
            </w:pPr>
            <w:r w:rsidRPr="001B7B77">
              <w:rPr>
                <w:sz w:val="20"/>
                <w:szCs w:val="18"/>
              </w:rPr>
              <w:t>Courses for Older Adults</w:t>
            </w:r>
          </w:p>
        </w:tc>
        <w:tc>
          <w:tcPr>
            <w:tcW w:w="1160" w:type="dxa"/>
            <w:vAlign w:val="center"/>
          </w:tcPr>
          <w:p w:rsidRPr="001B7B77" w:rsidR="00BD1024" w:rsidP="008656DD" w:rsidRDefault="00BD1024" w14:paraId="7A65782B" w14:textId="17022B60">
            <w:pPr>
              <w:widowControl/>
              <w:jc w:val="center"/>
              <w:cnfStyle w:val="000000100000" w:firstRow="0" w:lastRow="0" w:firstColumn="0" w:lastColumn="0" w:oddVBand="0" w:evenVBand="0" w:oddHBand="1" w:evenHBand="0" w:firstRowFirstColumn="0" w:firstRowLastColumn="0" w:lastRowFirstColumn="0" w:lastRowLastColumn="0"/>
              <w:rPr>
                <w:sz w:val="22"/>
                <w:szCs w:val="20"/>
              </w:rPr>
            </w:pPr>
            <w:r w:rsidRPr="001B7B77">
              <w:rPr>
                <w:sz w:val="22"/>
                <w:szCs w:val="20"/>
              </w:rPr>
              <w:t>377</w:t>
            </w:r>
          </w:p>
        </w:tc>
        <w:tc>
          <w:tcPr>
            <w:tcW w:w="1160" w:type="dxa"/>
            <w:vAlign w:val="center"/>
          </w:tcPr>
          <w:p w:rsidRPr="001B7B77" w:rsidR="00BD1024" w:rsidP="008656DD" w:rsidRDefault="00BD1024" w14:paraId="21C00C73" w14:textId="4946CEC0">
            <w:pPr>
              <w:widowControl/>
              <w:jc w:val="center"/>
              <w:cnfStyle w:val="000000100000" w:firstRow="0" w:lastRow="0" w:firstColumn="0" w:lastColumn="0" w:oddVBand="0" w:evenVBand="0" w:oddHBand="1" w:evenHBand="0" w:firstRowFirstColumn="0" w:firstRowLastColumn="0" w:lastRowFirstColumn="0" w:lastRowLastColumn="0"/>
              <w:rPr>
                <w:sz w:val="22"/>
                <w:szCs w:val="20"/>
              </w:rPr>
            </w:pPr>
            <w:r w:rsidRPr="001B7B77">
              <w:rPr>
                <w:sz w:val="22"/>
                <w:szCs w:val="20"/>
              </w:rPr>
              <w:t>390</w:t>
            </w:r>
          </w:p>
        </w:tc>
        <w:tc>
          <w:tcPr>
            <w:tcW w:w="1160" w:type="dxa"/>
            <w:vAlign w:val="center"/>
          </w:tcPr>
          <w:p w:rsidRPr="001B7B77" w:rsidR="00BD1024" w:rsidP="008656DD" w:rsidRDefault="00BD1024" w14:paraId="5FAA50F2" w14:textId="3C768387">
            <w:pPr>
              <w:widowControl/>
              <w:jc w:val="center"/>
              <w:cnfStyle w:val="000000100000" w:firstRow="0" w:lastRow="0" w:firstColumn="0" w:lastColumn="0" w:oddVBand="0" w:evenVBand="0" w:oddHBand="1" w:evenHBand="0" w:firstRowFirstColumn="0" w:firstRowLastColumn="0" w:lastRowFirstColumn="0" w:lastRowLastColumn="0"/>
              <w:rPr>
                <w:sz w:val="22"/>
                <w:szCs w:val="20"/>
              </w:rPr>
            </w:pPr>
            <w:r w:rsidRPr="001B7B77">
              <w:rPr>
                <w:sz w:val="22"/>
                <w:szCs w:val="20"/>
              </w:rPr>
              <w:t>390</w:t>
            </w:r>
          </w:p>
        </w:tc>
        <w:tc>
          <w:tcPr>
            <w:tcW w:w="1160" w:type="dxa"/>
            <w:vAlign w:val="center"/>
          </w:tcPr>
          <w:p w:rsidRPr="001B7B77" w:rsidR="00BD1024" w:rsidP="008656DD" w:rsidRDefault="00BD1024" w14:paraId="23F04475" w14:textId="29A09B79">
            <w:pPr>
              <w:widowControl/>
              <w:jc w:val="center"/>
              <w:cnfStyle w:val="000000100000" w:firstRow="0" w:lastRow="0" w:firstColumn="0" w:lastColumn="0" w:oddVBand="0" w:evenVBand="0" w:oddHBand="1" w:evenHBand="0" w:firstRowFirstColumn="0" w:firstRowLastColumn="0" w:lastRowFirstColumn="0" w:lastRowLastColumn="0"/>
              <w:rPr>
                <w:sz w:val="22"/>
                <w:szCs w:val="20"/>
              </w:rPr>
            </w:pPr>
            <w:r w:rsidRPr="001B7B77">
              <w:rPr>
                <w:sz w:val="22"/>
                <w:szCs w:val="20"/>
              </w:rPr>
              <w:t>415</w:t>
            </w:r>
          </w:p>
        </w:tc>
        <w:tc>
          <w:tcPr>
            <w:tcW w:w="1160" w:type="dxa"/>
            <w:vAlign w:val="center"/>
          </w:tcPr>
          <w:p w:rsidRPr="001B7B77" w:rsidR="00BD1024" w:rsidP="008656DD" w:rsidRDefault="00BD1024" w14:paraId="537F0F99" w14:textId="11794B19">
            <w:pPr>
              <w:widowControl/>
              <w:jc w:val="center"/>
              <w:cnfStyle w:val="000000100000" w:firstRow="0" w:lastRow="0" w:firstColumn="0" w:lastColumn="0" w:oddVBand="0" w:evenVBand="0" w:oddHBand="1" w:evenHBand="0" w:firstRowFirstColumn="0" w:firstRowLastColumn="0" w:lastRowFirstColumn="0" w:lastRowLastColumn="0"/>
              <w:rPr>
                <w:sz w:val="22"/>
                <w:szCs w:val="20"/>
              </w:rPr>
            </w:pPr>
            <w:r w:rsidRPr="001B7B77">
              <w:rPr>
                <w:sz w:val="22"/>
                <w:szCs w:val="20"/>
              </w:rPr>
              <w:t>451</w:t>
            </w:r>
          </w:p>
        </w:tc>
        <w:tc>
          <w:tcPr>
            <w:tcW w:w="1160" w:type="dxa"/>
            <w:vAlign w:val="center"/>
          </w:tcPr>
          <w:p w:rsidRPr="001B7B77" w:rsidR="00BD1024" w:rsidP="008656DD" w:rsidRDefault="00BD1024" w14:paraId="4C864B48" w14:textId="7542C543">
            <w:pPr>
              <w:widowControl/>
              <w:jc w:val="center"/>
              <w:cnfStyle w:val="000000100000" w:firstRow="0" w:lastRow="0" w:firstColumn="0" w:lastColumn="0" w:oddVBand="0" w:evenVBand="0" w:oddHBand="1" w:evenHBand="0" w:firstRowFirstColumn="0" w:firstRowLastColumn="0" w:lastRowFirstColumn="0" w:lastRowLastColumn="0"/>
              <w:rPr>
                <w:sz w:val="22"/>
                <w:szCs w:val="20"/>
              </w:rPr>
            </w:pPr>
            <w:r w:rsidRPr="001B7B77">
              <w:rPr>
                <w:sz w:val="22"/>
                <w:szCs w:val="20"/>
              </w:rPr>
              <w:t>445</w:t>
            </w:r>
          </w:p>
        </w:tc>
      </w:tr>
      <w:tr w:rsidRPr="001B7B77" w:rsidR="00BD1024" w:rsidTr="009F4065" w14:paraId="37D7A244" w14:textId="77777777">
        <w:trPr>
          <w:trHeight w:val="335"/>
        </w:trPr>
        <w:tc>
          <w:tcPr>
            <w:cnfStyle w:val="001000000000" w:firstRow="0" w:lastRow="0" w:firstColumn="1" w:lastColumn="0" w:oddVBand="0" w:evenVBand="0" w:oddHBand="0" w:evenHBand="0" w:firstRowFirstColumn="0" w:firstRowLastColumn="0" w:lastRowFirstColumn="0" w:lastRowLastColumn="0"/>
            <w:tcW w:w="2389" w:type="dxa"/>
            <w:vAlign w:val="center"/>
          </w:tcPr>
          <w:p w:rsidRPr="001B7B77" w:rsidR="00BD1024" w:rsidP="008656DD" w:rsidRDefault="00BD1024" w14:paraId="222BB261" w14:textId="1D968A9C">
            <w:pPr>
              <w:widowControl/>
              <w:rPr>
                <w:sz w:val="20"/>
                <w:szCs w:val="18"/>
              </w:rPr>
            </w:pPr>
            <w:r w:rsidRPr="001B7B77">
              <w:rPr>
                <w:sz w:val="20"/>
                <w:szCs w:val="18"/>
              </w:rPr>
              <w:t>Short-Term Career</w:t>
            </w:r>
          </w:p>
        </w:tc>
        <w:tc>
          <w:tcPr>
            <w:tcW w:w="1160" w:type="dxa"/>
            <w:vAlign w:val="center"/>
          </w:tcPr>
          <w:p w:rsidRPr="001B7B77" w:rsidR="00BD1024" w:rsidP="008656DD" w:rsidRDefault="00BD1024" w14:paraId="0166FF85" w14:textId="33505279">
            <w:pPr>
              <w:widowControl/>
              <w:jc w:val="center"/>
              <w:cnfStyle w:val="000000000000" w:firstRow="0" w:lastRow="0" w:firstColumn="0" w:lastColumn="0" w:oddVBand="0" w:evenVBand="0" w:oddHBand="0" w:evenHBand="0" w:firstRowFirstColumn="0" w:firstRowLastColumn="0" w:lastRowFirstColumn="0" w:lastRowLastColumn="0"/>
              <w:rPr>
                <w:sz w:val="22"/>
                <w:szCs w:val="20"/>
              </w:rPr>
            </w:pPr>
            <w:r w:rsidRPr="001B7B77">
              <w:rPr>
                <w:sz w:val="22"/>
                <w:szCs w:val="20"/>
              </w:rPr>
              <w:t>6</w:t>
            </w:r>
          </w:p>
        </w:tc>
        <w:tc>
          <w:tcPr>
            <w:tcW w:w="1160" w:type="dxa"/>
            <w:vAlign w:val="center"/>
          </w:tcPr>
          <w:p w:rsidRPr="001B7B77" w:rsidR="00BD1024" w:rsidP="008656DD" w:rsidRDefault="00BD1024" w14:paraId="67654158" w14:textId="2B78B098">
            <w:pPr>
              <w:widowControl/>
              <w:jc w:val="center"/>
              <w:cnfStyle w:val="000000000000" w:firstRow="0" w:lastRow="0" w:firstColumn="0" w:lastColumn="0" w:oddVBand="0" w:evenVBand="0" w:oddHBand="0" w:evenHBand="0" w:firstRowFirstColumn="0" w:firstRowLastColumn="0" w:lastRowFirstColumn="0" w:lastRowLastColumn="0"/>
              <w:rPr>
                <w:sz w:val="22"/>
                <w:szCs w:val="20"/>
              </w:rPr>
            </w:pPr>
            <w:r w:rsidRPr="001B7B77">
              <w:rPr>
                <w:sz w:val="22"/>
                <w:szCs w:val="20"/>
              </w:rPr>
              <w:t>7</w:t>
            </w:r>
          </w:p>
        </w:tc>
        <w:tc>
          <w:tcPr>
            <w:tcW w:w="1160" w:type="dxa"/>
            <w:vAlign w:val="center"/>
          </w:tcPr>
          <w:p w:rsidRPr="001B7B77" w:rsidR="00BD1024" w:rsidP="008656DD" w:rsidRDefault="00BD1024" w14:paraId="3288B75F" w14:textId="501B7961">
            <w:pPr>
              <w:widowControl/>
              <w:jc w:val="center"/>
              <w:cnfStyle w:val="000000000000" w:firstRow="0" w:lastRow="0" w:firstColumn="0" w:lastColumn="0" w:oddVBand="0" w:evenVBand="0" w:oddHBand="0" w:evenHBand="0" w:firstRowFirstColumn="0" w:firstRowLastColumn="0" w:lastRowFirstColumn="0" w:lastRowLastColumn="0"/>
              <w:rPr>
                <w:sz w:val="22"/>
                <w:szCs w:val="20"/>
              </w:rPr>
            </w:pPr>
            <w:r w:rsidRPr="001B7B77">
              <w:rPr>
                <w:sz w:val="22"/>
                <w:szCs w:val="20"/>
              </w:rPr>
              <w:t>8</w:t>
            </w:r>
          </w:p>
        </w:tc>
        <w:tc>
          <w:tcPr>
            <w:tcW w:w="1160" w:type="dxa"/>
            <w:vAlign w:val="center"/>
          </w:tcPr>
          <w:p w:rsidRPr="001B7B77" w:rsidR="00BD1024" w:rsidP="008656DD" w:rsidRDefault="00BD1024" w14:paraId="41EF73C1" w14:textId="490C66FD">
            <w:pPr>
              <w:widowControl/>
              <w:jc w:val="center"/>
              <w:cnfStyle w:val="000000000000" w:firstRow="0" w:lastRow="0" w:firstColumn="0" w:lastColumn="0" w:oddVBand="0" w:evenVBand="0" w:oddHBand="0" w:evenHBand="0" w:firstRowFirstColumn="0" w:firstRowLastColumn="0" w:lastRowFirstColumn="0" w:lastRowLastColumn="0"/>
              <w:rPr>
                <w:sz w:val="22"/>
                <w:szCs w:val="20"/>
              </w:rPr>
            </w:pPr>
            <w:r w:rsidRPr="001B7B77">
              <w:rPr>
                <w:sz w:val="22"/>
                <w:szCs w:val="20"/>
              </w:rPr>
              <w:t>22</w:t>
            </w:r>
          </w:p>
        </w:tc>
        <w:tc>
          <w:tcPr>
            <w:tcW w:w="1160" w:type="dxa"/>
            <w:vAlign w:val="center"/>
          </w:tcPr>
          <w:p w:rsidRPr="001B7B77" w:rsidR="00BD1024" w:rsidP="008656DD" w:rsidRDefault="00BD1024" w14:paraId="1A388E74" w14:textId="7BD7CF33">
            <w:pPr>
              <w:widowControl/>
              <w:jc w:val="center"/>
              <w:cnfStyle w:val="000000000000" w:firstRow="0" w:lastRow="0" w:firstColumn="0" w:lastColumn="0" w:oddVBand="0" w:evenVBand="0" w:oddHBand="0" w:evenHBand="0" w:firstRowFirstColumn="0" w:firstRowLastColumn="0" w:lastRowFirstColumn="0" w:lastRowLastColumn="0"/>
              <w:rPr>
                <w:sz w:val="22"/>
                <w:szCs w:val="20"/>
              </w:rPr>
            </w:pPr>
            <w:r w:rsidRPr="001B7B77">
              <w:rPr>
                <w:sz w:val="22"/>
                <w:szCs w:val="20"/>
              </w:rPr>
              <w:t>31</w:t>
            </w:r>
          </w:p>
        </w:tc>
        <w:tc>
          <w:tcPr>
            <w:tcW w:w="1160" w:type="dxa"/>
            <w:vAlign w:val="center"/>
          </w:tcPr>
          <w:p w:rsidRPr="001B7B77" w:rsidR="00BD1024" w:rsidP="008656DD" w:rsidRDefault="00BD1024" w14:paraId="06BDBBBB" w14:textId="2134C8D2">
            <w:pPr>
              <w:widowControl/>
              <w:jc w:val="center"/>
              <w:cnfStyle w:val="000000000000" w:firstRow="0" w:lastRow="0" w:firstColumn="0" w:lastColumn="0" w:oddVBand="0" w:evenVBand="0" w:oddHBand="0" w:evenHBand="0" w:firstRowFirstColumn="0" w:firstRowLastColumn="0" w:lastRowFirstColumn="0" w:lastRowLastColumn="0"/>
              <w:rPr>
                <w:sz w:val="22"/>
                <w:szCs w:val="20"/>
              </w:rPr>
            </w:pPr>
            <w:r w:rsidRPr="001B7B77">
              <w:rPr>
                <w:sz w:val="22"/>
                <w:szCs w:val="20"/>
              </w:rPr>
              <w:t>48</w:t>
            </w:r>
          </w:p>
        </w:tc>
      </w:tr>
      <w:tr w:rsidRPr="001B7B77" w:rsidR="00BD1024" w:rsidTr="009F4065" w14:paraId="2CFBFDBA" w14:textId="77777777">
        <w:trPr>
          <w:cnfStyle w:val="000000100000" w:firstRow="0" w:lastRow="0" w:firstColumn="0" w:lastColumn="0" w:oddVBand="0" w:evenVBand="0" w:oddHBand="1" w:evenHBand="0" w:firstRowFirstColumn="0" w:firstRowLastColumn="0" w:lastRowFirstColumn="0" w:lastRowLastColumn="0"/>
          <w:trHeight w:val="335"/>
        </w:trPr>
        <w:tc>
          <w:tcPr>
            <w:cnfStyle w:val="001000000000" w:firstRow="0" w:lastRow="0" w:firstColumn="1" w:lastColumn="0" w:oddVBand="0" w:evenVBand="0" w:oddHBand="0" w:evenHBand="0" w:firstRowFirstColumn="0" w:firstRowLastColumn="0" w:lastRowFirstColumn="0" w:lastRowLastColumn="0"/>
            <w:tcW w:w="2389" w:type="dxa"/>
            <w:vAlign w:val="center"/>
          </w:tcPr>
          <w:p w:rsidRPr="001B7B77" w:rsidR="00BD1024" w:rsidP="008656DD" w:rsidRDefault="00FF6436" w14:paraId="7883AB09" w14:textId="7BD9A1B9">
            <w:pPr>
              <w:widowControl/>
              <w:rPr>
                <w:sz w:val="20"/>
                <w:szCs w:val="18"/>
              </w:rPr>
            </w:pPr>
            <w:r w:rsidRPr="001B7B77">
              <w:rPr>
                <w:sz w:val="20"/>
                <w:szCs w:val="18"/>
              </w:rPr>
              <w:t>Workforce Preparation</w:t>
            </w:r>
          </w:p>
        </w:tc>
        <w:tc>
          <w:tcPr>
            <w:tcW w:w="1160" w:type="dxa"/>
            <w:vAlign w:val="center"/>
          </w:tcPr>
          <w:p w:rsidRPr="001B7B77" w:rsidR="00BD1024" w:rsidP="008656DD" w:rsidRDefault="00013E9A" w14:paraId="6E456909" w14:textId="4918181A">
            <w:pPr>
              <w:widowControl/>
              <w:jc w:val="center"/>
              <w:cnfStyle w:val="000000100000" w:firstRow="0" w:lastRow="0" w:firstColumn="0" w:lastColumn="0" w:oddVBand="0" w:evenVBand="0" w:oddHBand="1" w:evenHBand="0" w:firstRowFirstColumn="0" w:firstRowLastColumn="0" w:lastRowFirstColumn="0" w:lastRowLastColumn="0"/>
              <w:rPr>
                <w:sz w:val="22"/>
                <w:szCs w:val="20"/>
              </w:rPr>
            </w:pPr>
            <w:r w:rsidRPr="001B7B77">
              <w:rPr>
                <w:sz w:val="22"/>
                <w:szCs w:val="20"/>
              </w:rPr>
              <w:t>0</w:t>
            </w:r>
          </w:p>
        </w:tc>
        <w:tc>
          <w:tcPr>
            <w:tcW w:w="1160" w:type="dxa"/>
            <w:vAlign w:val="center"/>
          </w:tcPr>
          <w:p w:rsidRPr="001B7B77" w:rsidR="00BD1024" w:rsidP="008656DD" w:rsidRDefault="00FF6436" w14:paraId="77DB6658" w14:textId="0AA4A824">
            <w:pPr>
              <w:widowControl/>
              <w:jc w:val="center"/>
              <w:cnfStyle w:val="000000100000" w:firstRow="0" w:lastRow="0" w:firstColumn="0" w:lastColumn="0" w:oddVBand="0" w:evenVBand="0" w:oddHBand="1" w:evenHBand="0" w:firstRowFirstColumn="0" w:firstRowLastColumn="0" w:lastRowFirstColumn="0" w:lastRowLastColumn="0"/>
              <w:rPr>
                <w:sz w:val="22"/>
                <w:szCs w:val="20"/>
              </w:rPr>
            </w:pPr>
            <w:r w:rsidRPr="001B7B77">
              <w:rPr>
                <w:sz w:val="22"/>
                <w:szCs w:val="20"/>
              </w:rPr>
              <w:t>0</w:t>
            </w:r>
          </w:p>
        </w:tc>
        <w:tc>
          <w:tcPr>
            <w:tcW w:w="1160" w:type="dxa"/>
            <w:vAlign w:val="center"/>
          </w:tcPr>
          <w:p w:rsidRPr="001B7B77" w:rsidR="00BD1024" w:rsidP="008656DD" w:rsidRDefault="00FF6436" w14:paraId="36F22359" w14:textId="6688B73E">
            <w:pPr>
              <w:widowControl/>
              <w:jc w:val="center"/>
              <w:cnfStyle w:val="000000100000" w:firstRow="0" w:lastRow="0" w:firstColumn="0" w:lastColumn="0" w:oddVBand="0" w:evenVBand="0" w:oddHBand="1" w:evenHBand="0" w:firstRowFirstColumn="0" w:firstRowLastColumn="0" w:lastRowFirstColumn="0" w:lastRowLastColumn="0"/>
              <w:rPr>
                <w:sz w:val="22"/>
                <w:szCs w:val="20"/>
              </w:rPr>
            </w:pPr>
            <w:r w:rsidRPr="001B7B77">
              <w:rPr>
                <w:sz w:val="22"/>
                <w:szCs w:val="20"/>
              </w:rPr>
              <w:t>11</w:t>
            </w:r>
          </w:p>
        </w:tc>
        <w:tc>
          <w:tcPr>
            <w:tcW w:w="1160" w:type="dxa"/>
            <w:vAlign w:val="center"/>
          </w:tcPr>
          <w:p w:rsidRPr="001B7B77" w:rsidR="00BD1024" w:rsidP="008656DD" w:rsidRDefault="00FF6436" w14:paraId="0242DE09" w14:textId="392C33B4">
            <w:pPr>
              <w:widowControl/>
              <w:jc w:val="center"/>
              <w:cnfStyle w:val="000000100000" w:firstRow="0" w:lastRow="0" w:firstColumn="0" w:lastColumn="0" w:oddVBand="0" w:evenVBand="0" w:oddHBand="1" w:evenHBand="0" w:firstRowFirstColumn="0" w:firstRowLastColumn="0" w:lastRowFirstColumn="0" w:lastRowLastColumn="0"/>
              <w:rPr>
                <w:sz w:val="22"/>
                <w:szCs w:val="20"/>
              </w:rPr>
            </w:pPr>
            <w:r w:rsidRPr="001B7B77">
              <w:rPr>
                <w:sz w:val="22"/>
                <w:szCs w:val="20"/>
              </w:rPr>
              <w:t>18</w:t>
            </w:r>
          </w:p>
        </w:tc>
        <w:tc>
          <w:tcPr>
            <w:tcW w:w="1160" w:type="dxa"/>
            <w:vAlign w:val="center"/>
          </w:tcPr>
          <w:p w:rsidRPr="001B7B77" w:rsidR="00BD1024" w:rsidP="008656DD" w:rsidRDefault="00FF6436" w14:paraId="5A4CA46F" w14:textId="714C1CDB">
            <w:pPr>
              <w:widowControl/>
              <w:jc w:val="center"/>
              <w:cnfStyle w:val="000000100000" w:firstRow="0" w:lastRow="0" w:firstColumn="0" w:lastColumn="0" w:oddVBand="0" w:evenVBand="0" w:oddHBand="1" w:evenHBand="0" w:firstRowFirstColumn="0" w:firstRowLastColumn="0" w:lastRowFirstColumn="0" w:lastRowLastColumn="0"/>
              <w:rPr>
                <w:sz w:val="22"/>
                <w:szCs w:val="20"/>
              </w:rPr>
            </w:pPr>
            <w:r w:rsidRPr="001B7B77">
              <w:rPr>
                <w:sz w:val="22"/>
                <w:szCs w:val="20"/>
              </w:rPr>
              <w:t>11</w:t>
            </w:r>
          </w:p>
        </w:tc>
        <w:tc>
          <w:tcPr>
            <w:tcW w:w="1160" w:type="dxa"/>
            <w:vAlign w:val="center"/>
          </w:tcPr>
          <w:p w:rsidRPr="001B7B77" w:rsidR="00BD1024" w:rsidP="008656DD" w:rsidRDefault="00FF6436" w14:paraId="494D13C3" w14:textId="516B31C6">
            <w:pPr>
              <w:widowControl/>
              <w:jc w:val="center"/>
              <w:cnfStyle w:val="000000100000" w:firstRow="0" w:lastRow="0" w:firstColumn="0" w:lastColumn="0" w:oddVBand="0" w:evenVBand="0" w:oddHBand="1" w:evenHBand="0" w:firstRowFirstColumn="0" w:firstRowLastColumn="0" w:lastRowFirstColumn="0" w:lastRowLastColumn="0"/>
              <w:rPr>
                <w:sz w:val="22"/>
                <w:szCs w:val="20"/>
              </w:rPr>
            </w:pPr>
            <w:r w:rsidRPr="001B7B77">
              <w:rPr>
                <w:sz w:val="22"/>
                <w:szCs w:val="20"/>
              </w:rPr>
              <w:t>10</w:t>
            </w:r>
          </w:p>
        </w:tc>
      </w:tr>
      <w:tr w:rsidRPr="001B7B77" w:rsidR="00BD1024" w:rsidTr="009F4065" w14:paraId="77C25F8B" w14:textId="77777777">
        <w:trPr>
          <w:trHeight w:val="335"/>
        </w:trPr>
        <w:tc>
          <w:tcPr>
            <w:cnfStyle w:val="001000000000" w:firstRow="0" w:lastRow="0" w:firstColumn="1" w:lastColumn="0" w:oddVBand="0" w:evenVBand="0" w:oddHBand="0" w:evenHBand="0" w:firstRowFirstColumn="0" w:firstRowLastColumn="0" w:lastRowFirstColumn="0" w:lastRowLastColumn="0"/>
            <w:tcW w:w="2389" w:type="dxa"/>
            <w:vAlign w:val="center"/>
          </w:tcPr>
          <w:p w:rsidRPr="001B7B77" w:rsidR="00BD1024" w:rsidP="008656DD" w:rsidRDefault="00BD1024" w14:paraId="76F0D7C3" w14:textId="47601434">
            <w:pPr>
              <w:widowControl/>
              <w:rPr>
                <w:sz w:val="20"/>
                <w:szCs w:val="18"/>
              </w:rPr>
            </w:pPr>
            <w:r w:rsidRPr="001B7B77">
              <w:rPr>
                <w:sz w:val="20"/>
                <w:szCs w:val="18"/>
              </w:rPr>
              <w:t>Total</w:t>
            </w:r>
          </w:p>
        </w:tc>
        <w:tc>
          <w:tcPr>
            <w:tcW w:w="1160" w:type="dxa"/>
            <w:vAlign w:val="center"/>
          </w:tcPr>
          <w:p w:rsidRPr="001B7B77" w:rsidR="00BD1024" w:rsidP="008656DD" w:rsidRDefault="00BD1024" w14:paraId="10924BF4" w14:textId="30B6DB7D">
            <w:pPr>
              <w:widowControl/>
              <w:jc w:val="center"/>
              <w:cnfStyle w:val="000000000000" w:firstRow="0" w:lastRow="0" w:firstColumn="0" w:lastColumn="0" w:oddVBand="0" w:evenVBand="0" w:oddHBand="0" w:evenHBand="0" w:firstRowFirstColumn="0" w:firstRowLastColumn="0" w:lastRowFirstColumn="0" w:lastRowLastColumn="0"/>
              <w:rPr>
                <w:sz w:val="22"/>
                <w:szCs w:val="20"/>
              </w:rPr>
            </w:pPr>
            <w:r w:rsidRPr="001B7B77">
              <w:rPr>
                <w:sz w:val="22"/>
                <w:szCs w:val="20"/>
              </w:rPr>
              <w:t>462</w:t>
            </w:r>
          </w:p>
        </w:tc>
        <w:tc>
          <w:tcPr>
            <w:tcW w:w="1160" w:type="dxa"/>
            <w:vAlign w:val="center"/>
          </w:tcPr>
          <w:p w:rsidRPr="001B7B77" w:rsidR="00BD1024" w:rsidP="008656DD" w:rsidRDefault="00BD1024" w14:paraId="577889B5" w14:textId="09CDDB5F">
            <w:pPr>
              <w:widowControl/>
              <w:jc w:val="center"/>
              <w:cnfStyle w:val="000000000000" w:firstRow="0" w:lastRow="0" w:firstColumn="0" w:lastColumn="0" w:oddVBand="0" w:evenVBand="0" w:oddHBand="0" w:evenHBand="0" w:firstRowFirstColumn="0" w:firstRowLastColumn="0" w:lastRowFirstColumn="0" w:lastRowLastColumn="0"/>
              <w:rPr>
                <w:sz w:val="22"/>
                <w:szCs w:val="20"/>
              </w:rPr>
            </w:pPr>
            <w:r w:rsidRPr="001B7B77">
              <w:rPr>
                <w:sz w:val="22"/>
                <w:szCs w:val="20"/>
              </w:rPr>
              <w:t>477</w:t>
            </w:r>
          </w:p>
        </w:tc>
        <w:tc>
          <w:tcPr>
            <w:tcW w:w="1160" w:type="dxa"/>
            <w:vAlign w:val="center"/>
          </w:tcPr>
          <w:p w:rsidRPr="001B7B77" w:rsidR="00BD1024" w:rsidP="008656DD" w:rsidRDefault="00BD1024" w14:paraId="4647DC31" w14:textId="396584E8">
            <w:pPr>
              <w:widowControl/>
              <w:jc w:val="center"/>
              <w:cnfStyle w:val="000000000000" w:firstRow="0" w:lastRow="0" w:firstColumn="0" w:lastColumn="0" w:oddVBand="0" w:evenVBand="0" w:oddHBand="0" w:evenHBand="0" w:firstRowFirstColumn="0" w:firstRowLastColumn="0" w:lastRowFirstColumn="0" w:lastRowLastColumn="0"/>
              <w:rPr>
                <w:sz w:val="22"/>
                <w:szCs w:val="20"/>
              </w:rPr>
            </w:pPr>
            <w:r w:rsidRPr="001B7B77">
              <w:rPr>
                <w:sz w:val="22"/>
                <w:szCs w:val="20"/>
              </w:rPr>
              <w:t>492</w:t>
            </w:r>
          </w:p>
        </w:tc>
        <w:tc>
          <w:tcPr>
            <w:tcW w:w="1160" w:type="dxa"/>
            <w:vAlign w:val="center"/>
          </w:tcPr>
          <w:p w:rsidRPr="001B7B77" w:rsidR="00BD1024" w:rsidP="008656DD" w:rsidRDefault="00BD1024" w14:paraId="4DD70BCE" w14:textId="06A8975E">
            <w:pPr>
              <w:widowControl/>
              <w:jc w:val="center"/>
              <w:cnfStyle w:val="000000000000" w:firstRow="0" w:lastRow="0" w:firstColumn="0" w:lastColumn="0" w:oddVBand="0" w:evenVBand="0" w:oddHBand="0" w:evenHBand="0" w:firstRowFirstColumn="0" w:firstRowLastColumn="0" w:lastRowFirstColumn="0" w:lastRowLastColumn="0"/>
              <w:rPr>
                <w:sz w:val="22"/>
                <w:szCs w:val="20"/>
              </w:rPr>
            </w:pPr>
            <w:r w:rsidRPr="001B7B77">
              <w:rPr>
                <w:sz w:val="22"/>
                <w:szCs w:val="20"/>
              </w:rPr>
              <w:t>539</w:t>
            </w:r>
          </w:p>
        </w:tc>
        <w:tc>
          <w:tcPr>
            <w:tcW w:w="1160" w:type="dxa"/>
            <w:vAlign w:val="center"/>
          </w:tcPr>
          <w:p w:rsidRPr="001B7B77" w:rsidR="00BD1024" w:rsidP="008656DD" w:rsidRDefault="00BD1024" w14:paraId="4DECCD07" w14:textId="0CC3B7E2">
            <w:pPr>
              <w:widowControl/>
              <w:jc w:val="center"/>
              <w:cnfStyle w:val="000000000000" w:firstRow="0" w:lastRow="0" w:firstColumn="0" w:lastColumn="0" w:oddVBand="0" w:evenVBand="0" w:oddHBand="0" w:evenHBand="0" w:firstRowFirstColumn="0" w:firstRowLastColumn="0" w:lastRowFirstColumn="0" w:lastRowLastColumn="0"/>
              <w:rPr>
                <w:sz w:val="22"/>
                <w:szCs w:val="20"/>
              </w:rPr>
            </w:pPr>
            <w:r w:rsidRPr="001B7B77">
              <w:rPr>
                <w:sz w:val="22"/>
                <w:szCs w:val="20"/>
              </w:rPr>
              <w:t>576</w:t>
            </w:r>
          </w:p>
        </w:tc>
        <w:tc>
          <w:tcPr>
            <w:tcW w:w="1160" w:type="dxa"/>
            <w:vAlign w:val="center"/>
          </w:tcPr>
          <w:p w:rsidRPr="001B7B77" w:rsidR="00BD1024" w:rsidP="008656DD" w:rsidRDefault="00BD1024" w14:paraId="108274AA" w14:textId="4B721E8F">
            <w:pPr>
              <w:widowControl/>
              <w:jc w:val="center"/>
              <w:cnfStyle w:val="000000000000" w:firstRow="0" w:lastRow="0" w:firstColumn="0" w:lastColumn="0" w:oddVBand="0" w:evenVBand="0" w:oddHBand="0" w:evenHBand="0" w:firstRowFirstColumn="0" w:firstRowLastColumn="0" w:lastRowFirstColumn="0" w:lastRowLastColumn="0"/>
              <w:rPr>
                <w:sz w:val="22"/>
                <w:szCs w:val="20"/>
              </w:rPr>
            </w:pPr>
            <w:r w:rsidRPr="001B7B77">
              <w:rPr>
                <w:sz w:val="22"/>
                <w:szCs w:val="20"/>
              </w:rPr>
              <w:t>575</w:t>
            </w:r>
          </w:p>
        </w:tc>
      </w:tr>
    </w:tbl>
    <w:bookmarkEnd w:id="9"/>
    <w:p w:rsidRPr="001B7B77" w:rsidR="00642F6C" w:rsidP="008656DD" w:rsidRDefault="00642F6C" w14:paraId="45742C0F" w14:textId="394BB017">
      <w:pPr>
        <w:widowControl/>
        <w:rPr>
          <w:i/>
          <w:iCs/>
          <w:sz w:val="22"/>
          <w:szCs w:val="20"/>
        </w:rPr>
      </w:pPr>
      <w:r w:rsidRPr="001B7B77">
        <w:rPr>
          <w:i/>
          <w:iCs/>
          <w:sz w:val="22"/>
          <w:szCs w:val="20"/>
        </w:rPr>
        <w:t xml:space="preserve">Source: </w:t>
      </w:r>
      <w:r w:rsidRPr="001B7B77" w:rsidR="003C2DDA">
        <w:rPr>
          <w:i/>
          <w:iCs/>
          <w:sz w:val="22"/>
          <w:szCs w:val="20"/>
        </w:rPr>
        <w:t>SMC Office of Institutional Research</w:t>
      </w:r>
    </w:p>
    <w:p w:rsidRPr="001B7B77" w:rsidR="00E41A7E" w:rsidP="008656DD" w:rsidRDefault="00E41A7E" w14:paraId="1B1F52E2" w14:textId="77777777">
      <w:pPr>
        <w:widowControl/>
        <w:rPr>
          <w:b/>
          <w:bCs/>
          <w:sz w:val="22"/>
          <w:szCs w:val="20"/>
        </w:rPr>
      </w:pPr>
    </w:p>
    <w:p w:rsidRPr="001B7B77" w:rsidR="00642F6C" w:rsidP="00637718" w:rsidRDefault="004914C9" w14:paraId="0BEC6725" w14:textId="3ABD7668">
      <w:pPr>
        <w:keepNext/>
        <w:widowControl/>
        <w:ind w:right="245"/>
        <w:rPr>
          <w:b/>
          <w:bCs/>
          <w:sz w:val="22"/>
          <w:szCs w:val="20"/>
        </w:rPr>
      </w:pPr>
      <w:r w:rsidRPr="001B7B77">
        <w:rPr>
          <w:b/>
          <w:bCs/>
          <w:sz w:val="22"/>
          <w:szCs w:val="20"/>
        </w:rPr>
        <w:lastRenderedPageBreak/>
        <w:t>C</w:t>
      </w:r>
      <w:r w:rsidRPr="001B7B77" w:rsidR="00642F6C">
        <w:rPr>
          <w:b/>
          <w:bCs/>
          <w:sz w:val="22"/>
          <w:szCs w:val="20"/>
        </w:rPr>
        <w:t xml:space="preserve">redit and Noncredit </w:t>
      </w:r>
      <w:r w:rsidRPr="001B7B77" w:rsidR="00ED1E0A">
        <w:rPr>
          <w:b/>
          <w:bCs/>
          <w:sz w:val="22"/>
          <w:szCs w:val="20"/>
        </w:rPr>
        <w:t>Student</w:t>
      </w:r>
      <w:r w:rsidRPr="001B7B77" w:rsidR="006024AF">
        <w:rPr>
          <w:b/>
          <w:bCs/>
          <w:sz w:val="22"/>
          <w:szCs w:val="20"/>
        </w:rPr>
        <w:t xml:space="preserve"> Headcount</w:t>
      </w:r>
      <w:r w:rsidRPr="001B7B77" w:rsidR="00642F6C">
        <w:rPr>
          <w:b/>
          <w:bCs/>
          <w:sz w:val="22"/>
          <w:szCs w:val="20"/>
        </w:rPr>
        <w:t xml:space="preserve"> by Academic Year</w:t>
      </w:r>
    </w:p>
    <w:p w:rsidRPr="001B7B77" w:rsidR="00012812" w:rsidP="008656DD" w:rsidRDefault="006D5014" w14:paraId="024FB212" w14:textId="657038D2">
      <w:pPr>
        <w:widowControl/>
      </w:pPr>
      <w:r w:rsidRPr="001B7B77">
        <w:rPr>
          <w:noProof/>
        </w:rPr>
        <w:drawing>
          <wp:inline distT="0" distB="0" distL="0" distR="0" wp14:anchorId="1D40BCA3" wp14:editId="291937EA">
            <wp:extent cx="5943600" cy="3204058"/>
            <wp:effectExtent l="0" t="0" r="0" b="15875"/>
            <wp:docPr id="9" name="Chart 9">
              <a:extLst xmlns:a="http://schemas.openxmlformats.org/drawingml/2006/main">
                <a:ext uri="{FF2B5EF4-FFF2-40B4-BE49-F238E27FC236}">
                  <a16:creationId xmlns:a16="http://schemas.microsoft.com/office/drawing/2014/main" id="{5B404BA9-3029-4EC8-ABC9-38F3A80ACC9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Pr="001B7B77" w:rsidR="00837592" w:rsidP="008656DD" w:rsidRDefault="00837592" w14:paraId="0C43010A" w14:textId="0DE3EB53">
      <w:pPr>
        <w:widowControl/>
        <w:rPr>
          <w:i/>
          <w:iCs/>
          <w:sz w:val="22"/>
          <w:szCs w:val="20"/>
        </w:rPr>
      </w:pPr>
      <w:r w:rsidRPr="001B7B77">
        <w:rPr>
          <w:i/>
          <w:iCs/>
          <w:sz w:val="22"/>
          <w:szCs w:val="20"/>
        </w:rPr>
        <w:t xml:space="preserve">Source: </w:t>
      </w:r>
      <w:r w:rsidRPr="001B7B77" w:rsidR="003C2DDA">
        <w:rPr>
          <w:i/>
          <w:iCs/>
          <w:sz w:val="22"/>
          <w:szCs w:val="20"/>
        </w:rPr>
        <w:t>SMC Office of Institutional Research</w:t>
      </w:r>
    </w:p>
    <w:p w:rsidRPr="001B7B77" w:rsidR="001E5F1A" w:rsidP="008656DD" w:rsidRDefault="001E5F1A" w14:paraId="6A5B57F2" w14:textId="77777777">
      <w:pPr>
        <w:widowControl/>
      </w:pPr>
    </w:p>
    <w:p w:rsidRPr="001B7B77" w:rsidR="00266F04" w:rsidP="008656DD" w:rsidRDefault="00266F04" w14:paraId="44E1B0D2" w14:textId="7E71AF34">
      <w:pPr>
        <w:widowControl/>
      </w:pPr>
      <w:r w:rsidRPr="001B7B77">
        <w:t>Over the last six academic years, the total numbers of students served annually by SMC (unduplicated headcount; credit and noncredit combined) decreased by 6,774 students or 13.9%, from 48,563 students in 2015-2016 to 41,789 in 2020-2021 (see chart on previous page). During the same period, both the noncredit only and credit (includes noncredit students who also enrolled in a credit course) headcounts declined, but the six-year headcount decrease was disproportionately larger for credit students (-14.3%) than noncredit students (-11.0%). While the pandemic likely contributed to the decline in the number of students enrolled at the College, the credit headcount has been steadily decreasing, even before the pandemic.</w:t>
      </w:r>
    </w:p>
    <w:p w:rsidRPr="001B7B77" w:rsidR="00266F04" w:rsidP="008656DD" w:rsidRDefault="00266F04" w14:paraId="13DF9657" w14:textId="77777777">
      <w:pPr>
        <w:widowControl/>
      </w:pPr>
    </w:p>
    <w:p w:rsidRPr="001B7B77" w:rsidR="001E5F1A" w:rsidP="00637718" w:rsidRDefault="001E5F1A" w14:paraId="59158B55" w14:textId="5CCC2F77">
      <w:pPr>
        <w:keepNext/>
        <w:widowControl/>
        <w:ind w:right="245"/>
        <w:rPr>
          <w:b/>
          <w:bCs/>
          <w:sz w:val="22"/>
          <w:szCs w:val="20"/>
        </w:rPr>
      </w:pPr>
      <w:r w:rsidRPr="001B7B77">
        <w:rPr>
          <w:b/>
          <w:bCs/>
          <w:sz w:val="22"/>
          <w:szCs w:val="20"/>
        </w:rPr>
        <w:lastRenderedPageBreak/>
        <w:t xml:space="preserve">Credit and Noncredit Student </w:t>
      </w:r>
      <w:r w:rsidRPr="001B7B77" w:rsidR="00017A92">
        <w:rPr>
          <w:b/>
          <w:bCs/>
          <w:sz w:val="22"/>
          <w:szCs w:val="20"/>
        </w:rPr>
        <w:t>FTES</w:t>
      </w:r>
      <w:r w:rsidRPr="001B7B77">
        <w:rPr>
          <w:b/>
          <w:bCs/>
          <w:sz w:val="22"/>
          <w:szCs w:val="20"/>
        </w:rPr>
        <w:t xml:space="preserve"> by Academic Year</w:t>
      </w:r>
    </w:p>
    <w:p w:rsidRPr="001B7B77" w:rsidR="001D10E4" w:rsidP="008656DD" w:rsidRDefault="001D10E4" w14:paraId="107FA250" w14:textId="2B5C3C94">
      <w:pPr>
        <w:widowControl/>
        <w:rPr>
          <w:b/>
          <w:bCs/>
          <w:sz w:val="22"/>
        </w:rPr>
      </w:pPr>
      <w:r w:rsidRPr="001B7B77">
        <w:rPr>
          <w:noProof/>
        </w:rPr>
        <w:drawing>
          <wp:inline distT="0" distB="0" distL="0" distR="0" wp14:anchorId="0C8CBB08" wp14:editId="55601BC1">
            <wp:extent cx="5943600" cy="3500120"/>
            <wp:effectExtent l="0" t="0" r="0" b="5080"/>
            <wp:docPr id="2" name="Chart 2">
              <a:extLst xmlns:a="http://schemas.openxmlformats.org/drawingml/2006/main">
                <a:ext uri="{FF2B5EF4-FFF2-40B4-BE49-F238E27FC236}">
                  <a16:creationId xmlns:a16="http://schemas.microsoft.com/office/drawing/2014/main" id="{769121F1-8F36-4B4A-810F-35D95AE1BDD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Pr="001B7B77" w:rsidR="001E5F1A" w:rsidP="008656DD" w:rsidRDefault="001E5F1A" w14:paraId="4F3B1A43" w14:textId="4719E418">
      <w:pPr>
        <w:widowControl/>
        <w:rPr>
          <w:i/>
          <w:iCs/>
          <w:sz w:val="22"/>
          <w:szCs w:val="20"/>
        </w:rPr>
      </w:pPr>
      <w:r w:rsidRPr="001B7B77">
        <w:rPr>
          <w:i/>
          <w:iCs/>
          <w:sz w:val="22"/>
          <w:szCs w:val="20"/>
        </w:rPr>
        <w:t xml:space="preserve">Source: </w:t>
      </w:r>
      <w:r w:rsidRPr="001B7B77" w:rsidR="004914C9">
        <w:rPr>
          <w:i/>
          <w:iCs/>
          <w:sz w:val="22"/>
          <w:szCs w:val="20"/>
        </w:rPr>
        <w:t>Chancellor’s Office DataMart</w:t>
      </w:r>
    </w:p>
    <w:p w:rsidRPr="001B7B77" w:rsidR="00017A92" w:rsidP="008656DD" w:rsidRDefault="00017A92" w14:paraId="315245C5" w14:textId="6C0D5FEA">
      <w:pPr>
        <w:widowControl/>
        <w:rPr>
          <w:i/>
          <w:iCs/>
          <w:sz w:val="22"/>
          <w:szCs w:val="20"/>
        </w:rPr>
      </w:pPr>
      <w:r w:rsidRPr="001B7B77">
        <w:rPr>
          <w:i/>
          <w:iCs/>
          <w:sz w:val="22"/>
          <w:szCs w:val="20"/>
        </w:rPr>
        <w:t xml:space="preserve">Note: The </w:t>
      </w:r>
      <w:r w:rsidRPr="001B7B77" w:rsidR="009D7EC8">
        <w:rPr>
          <w:i/>
          <w:iCs/>
          <w:sz w:val="22"/>
          <w:szCs w:val="20"/>
        </w:rPr>
        <w:t>chart</w:t>
      </w:r>
      <w:r w:rsidRPr="001B7B77" w:rsidR="009C1F64">
        <w:rPr>
          <w:i/>
          <w:iCs/>
          <w:sz w:val="22"/>
          <w:szCs w:val="20"/>
        </w:rPr>
        <w:t xml:space="preserve">’s Y-axis </w:t>
      </w:r>
      <w:r w:rsidRPr="001B7B77" w:rsidR="009D7EC8">
        <w:rPr>
          <w:i/>
          <w:iCs/>
          <w:sz w:val="22"/>
          <w:szCs w:val="20"/>
        </w:rPr>
        <w:t>starts at 10,000 FTES</w:t>
      </w:r>
      <w:r w:rsidRPr="001B7B77" w:rsidR="009C1F64">
        <w:rPr>
          <w:i/>
          <w:iCs/>
          <w:sz w:val="22"/>
          <w:szCs w:val="20"/>
        </w:rPr>
        <w:t xml:space="preserve"> to better highlight the data trend</w:t>
      </w:r>
    </w:p>
    <w:p w:rsidRPr="001B7B77" w:rsidR="00264435" w:rsidP="008656DD" w:rsidRDefault="00264435" w14:paraId="052BC5D5" w14:textId="77777777">
      <w:pPr>
        <w:widowControl/>
        <w:rPr>
          <w:i/>
          <w:iCs/>
          <w:sz w:val="22"/>
          <w:szCs w:val="20"/>
        </w:rPr>
      </w:pPr>
    </w:p>
    <w:p w:rsidRPr="001B7B77" w:rsidR="00EB4ABA" w:rsidP="008656DD" w:rsidRDefault="00264435" w14:paraId="56472AB5" w14:textId="01E598FA">
      <w:pPr>
        <w:widowControl/>
        <w:spacing w:after="120"/>
        <w:rPr>
          <w:szCs w:val="28"/>
        </w:rPr>
      </w:pPr>
      <w:r w:rsidRPr="001B7B77">
        <w:rPr>
          <w:szCs w:val="28"/>
        </w:rPr>
        <w:t xml:space="preserve">The total annual </w:t>
      </w:r>
      <w:r w:rsidRPr="001B7B77" w:rsidR="00CA3B06">
        <w:rPr>
          <w:szCs w:val="28"/>
        </w:rPr>
        <w:t>t</w:t>
      </w:r>
      <w:r w:rsidRPr="001B7B77">
        <w:rPr>
          <w:szCs w:val="28"/>
        </w:rPr>
        <w:t xml:space="preserve">otal Full Time Equivalent Students (FTES) </w:t>
      </w:r>
      <w:r w:rsidRPr="001B7B77" w:rsidR="00A81DD8">
        <w:rPr>
          <w:szCs w:val="28"/>
        </w:rPr>
        <w:t xml:space="preserve">has steadily </w:t>
      </w:r>
      <w:r w:rsidRPr="001B7B77">
        <w:rPr>
          <w:szCs w:val="28"/>
        </w:rPr>
        <w:t xml:space="preserve">decreased by </w:t>
      </w:r>
      <w:r w:rsidRPr="001B7B77" w:rsidR="0076580D">
        <w:rPr>
          <w:szCs w:val="28"/>
        </w:rPr>
        <w:t>15.2</w:t>
      </w:r>
      <w:r w:rsidRPr="001B7B77">
        <w:rPr>
          <w:szCs w:val="28"/>
        </w:rPr>
        <w:t xml:space="preserve">% from </w:t>
      </w:r>
      <w:r w:rsidRPr="001B7B77" w:rsidR="0076580D">
        <w:rPr>
          <w:szCs w:val="28"/>
        </w:rPr>
        <w:t>26</w:t>
      </w:r>
      <w:r w:rsidRPr="001B7B77">
        <w:rPr>
          <w:szCs w:val="28"/>
        </w:rPr>
        <w:t>,</w:t>
      </w:r>
      <w:r w:rsidRPr="001B7B77" w:rsidR="0076580D">
        <w:rPr>
          <w:szCs w:val="28"/>
        </w:rPr>
        <w:t>104</w:t>
      </w:r>
      <w:r w:rsidRPr="001B7B77">
        <w:rPr>
          <w:szCs w:val="28"/>
        </w:rPr>
        <w:t xml:space="preserve"> in </w:t>
      </w:r>
      <w:r w:rsidRPr="001B7B77" w:rsidR="0076580D">
        <w:rPr>
          <w:szCs w:val="28"/>
        </w:rPr>
        <w:t>2015-2016</w:t>
      </w:r>
      <w:r w:rsidRPr="001B7B77">
        <w:rPr>
          <w:szCs w:val="28"/>
        </w:rPr>
        <w:t xml:space="preserve"> to </w:t>
      </w:r>
      <w:r w:rsidRPr="001B7B77" w:rsidR="0076580D">
        <w:rPr>
          <w:szCs w:val="28"/>
        </w:rPr>
        <w:t>22</w:t>
      </w:r>
      <w:r w:rsidRPr="001B7B77">
        <w:rPr>
          <w:szCs w:val="28"/>
        </w:rPr>
        <w:t>,</w:t>
      </w:r>
      <w:r w:rsidRPr="001B7B77" w:rsidR="0076580D">
        <w:rPr>
          <w:szCs w:val="28"/>
        </w:rPr>
        <w:t>135</w:t>
      </w:r>
      <w:r w:rsidRPr="001B7B77">
        <w:rPr>
          <w:szCs w:val="28"/>
        </w:rPr>
        <w:t xml:space="preserve"> in </w:t>
      </w:r>
      <w:r w:rsidRPr="001B7B77" w:rsidR="0076580D">
        <w:rPr>
          <w:szCs w:val="28"/>
        </w:rPr>
        <w:t>2020-2021</w:t>
      </w:r>
      <w:r w:rsidRPr="001B7B77">
        <w:rPr>
          <w:szCs w:val="28"/>
        </w:rPr>
        <w:t xml:space="preserve">. During this period, the credit FTES decreased by </w:t>
      </w:r>
      <w:r w:rsidRPr="001B7B77" w:rsidR="00A81DD8">
        <w:rPr>
          <w:szCs w:val="28"/>
        </w:rPr>
        <w:t>14.9</w:t>
      </w:r>
      <w:r w:rsidRPr="001B7B77">
        <w:rPr>
          <w:szCs w:val="28"/>
        </w:rPr>
        <w:t xml:space="preserve">% (from </w:t>
      </w:r>
      <w:r w:rsidRPr="001B7B77" w:rsidR="00A81DD8">
        <w:rPr>
          <w:szCs w:val="28"/>
        </w:rPr>
        <w:t>25,377</w:t>
      </w:r>
      <w:r w:rsidRPr="001B7B77">
        <w:rPr>
          <w:szCs w:val="28"/>
        </w:rPr>
        <w:t xml:space="preserve"> in </w:t>
      </w:r>
      <w:r w:rsidRPr="001B7B77" w:rsidR="00A81DD8">
        <w:rPr>
          <w:szCs w:val="28"/>
        </w:rPr>
        <w:t>2015-2016</w:t>
      </w:r>
      <w:r w:rsidRPr="001B7B77">
        <w:rPr>
          <w:szCs w:val="28"/>
        </w:rPr>
        <w:t xml:space="preserve"> to </w:t>
      </w:r>
      <w:r w:rsidRPr="001B7B77" w:rsidR="00A81DD8">
        <w:rPr>
          <w:szCs w:val="28"/>
        </w:rPr>
        <w:t>21,584</w:t>
      </w:r>
      <w:r w:rsidRPr="001B7B77">
        <w:rPr>
          <w:szCs w:val="28"/>
        </w:rPr>
        <w:t xml:space="preserve"> in 2</w:t>
      </w:r>
      <w:r w:rsidRPr="001B7B77" w:rsidR="00A81DD8">
        <w:rPr>
          <w:szCs w:val="28"/>
        </w:rPr>
        <w:t>020-2</w:t>
      </w:r>
      <w:r w:rsidRPr="001B7B77" w:rsidR="00EB4ABA">
        <w:rPr>
          <w:szCs w:val="28"/>
        </w:rPr>
        <w:t>021</w:t>
      </w:r>
      <w:r w:rsidRPr="001B7B77">
        <w:rPr>
          <w:szCs w:val="28"/>
        </w:rPr>
        <w:t>.</w:t>
      </w:r>
      <w:r w:rsidRPr="001B7B77" w:rsidR="00EB4ABA">
        <w:rPr>
          <w:szCs w:val="28"/>
        </w:rPr>
        <w:t xml:space="preserve"> When compared to the decline in credit FTES, the </w:t>
      </w:r>
      <w:r w:rsidRPr="001B7B77" w:rsidR="0001197E">
        <w:rPr>
          <w:szCs w:val="28"/>
        </w:rPr>
        <w:t xml:space="preserve">six-year </w:t>
      </w:r>
      <w:r w:rsidRPr="001B7B77" w:rsidR="00EB4ABA">
        <w:rPr>
          <w:szCs w:val="28"/>
        </w:rPr>
        <w:t xml:space="preserve">decline in noncredit FTES is disproportionately </w:t>
      </w:r>
      <w:r w:rsidRPr="001B7B77" w:rsidR="0001197E">
        <w:rPr>
          <w:szCs w:val="28"/>
        </w:rPr>
        <w:t>larger, 24.3%, despite the additions of noncredit course offerings over the last few years.</w:t>
      </w:r>
    </w:p>
    <w:p w:rsidRPr="001B7B77" w:rsidR="00B36E97" w:rsidP="008656DD" w:rsidRDefault="00D1241A" w14:paraId="7D2F05ED" w14:textId="2BEFAC76">
      <w:pPr>
        <w:widowControl/>
        <w:spacing w:after="120"/>
        <w:rPr>
          <w:szCs w:val="28"/>
        </w:rPr>
      </w:pPr>
      <w:r w:rsidRPr="001B7B77">
        <w:rPr>
          <w:szCs w:val="28"/>
        </w:rPr>
        <w:t>The course enrollment, student headcount, and FTES data together suggest that the College</w:t>
      </w:r>
      <w:r w:rsidRPr="001B7B77" w:rsidR="00AA71CA">
        <w:rPr>
          <w:szCs w:val="28"/>
        </w:rPr>
        <w:t xml:space="preserve"> is not immune t</w:t>
      </w:r>
      <w:r w:rsidRPr="001B7B77" w:rsidR="00B36E97">
        <w:rPr>
          <w:szCs w:val="28"/>
        </w:rPr>
        <w:t xml:space="preserve">o the steady enrollment decline experienced in higher education nationally. The steepest year-over-year decline in </w:t>
      </w:r>
      <w:r w:rsidRPr="001B7B77" w:rsidR="00167744">
        <w:rPr>
          <w:szCs w:val="28"/>
        </w:rPr>
        <w:t xml:space="preserve">enrollment, headcount, and FTES occurred between 2019-2020 and 2020-2021 which </w:t>
      </w:r>
      <w:r w:rsidRPr="001B7B77" w:rsidR="003B6034">
        <w:rPr>
          <w:szCs w:val="28"/>
        </w:rPr>
        <w:t>highlights</w:t>
      </w:r>
      <w:r w:rsidRPr="001B7B77" w:rsidR="00D369E5">
        <w:rPr>
          <w:szCs w:val="28"/>
        </w:rPr>
        <w:t xml:space="preserve"> </w:t>
      </w:r>
      <w:r w:rsidRPr="001B7B77" w:rsidR="00167744">
        <w:rPr>
          <w:szCs w:val="28"/>
        </w:rPr>
        <w:t>th</w:t>
      </w:r>
      <w:r w:rsidRPr="001B7B77" w:rsidR="009E1D3B">
        <w:rPr>
          <w:szCs w:val="28"/>
        </w:rPr>
        <w:t xml:space="preserve">e disproportionate impact of the COVID-19 pandemic on college enrollments. The only growth during this period has been in noncredit course enrollments. The College is </w:t>
      </w:r>
      <w:r w:rsidRPr="001B7B77" w:rsidR="00A13739">
        <w:rPr>
          <w:szCs w:val="28"/>
        </w:rPr>
        <w:t>currently</w:t>
      </w:r>
      <w:r w:rsidRPr="001B7B77" w:rsidR="009E1D3B">
        <w:rPr>
          <w:szCs w:val="28"/>
        </w:rPr>
        <w:t xml:space="preserve"> writing</w:t>
      </w:r>
      <w:r w:rsidRPr="001B7B77" w:rsidR="00A13739">
        <w:rPr>
          <w:szCs w:val="28"/>
        </w:rPr>
        <w:t xml:space="preserve"> its</w:t>
      </w:r>
      <w:r w:rsidRPr="001B7B77" w:rsidR="009E1D3B">
        <w:rPr>
          <w:szCs w:val="28"/>
        </w:rPr>
        <w:t xml:space="preserve"> next five-year Strategic Enrollment Plan which will guide the college in</w:t>
      </w:r>
      <w:r w:rsidRPr="001B7B77" w:rsidR="00A13739">
        <w:rPr>
          <w:szCs w:val="28"/>
        </w:rPr>
        <w:t xml:space="preserve"> its efforts to</w:t>
      </w:r>
      <w:r w:rsidRPr="001B7B77" w:rsidR="009E1D3B">
        <w:rPr>
          <w:szCs w:val="28"/>
        </w:rPr>
        <w:t xml:space="preserve"> improv</w:t>
      </w:r>
      <w:r w:rsidRPr="001B7B77" w:rsidR="00A13739">
        <w:rPr>
          <w:szCs w:val="28"/>
        </w:rPr>
        <w:t>e</w:t>
      </w:r>
      <w:r w:rsidRPr="001B7B77" w:rsidR="009E1D3B">
        <w:rPr>
          <w:szCs w:val="28"/>
        </w:rPr>
        <w:t xml:space="preserve"> enrollment</w:t>
      </w:r>
      <w:r w:rsidRPr="001B7B77" w:rsidR="00A13739">
        <w:rPr>
          <w:szCs w:val="28"/>
        </w:rPr>
        <w:t>, retention, and student success.</w:t>
      </w:r>
    </w:p>
    <w:p w:rsidRPr="001B7B77" w:rsidR="00DA40CA" w:rsidP="72D2B8F2" w:rsidRDefault="00DA40CA" w14:paraId="469D35C1" w14:textId="0FE4FAE2">
      <w:pPr>
        <w:widowControl/>
      </w:pPr>
    </w:p>
    <w:p w:rsidRPr="001B7B77" w:rsidR="00013BAD" w:rsidP="009A48E2" w:rsidRDefault="00D89235" w14:paraId="47F40D5B" w14:textId="77777777">
      <w:pPr>
        <w:pStyle w:val="Heading2"/>
        <w:keepNext/>
        <w:widowControl/>
        <w:ind w:right="245"/>
      </w:pPr>
      <w:bookmarkStart w:name="_Toc80261113" w:id="10"/>
      <w:r w:rsidRPr="001B7B77">
        <w:t>Labor Market Data</w:t>
      </w:r>
      <w:bookmarkEnd w:id="10"/>
    </w:p>
    <w:p w:rsidRPr="001B7B77" w:rsidR="00A163A5" w:rsidP="008656DD" w:rsidRDefault="401031AF" w14:paraId="286EB00C" w14:textId="54BC978E">
      <w:pPr>
        <w:widowControl/>
      </w:pPr>
      <w:r>
        <w:t xml:space="preserve">According to labor market trends, the Information industry is projected to reflect the largest numbers of jobs in 2023 (16,589 jobs) when compared with other industries within Santa Monica College’s district boundaries (cities of Santa Monica and Malibu). </w:t>
      </w:r>
      <w:r w:rsidR="08C3763C">
        <w:t>Subsectors of this industry include</w:t>
      </w:r>
      <w:r w:rsidR="67F9A651">
        <w:t xml:space="preserve"> Motion Picture and Sound Recording, Data Processing, Hosting and Related Services, Broadcasting, Telecommunications, and Publishing. </w:t>
      </w:r>
      <w:r>
        <w:t xml:space="preserve">The industry is projected </w:t>
      </w:r>
      <w:r w:rsidR="52DBAA4E">
        <w:t xml:space="preserve">to </w:t>
      </w:r>
      <w:r w:rsidR="6C122BA1">
        <w:t>grow by</w:t>
      </w:r>
      <w:r>
        <w:t xml:space="preserve"> 10% </w:t>
      </w:r>
      <w:r w:rsidR="6C122BA1">
        <w:t>when compared to total jobs in 2018</w:t>
      </w:r>
      <w:r>
        <w:t>. The table below describes the industries within the district boundaries projected to have the largest number of jobs in 2023.</w:t>
      </w:r>
    </w:p>
    <w:p w:rsidRPr="001B7B77" w:rsidR="0060170A" w:rsidP="008656DD" w:rsidRDefault="0060170A" w14:paraId="327FAB6B" w14:textId="77777777">
      <w:pPr>
        <w:widowControl/>
      </w:pPr>
    </w:p>
    <w:p w:rsidRPr="001B7B77" w:rsidR="0060170A" w:rsidP="008656DD" w:rsidRDefault="0060170A" w14:paraId="3ADF5297" w14:textId="03957D38">
      <w:pPr>
        <w:widowControl/>
      </w:pPr>
      <w:r w:rsidRPr="001B7B77">
        <w:lastRenderedPageBreak/>
        <w:t>Other top industries by projected number of jobs in 2023 include the Professional, Scientific, and Techn</w:t>
      </w:r>
      <w:r w:rsidRPr="001B7B77" w:rsidR="001B3E9E">
        <w:t>i</w:t>
      </w:r>
      <w:r w:rsidRPr="001B7B77">
        <w:t>cal Services (</w:t>
      </w:r>
      <w:r w:rsidRPr="001B7B77" w:rsidR="001B3E9E">
        <w:t xml:space="preserve">14,495) and </w:t>
      </w:r>
      <w:r w:rsidRPr="001B7B77">
        <w:t>Health Care an</w:t>
      </w:r>
      <w:r w:rsidRPr="001B7B77" w:rsidR="001B3E9E">
        <w:t>d</w:t>
      </w:r>
      <w:r w:rsidRPr="001B7B77">
        <w:t xml:space="preserve"> Social </w:t>
      </w:r>
      <w:r w:rsidRPr="001B7B77" w:rsidR="001B3E9E">
        <w:t>Assistance</w:t>
      </w:r>
      <w:r w:rsidRPr="001B7B77">
        <w:t xml:space="preserve"> (14,448 jobs)</w:t>
      </w:r>
      <w:r w:rsidRPr="001B7B77" w:rsidR="004D2D4C">
        <w:t xml:space="preserve">. </w:t>
      </w:r>
    </w:p>
    <w:p w:rsidRPr="001B7B77" w:rsidR="20B52E44" w:rsidP="008656DD" w:rsidRDefault="20B52E44" w14:paraId="0D0E357D" w14:textId="28413F94">
      <w:pPr>
        <w:widowControl/>
        <w:rPr>
          <w:szCs w:val="24"/>
        </w:rPr>
      </w:pPr>
    </w:p>
    <w:p w:rsidRPr="001B7B77" w:rsidR="000C0BF6" w:rsidP="009A48E2" w:rsidRDefault="00EF6DC6" w14:paraId="5FC91F20" w14:textId="034A3637">
      <w:pPr>
        <w:keepNext/>
        <w:widowControl/>
        <w:ind w:right="245"/>
        <w:rPr>
          <w:b/>
          <w:bCs/>
          <w:sz w:val="22"/>
        </w:rPr>
      </w:pPr>
      <w:r w:rsidRPr="001B7B77">
        <w:rPr>
          <w:b/>
          <w:bCs/>
          <w:sz w:val="22"/>
        </w:rPr>
        <w:t>Projected Jobs in 2023 by Industry within District Boundaries</w:t>
      </w:r>
    </w:p>
    <w:tbl>
      <w:tblPr>
        <w:tblStyle w:val="GridTable4-Accent1"/>
        <w:tblW w:w="9645" w:type="dxa"/>
        <w:tblLook w:val="04A0" w:firstRow="1" w:lastRow="0" w:firstColumn="1" w:lastColumn="0" w:noHBand="0" w:noVBand="1"/>
      </w:tblPr>
      <w:tblGrid>
        <w:gridCol w:w="1018"/>
        <w:gridCol w:w="3295"/>
        <w:gridCol w:w="1270"/>
        <w:gridCol w:w="1270"/>
        <w:gridCol w:w="1396"/>
        <w:gridCol w:w="1396"/>
      </w:tblGrid>
      <w:tr w:rsidRPr="001B7B77" w:rsidR="00F70D5C" w:rsidTr="00F20BC8" w14:paraId="78263550" w14:textId="77777777">
        <w:trPr>
          <w:cnfStyle w:val="100000000000" w:firstRow="1" w:lastRow="0" w:firstColumn="0" w:lastColumn="0" w:oddVBand="0" w:evenVBand="0" w:oddHBand="0"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897" w:type="dxa"/>
          </w:tcPr>
          <w:p w:rsidRPr="001B7B77" w:rsidR="00F70D5C" w:rsidP="008656DD" w:rsidRDefault="00F70D5C" w14:paraId="5EE41C50" w14:textId="17C465D4">
            <w:pPr>
              <w:widowControl/>
              <w:rPr>
                <w:szCs w:val="24"/>
              </w:rPr>
            </w:pPr>
            <w:r w:rsidRPr="001B7B77">
              <w:rPr>
                <w:sz w:val="22"/>
              </w:rPr>
              <w:t>NAIC</w:t>
            </w:r>
          </w:p>
        </w:tc>
        <w:tc>
          <w:tcPr>
            <w:tcW w:w="3368" w:type="dxa"/>
          </w:tcPr>
          <w:p w:rsidRPr="001B7B77" w:rsidR="00F70D5C" w:rsidP="008656DD" w:rsidRDefault="00F70D5C" w14:paraId="295BE737" w14:textId="2C6714BD">
            <w:pPr>
              <w:widowControl/>
              <w:cnfStyle w:val="100000000000" w:firstRow="1" w:lastRow="0" w:firstColumn="0" w:lastColumn="0" w:oddVBand="0" w:evenVBand="0" w:oddHBand="0" w:evenHBand="0" w:firstRowFirstColumn="0" w:firstRowLastColumn="0" w:lastRowFirstColumn="0" w:lastRowLastColumn="0"/>
              <w:rPr>
                <w:szCs w:val="24"/>
              </w:rPr>
            </w:pPr>
            <w:r w:rsidRPr="001B7B77">
              <w:rPr>
                <w:sz w:val="22"/>
              </w:rPr>
              <w:t>Description</w:t>
            </w:r>
          </w:p>
        </w:tc>
        <w:tc>
          <w:tcPr>
            <w:tcW w:w="1283" w:type="dxa"/>
          </w:tcPr>
          <w:p w:rsidRPr="001B7B77" w:rsidR="00F70D5C" w:rsidP="008656DD" w:rsidRDefault="00F70D5C" w14:paraId="687CACF5" w14:textId="3ADAF167">
            <w:pPr>
              <w:widowControl/>
              <w:jc w:val="center"/>
              <w:cnfStyle w:val="100000000000" w:firstRow="1" w:lastRow="0" w:firstColumn="0" w:lastColumn="0" w:oddVBand="0" w:evenVBand="0" w:oddHBand="0" w:evenHBand="0" w:firstRowFirstColumn="0" w:firstRowLastColumn="0" w:lastRowFirstColumn="0" w:lastRowLastColumn="0"/>
              <w:rPr>
                <w:szCs w:val="24"/>
              </w:rPr>
            </w:pPr>
            <w:r w:rsidRPr="001B7B77">
              <w:rPr>
                <w:sz w:val="22"/>
              </w:rPr>
              <w:t>2018 Jobs</w:t>
            </w:r>
          </w:p>
        </w:tc>
        <w:tc>
          <w:tcPr>
            <w:tcW w:w="1283" w:type="dxa"/>
          </w:tcPr>
          <w:p w:rsidRPr="001B7B77" w:rsidR="00F70D5C" w:rsidP="008656DD" w:rsidRDefault="00F70D5C" w14:paraId="7F691AF0" w14:textId="6614A440">
            <w:pPr>
              <w:widowControl/>
              <w:jc w:val="center"/>
              <w:cnfStyle w:val="100000000000" w:firstRow="1" w:lastRow="0" w:firstColumn="0" w:lastColumn="0" w:oddVBand="0" w:evenVBand="0" w:oddHBand="0" w:evenHBand="0" w:firstRowFirstColumn="0" w:firstRowLastColumn="0" w:lastRowFirstColumn="0" w:lastRowLastColumn="0"/>
              <w:rPr>
                <w:szCs w:val="24"/>
              </w:rPr>
            </w:pPr>
            <w:r w:rsidRPr="001B7B77">
              <w:rPr>
                <w:sz w:val="22"/>
              </w:rPr>
              <w:t>2023 Jobs</w:t>
            </w:r>
          </w:p>
        </w:tc>
        <w:tc>
          <w:tcPr>
            <w:tcW w:w="1407" w:type="dxa"/>
          </w:tcPr>
          <w:p w:rsidRPr="001B7B77" w:rsidR="00F70D5C" w:rsidP="008656DD" w:rsidRDefault="00F70D5C" w14:paraId="4A51A2A8" w14:textId="3D6E7A33">
            <w:pPr>
              <w:widowControl/>
              <w:jc w:val="center"/>
              <w:cnfStyle w:val="100000000000" w:firstRow="1" w:lastRow="0" w:firstColumn="0" w:lastColumn="0" w:oddVBand="0" w:evenVBand="0" w:oddHBand="0" w:evenHBand="0" w:firstRowFirstColumn="0" w:firstRowLastColumn="0" w:lastRowFirstColumn="0" w:lastRowLastColumn="0"/>
              <w:rPr>
                <w:szCs w:val="24"/>
              </w:rPr>
            </w:pPr>
            <w:r w:rsidRPr="001B7B77">
              <w:rPr>
                <w:sz w:val="22"/>
              </w:rPr>
              <w:t>2018-2023 Change</w:t>
            </w:r>
          </w:p>
        </w:tc>
        <w:tc>
          <w:tcPr>
            <w:tcW w:w="1407" w:type="dxa"/>
          </w:tcPr>
          <w:p w:rsidRPr="001B7B77" w:rsidR="00F70D5C" w:rsidP="008656DD" w:rsidRDefault="00F70D5C" w14:paraId="1B922840" w14:textId="3E8DD79B">
            <w:pPr>
              <w:widowControl/>
              <w:jc w:val="center"/>
              <w:cnfStyle w:val="100000000000" w:firstRow="1" w:lastRow="0" w:firstColumn="0" w:lastColumn="0" w:oddVBand="0" w:evenVBand="0" w:oddHBand="0" w:evenHBand="0" w:firstRowFirstColumn="0" w:firstRowLastColumn="0" w:lastRowFirstColumn="0" w:lastRowLastColumn="0"/>
              <w:rPr>
                <w:szCs w:val="24"/>
              </w:rPr>
            </w:pPr>
            <w:r w:rsidRPr="001B7B77">
              <w:rPr>
                <w:sz w:val="22"/>
              </w:rPr>
              <w:t>2018-2023 % Change</w:t>
            </w:r>
          </w:p>
        </w:tc>
      </w:tr>
      <w:tr w:rsidRPr="001B7B77" w:rsidR="00F20BC8" w:rsidTr="0060170A" w14:paraId="56D8BD83" w14:textId="77777777">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897" w:type="dxa"/>
            <w:shd w:val="clear" w:color="auto" w:fill="auto"/>
            <w:vAlign w:val="center"/>
          </w:tcPr>
          <w:p w:rsidRPr="001B7B77" w:rsidR="00F20BC8" w:rsidP="001746BD" w:rsidRDefault="00F20BC8" w14:paraId="512032D3" w14:textId="466C16B3">
            <w:pPr>
              <w:widowControl/>
              <w:rPr>
                <w:sz w:val="20"/>
                <w:szCs w:val="20"/>
              </w:rPr>
            </w:pPr>
            <w:r w:rsidRPr="001B7B77">
              <w:rPr>
                <w:rFonts w:eastAsiaTheme="minorHAnsi"/>
                <w:color w:val="000000"/>
                <w:spacing w:val="0"/>
                <w:sz w:val="20"/>
                <w:szCs w:val="20"/>
              </w:rPr>
              <w:t>51</w:t>
            </w:r>
          </w:p>
        </w:tc>
        <w:tc>
          <w:tcPr>
            <w:tcW w:w="3368" w:type="dxa"/>
            <w:shd w:val="clear" w:color="auto" w:fill="auto"/>
            <w:vAlign w:val="center"/>
          </w:tcPr>
          <w:p w:rsidRPr="001B7B77" w:rsidR="00F20BC8" w:rsidP="001746BD" w:rsidRDefault="00F20BC8" w14:paraId="3FA79D94" w14:textId="5EEA04EB">
            <w:pPr>
              <w:widowControl/>
              <w:cnfStyle w:val="000000100000" w:firstRow="0" w:lastRow="0" w:firstColumn="0" w:lastColumn="0" w:oddVBand="0" w:evenVBand="0" w:oddHBand="1" w:evenHBand="0" w:firstRowFirstColumn="0" w:firstRowLastColumn="0" w:lastRowFirstColumn="0" w:lastRowLastColumn="0"/>
              <w:rPr>
                <w:sz w:val="20"/>
                <w:szCs w:val="20"/>
              </w:rPr>
            </w:pPr>
            <w:r w:rsidRPr="001B7B77">
              <w:rPr>
                <w:rFonts w:eastAsiaTheme="minorHAnsi"/>
                <w:color w:val="000000"/>
                <w:spacing w:val="0"/>
                <w:sz w:val="20"/>
                <w:szCs w:val="20"/>
              </w:rPr>
              <w:t>Information</w:t>
            </w:r>
          </w:p>
        </w:tc>
        <w:tc>
          <w:tcPr>
            <w:tcW w:w="1283" w:type="dxa"/>
            <w:shd w:val="clear" w:color="auto" w:fill="auto"/>
            <w:vAlign w:val="center"/>
          </w:tcPr>
          <w:p w:rsidRPr="001B7B77" w:rsidR="00F20BC8" w:rsidP="001746BD" w:rsidRDefault="00F20BC8" w14:paraId="0D82E4E1" w14:textId="69CA0059">
            <w:pPr>
              <w:widowControl/>
              <w:cnfStyle w:val="000000100000" w:firstRow="0" w:lastRow="0" w:firstColumn="0" w:lastColumn="0" w:oddVBand="0" w:evenVBand="0" w:oddHBand="1" w:evenHBand="0" w:firstRowFirstColumn="0" w:firstRowLastColumn="0" w:lastRowFirstColumn="0" w:lastRowLastColumn="0"/>
              <w:rPr>
                <w:sz w:val="20"/>
                <w:szCs w:val="20"/>
              </w:rPr>
            </w:pPr>
            <w:r w:rsidRPr="001B7B77">
              <w:rPr>
                <w:rFonts w:eastAsiaTheme="minorHAnsi"/>
                <w:color w:val="000000"/>
                <w:spacing w:val="0"/>
                <w:sz w:val="20"/>
                <w:szCs w:val="20"/>
              </w:rPr>
              <w:t>15,024</w:t>
            </w:r>
          </w:p>
        </w:tc>
        <w:tc>
          <w:tcPr>
            <w:tcW w:w="1283" w:type="dxa"/>
            <w:shd w:val="clear" w:color="auto" w:fill="auto"/>
            <w:vAlign w:val="center"/>
          </w:tcPr>
          <w:p w:rsidRPr="001B7B77" w:rsidR="00F20BC8" w:rsidP="001746BD" w:rsidRDefault="00F20BC8" w14:paraId="4FD115BF" w14:textId="0D47607F">
            <w:pPr>
              <w:widowControl/>
              <w:cnfStyle w:val="000000100000" w:firstRow="0" w:lastRow="0" w:firstColumn="0" w:lastColumn="0" w:oddVBand="0" w:evenVBand="0" w:oddHBand="1" w:evenHBand="0" w:firstRowFirstColumn="0" w:firstRowLastColumn="0" w:lastRowFirstColumn="0" w:lastRowLastColumn="0"/>
              <w:rPr>
                <w:sz w:val="20"/>
                <w:szCs w:val="20"/>
              </w:rPr>
            </w:pPr>
            <w:r w:rsidRPr="001B7B77">
              <w:rPr>
                <w:rFonts w:eastAsiaTheme="minorHAnsi"/>
                <w:color w:val="000000"/>
                <w:spacing w:val="0"/>
                <w:sz w:val="20"/>
                <w:szCs w:val="20"/>
              </w:rPr>
              <w:t>16,589</w:t>
            </w:r>
          </w:p>
        </w:tc>
        <w:tc>
          <w:tcPr>
            <w:tcW w:w="1407" w:type="dxa"/>
            <w:shd w:val="clear" w:color="auto" w:fill="auto"/>
            <w:vAlign w:val="center"/>
          </w:tcPr>
          <w:p w:rsidRPr="001B7B77" w:rsidR="00F20BC8" w:rsidP="001746BD" w:rsidRDefault="00F20BC8" w14:paraId="3B6B430B" w14:textId="6D430614">
            <w:pPr>
              <w:widowControl/>
              <w:cnfStyle w:val="000000100000" w:firstRow="0" w:lastRow="0" w:firstColumn="0" w:lastColumn="0" w:oddVBand="0" w:evenVBand="0" w:oddHBand="1" w:evenHBand="0" w:firstRowFirstColumn="0" w:firstRowLastColumn="0" w:lastRowFirstColumn="0" w:lastRowLastColumn="0"/>
              <w:rPr>
                <w:sz w:val="20"/>
                <w:szCs w:val="20"/>
              </w:rPr>
            </w:pPr>
            <w:r w:rsidRPr="001B7B77">
              <w:rPr>
                <w:rFonts w:eastAsiaTheme="minorHAnsi"/>
                <w:color w:val="000000"/>
                <w:spacing w:val="0"/>
                <w:sz w:val="20"/>
                <w:szCs w:val="20"/>
              </w:rPr>
              <w:t>1,564</w:t>
            </w:r>
          </w:p>
        </w:tc>
        <w:tc>
          <w:tcPr>
            <w:tcW w:w="1407" w:type="dxa"/>
            <w:shd w:val="clear" w:color="auto" w:fill="auto"/>
            <w:vAlign w:val="center"/>
          </w:tcPr>
          <w:p w:rsidRPr="001B7B77" w:rsidR="00F20BC8" w:rsidP="001746BD" w:rsidRDefault="00F20BC8" w14:paraId="33F5B70F" w14:textId="0F2C6277">
            <w:pPr>
              <w:widowControl/>
              <w:cnfStyle w:val="000000100000" w:firstRow="0" w:lastRow="0" w:firstColumn="0" w:lastColumn="0" w:oddVBand="0" w:evenVBand="0" w:oddHBand="1" w:evenHBand="0" w:firstRowFirstColumn="0" w:firstRowLastColumn="0" w:lastRowFirstColumn="0" w:lastRowLastColumn="0"/>
              <w:rPr>
                <w:sz w:val="20"/>
                <w:szCs w:val="20"/>
              </w:rPr>
            </w:pPr>
            <w:r w:rsidRPr="001B7B77">
              <w:rPr>
                <w:rFonts w:eastAsiaTheme="minorHAnsi"/>
                <w:color w:val="000000"/>
                <w:spacing w:val="0"/>
                <w:sz w:val="20"/>
                <w:szCs w:val="20"/>
              </w:rPr>
              <w:t>10%</w:t>
            </w:r>
          </w:p>
        </w:tc>
      </w:tr>
      <w:tr w:rsidRPr="001B7B77" w:rsidR="00F20BC8" w:rsidTr="0060170A" w14:paraId="6EE6518D" w14:textId="77777777">
        <w:trPr>
          <w:trHeight w:val="336"/>
        </w:trPr>
        <w:tc>
          <w:tcPr>
            <w:cnfStyle w:val="001000000000" w:firstRow="0" w:lastRow="0" w:firstColumn="1" w:lastColumn="0" w:oddVBand="0" w:evenVBand="0" w:oddHBand="0" w:evenHBand="0" w:firstRowFirstColumn="0" w:firstRowLastColumn="0" w:lastRowFirstColumn="0" w:lastRowLastColumn="0"/>
            <w:tcW w:w="897" w:type="dxa"/>
            <w:shd w:val="clear" w:color="auto" w:fill="auto"/>
            <w:vAlign w:val="center"/>
          </w:tcPr>
          <w:p w:rsidRPr="001B7B77" w:rsidR="00F20BC8" w:rsidP="008656DD" w:rsidRDefault="00F20BC8" w14:paraId="0D9F30A2" w14:textId="4954AEEB">
            <w:pPr>
              <w:widowControl/>
              <w:rPr>
                <w:sz w:val="20"/>
                <w:szCs w:val="20"/>
              </w:rPr>
            </w:pPr>
            <w:r w:rsidRPr="001B7B77">
              <w:rPr>
                <w:rFonts w:eastAsiaTheme="minorHAnsi"/>
                <w:color w:val="000000"/>
                <w:spacing w:val="0"/>
                <w:sz w:val="20"/>
                <w:szCs w:val="20"/>
              </w:rPr>
              <w:t>54</w:t>
            </w:r>
          </w:p>
        </w:tc>
        <w:tc>
          <w:tcPr>
            <w:tcW w:w="3368" w:type="dxa"/>
            <w:shd w:val="clear" w:color="auto" w:fill="auto"/>
            <w:vAlign w:val="center"/>
          </w:tcPr>
          <w:p w:rsidRPr="001B7B77" w:rsidR="00F20BC8" w:rsidP="008656DD" w:rsidRDefault="00F20BC8" w14:paraId="2CC16C68" w14:textId="075FDBAA">
            <w:pPr>
              <w:widowControl/>
              <w:cnfStyle w:val="000000000000" w:firstRow="0" w:lastRow="0" w:firstColumn="0" w:lastColumn="0" w:oddVBand="0" w:evenVBand="0" w:oddHBand="0" w:evenHBand="0" w:firstRowFirstColumn="0" w:firstRowLastColumn="0" w:lastRowFirstColumn="0" w:lastRowLastColumn="0"/>
              <w:rPr>
                <w:sz w:val="20"/>
                <w:szCs w:val="20"/>
              </w:rPr>
            </w:pPr>
            <w:r w:rsidRPr="001B7B77">
              <w:rPr>
                <w:rFonts w:eastAsiaTheme="minorHAnsi"/>
                <w:color w:val="000000"/>
                <w:spacing w:val="0"/>
                <w:sz w:val="20"/>
                <w:szCs w:val="20"/>
              </w:rPr>
              <w:t>Professional, Scientific, and Technical Services</w:t>
            </w:r>
          </w:p>
        </w:tc>
        <w:tc>
          <w:tcPr>
            <w:tcW w:w="1283" w:type="dxa"/>
            <w:shd w:val="clear" w:color="auto" w:fill="auto"/>
            <w:vAlign w:val="center"/>
          </w:tcPr>
          <w:p w:rsidRPr="001B7B77" w:rsidR="00F20BC8" w:rsidP="008656DD" w:rsidRDefault="00F20BC8" w14:paraId="1474AF54" w14:textId="1737F41A">
            <w:pPr>
              <w:widowControl/>
              <w:cnfStyle w:val="000000000000" w:firstRow="0" w:lastRow="0" w:firstColumn="0" w:lastColumn="0" w:oddVBand="0" w:evenVBand="0" w:oddHBand="0" w:evenHBand="0" w:firstRowFirstColumn="0" w:firstRowLastColumn="0" w:lastRowFirstColumn="0" w:lastRowLastColumn="0"/>
              <w:rPr>
                <w:sz w:val="20"/>
                <w:szCs w:val="20"/>
              </w:rPr>
            </w:pPr>
            <w:r w:rsidRPr="001B7B77">
              <w:rPr>
                <w:rFonts w:eastAsiaTheme="minorHAnsi"/>
                <w:color w:val="000000"/>
                <w:spacing w:val="0"/>
                <w:sz w:val="20"/>
                <w:szCs w:val="20"/>
              </w:rPr>
              <w:t>14,170</w:t>
            </w:r>
          </w:p>
        </w:tc>
        <w:tc>
          <w:tcPr>
            <w:tcW w:w="1283" w:type="dxa"/>
            <w:shd w:val="clear" w:color="auto" w:fill="auto"/>
            <w:vAlign w:val="center"/>
          </w:tcPr>
          <w:p w:rsidRPr="001B7B77" w:rsidR="00F20BC8" w:rsidP="008656DD" w:rsidRDefault="00F20BC8" w14:paraId="5E229C05" w14:textId="7C13A454">
            <w:pPr>
              <w:widowControl/>
              <w:cnfStyle w:val="000000000000" w:firstRow="0" w:lastRow="0" w:firstColumn="0" w:lastColumn="0" w:oddVBand="0" w:evenVBand="0" w:oddHBand="0" w:evenHBand="0" w:firstRowFirstColumn="0" w:firstRowLastColumn="0" w:lastRowFirstColumn="0" w:lastRowLastColumn="0"/>
              <w:rPr>
                <w:sz w:val="20"/>
                <w:szCs w:val="20"/>
              </w:rPr>
            </w:pPr>
            <w:r w:rsidRPr="001B7B77">
              <w:rPr>
                <w:rFonts w:eastAsiaTheme="minorHAnsi"/>
                <w:color w:val="000000"/>
                <w:spacing w:val="0"/>
                <w:sz w:val="20"/>
                <w:szCs w:val="20"/>
              </w:rPr>
              <w:t>14,495</w:t>
            </w:r>
          </w:p>
        </w:tc>
        <w:tc>
          <w:tcPr>
            <w:tcW w:w="1407" w:type="dxa"/>
            <w:shd w:val="clear" w:color="auto" w:fill="auto"/>
            <w:vAlign w:val="center"/>
          </w:tcPr>
          <w:p w:rsidRPr="001B7B77" w:rsidR="00F20BC8" w:rsidP="008656DD" w:rsidRDefault="00F20BC8" w14:paraId="21B2D22D" w14:textId="03C52E39">
            <w:pPr>
              <w:widowControl/>
              <w:cnfStyle w:val="000000000000" w:firstRow="0" w:lastRow="0" w:firstColumn="0" w:lastColumn="0" w:oddVBand="0" w:evenVBand="0" w:oddHBand="0" w:evenHBand="0" w:firstRowFirstColumn="0" w:firstRowLastColumn="0" w:lastRowFirstColumn="0" w:lastRowLastColumn="0"/>
              <w:rPr>
                <w:sz w:val="20"/>
                <w:szCs w:val="20"/>
              </w:rPr>
            </w:pPr>
            <w:r w:rsidRPr="001B7B77">
              <w:rPr>
                <w:rFonts w:eastAsiaTheme="minorHAnsi"/>
                <w:color w:val="000000"/>
                <w:spacing w:val="0"/>
                <w:sz w:val="20"/>
                <w:szCs w:val="20"/>
              </w:rPr>
              <w:t>325</w:t>
            </w:r>
          </w:p>
        </w:tc>
        <w:tc>
          <w:tcPr>
            <w:tcW w:w="1407" w:type="dxa"/>
            <w:shd w:val="clear" w:color="auto" w:fill="auto"/>
            <w:vAlign w:val="center"/>
          </w:tcPr>
          <w:p w:rsidRPr="001B7B77" w:rsidR="00F20BC8" w:rsidP="008656DD" w:rsidRDefault="00F20BC8" w14:paraId="50A3129D" w14:textId="7395A2F1">
            <w:pPr>
              <w:widowControl/>
              <w:cnfStyle w:val="000000000000" w:firstRow="0" w:lastRow="0" w:firstColumn="0" w:lastColumn="0" w:oddVBand="0" w:evenVBand="0" w:oddHBand="0" w:evenHBand="0" w:firstRowFirstColumn="0" w:firstRowLastColumn="0" w:lastRowFirstColumn="0" w:lastRowLastColumn="0"/>
              <w:rPr>
                <w:sz w:val="20"/>
                <w:szCs w:val="20"/>
              </w:rPr>
            </w:pPr>
            <w:r w:rsidRPr="001B7B77">
              <w:rPr>
                <w:rFonts w:eastAsiaTheme="minorHAnsi"/>
                <w:color w:val="000000"/>
                <w:spacing w:val="0"/>
                <w:sz w:val="20"/>
                <w:szCs w:val="20"/>
              </w:rPr>
              <w:t>2%</w:t>
            </w:r>
          </w:p>
        </w:tc>
      </w:tr>
      <w:tr w:rsidRPr="001B7B77" w:rsidR="00F20BC8" w:rsidTr="0060170A" w14:paraId="4CB995E9" w14:textId="77777777">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897" w:type="dxa"/>
            <w:shd w:val="clear" w:color="auto" w:fill="auto"/>
            <w:vAlign w:val="center"/>
          </w:tcPr>
          <w:p w:rsidRPr="001B7B77" w:rsidR="00F20BC8" w:rsidP="008656DD" w:rsidRDefault="00F20BC8" w14:paraId="248660AA" w14:textId="5C546512">
            <w:pPr>
              <w:widowControl/>
              <w:rPr>
                <w:sz w:val="20"/>
                <w:szCs w:val="20"/>
              </w:rPr>
            </w:pPr>
            <w:r w:rsidRPr="001B7B77">
              <w:rPr>
                <w:rFonts w:eastAsiaTheme="minorHAnsi"/>
                <w:color w:val="000000"/>
                <w:spacing w:val="0"/>
                <w:sz w:val="20"/>
                <w:szCs w:val="20"/>
              </w:rPr>
              <w:t>62</w:t>
            </w:r>
          </w:p>
        </w:tc>
        <w:tc>
          <w:tcPr>
            <w:tcW w:w="3368" w:type="dxa"/>
            <w:shd w:val="clear" w:color="auto" w:fill="auto"/>
            <w:vAlign w:val="center"/>
          </w:tcPr>
          <w:p w:rsidRPr="001B7B77" w:rsidR="00F20BC8" w:rsidP="008656DD" w:rsidRDefault="00F20BC8" w14:paraId="526AB99E" w14:textId="677A171B">
            <w:pPr>
              <w:widowControl/>
              <w:cnfStyle w:val="000000100000" w:firstRow="0" w:lastRow="0" w:firstColumn="0" w:lastColumn="0" w:oddVBand="0" w:evenVBand="0" w:oddHBand="1" w:evenHBand="0" w:firstRowFirstColumn="0" w:firstRowLastColumn="0" w:lastRowFirstColumn="0" w:lastRowLastColumn="0"/>
              <w:rPr>
                <w:sz w:val="20"/>
                <w:szCs w:val="20"/>
              </w:rPr>
            </w:pPr>
            <w:r w:rsidRPr="001B7B77">
              <w:rPr>
                <w:rFonts w:eastAsiaTheme="minorHAnsi"/>
                <w:color w:val="000000"/>
                <w:spacing w:val="0"/>
                <w:sz w:val="20"/>
                <w:szCs w:val="20"/>
              </w:rPr>
              <w:t>Health Care and Social Assistance</w:t>
            </w:r>
          </w:p>
        </w:tc>
        <w:tc>
          <w:tcPr>
            <w:tcW w:w="1283" w:type="dxa"/>
            <w:shd w:val="clear" w:color="auto" w:fill="auto"/>
            <w:vAlign w:val="center"/>
          </w:tcPr>
          <w:p w:rsidRPr="001B7B77" w:rsidR="00F20BC8" w:rsidP="008656DD" w:rsidRDefault="00F20BC8" w14:paraId="34EC34A3" w14:textId="7F263A91">
            <w:pPr>
              <w:widowControl/>
              <w:cnfStyle w:val="000000100000" w:firstRow="0" w:lastRow="0" w:firstColumn="0" w:lastColumn="0" w:oddVBand="0" w:evenVBand="0" w:oddHBand="1" w:evenHBand="0" w:firstRowFirstColumn="0" w:firstRowLastColumn="0" w:lastRowFirstColumn="0" w:lastRowLastColumn="0"/>
              <w:rPr>
                <w:sz w:val="20"/>
                <w:szCs w:val="20"/>
              </w:rPr>
            </w:pPr>
            <w:r w:rsidRPr="001B7B77">
              <w:rPr>
                <w:rFonts w:eastAsiaTheme="minorHAnsi"/>
                <w:color w:val="000000"/>
                <w:spacing w:val="0"/>
                <w:sz w:val="20"/>
                <w:szCs w:val="20"/>
              </w:rPr>
              <w:t>13,152</w:t>
            </w:r>
          </w:p>
        </w:tc>
        <w:tc>
          <w:tcPr>
            <w:tcW w:w="1283" w:type="dxa"/>
            <w:shd w:val="clear" w:color="auto" w:fill="auto"/>
            <w:vAlign w:val="center"/>
          </w:tcPr>
          <w:p w:rsidRPr="001B7B77" w:rsidR="00F20BC8" w:rsidP="008656DD" w:rsidRDefault="00F20BC8" w14:paraId="6F9FC7E9" w14:textId="6F9FE3B1">
            <w:pPr>
              <w:widowControl/>
              <w:cnfStyle w:val="000000100000" w:firstRow="0" w:lastRow="0" w:firstColumn="0" w:lastColumn="0" w:oddVBand="0" w:evenVBand="0" w:oddHBand="1" w:evenHBand="0" w:firstRowFirstColumn="0" w:firstRowLastColumn="0" w:lastRowFirstColumn="0" w:lastRowLastColumn="0"/>
              <w:rPr>
                <w:sz w:val="20"/>
                <w:szCs w:val="20"/>
              </w:rPr>
            </w:pPr>
            <w:r w:rsidRPr="001B7B77">
              <w:rPr>
                <w:rFonts w:eastAsiaTheme="minorHAnsi"/>
                <w:color w:val="000000"/>
                <w:spacing w:val="0"/>
                <w:sz w:val="20"/>
                <w:szCs w:val="20"/>
              </w:rPr>
              <w:t>14,448</w:t>
            </w:r>
          </w:p>
        </w:tc>
        <w:tc>
          <w:tcPr>
            <w:tcW w:w="1407" w:type="dxa"/>
            <w:shd w:val="clear" w:color="auto" w:fill="auto"/>
            <w:vAlign w:val="center"/>
          </w:tcPr>
          <w:p w:rsidRPr="001B7B77" w:rsidR="00F20BC8" w:rsidP="008656DD" w:rsidRDefault="00F20BC8" w14:paraId="0BAF54D2" w14:textId="5EF3B87A">
            <w:pPr>
              <w:widowControl/>
              <w:cnfStyle w:val="000000100000" w:firstRow="0" w:lastRow="0" w:firstColumn="0" w:lastColumn="0" w:oddVBand="0" w:evenVBand="0" w:oddHBand="1" w:evenHBand="0" w:firstRowFirstColumn="0" w:firstRowLastColumn="0" w:lastRowFirstColumn="0" w:lastRowLastColumn="0"/>
              <w:rPr>
                <w:sz w:val="20"/>
                <w:szCs w:val="20"/>
              </w:rPr>
            </w:pPr>
            <w:r w:rsidRPr="001B7B77">
              <w:rPr>
                <w:rFonts w:eastAsiaTheme="minorHAnsi"/>
                <w:color w:val="000000"/>
                <w:spacing w:val="0"/>
                <w:sz w:val="20"/>
                <w:szCs w:val="20"/>
              </w:rPr>
              <w:t>1,296</w:t>
            </w:r>
          </w:p>
        </w:tc>
        <w:tc>
          <w:tcPr>
            <w:tcW w:w="1407" w:type="dxa"/>
            <w:shd w:val="clear" w:color="auto" w:fill="auto"/>
            <w:vAlign w:val="center"/>
          </w:tcPr>
          <w:p w:rsidRPr="001B7B77" w:rsidR="00F20BC8" w:rsidP="008656DD" w:rsidRDefault="00F20BC8" w14:paraId="6A3346B0" w14:textId="594B60EF">
            <w:pPr>
              <w:widowControl/>
              <w:cnfStyle w:val="000000100000" w:firstRow="0" w:lastRow="0" w:firstColumn="0" w:lastColumn="0" w:oddVBand="0" w:evenVBand="0" w:oddHBand="1" w:evenHBand="0" w:firstRowFirstColumn="0" w:firstRowLastColumn="0" w:lastRowFirstColumn="0" w:lastRowLastColumn="0"/>
              <w:rPr>
                <w:sz w:val="20"/>
                <w:szCs w:val="20"/>
              </w:rPr>
            </w:pPr>
            <w:r w:rsidRPr="001B7B77">
              <w:rPr>
                <w:rFonts w:eastAsiaTheme="minorHAnsi"/>
                <w:color w:val="000000"/>
                <w:spacing w:val="0"/>
                <w:sz w:val="20"/>
                <w:szCs w:val="20"/>
              </w:rPr>
              <w:t>10%</w:t>
            </w:r>
          </w:p>
        </w:tc>
      </w:tr>
      <w:tr w:rsidRPr="001B7B77" w:rsidR="00F20BC8" w:rsidTr="0060170A" w14:paraId="5F1486A7" w14:textId="77777777">
        <w:trPr>
          <w:trHeight w:val="336"/>
        </w:trPr>
        <w:tc>
          <w:tcPr>
            <w:cnfStyle w:val="001000000000" w:firstRow="0" w:lastRow="0" w:firstColumn="1" w:lastColumn="0" w:oddVBand="0" w:evenVBand="0" w:oddHBand="0" w:evenHBand="0" w:firstRowFirstColumn="0" w:firstRowLastColumn="0" w:lastRowFirstColumn="0" w:lastRowLastColumn="0"/>
            <w:tcW w:w="897" w:type="dxa"/>
            <w:shd w:val="clear" w:color="auto" w:fill="auto"/>
            <w:vAlign w:val="center"/>
          </w:tcPr>
          <w:p w:rsidRPr="001B7B77" w:rsidR="00F20BC8" w:rsidP="008656DD" w:rsidRDefault="00F20BC8" w14:paraId="4B1F5AEE" w14:textId="1ADBA25E">
            <w:pPr>
              <w:widowControl/>
              <w:rPr>
                <w:sz w:val="20"/>
                <w:szCs w:val="20"/>
              </w:rPr>
            </w:pPr>
            <w:r w:rsidRPr="001B7B77">
              <w:rPr>
                <w:rFonts w:eastAsiaTheme="minorHAnsi"/>
                <w:color w:val="000000"/>
                <w:spacing w:val="0"/>
                <w:sz w:val="20"/>
                <w:szCs w:val="20"/>
              </w:rPr>
              <w:t>44</w:t>
            </w:r>
          </w:p>
        </w:tc>
        <w:tc>
          <w:tcPr>
            <w:tcW w:w="3368" w:type="dxa"/>
            <w:shd w:val="clear" w:color="auto" w:fill="auto"/>
            <w:vAlign w:val="center"/>
          </w:tcPr>
          <w:p w:rsidRPr="001B7B77" w:rsidR="00F20BC8" w:rsidP="008656DD" w:rsidRDefault="00F20BC8" w14:paraId="757FB829" w14:textId="0A011472">
            <w:pPr>
              <w:widowControl/>
              <w:cnfStyle w:val="000000000000" w:firstRow="0" w:lastRow="0" w:firstColumn="0" w:lastColumn="0" w:oddVBand="0" w:evenVBand="0" w:oddHBand="0" w:evenHBand="0" w:firstRowFirstColumn="0" w:firstRowLastColumn="0" w:lastRowFirstColumn="0" w:lastRowLastColumn="0"/>
              <w:rPr>
                <w:sz w:val="20"/>
                <w:szCs w:val="20"/>
              </w:rPr>
            </w:pPr>
            <w:r w:rsidRPr="001B7B77">
              <w:rPr>
                <w:rFonts w:eastAsiaTheme="minorHAnsi"/>
                <w:color w:val="000000"/>
                <w:spacing w:val="0"/>
                <w:sz w:val="20"/>
                <w:szCs w:val="20"/>
              </w:rPr>
              <w:t>Retail Trade</w:t>
            </w:r>
          </w:p>
        </w:tc>
        <w:tc>
          <w:tcPr>
            <w:tcW w:w="1283" w:type="dxa"/>
            <w:shd w:val="clear" w:color="auto" w:fill="auto"/>
            <w:vAlign w:val="center"/>
          </w:tcPr>
          <w:p w:rsidRPr="001B7B77" w:rsidR="00F20BC8" w:rsidP="008656DD" w:rsidRDefault="00F20BC8" w14:paraId="716EDC11" w14:textId="73AF141A">
            <w:pPr>
              <w:widowControl/>
              <w:cnfStyle w:val="000000000000" w:firstRow="0" w:lastRow="0" w:firstColumn="0" w:lastColumn="0" w:oddVBand="0" w:evenVBand="0" w:oddHBand="0" w:evenHBand="0" w:firstRowFirstColumn="0" w:firstRowLastColumn="0" w:lastRowFirstColumn="0" w:lastRowLastColumn="0"/>
              <w:rPr>
                <w:sz w:val="20"/>
                <w:szCs w:val="20"/>
              </w:rPr>
            </w:pPr>
            <w:r w:rsidRPr="001B7B77">
              <w:rPr>
                <w:rFonts w:eastAsiaTheme="minorHAnsi"/>
                <w:color w:val="000000"/>
                <w:spacing w:val="0"/>
                <w:sz w:val="20"/>
                <w:szCs w:val="20"/>
              </w:rPr>
              <w:t>10,162</w:t>
            </w:r>
          </w:p>
        </w:tc>
        <w:tc>
          <w:tcPr>
            <w:tcW w:w="1283" w:type="dxa"/>
            <w:shd w:val="clear" w:color="auto" w:fill="auto"/>
            <w:vAlign w:val="center"/>
          </w:tcPr>
          <w:p w:rsidRPr="001B7B77" w:rsidR="00F20BC8" w:rsidP="008656DD" w:rsidRDefault="00F20BC8" w14:paraId="4332D32E" w14:textId="70B04305">
            <w:pPr>
              <w:widowControl/>
              <w:cnfStyle w:val="000000000000" w:firstRow="0" w:lastRow="0" w:firstColumn="0" w:lastColumn="0" w:oddVBand="0" w:evenVBand="0" w:oddHBand="0" w:evenHBand="0" w:firstRowFirstColumn="0" w:firstRowLastColumn="0" w:lastRowFirstColumn="0" w:lastRowLastColumn="0"/>
              <w:rPr>
                <w:sz w:val="20"/>
                <w:szCs w:val="20"/>
              </w:rPr>
            </w:pPr>
            <w:r w:rsidRPr="001B7B77">
              <w:rPr>
                <w:rFonts w:eastAsiaTheme="minorHAnsi"/>
                <w:color w:val="000000"/>
                <w:spacing w:val="0"/>
                <w:sz w:val="20"/>
                <w:szCs w:val="20"/>
              </w:rPr>
              <w:t>9,367</w:t>
            </w:r>
          </w:p>
        </w:tc>
        <w:tc>
          <w:tcPr>
            <w:tcW w:w="1407" w:type="dxa"/>
            <w:shd w:val="clear" w:color="auto" w:fill="auto"/>
            <w:vAlign w:val="center"/>
          </w:tcPr>
          <w:p w:rsidRPr="001B7B77" w:rsidR="00F20BC8" w:rsidP="008656DD" w:rsidRDefault="00F20BC8" w14:paraId="3A2D1F46" w14:textId="10A4A0F2">
            <w:pPr>
              <w:widowControl/>
              <w:cnfStyle w:val="000000000000" w:firstRow="0" w:lastRow="0" w:firstColumn="0" w:lastColumn="0" w:oddVBand="0" w:evenVBand="0" w:oddHBand="0" w:evenHBand="0" w:firstRowFirstColumn="0" w:firstRowLastColumn="0" w:lastRowFirstColumn="0" w:lastRowLastColumn="0"/>
              <w:rPr>
                <w:color w:val="FF0000"/>
                <w:sz w:val="20"/>
                <w:szCs w:val="20"/>
              </w:rPr>
            </w:pPr>
            <w:r w:rsidRPr="001B7B77">
              <w:rPr>
                <w:rFonts w:eastAsiaTheme="minorHAnsi"/>
                <w:color w:val="FF0000"/>
                <w:spacing w:val="0"/>
                <w:sz w:val="20"/>
                <w:szCs w:val="20"/>
              </w:rPr>
              <w:t>-795</w:t>
            </w:r>
          </w:p>
        </w:tc>
        <w:tc>
          <w:tcPr>
            <w:tcW w:w="1407" w:type="dxa"/>
            <w:shd w:val="clear" w:color="auto" w:fill="auto"/>
            <w:vAlign w:val="center"/>
          </w:tcPr>
          <w:p w:rsidRPr="001B7B77" w:rsidR="00F20BC8" w:rsidP="008656DD" w:rsidRDefault="00F20BC8" w14:paraId="4C4D9369" w14:textId="3D303AA5">
            <w:pPr>
              <w:widowControl/>
              <w:cnfStyle w:val="000000000000" w:firstRow="0" w:lastRow="0" w:firstColumn="0" w:lastColumn="0" w:oddVBand="0" w:evenVBand="0" w:oddHBand="0" w:evenHBand="0" w:firstRowFirstColumn="0" w:firstRowLastColumn="0" w:lastRowFirstColumn="0" w:lastRowLastColumn="0"/>
              <w:rPr>
                <w:color w:val="FF0000"/>
                <w:sz w:val="20"/>
                <w:szCs w:val="20"/>
              </w:rPr>
            </w:pPr>
            <w:r w:rsidRPr="001B7B77">
              <w:rPr>
                <w:rFonts w:eastAsiaTheme="minorHAnsi"/>
                <w:color w:val="FF0000"/>
                <w:spacing w:val="0"/>
                <w:sz w:val="20"/>
                <w:szCs w:val="20"/>
              </w:rPr>
              <w:t>-8%</w:t>
            </w:r>
          </w:p>
        </w:tc>
      </w:tr>
      <w:tr w:rsidRPr="001B7B77" w:rsidR="00F20BC8" w:rsidTr="0060170A" w14:paraId="13E0A1E1" w14:textId="77777777">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897" w:type="dxa"/>
            <w:shd w:val="clear" w:color="auto" w:fill="auto"/>
            <w:vAlign w:val="center"/>
          </w:tcPr>
          <w:p w:rsidRPr="001B7B77" w:rsidR="00F20BC8" w:rsidP="008656DD" w:rsidRDefault="00F20BC8" w14:paraId="31841FAA" w14:textId="77B1970F">
            <w:pPr>
              <w:widowControl/>
              <w:rPr>
                <w:sz w:val="20"/>
                <w:szCs w:val="20"/>
              </w:rPr>
            </w:pPr>
            <w:r w:rsidRPr="001B7B77">
              <w:rPr>
                <w:rFonts w:eastAsiaTheme="minorHAnsi"/>
                <w:color w:val="000000"/>
                <w:spacing w:val="0"/>
                <w:sz w:val="20"/>
                <w:szCs w:val="20"/>
              </w:rPr>
              <w:t>72</w:t>
            </w:r>
          </w:p>
        </w:tc>
        <w:tc>
          <w:tcPr>
            <w:tcW w:w="3368" w:type="dxa"/>
            <w:shd w:val="clear" w:color="auto" w:fill="auto"/>
            <w:vAlign w:val="center"/>
          </w:tcPr>
          <w:p w:rsidRPr="001B7B77" w:rsidR="00F20BC8" w:rsidP="008656DD" w:rsidRDefault="00F20BC8" w14:paraId="5AFE9D15" w14:textId="6FC3EF24">
            <w:pPr>
              <w:widowControl/>
              <w:cnfStyle w:val="000000100000" w:firstRow="0" w:lastRow="0" w:firstColumn="0" w:lastColumn="0" w:oddVBand="0" w:evenVBand="0" w:oddHBand="1" w:evenHBand="0" w:firstRowFirstColumn="0" w:firstRowLastColumn="0" w:lastRowFirstColumn="0" w:lastRowLastColumn="0"/>
              <w:rPr>
                <w:sz w:val="20"/>
                <w:szCs w:val="20"/>
              </w:rPr>
            </w:pPr>
            <w:r w:rsidRPr="001B7B77">
              <w:rPr>
                <w:rFonts w:eastAsiaTheme="minorHAnsi"/>
                <w:color w:val="000000"/>
                <w:spacing w:val="0"/>
                <w:sz w:val="20"/>
                <w:szCs w:val="20"/>
              </w:rPr>
              <w:t>Accommodation and Food Services</w:t>
            </w:r>
          </w:p>
        </w:tc>
        <w:tc>
          <w:tcPr>
            <w:tcW w:w="1283" w:type="dxa"/>
            <w:shd w:val="clear" w:color="auto" w:fill="auto"/>
            <w:vAlign w:val="center"/>
          </w:tcPr>
          <w:p w:rsidRPr="001B7B77" w:rsidR="00F20BC8" w:rsidP="008656DD" w:rsidRDefault="00F20BC8" w14:paraId="15AFE484" w14:textId="6336891C">
            <w:pPr>
              <w:widowControl/>
              <w:cnfStyle w:val="000000100000" w:firstRow="0" w:lastRow="0" w:firstColumn="0" w:lastColumn="0" w:oddVBand="0" w:evenVBand="0" w:oddHBand="1" w:evenHBand="0" w:firstRowFirstColumn="0" w:firstRowLastColumn="0" w:lastRowFirstColumn="0" w:lastRowLastColumn="0"/>
              <w:rPr>
                <w:sz w:val="20"/>
                <w:szCs w:val="20"/>
              </w:rPr>
            </w:pPr>
            <w:r w:rsidRPr="001B7B77">
              <w:rPr>
                <w:rFonts w:eastAsiaTheme="minorHAnsi"/>
                <w:color w:val="000000"/>
                <w:spacing w:val="0"/>
                <w:sz w:val="20"/>
                <w:szCs w:val="20"/>
              </w:rPr>
              <w:t>13,255</w:t>
            </w:r>
          </w:p>
        </w:tc>
        <w:tc>
          <w:tcPr>
            <w:tcW w:w="1283" w:type="dxa"/>
            <w:shd w:val="clear" w:color="auto" w:fill="auto"/>
            <w:vAlign w:val="center"/>
          </w:tcPr>
          <w:p w:rsidRPr="001B7B77" w:rsidR="00F20BC8" w:rsidP="008656DD" w:rsidRDefault="00F20BC8" w14:paraId="53848115" w14:textId="5C839DA4">
            <w:pPr>
              <w:widowControl/>
              <w:cnfStyle w:val="000000100000" w:firstRow="0" w:lastRow="0" w:firstColumn="0" w:lastColumn="0" w:oddVBand="0" w:evenVBand="0" w:oddHBand="1" w:evenHBand="0" w:firstRowFirstColumn="0" w:firstRowLastColumn="0" w:lastRowFirstColumn="0" w:lastRowLastColumn="0"/>
              <w:rPr>
                <w:sz w:val="20"/>
                <w:szCs w:val="20"/>
              </w:rPr>
            </w:pPr>
            <w:r w:rsidRPr="001B7B77">
              <w:rPr>
                <w:rFonts w:eastAsiaTheme="minorHAnsi"/>
                <w:color w:val="000000"/>
                <w:spacing w:val="0"/>
                <w:sz w:val="20"/>
                <w:szCs w:val="20"/>
              </w:rPr>
              <w:t>9,068</w:t>
            </w:r>
          </w:p>
        </w:tc>
        <w:tc>
          <w:tcPr>
            <w:tcW w:w="1407" w:type="dxa"/>
            <w:shd w:val="clear" w:color="auto" w:fill="auto"/>
            <w:vAlign w:val="center"/>
          </w:tcPr>
          <w:p w:rsidRPr="001B7B77" w:rsidR="00F20BC8" w:rsidP="008656DD" w:rsidRDefault="00F20BC8" w14:paraId="286E676A" w14:textId="7B24EA5F">
            <w:pPr>
              <w:widowControl/>
              <w:cnfStyle w:val="000000100000" w:firstRow="0" w:lastRow="0" w:firstColumn="0" w:lastColumn="0" w:oddVBand="0" w:evenVBand="0" w:oddHBand="1" w:evenHBand="0" w:firstRowFirstColumn="0" w:firstRowLastColumn="0" w:lastRowFirstColumn="0" w:lastRowLastColumn="0"/>
              <w:rPr>
                <w:color w:val="FF0000"/>
                <w:sz w:val="20"/>
                <w:szCs w:val="20"/>
              </w:rPr>
            </w:pPr>
            <w:r w:rsidRPr="001B7B77">
              <w:rPr>
                <w:rFonts w:eastAsiaTheme="minorHAnsi"/>
                <w:color w:val="FF0000"/>
                <w:spacing w:val="0"/>
                <w:sz w:val="20"/>
                <w:szCs w:val="20"/>
              </w:rPr>
              <w:t>-4,187</w:t>
            </w:r>
          </w:p>
        </w:tc>
        <w:tc>
          <w:tcPr>
            <w:tcW w:w="1407" w:type="dxa"/>
            <w:shd w:val="clear" w:color="auto" w:fill="auto"/>
            <w:vAlign w:val="center"/>
          </w:tcPr>
          <w:p w:rsidRPr="001B7B77" w:rsidR="00F20BC8" w:rsidP="008656DD" w:rsidRDefault="00F20BC8" w14:paraId="50C5FB56" w14:textId="039EFC3B">
            <w:pPr>
              <w:widowControl/>
              <w:cnfStyle w:val="000000100000" w:firstRow="0" w:lastRow="0" w:firstColumn="0" w:lastColumn="0" w:oddVBand="0" w:evenVBand="0" w:oddHBand="1" w:evenHBand="0" w:firstRowFirstColumn="0" w:firstRowLastColumn="0" w:lastRowFirstColumn="0" w:lastRowLastColumn="0"/>
              <w:rPr>
                <w:color w:val="FF0000"/>
                <w:sz w:val="20"/>
                <w:szCs w:val="20"/>
              </w:rPr>
            </w:pPr>
            <w:r w:rsidRPr="001B7B77">
              <w:rPr>
                <w:rFonts w:eastAsiaTheme="minorHAnsi"/>
                <w:color w:val="FF0000"/>
                <w:spacing w:val="0"/>
                <w:sz w:val="20"/>
                <w:szCs w:val="20"/>
              </w:rPr>
              <w:t>-32%</w:t>
            </w:r>
          </w:p>
        </w:tc>
      </w:tr>
      <w:tr w:rsidRPr="001B7B77" w:rsidR="00F20BC8" w:rsidTr="0060170A" w14:paraId="48E2F85F" w14:textId="77777777">
        <w:trPr>
          <w:trHeight w:val="336"/>
        </w:trPr>
        <w:tc>
          <w:tcPr>
            <w:cnfStyle w:val="001000000000" w:firstRow="0" w:lastRow="0" w:firstColumn="1" w:lastColumn="0" w:oddVBand="0" w:evenVBand="0" w:oddHBand="0" w:evenHBand="0" w:firstRowFirstColumn="0" w:firstRowLastColumn="0" w:lastRowFirstColumn="0" w:lastRowLastColumn="0"/>
            <w:tcW w:w="897" w:type="dxa"/>
            <w:shd w:val="clear" w:color="auto" w:fill="auto"/>
            <w:vAlign w:val="center"/>
          </w:tcPr>
          <w:p w:rsidRPr="001B7B77" w:rsidR="00F20BC8" w:rsidP="008656DD" w:rsidRDefault="00F20BC8" w14:paraId="13B8026D" w14:textId="61A94B71">
            <w:pPr>
              <w:widowControl/>
              <w:rPr>
                <w:sz w:val="20"/>
                <w:szCs w:val="20"/>
              </w:rPr>
            </w:pPr>
            <w:r w:rsidRPr="001B7B77">
              <w:rPr>
                <w:rFonts w:eastAsiaTheme="minorHAnsi"/>
                <w:color w:val="000000"/>
                <w:spacing w:val="0"/>
                <w:sz w:val="20"/>
                <w:szCs w:val="20"/>
              </w:rPr>
              <w:t>81</w:t>
            </w:r>
          </w:p>
        </w:tc>
        <w:tc>
          <w:tcPr>
            <w:tcW w:w="3368" w:type="dxa"/>
            <w:shd w:val="clear" w:color="auto" w:fill="auto"/>
            <w:vAlign w:val="center"/>
          </w:tcPr>
          <w:p w:rsidRPr="001B7B77" w:rsidR="00F20BC8" w:rsidP="008656DD" w:rsidRDefault="00F20BC8" w14:paraId="017DD07F" w14:textId="03A1BD79">
            <w:pPr>
              <w:widowControl/>
              <w:cnfStyle w:val="000000000000" w:firstRow="0" w:lastRow="0" w:firstColumn="0" w:lastColumn="0" w:oddVBand="0" w:evenVBand="0" w:oddHBand="0" w:evenHBand="0" w:firstRowFirstColumn="0" w:firstRowLastColumn="0" w:lastRowFirstColumn="0" w:lastRowLastColumn="0"/>
              <w:rPr>
                <w:sz w:val="20"/>
                <w:szCs w:val="20"/>
              </w:rPr>
            </w:pPr>
            <w:r w:rsidRPr="001B7B77">
              <w:rPr>
                <w:rFonts w:eastAsiaTheme="minorHAnsi"/>
                <w:color w:val="000000"/>
                <w:spacing w:val="0"/>
                <w:sz w:val="20"/>
                <w:szCs w:val="20"/>
              </w:rPr>
              <w:t>Other Services (except Public Administration)</w:t>
            </w:r>
          </w:p>
        </w:tc>
        <w:tc>
          <w:tcPr>
            <w:tcW w:w="1283" w:type="dxa"/>
            <w:shd w:val="clear" w:color="auto" w:fill="auto"/>
            <w:vAlign w:val="center"/>
          </w:tcPr>
          <w:p w:rsidRPr="001B7B77" w:rsidR="00F20BC8" w:rsidP="008656DD" w:rsidRDefault="00F20BC8" w14:paraId="5C6EBBD3" w14:textId="4EE554F4">
            <w:pPr>
              <w:widowControl/>
              <w:cnfStyle w:val="000000000000" w:firstRow="0" w:lastRow="0" w:firstColumn="0" w:lastColumn="0" w:oddVBand="0" w:evenVBand="0" w:oddHBand="0" w:evenHBand="0" w:firstRowFirstColumn="0" w:firstRowLastColumn="0" w:lastRowFirstColumn="0" w:lastRowLastColumn="0"/>
              <w:rPr>
                <w:sz w:val="20"/>
                <w:szCs w:val="20"/>
              </w:rPr>
            </w:pPr>
            <w:r w:rsidRPr="001B7B77">
              <w:rPr>
                <w:rFonts w:eastAsiaTheme="minorHAnsi"/>
                <w:color w:val="000000"/>
                <w:spacing w:val="0"/>
                <w:sz w:val="20"/>
                <w:szCs w:val="20"/>
              </w:rPr>
              <w:t>10,065</w:t>
            </w:r>
          </w:p>
        </w:tc>
        <w:tc>
          <w:tcPr>
            <w:tcW w:w="1283" w:type="dxa"/>
            <w:shd w:val="clear" w:color="auto" w:fill="auto"/>
            <w:vAlign w:val="center"/>
          </w:tcPr>
          <w:p w:rsidRPr="001B7B77" w:rsidR="00F20BC8" w:rsidP="008656DD" w:rsidRDefault="00F20BC8" w14:paraId="479F59E0" w14:textId="3DBC838C">
            <w:pPr>
              <w:widowControl/>
              <w:cnfStyle w:val="000000000000" w:firstRow="0" w:lastRow="0" w:firstColumn="0" w:lastColumn="0" w:oddVBand="0" w:evenVBand="0" w:oddHBand="0" w:evenHBand="0" w:firstRowFirstColumn="0" w:firstRowLastColumn="0" w:lastRowFirstColumn="0" w:lastRowLastColumn="0"/>
              <w:rPr>
                <w:sz w:val="20"/>
                <w:szCs w:val="20"/>
              </w:rPr>
            </w:pPr>
            <w:r w:rsidRPr="001B7B77">
              <w:rPr>
                <w:rFonts w:eastAsiaTheme="minorHAnsi"/>
                <w:color w:val="000000"/>
                <w:spacing w:val="0"/>
                <w:sz w:val="20"/>
                <w:szCs w:val="20"/>
              </w:rPr>
              <w:t>8,597</w:t>
            </w:r>
          </w:p>
        </w:tc>
        <w:tc>
          <w:tcPr>
            <w:tcW w:w="1407" w:type="dxa"/>
            <w:shd w:val="clear" w:color="auto" w:fill="auto"/>
            <w:vAlign w:val="center"/>
          </w:tcPr>
          <w:p w:rsidRPr="001B7B77" w:rsidR="00F20BC8" w:rsidP="008656DD" w:rsidRDefault="00F20BC8" w14:paraId="39F4EB61" w14:textId="5E530752">
            <w:pPr>
              <w:widowControl/>
              <w:cnfStyle w:val="000000000000" w:firstRow="0" w:lastRow="0" w:firstColumn="0" w:lastColumn="0" w:oddVBand="0" w:evenVBand="0" w:oddHBand="0" w:evenHBand="0" w:firstRowFirstColumn="0" w:firstRowLastColumn="0" w:lastRowFirstColumn="0" w:lastRowLastColumn="0"/>
              <w:rPr>
                <w:color w:val="FF0000"/>
                <w:sz w:val="20"/>
                <w:szCs w:val="20"/>
              </w:rPr>
            </w:pPr>
            <w:r w:rsidRPr="001B7B77">
              <w:rPr>
                <w:rFonts w:eastAsiaTheme="minorHAnsi"/>
                <w:color w:val="FF0000"/>
                <w:spacing w:val="0"/>
                <w:sz w:val="20"/>
                <w:szCs w:val="20"/>
              </w:rPr>
              <w:t>-1,468</w:t>
            </w:r>
          </w:p>
        </w:tc>
        <w:tc>
          <w:tcPr>
            <w:tcW w:w="1407" w:type="dxa"/>
            <w:shd w:val="clear" w:color="auto" w:fill="auto"/>
            <w:vAlign w:val="center"/>
          </w:tcPr>
          <w:p w:rsidRPr="001B7B77" w:rsidR="00F20BC8" w:rsidP="008656DD" w:rsidRDefault="00F20BC8" w14:paraId="41B5112F" w14:textId="42CE686B">
            <w:pPr>
              <w:widowControl/>
              <w:cnfStyle w:val="000000000000" w:firstRow="0" w:lastRow="0" w:firstColumn="0" w:lastColumn="0" w:oddVBand="0" w:evenVBand="0" w:oddHBand="0" w:evenHBand="0" w:firstRowFirstColumn="0" w:firstRowLastColumn="0" w:lastRowFirstColumn="0" w:lastRowLastColumn="0"/>
              <w:rPr>
                <w:color w:val="FF0000"/>
                <w:sz w:val="20"/>
                <w:szCs w:val="20"/>
              </w:rPr>
            </w:pPr>
            <w:r w:rsidRPr="001B7B77">
              <w:rPr>
                <w:rFonts w:eastAsiaTheme="minorHAnsi"/>
                <w:color w:val="FF0000"/>
                <w:spacing w:val="0"/>
                <w:sz w:val="20"/>
                <w:szCs w:val="20"/>
              </w:rPr>
              <w:t>-15%</w:t>
            </w:r>
          </w:p>
        </w:tc>
      </w:tr>
      <w:tr w:rsidRPr="001B7B77" w:rsidR="00F20BC8" w:rsidTr="0060170A" w14:paraId="70B927AF" w14:textId="77777777">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897" w:type="dxa"/>
            <w:shd w:val="clear" w:color="auto" w:fill="auto"/>
            <w:vAlign w:val="center"/>
          </w:tcPr>
          <w:p w:rsidRPr="001B7B77" w:rsidR="00F20BC8" w:rsidP="008656DD" w:rsidRDefault="00F20BC8" w14:paraId="68FE7A05" w14:textId="2E34CC57">
            <w:pPr>
              <w:widowControl/>
              <w:rPr>
                <w:sz w:val="20"/>
                <w:szCs w:val="20"/>
              </w:rPr>
            </w:pPr>
            <w:r w:rsidRPr="001B7B77">
              <w:rPr>
                <w:rFonts w:eastAsiaTheme="minorHAnsi"/>
                <w:color w:val="000000"/>
                <w:spacing w:val="0"/>
                <w:sz w:val="20"/>
                <w:szCs w:val="20"/>
              </w:rPr>
              <w:t>90</w:t>
            </w:r>
          </w:p>
        </w:tc>
        <w:tc>
          <w:tcPr>
            <w:tcW w:w="3368" w:type="dxa"/>
            <w:shd w:val="clear" w:color="auto" w:fill="auto"/>
            <w:vAlign w:val="center"/>
          </w:tcPr>
          <w:p w:rsidRPr="001B7B77" w:rsidR="00F20BC8" w:rsidP="008656DD" w:rsidRDefault="00F20BC8" w14:paraId="1A903869" w14:textId="4039563E">
            <w:pPr>
              <w:widowControl/>
              <w:cnfStyle w:val="000000100000" w:firstRow="0" w:lastRow="0" w:firstColumn="0" w:lastColumn="0" w:oddVBand="0" w:evenVBand="0" w:oddHBand="1" w:evenHBand="0" w:firstRowFirstColumn="0" w:firstRowLastColumn="0" w:lastRowFirstColumn="0" w:lastRowLastColumn="0"/>
              <w:rPr>
                <w:sz w:val="20"/>
                <w:szCs w:val="20"/>
              </w:rPr>
            </w:pPr>
            <w:r w:rsidRPr="001B7B77">
              <w:rPr>
                <w:rFonts w:eastAsiaTheme="minorHAnsi"/>
                <w:color w:val="000000"/>
                <w:spacing w:val="0"/>
                <w:sz w:val="20"/>
                <w:szCs w:val="20"/>
              </w:rPr>
              <w:t>Government</w:t>
            </w:r>
          </w:p>
        </w:tc>
        <w:tc>
          <w:tcPr>
            <w:tcW w:w="1283" w:type="dxa"/>
            <w:shd w:val="clear" w:color="auto" w:fill="auto"/>
            <w:vAlign w:val="center"/>
          </w:tcPr>
          <w:p w:rsidRPr="001B7B77" w:rsidR="00F20BC8" w:rsidP="008656DD" w:rsidRDefault="00F20BC8" w14:paraId="5669D2F7" w14:textId="277ED5C5">
            <w:pPr>
              <w:widowControl/>
              <w:cnfStyle w:val="000000100000" w:firstRow="0" w:lastRow="0" w:firstColumn="0" w:lastColumn="0" w:oddVBand="0" w:evenVBand="0" w:oddHBand="1" w:evenHBand="0" w:firstRowFirstColumn="0" w:firstRowLastColumn="0" w:lastRowFirstColumn="0" w:lastRowLastColumn="0"/>
              <w:rPr>
                <w:sz w:val="20"/>
                <w:szCs w:val="20"/>
              </w:rPr>
            </w:pPr>
            <w:r w:rsidRPr="001B7B77">
              <w:rPr>
                <w:rFonts w:eastAsiaTheme="minorHAnsi"/>
                <w:color w:val="000000"/>
                <w:spacing w:val="0"/>
                <w:sz w:val="20"/>
                <w:szCs w:val="20"/>
              </w:rPr>
              <w:t>8,914</w:t>
            </w:r>
          </w:p>
        </w:tc>
        <w:tc>
          <w:tcPr>
            <w:tcW w:w="1283" w:type="dxa"/>
            <w:shd w:val="clear" w:color="auto" w:fill="auto"/>
            <w:vAlign w:val="center"/>
          </w:tcPr>
          <w:p w:rsidRPr="001B7B77" w:rsidR="00F20BC8" w:rsidP="008656DD" w:rsidRDefault="00F20BC8" w14:paraId="5125CBA9" w14:textId="50385814">
            <w:pPr>
              <w:widowControl/>
              <w:cnfStyle w:val="000000100000" w:firstRow="0" w:lastRow="0" w:firstColumn="0" w:lastColumn="0" w:oddVBand="0" w:evenVBand="0" w:oddHBand="1" w:evenHBand="0" w:firstRowFirstColumn="0" w:firstRowLastColumn="0" w:lastRowFirstColumn="0" w:lastRowLastColumn="0"/>
              <w:rPr>
                <w:sz w:val="20"/>
                <w:szCs w:val="20"/>
              </w:rPr>
            </w:pPr>
            <w:r w:rsidRPr="001B7B77">
              <w:rPr>
                <w:rFonts w:eastAsiaTheme="minorHAnsi"/>
                <w:color w:val="000000"/>
                <w:spacing w:val="0"/>
                <w:sz w:val="20"/>
                <w:szCs w:val="20"/>
              </w:rPr>
              <w:t>8,358</w:t>
            </w:r>
          </w:p>
        </w:tc>
        <w:tc>
          <w:tcPr>
            <w:tcW w:w="1407" w:type="dxa"/>
            <w:shd w:val="clear" w:color="auto" w:fill="auto"/>
            <w:vAlign w:val="center"/>
          </w:tcPr>
          <w:p w:rsidRPr="001B7B77" w:rsidR="00F20BC8" w:rsidP="008656DD" w:rsidRDefault="00F20BC8" w14:paraId="15CBDBDD" w14:textId="096B7165">
            <w:pPr>
              <w:widowControl/>
              <w:cnfStyle w:val="000000100000" w:firstRow="0" w:lastRow="0" w:firstColumn="0" w:lastColumn="0" w:oddVBand="0" w:evenVBand="0" w:oddHBand="1" w:evenHBand="0" w:firstRowFirstColumn="0" w:firstRowLastColumn="0" w:lastRowFirstColumn="0" w:lastRowLastColumn="0"/>
              <w:rPr>
                <w:color w:val="FF0000"/>
                <w:sz w:val="20"/>
                <w:szCs w:val="20"/>
              </w:rPr>
            </w:pPr>
            <w:r w:rsidRPr="001B7B77">
              <w:rPr>
                <w:rFonts w:eastAsiaTheme="minorHAnsi"/>
                <w:color w:val="FF0000"/>
                <w:spacing w:val="0"/>
                <w:sz w:val="20"/>
                <w:szCs w:val="20"/>
              </w:rPr>
              <w:t>-556</w:t>
            </w:r>
          </w:p>
        </w:tc>
        <w:tc>
          <w:tcPr>
            <w:tcW w:w="1407" w:type="dxa"/>
            <w:shd w:val="clear" w:color="auto" w:fill="auto"/>
            <w:vAlign w:val="center"/>
          </w:tcPr>
          <w:p w:rsidRPr="001B7B77" w:rsidR="00F20BC8" w:rsidP="008656DD" w:rsidRDefault="00F20BC8" w14:paraId="6B55666D" w14:textId="1D973077">
            <w:pPr>
              <w:widowControl/>
              <w:cnfStyle w:val="000000100000" w:firstRow="0" w:lastRow="0" w:firstColumn="0" w:lastColumn="0" w:oddVBand="0" w:evenVBand="0" w:oddHBand="1" w:evenHBand="0" w:firstRowFirstColumn="0" w:firstRowLastColumn="0" w:lastRowFirstColumn="0" w:lastRowLastColumn="0"/>
              <w:rPr>
                <w:color w:val="FF0000"/>
                <w:sz w:val="20"/>
                <w:szCs w:val="20"/>
              </w:rPr>
            </w:pPr>
            <w:r w:rsidRPr="001B7B77">
              <w:rPr>
                <w:rFonts w:eastAsiaTheme="minorHAnsi"/>
                <w:color w:val="FF0000"/>
                <w:spacing w:val="0"/>
                <w:sz w:val="20"/>
                <w:szCs w:val="20"/>
              </w:rPr>
              <w:t>-6%</w:t>
            </w:r>
          </w:p>
        </w:tc>
      </w:tr>
      <w:tr w:rsidRPr="001B7B77" w:rsidR="00F20BC8" w:rsidTr="0060170A" w14:paraId="43D2044C" w14:textId="77777777">
        <w:trPr>
          <w:trHeight w:val="336"/>
        </w:trPr>
        <w:tc>
          <w:tcPr>
            <w:cnfStyle w:val="001000000000" w:firstRow="0" w:lastRow="0" w:firstColumn="1" w:lastColumn="0" w:oddVBand="0" w:evenVBand="0" w:oddHBand="0" w:evenHBand="0" w:firstRowFirstColumn="0" w:firstRowLastColumn="0" w:lastRowFirstColumn="0" w:lastRowLastColumn="0"/>
            <w:tcW w:w="897" w:type="dxa"/>
            <w:shd w:val="clear" w:color="auto" w:fill="auto"/>
            <w:vAlign w:val="center"/>
          </w:tcPr>
          <w:p w:rsidRPr="001B7B77" w:rsidR="00F20BC8" w:rsidP="008656DD" w:rsidRDefault="00F20BC8" w14:paraId="159E4697" w14:textId="2C56D298">
            <w:pPr>
              <w:widowControl/>
              <w:rPr>
                <w:sz w:val="20"/>
                <w:szCs w:val="20"/>
              </w:rPr>
            </w:pPr>
            <w:r w:rsidRPr="001B7B77">
              <w:rPr>
                <w:rFonts w:eastAsiaTheme="minorHAnsi"/>
                <w:color w:val="000000"/>
                <w:spacing w:val="0"/>
                <w:sz w:val="20"/>
                <w:szCs w:val="20"/>
              </w:rPr>
              <w:t>56</w:t>
            </w:r>
          </w:p>
        </w:tc>
        <w:tc>
          <w:tcPr>
            <w:tcW w:w="3368" w:type="dxa"/>
            <w:shd w:val="clear" w:color="auto" w:fill="auto"/>
            <w:vAlign w:val="center"/>
          </w:tcPr>
          <w:p w:rsidRPr="001B7B77" w:rsidR="00F20BC8" w:rsidP="008656DD" w:rsidRDefault="00F20BC8" w14:paraId="077772D9" w14:textId="54E5551B">
            <w:pPr>
              <w:widowControl/>
              <w:cnfStyle w:val="000000000000" w:firstRow="0" w:lastRow="0" w:firstColumn="0" w:lastColumn="0" w:oddVBand="0" w:evenVBand="0" w:oddHBand="0" w:evenHBand="0" w:firstRowFirstColumn="0" w:firstRowLastColumn="0" w:lastRowFirstColumn="0" w:lastRowLastColumn="0"/>
              <w:rPr>
                <w:sz w:val="20"/>
                <w:szCs w:val="20"/>
              </w:rPr>
            </w:pPr>
            <w:r w:rsidRPr="001B7B77">
              <w:rPr>
                <w:rFonts w:eastAsiaTheme="minorHAnsi"/>
                <w:color w:val="000000"/>
                <w:spacing w:val="0"/>
                <w:sz w:val="20"/>
                <w:szCs w:val="20"/>
              </w:rPr>
              <w:t>Administrative and Support and Waste Management and Remediation Services</w:t>
            </w:r>
          </w:p>
        </w:tc>
        <w:tc>
          <w:tcPr>
            <w:tcW w:w="1283" w:type="dxa"/>
            <w:shd w:val="clear" w:color="auto" w:fill="auto"/>
            <w:vAlign w:val="center"/>
          </w:tcPr>
          <w:p w:rsidRPr="001B7B77" w:rsidR="00F20BC8" w:rsidP="008656DD" w:rsidRDefault="00F20BC8" w14:paraId="7A5FADDE" w14:textId="592DF0E7">
            <w:pPr>
              <w:widowControl/>
              <w:cnfStyle w:val="000000000000" w:firstRow="0" w:lastRow="0" w:firstColumn="0" w:lastColumn="0" w:oddVBand="0" w:evenVBand="0" w:oddHBand="0" w:evenHBand="0" w:firstRowFirstColumn="0" w:firstRowLastColumn="0" w:lastRowFirstColumn="0" w:lastRowLastColumn="0"/>
              <w:rPr>
                <w:sz w:val="20"/>
                <w:szCs w:val="20"/>
              </w:rPr>
            </w:pPr>
            <w:r w:rsidRPr="001B7B77">
              <w:rPr>
                <w:rFonts w:eastAsiaTheme="minorHAnsi"/>
                <w:color w:val="000000"/>
                <w:spacing w:val="0"/>
                <w:sz w:val="20"/>
                <w:szCs w:val="20"/>
              </w:rPr>
              <w:t>6,815</w:t>
            </w:r>
          </w:p>
        </w:tc>
        <w:tc>
          <w:tcPr>
            <w:tcW w:w="1283" w:type="dxa"/>
            <w:shd w:val="clear" w:color="auto" w:fill="auto"/>
            <w:vAlign w:val="center"/>
          </w:tcPr>
          <w:p w:rsidRPr="001B7B77" w:rsidR="00F20BC8" w:rsidP="008656DD" w:rsidRDefault="00F20BC8" w14:paraId="75371E54" w14:textId="05B29665">
            <w:pPr>
              <w:widowControl/>
              <w:cnfStyle w:val="000000000000" w:firstRow="0" w:lastRow="0" w:firstColumn="0" w:lastColumn="0" w:oddVBand="0" w:evenVBand="0" w:oddHBand="0" w:evenHBand="0" w:firstRowFirstColumn="0" w:firstRowLastColumn="0" w:lastRowFirstColumn="0" w:lastRowLastColumn="0"/>
              <w:rPr>
                <w:sz w:val="20"/>
                <w:szCs w:val="20"/>
              </w:rPr>
            </w:pPr>
            <w:r w:rsidRPr="001B7B77">
              <w:rPr>
                <w:rFonts w:eastAsiaTheme="minorHAnsi"/>
                <w:color w:val="000000"/>
                <w:spacing w:val="0"/>
                <w:sz w:val="20"/>
                <w:szCs w:val="20"/>
              </w:rPr>
              <w:t>6,379</w:t>
            </w:r>
          </w:p>
        </w:tc>
        <w:tc>
          <w:tcPr>
            <w:tcW w:w="1407" w:type="dxa"/>
            <w:shd w:val="clear" w:color="auto" w:fill="auto"/>
            <w:vAlign w:val="center"/>
          </w:tcPr>
          <w:p w:rsidRPr="001B7B77" w:rsidR="00F20BC8" w:rsidP="008656DD" w:rsidRDefault="00F20BC8" w14:paraId="5925E152" w14:textId="51EF8709">
            <w:pPr>
              <w:widowControl/>
              <w:cnfStyle w:val="000000000000" w:firstRow="0" w:lastRow="0" w:firstColumn="0" w:lastColumn="0" w:oddVBand="0" w:evenVBand="0" w:oddHBand="0" w:evenHBand="0" w:firstRowFirstColumn="0" w:firstRowLastColumn="0" w:lastRowFirstColumn="0" w:lastRowLastColumn="0"/>
              <w:rPr>
                <w:color w:val="FF0000"/>
                <w:sz w:val="20"/>
                <w:szCs w:val="20"/>
              </w:rPr>
            </w:pPr>
            <w:r w:rsidRPr="001B7B77">
              <w:rPr>
                <w:rFonts w:eastAsiaTheme="minorHAnsi"/>
                <w:color w:val="FF0000"/>
                <w:spacing w:val="0"/>
                <w:sz w:val="20"/>
                <w:szCs w:val="20"/>
              </w:rPr>
              <w:t>-436</w:t>
            </w:r>
          </w:p>
        </w:tc>
        <w:tc>
          <w:tcPr>
            <w:tcW w:w="1407" w:type="dxa"/>
            <w:shd w:val="clear" w:color="auto" w:fill="auto"/>
            <w:vAlign w:val="center"/>
          </w:tcPr>
          <w:p w:rsidRPr="001B7B77" w:rsidR="00F20BC8" w:rsidP="008656DD" w:rsidRDefault="00F20BC8" w14:paraId="1C03626F" w14:textId="6E3A18D8">
            <w:pPr>
              <w:widowControl/>
              <w:cnfStyle w:val="000000000000" w:firstRow="0" w:lastRow="0" w:firstColumn="0" w:lastColumn="0" w:oddVBand="0" w:evenVBand="0" w:oddHBand="0" w:evenHBand="0" w:firstRowFirstColumn="0" w:firstRowLastColumn="0" w:lastRowFirstColumn="0" w:lastRowLastColumn="0"/>
              <w:rPr>
                <w:color w:val="FF0000"/>
                <w:sz w:val="20"/>
                <w:szCs w:val="20"/>
              </w:rPr>
            </w:pPr>
            <w:r w:rsidRPr="001B7B77">
              <w:rPr>
                <w:rFonts w:eastAsiaTheme="minorHAnsi"/>
                <w:color w:val="FF0000"/>
                <w:spacing w:val="0"/>
                <w:sz w:val="20"/>
                <w:szCs w:val="20"/>
              </w:rPr>
              <w:t>-6%</w:t>
            </w:r>
          </w:p>
        </w:tc>
      </w:tr>
      <w:tr w:rsidRPr="001B7B77" w:rsidR="00F20BC8" w:rsidTr="0060170A" w14:paraId="01DD58C6" w14:textId="77777777">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897" w:type="dxa"/>
            <w:shd w:val="clear" w:color="auto" w:fill="auto"/>
            <w:vAlign w:val="center"/>
          </w:tcPr>
          <w:p w:rsidRPr="001B7B77" w:rsidR="00F20BC8" w:rsidP="008656DD" w:rsidRDefault="00F20BC8" w14:paraId="5DB3DD0D" w14:textId="0AC5BA72">
            <w:pPr>
              <w:widowControl/>
              <w:rPr>
                <w:sz w:val="20"/>
                <w:szCs w:val="20"/>
              </w:rPr>
            </w:pPr>
            <w:r w:rsidRPr="001B7B77">
              <w:rPr>
                <w:rFonts w:eastAsiaTheme="minorHAnsi"/>
                <w:color w:val="000000"/>
                <w:spacing w:val="0"/>
                <w:sz w:val="20"/>
                <w:szCs w:val="20"/>
              </w:rPr>
              <w:t>61</w:t>
            </w:r>
          </w:p>
        </w:tc>
        <w:tc>
          <w:tcPr>
            <w:tcW w:w="3368" w:type="dxa"/>
            <w:shd w:val="clear" w:color="auto" w:fill="auto"/>
            <w:vAlign w:val="center"/>
          </w:tcPr>
          <w:p w:rsidRPr="001B7B77" w:rsidR="00F20BC8" w:rsidP="008656DD" w:rsidRDefault="00F20BC8" w14:paraId="5834346E" w14:textId="17AEBE14">
            <w:pPr>
              <w:widowControl/>
              <w:cnfStyle w:val="000000100000" w:firstRow="0" w:lastRow="0" w:firstColumn="0" w:lastColumn="0" w:oddVBand="0" w:evenVBand="0" w:oddHBand="1" w:evenHBand="0" w:firstRowFirstColumn="0" w:firstRowLastColumn="0" w:lastRowFirstColumn="0" w:lastRowLastColumn="0"/>
              <w:rPr>
                <w:sz w:val="20"/>
                <w:szCs w:val="20"/>
              </w:rPr>
            </w:pPr>
            <w:r w:rsidRPr="001B7B77">
              <w:rPr>
                <w:rFonts w:eastAsiaTheme="minorHAnsi"/>
                <w:color w:val="000000"/>
                <w:spacing w:val="0"/>
                <w:sz w:val="20"/>
                <w:szCs w:val="20"/>
              </w:rPr>
              <w:t>Educational Services</w:t>
            </w:r>
          </w:p>
        </w:tc>
        <w:tc>
          <w:tcPr>
            <w:tcW w:w="1283" w:type="dxa"/>
            <w:shd w:val="clear" w:color="auto" w:fill="auto"/>
            <w:vAlign w:val="center"/>
          </w:tcPr>
          <w:p w:rsidRPr="001B7B77" w:rsidR="00F20BC8" w:rsidP="008656DD" w:rsidRDefault="00F20BC8" w14:paraId="65CC51B3" w14:textId="22BEEBCF">
            <w:pPr>
              <w:widowControl/>
              <w:cnfStyle w:val="000000100000" w:firstRow="0" w:lastRow="0" w:firstColumn="0" w:lastColumn="0" w:oddVBand="0" w:evenVBand="0" w:oddHBand="1" w:evenHBand="0" w:firstRowFirstColumn="0" w:firstRowLastColumn="0" w:lastRowFirstColumn="0" w:lastRowLastColumn="0"/>
              <w:rPr>
                <w:sz w:val="20"/>
                <w:szCs w:val="20"/>
              </w:rPr>
            </w:pPr>
            <w:r w:rsidRPr="001B7B77">
              <w:rPr>
                <w:rFonts w:eastAsiaTheme="minorHAnsi"/>
                <w:color w:val="000000"/>
                <w:spacing w:val="0"/>
                <w:sz w:val="20"/>
                <w:szCs w:val="20"/>
              </w:rPr>
              <w:t>4,872</w:t>
            </w:r>
          </w:p>
        </w:tc>
        <w:tc>
          <w:tcPr>
            <w:tcW w:w="1283" w:type="dxa"/>
            <w:shd w:val="clear" w:color="auto" w:fill="auto"/>
            <w:vAlign w:val="center"/>
          </w:tcPr>
          <w:p w:rsidRPr="001B7B77" w:rsidR="00F20BC8" w:rsidP="008656DD" w:rsidRDefault="00F20BC8" w14:paraId="6A6735E3" w14:textId="0798BB34">
            <w:pPr>
              <w:widowControl/>
              <w:cnfStyle w:val="000000100000" w:firstRow="0" w:lastRow="0" w:firstColumn="0" w:lastColumn="0" w:oddVBand="0" w:evenVBand="0" w:oddHBand="1" w:evenHBand="0" w:firstRowFirstColumn="0" w:firstRowLastColumn="0" w:lastRowFirstColumn="0" w:lastRowLastColumn="0"/>
              <w:rPr>
                <w:sz w:val="20"/>
                <w:szCs w:val="20"/>
              </w:rPr>
            </w:pPr>
            <w:r w:rsidRPr="001B7B77">
              <w:rPr>
                <w:rFonts w:eastAsiaTheme="minorHAnsi"/>
                <w:color w:val="000000"/>
                <w:spacing w:val="0"/>
                <w:sz w:val="20"/>
                <w:szCs w:val="20"/>
              </w:rPr>
              <w:t>5,029</w:t>
            </w:r>
          </w:p>
        </w:tc>
        <w:tc>
          <w:tcPr>
            <w:tcW w:w="1407" w:type="dxa"/>
            <w:shd w:val="clear" w:color="auto" w:fill="auto"/>
            <w:vAlign w:val="center"/>
          </w:tcPr>
          <w:p w:rsidRPr="001B7B77" w:rsidR="00F20BC8" w:rsidP="008656DD" w:rsidRDefault="00F20BC8" w14:paraId="148B3AF5" w14:textId="3C70C758">
            <w:pPr>
              <w:widowControl/>
              <w:cnfStyle w:val="000000100000" w:firstRow="0" w:lastRow="0" w:firstColumn="0" w:lastColumn="0" w:oddVBand="0" w:evenVBand="0" w:oddHBand="1" w:evenHBand="0" w:firstRowFirstColumn="0" w:firstRowLastColumn="0" w:lastRowFirstColumn="0" w:lastRowLastColumn="0"/>
              <w:rPr>
                <w:sz w:val="20"/>
                <w:szCs w:val="20"/>
              </w:rPr>
            </w:pPr>
            <w:r w:rsidRPr="001B7B77">
              <w:rPr>
                <w:rFonts w:eastAsiaTheme="minorHAnsi"/>
                <w:color w:val="000000"/>
                <w:spacing w:val="0"/>
                <w:sz w:val="20"/>
                <w:szCs w:val="20"/>
              </w:rPr>
              <w:t>157</w:t>
            </w:r>
          </w:p>
        </w:tc>
        <w:tc>
          <w:tcPr>
            <w:tcW w:w="1407" w:type="dxa"/>
            <w:shd w:val="clear" w:color="auto" w:fill="auto"/>
            <w:vAlign w:val="center"/>
          </w:tcPr>
          <w:p w:rsidRPr="001B7B77" w:rsidR="00F20BC8" w:rsidP="008656DD" w:rsidRDefault="00F20BC8" w14:paraId="3C617549" w14:textId="006E8663">
            <w:pPr>
              <w:widowControl/>
              <w:cnfStyle w:val="000000100000" w:firstRow="0" w:lastRow="0" w:firstColumn="0" w:lastColumn="0" w:oddVBand="0" w:evenVBand="0" w:oddHBand="1" w:evenHBand="0" w:firstRowFirstColumn="0" w:firstRowLastColumn="0" w:lastRowFirstColumn="0" w:lastRowLastColumn="0"/>
              <w:rPr>
                <w:sz w:val="20"/>
                <w:szCs w:val="20"/>
              </w:rPr>
            </w:pPr>
            <w:r w:rsidRPr="001B7B77">
              <w:rPr>
                <w:rFonts w:eastAsiaTheme="minorHAnsi"/>
                <w:color w:val="000000"/>
                <w:spacing w:val="0"/>
                <w:sz w:val="20"/>
                <w:szCs w:val="20"/>
              </w:rPr>
              <w:t>3%</w:t>
            </w:r>
          </w:p>
        </w:tc>
      </w:tr>
      <w:tr w:rsidRPr="001B7B77" w:rsidR="00F20BC8" w:rsidTr="0060170A" w14:paraId="243042E4" w14:textId="77777777">
        <w:trPr>
          <w:trHeight w:val="336"/>
        </w:trPr>
        <w:tc>
          <w:tcPr>
            <w:cnfStyle w:val="001000000000" w:firstRow="0" w:lastRow="0" w:firstColumn="1" w:lastColumn="0" w:oddVBand="0" w:evenVBand="0" w:oddHBand="0" w:evenHBand="0" w:firstRowFirstColumn="0" w:firstRowLastColumn="0" w:lastRowFirstColumn="0" w:lastRowLastColumn="0"/>
            <w:tcW w:w="897" w:type="dxa"/>
            <w:shd w:val="clear" w:color="auto" w:fill="auto"/>
            <w:vAlign w:val="center"/>
          </w:tcPr>
          <w:p w:rsidRPr="001B7B77" w:rsidR="00F20BC8" w:rsidP="008656DD" w:rsidRDefault="00F20BC8" w14:paraId="7A914161" w14:textId="7191B998">
            <w:pPr>
              <w:widowControl/>
              <w:rPr>
                <w:sz w:val="20"/>
                <w:szCs w:val="20"/>
              </w:rPr>
            </w:pPr>
            <w:r w:rsidRPr="001B7B77">
              <w:rPr>
                <w:rFonts w:eastAsiaTheme="minorHAnsi"/>
                <w:color w:val="000000"/>
                <w:spacing w:val="0"/>
                <w:sz w:val="20"/>
                <w:szCs w:val="20"/>
              </w:rPr>
              <w:t>71</w:t>
            </w:r>
          </w:p>
        </w:tc>
        <w:tc>
          <w:tcPr>
            <w:tcW w:w="3368" w:type="dxa"/>
            <w:shd w:val="clear" w:color="auto" w:fill="auto"/>
            <w:vAlign w:val="center"/>
          </w:tcPr>
          <w:p w:rsidRPr="001B7B77" w:rsidR="00F20BC8" w:rsidP="008656DD" w:rsidRDefault="00F20BC8" w14:paraId="31860E9D" w14:textId="0F3C7628">
            <w:pPr>
              <w:widowControl/>
              <w:cnfStyle w:val="000000000000" w:firstRow="0" w:lastRow="0" w:firstColumn="0" w:lastColumn="0" w:oddVBand="0" w:evenVBand="0" w:oddHBand="0" w:evenHBand="0" w:firstRowFirstColumn="0" w:firstRowLastColumn="0" w:lastRowFirstColumn="0" w:lastRowLastColumn="0"/>
              <w:rPr>
                <w:sz w:val="20"/>
                <w:szCs w:val="20"/>
              </w:rPr>
            </w:pPr>
            <w:r w:rsidRPr="001B7B77">
              <w:rPr>
                <w:rFonts w:eastAsiaTheme="minorHAnsi"/>
                <w:color w:val="000000"/>
                <w:spacing w:val="0"/>
                <w:sz w:val="20"/>
                <w:szCs w:val="20"/>
              </w:rPr>
              <w:t>Arts, Entertainment, and Recreation</w:t>
            </w:r>
          </w:p>
        </w:tc>
        <w:tc>
          <w:tcPr>
            <w:tcW w:w="1283" w:type="dxa"/>
            <w:shd w:val="clear" w:color="auto" w:fill="auto"/>
            <w:vAlign w:val="center"/>
          </w:tcPr>
          <w:p w:rsidRPr="001B7B77" w:rsidR="00F20BC8" w:rsidP="008656DD" w:rsidRDefault="00F20BC8" w14:paraId="7EEB77EB" w14:textId="5D64112B">
            <w:pPr>
              <w:widowControl/>
              <w:cnfStyle w:val="000000000000" w:firstRow="0" w:lastRow="0" w:firstColumn="0" w:lastColumn="0" w:oddVBand="0" w:evenVBand="0" w:oddHBand="0" w:evenHBand="0" w:firstRowFirstColumn="0" w:firstRowLastColumn="0" w:lastRowFirstColumn="0" w:lastRowLastColumn="0"/>
              <w:rPr>
                <w:sz w:val="20"/>
                <w:szCs w:val="20"/>
              </w:rPr>
            </w:pPr>
            <w:r w:rsidRPr="001B7B77">
              <w:rPr>
                <w:rFonts w:eastAsiaTheme="minorHAnsi"/>
                <w:color w:val="000000"/>
                <w:spacing w:val="0"/>
                <w:sz w:val="20"/>
                <w:szCs w:val="20"/>
              </w:rPr>
              <w:t>4,558</w:t>
            </w:r>
          </w:p>
        </w:tc>
        <w:tc>
          <w:tcPr>
            <w:tcW w:w="1283" w:type="dxa"/>
            <w:shd w:val="clear" w:color="auto" w:fill="auto"/>
            <w:vAlign w:val="center"/>
          </w:tcPr>
          <w:p w:rsidRPr="001B7B77" w:rsidR="00F20BC8" w:rsidP="008656DD" w:rsidRDefault="00F20BC8" w14:paraId="2A647F3D" w14:textId="35776977">
            <w:pPr>
              <w:widowControl/>
              <w:cnfStyle w:val="000000000000" w:firstRow="0" w:lastRow="0" w:firstColumn="0" w:lastColumn="0" w:oddVBand="0" w:evenVBand="0" w:oddHBand="0" w:evenHBand="0" w:firstRowFirstColumn="0" w:firstRowLastColumn="0" w:lastRowFirstColumn="0" w:lastRowLastColumn="0"/>
              <w:rPr>
                <w:sz w:val="20"/>
                <w:szCs w:val="20"/>
              </w:rPr>
            </w:pPr>
            <w:r w:rsidRPr="001B7B77">
              <w:rPr>
                <w:rFonts w:eastAsiaTheme="minorHAnsi"/>
                <w:color w:val="000000"/>
                <w:spacing w:val="0"/>
                <w:sz w:val="20"/>
                <w:szCs w:val="20"/>
              </w:rPr>
              <w:t>4,003</w:t>
            </w:r>
          </w:p>
        </w:tc>
        <w:tc>
          <w:tcPr>
            <w:tcW w:w="1407" w:type="dxa"/>
            <w:shd w:val="clear" w:color="auto" w:fill="auto"/>
            <w:vAlign w:val="center"/>
          </w:tcPr>
          <w:p w:rsidRPr="001B7B77" w:rsidR="00F20BC8" w:rsidP="008656DD" w:rsidRDefault="00F20BC8" w14:paraId="6C720D37" w14:textId="7CCECFB5">
            <w:pPr>
              <w:widowControl/>
              <w:cnfStyle w:val="000000000000" w:firstRow="0" w:lastRow="0" w:firstColumn="0" w:lastColumn="0" w:oddVBand="0" w:evenVBand="0" w:oddHBand="0" w:evenHBand="0" w:firstRowFirstColumn="0" w:firstRowLastColumn="0" w:lastRowFirstColumn="0" w:lastRowLastColumn="0"/>
              <w:rPr>
                <w:color w:val="FF0000"/>
                <w:sz w:val="20"/>
                <w:szCs w:val="20"/>
              </w:rPr>
            </w:pPr>
            <w:r w:rsidRPr="001B7B77">
              <w:rPr>
                <w:rFonts w:eastAsiaTheme="minorHAnsi"/>
                <w:color w:val="FF0000"/>
                <w:spacing w:val="0"/>
                <w:sz w:val="20"/>
                <w:szCs w:val="20"/>
              </w:rPr>
              <w:t>-555</w:t>
            </w:r>
          </w:p>
        </w:tc>
        <w:tc>
          <w:tcPr>
            <w:tcW w:w="1407" w:type="dxa"/>
            <w:shd w:val="clear" w:color="auto" w:fill="auto"/>
            <w:vAlign w:val="center"/>
          </w:tcPr>
          <w:p w:rsidRPr="001B7B77" w:rsidR="00F20BC8" w:rsidP="008656DD" w:rsidRDefault="00F20BC8" w14:paraId="6E71F0D0" w14:textId="0CD44445">
            <w:pPr>
              <w:widowControl/>
              <w:cnfStyle w:val="000000000000" w:firstRow="0" w:lastRow="0" w:firstColumn="0" w:lastColumn="0" w:oddVBand="0" w:evenVBand="0" w:oddHBand="0" w:evenHBand="0" w:firstRowFirstColumn="0" w:firstRowLastColumn="0" w:lastRowFirstColumn="0" w:lastRowLastColumn="0"/>
              <w:rPr>
                <w:color w:val="FF0000"/>
                <w:sz w:val="20"/>
                <w:szCs w:val="20"/>
              </w:rPr>
            </w:pPr>
            <w:r w:rsidRPr="001B7B77">
              <w:rPr>
                <w:rFonts w:eastAsiaTheme="minorHAnsi"/>
                <w:color w:val="FF0000"/>
                <w:spacing w:val="0"/>
                <w:sz w:val="20"/>
                <w:szCs w:val="20"/>
              </w:rPr>
              <w:t>-12%</w:t>
            </w:r>
          </w:p>
        </w:tc>
      </w:tr>
      <w:tr w:rsidRPr="001B7B77" w:rsidR="00F20BC8" w:rsidTr="0060170A" w14:paraId="29A2696F" w14:textId="77777777">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897" w:type="dxa"/>
            <w:shd w:val="clear" w:color="auto" w:fill="auto"/>
            <w:vAlign w:val="center"/>
          </w:tcPr>
          <w:p w:rsidRPr="001B7B77" w:rsidR="00F20BC8" w:rsidP="008656DD" w:rsidRDefault="00F20BC8" w14:paraId="3A63F41F" w14:textId="63A5C2FC">
            <w:pPr>
              <w:widowControl/>
              <w:rPr>
                <w:sz w:val="20"/>
                <w:szCs w:val="20"/>
              </w:rPr>
            </w:pPr>
            <w:r w:rsidRPr="001B7B77">
              <w:rPr>
                <w:rFonts w:eastAsiaTheme="minorHAnsi"/>
                <w:color w:val="000000"/>
                <w:spacing w:val="0"/>
                <w:sz w:val="20"/>
                <w:szCs w:val="20"/>
              </w:rPr>
              <w:t>53</w:t>
            </w:r>
          </w:p>
        </w:tc>
        <w:tc>
          <w:tcPr>
            <w:tcW w:w="3368" w:type="dxa"/>
            <w:shd w:val="clear" w:color="auto" w:fill="auto"/>
            <w:vAlign w:val="center"/>
          </w:tcPr>
          <w:p w:rsidRPr="001B7B77" w:rsidR="00F20BC8" w:rsidP="008656DD" w:rsidRDefault="00F20BC8" w14:paraId="27991B9C" w14:textId="5D3FCAB6">
            <w:pPr>
              <w:widowControl/>
              <w:cnfStyle w:val="000000100000" w:firstRow="0" w:lastRow="0" w:firstColumn="0" w:lastColumn="0" w:oddVBand="0" w:evenVBand="0" w:oddHBand="1" w:evenHBand="0" w:firstRowFirstColumn="0" w:firstRowLastColumn="0" w:lastRowFirstColumn="0" w:lastRowLastColumn="0"/>
              <w:rPr>
                <w:sz w:val="20"/>
                <w:szCs w:val="20"/>
              </w:rPr>
            </w:pPr>
            <w:r w:rsidRPr="001B7B77">
              <w:rPr>
                <w:rFonts w:eastAsiaTheme="minorHAnsi"/>
                <w:color w:val="000000"/>
                <w:spacing w:val="0"/>
                <w:sz w:val="20"/>
                <w:szCs w:val="20"/>
              </w:rPr>
              <w:t>Real Estate and Rental and Leasing</w:t>
            </w:r>
          </w:p>
        </w:tc>
        <w:tc>
          <w:tcPr>
            <w:tcW w:w="1283" w:type="dxa"/>
            <w:shd w:val="clear" w:color="auto" w:fill="auto"/>
            <w:vAlign w:val="center"/>
          </w:tcPr>
          <w:p w:rsidRPr="001B7B77" w:rsidR="00F20BC8" w:rsidP="008656DD" w:rsidRDefault="00F20BC8" w14:paraId="37C4FB0D" w14:textId="733FFE0B">
            <w:pPr>
              <w:widowControl/>
              <w:cnfStyle w:val="000000100000" w:firstRow="0" w:lastRow="0" w:firstColumn="0" w:lastColumn="0" w:oddVBand="0" w:evenVBand="0" w:oddHBand="1" w:evenHBand="0" w:firstRowFirstColumn="0" w:firstRowLastColumn="0" w:lastRowFirstColumn="0" w:lastRowLastColumn="0"/>
              <w:rPr>
                <w:sz w:val="20"/>
                <w:szCs w:val="20"/>
              </w:rPr>
            </w:pPr>
            <w:r w:rsidRPr="001B7B77">
              <w:rPr>
                <w:rFonts w:eastAsiaTheme="minorHAnsi"/>
                <w:color w:val="000000"/>
                <w:spacing w:val="0"/>
                <w:sz w:val="20"/>
                <w:szCs w:val="20"/>
              </w:rPr>
              <w:t>3,862</w:t>
            </w:r>
          </w:p>
        </w:tc>
        <w:tc>
          <w:tcPr>
            <w:tcW w:w="1283" w:type="dxa"/>
            <w:shd w:val="clear" w:color="auto" w:fill="auto"/>
            <w:vAlign w:val="center"/>
          </w:tcPr>
          <w:p w:rsidRPr="001B7B77" w:rsidR="00F20BC8" w:rsidP="008656DD" w:rsidRDefault="00F20BC8" w14:paraId="1ADFF139" w14:textId="57CF894B">
            <w:pPr>
              <w:widowControl/>
              <w:cnfStyle w:val="000000100000" w:firstRow="0" w:lastRow="0" w:firstColumn="0" w:lastColumn="0" w:oddVBand="0" w:evenVBand="0" w:oddHBand="1" w:evenHBand="0" w:firstRowFirstColumn="0" w:firstRowLastColumn="0" w:lastRowFirstColumn="0" w:lastRowLastColumn="0"/>
              <w:rPr>
                <w:sz w:val="20"/>
                <w:szCs w:val="20"/>
              </w:rPr>
            </w:pPr>
            <w:r w:rsidRPr="001B7B77">
              <w:rPr>
                <w:rFonts w:eastAsiaTheme="minorHAnsi"/>
                <w:color w:val="000000"/>
                <w:spacing w:val="0"/>
                <w:sz w:val="20"/>
                <w:szCs w:val="20"/>
              </w:rPr>
              <w:t>3,779</w:t>
            </w:r>
          </w:p>
        </w:tc>
        <w:tc>
          <w:tcPr>
            <w:tcW w:w="1407" w:type="dxa"/>
            <w:shd w:val="clear" w:color="auto" w:fill="auto"/>
            <w:vAlign w:val="center"/>
          </w:tcPr>
          <w:p w:rsidRPr="001B7B77" w:rsidR="00F20BC8" w:rsidP="008656DD" w:rsidRDefault="00F20BC8" w14:paraId="1C35E6D5" w14:textId="69013643">
            <w:pPr>
              <w:widowControl/>
              <w:cnfStyle w:val="000000100000" w:firstRow="0" w:lastRow="0" w:firstColumn="0" w:lastColumn="0" w:oddVBand="0" w:evenVBand="0" w:oddHBand="1" w:evenHBand="0" w:firstRowFirstColumn="0" w:firstRowLastColumn="0" w:lastRowFirstColumn="0" w:lastRowLastColumn="0"/>
              <w:rPr>
                <w:color w:val="FF0000"/>
                <w:sz w:val="20"/>
                <w:szCs w:val="20"/>
              </w:rPr>
            </w:pPr>
            <w:r w:rsidRPr="001B7B77">
              <w:rPr>
                <w:rFonts w:eastAsiaTheme="minorHAnsi"/>
                <w:color w:val="FF0000"/>
                <w:spacing w:val="0"/>
                <w:sz w:val="20"/>
                <w:szCs w:val="20"/>
              </w:rPr>
              <w:t>-83</w:t>
            </w:r>
          </w:p>
        </w:tc>
        <w:tc>
          <w:tcPr>
            <w:tcW w:w="1407" w:type="dxa"/>
            <w:shd w:val="clear" w:color="auto" w:fill="auto"/>
            <w:vAlign w:val="center"/>
          </w:tcPr>
          <w:p w:rsidRPr="001B7B77" w:rsidR="00F20BC8" w:rsidP="008656DD" w:rsidRDefault="00F20BC8" w14:paraId="5AE54C06" w14:textId="7E15B671">
            <w:pPr>
              <w:widowControl/>
              <w:cnfStyle w:val="000000100000" w:firstRow="0" w:lastRow="0" w:firstColumn="0" w:lastColumn="0" w:oddVBand="0" w:evenVBand="0" w:oddHBand="1" w:evenHBand="0" w:firstRowFirstColumn="0" w:firstRowLastColumn="0" w:lastRowFirstColumn="0" w:lastRowLastColumn="0"/>
              <w:rPr>
                <w:color w:val="FF0000"/>
                <w:sz w:val="20"/>
                <w:szCs w:val="20"/>
              </w:rPr>
            </w:pPr>
            <w:r w:rsidRPr="001B7B77">
              <w:rPr>
                <w:rFonts w:eastAsiaTheme="minorHAnsi"/>
                <w:color w:val="FF0000"/>
                <w:spacing w:val="0"/>
                <w:sz w:val="20"/>
                <w:szCs w:val="20"/>
              </w:rPr>
              <w:t>-2%</w:t>
            </w:r>
          </w:p>
        </w:tc>
      </w:tr>
      <w:tr w:rsidRPr="001B7B77" w:rsidR="00F20BC8" w:rsidTr="0060170A" w14:paraId="65A8EA78" w14:textId="77777777">
        <w:trPr>
          <w:trHeight w:val="336"/>
        </w:trPr>
        <w:tc>
          <w:tcPr>
            <w:cnfStyle w:val="001000000000" w:firstRow="0" w:lastRow="0" w:firstColumn="1" w:lastColumn="0" w:oddVBand="0" w:evenVBand="0" w:oddHBand="0" w:evenHBand="0" w:firstRowFirstColumn="0" w:firstRowLastColumn="0" w:lastRowFirstColumn="0" w:lastRowLastColumn="0"/>
            <w:tcW w:w="897" w:type="dxa"/>
            <w:shd w:val="clear" w:color="auto" w:fill="auto"/>
            <w:vAlign w:val="center"/>
          </w:tcPr>
          <w:p w:rsidRPr="001B7B77" w:rsidR="00F20BC8" w:rsidP="008656DD" w:rsidRDefault="00F20BC8" w14:paraId="11D3A833" w14:textId="3616D128">
            <w:pPr>
              <w:widowControl/>
              <w:rPr>
                <w:sz w:val="20"/>
                <w:szCs w:val="20"/>
              </w:rPr>
            </w:pPr>
            <w:r w:rsidRPr="001B7B77">
              <w:rPr>
                <w:rFonts w:eastAsiaTheme="minorHAnsi"/>
                <w:color w:val="000000"/>
                <w:spacing w:val="0"/>
                <w:sz w:val="20"/>
                <w:szCs w:val="20"/>
              </w:rPr>
              <w:t>23</w:t>
            </w:r>
          </w:p>
        </w:tc>
        <w:tc>
          <w:tcPr>
            <w:tcW w:w="3368" w:type="dxa"/>
            <w:shd w:val="clear" w:color="auto" w:fill="auto"/>
            <w:vAlign w:val="center"/>
          </w:tcPr>
          <w:p w:rsidRPr="001B7B77" w:rsidR="00F20BC8" w:rsidP="008656DD" w:rsidRDefault="00F20BC8" w14:paraId="7FE85FED" w14:textId="793561F8">
            <w:pPr>
              <w:widowControl/>
              <w:cnfStyle w:val="000000000000" w:firstRow="0" w:lastRow="0" w:firstColumn="0" w:lastColumn="0" w:oddVBand="0" w:evenVBand="0" w:oddHBand="0" w:evenHBand="0" w:firstRowFirstColumn="0" w:firstRowLastColumn="0" w:lastRowFirstColumn="0" w:lastRowLastColumn="0"/>
              <w:rPr>
                <w:sz w:val="20"/>
                <w:szCs w:val="20"/>
              </w:rPr>
            </w:pPr>
            <w:r w:rsidRPr="001B7B77">
              <w:rPr>
                <w:rFonts w:eastAsiaTheme="minorHAnsi"/>
                <w:color w:val="000000"/>
                <w:spacing w:val="0"/>
                <w:sz w:val="20"/>
                <w:szCs w:val="20"/>
              </w:rPr>
              <w:t>Construction</w:t>
            </w:r>
          </w:p>
        </w:tc>
        <w:tc>
          <w:tcPr>
            <w:tcW w:w="1283" w:type="dxa"/>
            <w:shd w:val="clear" w:color="auto" w:fill="auto"/>
            <w:vAlign w:val="center"/>
          </w:tcPr>
          <w:p w:rsidRPr="001B7B77" w:rsidR="00F20BC8" w:rsidP="008656DD" w:rsidRDefault="00F20BC8" w14:paraId="10B503AB" w14:textId="606A07E9">
            <w:pPr>
              <w:widowControl/>
              <w:cnfStyle w:val="000000000000" w:firstRow="0" w:lastRow="0" w:firstColumn="0" w:lastColumn="0" w:oddVBand="0" w:evenVBand="0" w:oddHBand="0" w:evenHBand="0" w:firstRowFirstColumn="0" w:firstRowLastColumn="0" w:lastRowFirstColumn="0" w:lastRowLastColumn="0"/>
              <w:rPr>
                <w:sz w:val="20"/>
                <w:szCs w:val="20"/>
              </w:rPr>
            </w:pPr>
            <w:r w:rsidRPr="001B7B77">
              <w:rPr>
                <w:rFonts w:eastAsiaTheme="minorHAnsi"/>
                <w:color w:val="000000"/>
                <w:spacing w:val="0"/>
                <w:sz w:val="20"/>
                <w:szCs w:val="20"/>
              </w:rPr>
              <w:t>3,226</w:t>
            </w:r>
          </w:p>
        </w:tc>
        <w:tc>
          <w:tcPr>
            <w:tcW w:w="1283" w:type="dxa"/>
            <w:shd w:val="clear" w:color="auto" w:fill="auto"/>
            <w:vAlign w:val="center"/>
          </w:tcPr>
          <w:p w:rsidRPr="001B7B77" w:rsidR="00F20BC8" w:rsidP="008656DD" w:rsidRDefault="00F20BC8" w14:paraId="0B5A7D08" w14:textId="47DC241F">
            <w:pPr>
              <w:widowControl/>
              <w:cnfStyle w:val="000000000000" w:firstRow="0" w:lastRow="0" w:firstColumn="0" w:lastColumn="0" w:oddVBand="0" w:evenVBand="0" w:oddHBand="0" w:evenHBand="0" w:firstRowFirstColumn="0" w:firstRowLastColumn="0" w:lastRowFirstColumn="0" w:lastRowLastColumn="0"/>
              <w:rPr>
                <w:sz w:val="20"/>
                <w:szCs w:val="20"/>
              </w:rPr>
            </w:pPr>
            <w:r w:rsidRPr="001B7B77">
              <w:rPr>
                <w:rFonts w:eastAsiaTheme="minorHAnsi"/>
                <w:color w:val="000000"/>
                <w:spacing w:val="0"/>
                <w:sz w:val="20"/>
                <w:szCs w:val="20"/>
              </w:rPr>
              <w:t>3,425</w:t>
            </w:r>
          </w:p>
        </w:tc>
        <w:tc>
          <w:tcPr>
            <w:tcW w:w="1407" w:type="dxa"/>
            <w:shd w:val="clear" w:color="auto" w:fill="auto"/>
            <w:vAlign w:val="center"/>
          </w:tcPr>
          <w:p w:rsidRPr="001B7B77" w:rsidR="00F20BC8" w:rsidP="008656DD" w:rsidRDefault="00F20BC8" w14:paraId="297B6171" w14:textId="57F9FAE2">
            <w:pPr>
              <w:widowControl/>
              <w:cnfStyle w:val="000000000000" w:firstRow="0" w:lastRow="0" w:firstColumn="0" w:lastColumn="0" w:oddVBand="0" w:evenVBand="0" w:oddHBand="0" w:evenHBand="0" w:firstRowFirstColumn="0" w:firstRowLastColumn="0" w:lastRowFirstColumn="0" w:lastRowLastColumn="0"/>
              <w:rPr>
                <w:sz w:val="20"/>
                <w:szCs w:val="20"/>
              </w:rPr>
            </w:pPr>
            <w:r w:rsidRPr="001B7B77">
              <w:rPr>
                <w:rFonts w:eastAsiaTheme="minorHAnsi"/>
                <w:color w:val="000000"/>
                <w:spacing w:val="0"/>
                <w:sz w:val="20"/>
                <w:szCs w:val="20"/>
              </w:rPr>
              <w:t>199</w:t>
            </w:r>
          </w:p>
        </w:tc>
        <w:tc>
          <w:tcPr>
            <w:tcW w:w="1407" w:type="dxa"/>
            <w:shd w:val="clear" w:color="auto" w:fill="auto"/>
            <w:vAlign w:val="center"/>
          </w:tcPr>
          <w:p w:rsidRPr="001B7B77" w:rsidR="00F20BC8" w:rsidP="008656DD" w:rsidRDefault="00F20BC8" w14:paraId="7D55F51A" w14:textId="12E8402E">
            <w:pPr>
              <w:widowControl/>
              <w:cnfStyle w:val="000000000000" w:firstRow="0" w:lastRow="0" w:firstColumn="0" w:lastColumn="0" w:oddVBand="0" w:evenVBand="0" w:oddHBand="0" w:evenHBand="0" w:firstRowFirstColumn="0" w:firstRowLastColumn="0" w:lastRowFirstColumn="0" w:lastRowLastColumn="0"/>
              <w:rPr>
                <w:sz w:val="20"/>
                <w:szCs w:val="20"/>
              </w:rPr>
            </w:pPr>
            <w:r w:rsidRPr="001B7B77">
              <w:rPr>
                <w:rFonts w:eastAsiaTheme="minorHAnsi"/>
                <w:color w:val="000000"/>
                <w:spacing w:val="0"/>
                <w:sz w:val="20"/>
                <w:szCs w:val="20"/>
              </w:rPr>
              <w:t>6%</w:t>
            </w:r>
          </w:p>
        </w:tc>
      </w:tr>
      <w:tr w:rsidRPr="001B7B77" w:rsidR="00F20BC8" w:rsidTr="0060170A" w14:paraId="6C06315B" w14:textId="77777777">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897" w:type="dxa"/>
            <w:shd w:val="clear" w:color="auto" w:fill="auto"/>
            <w:vAlign w:val="center"/>
          </w:tcPr>
          <w:p w:rsidRPr="001B7B77" w:rsidR="00F20BC8" w:rsidP="008656DD" w:rsidRDefault="00F20BC8" w14:paraId="247F03D6" w14:textId="6B4DC4BC">
            <w:pPr>
              <w:widowControl/>
              <w:rPr>
                <w:sz w:val="20"/>
                <w:szCs w:val="20"/>
              </w:rPr>
            </w:pPr>
            <w:r w:rsidRPr="001B7B77">
              <w:rPr>
                <w:rFonts w:eastAsiaTheme="minorHAnsi"/>
                <w:color w:val="000000"/>
                <w:spacing w:val="0"/>
                <w:sz w:val="20"/>
                <w:szCs w:val="20"/>
              </w:rPr>
              <w:t>52</w:t>
            </w:r>
          </w:p>
        </w:tc>
        <w:tc>
          <w:tcPr>
            <w:tcW w:w="3368" w:type="dxa"/>
            <w:shd w:val="clear" w:color="auto" w:fill="auto"/>
            <w:vAlign w:val="center"/>
          </w:tcPr>
          <w:p w:rsidRPr="001B7B77" w:rsidR="00F20BC8" w:rsidP="008656DD" w:rsidRDefault="00F20BC8" w14:paraId="37C2ECA1" w14:textId="77F6078F">
            <w:pPr>
              <w:widowControl/>
              <w:cnfStyle w:val="000000100000" w:firstRow="0" w:lastRow="0" w:firstColumn="0" w:lastColumn="0" w:oddVBand="0" w:evenVBand="0" w:oddHBand="1" w:evenHBand="0" w:firstRowFirstColumn="0" w:firstRowLastColumn="0" w:lastRowFirstColumn="0" w:lastRowLastColumn="0"/>
              <w:rPr>
                <w:sz w:val="20"/>
                <w:szCs w:val="20"/>
              </w:rPr>
            </w:pPr>
            <w:r w:rsidRPr="001B7B77">
              <w:rPr>
                <w:rFonts w:eastAsiaTheme="minorHAnsi"/>
                <w:color w:val="000000"/>
                <w:spacing w:val="0"/>
                <w:sz w:val="20"/>
                <w:szCs w:val="20"/>
              </w:rPr>
              <w:t>Finance and Insurance</w:t>
            </w:r>
          </w:p>
        </w:tc>
        <w:tc>
          <w:tcPr>
            <w:tcW w:w="1283" w:type="dxa"/>
            <w:shd w:val="clear" w:color="auto" w:fill="auto"/>
            <w:vAlign w:val="center"/>
          </w:tcPr>
          <w:p w:rsidRPr="001B7B77" w:rsidR="00F20BC8" w:rsidP="008656DD" w:rsidRDefault="00F20BC8" w14:paraId="4BFCA5B1" w14:textId="1E3F4A81">
            <w:pPr>
              <w:widowControl/>
              <w:cnfStyle w:val="000000100000" w:firstRow="0" w:lastRow="0" w:firstColumn="0" w:lastColumn="0" w:oddVBand="0" w:evenVBand="0" w:oddHBand="1" w:evenHBand="0" w:firstRowFirstColumn="0" w:firstRowLastColumn="0" w:lastRowFirstColumn="0" w:lastRowLastColumn="0"/>
              <w:rPr>
                <w:sz w:val="20"/>
                <w:szCs w:val="20"/>
              </w:rPr>
            </w:pPr>
            <w:r w:rsidRPr="001B7B77">
              <w:rPr>
                <w:rFonts w:eastAsiaTheme="minorHAnsi"/>
                <w:color w:val="000000"/>
                <w:spacing w:val="0"/>
                <w:sz w:val="20"/>
                <w:szCs w:val="20"/>
              </w:rPr>
              <w:t>3,648</w:t>
            </w:r>
          </w:p>
        </w:tc>
        <w:tc>
          <w:tcPr>
            <w:tcW w:w="1283" w:type="dxa"/>
            <w:shd w:val="clear" w:color="auto" w:fill="auto"/>
            <w:vAlign w:val="center"/>
          </w:tcPr>
          <w:p w:rsidRPr="001B7B77" w:rsidR="00F20BC8" w:rsidP="008656DD" w:rsidRDefault="00F20BC8" w14:paraId="366D62E6" w14:textId="65BE8318">
            <w:pPr>
              <w:widowControl/>
              <w:cnfStyle w:val="000000100000" w:firstRow="0" w:lastRow="0" w:firstColumn="0" w:lastColumn="0" w:oddVBand="0" w:evenVBand="0" w:oddHBand="1" w:evenHBand="0" w:firstRowFirstColumn="0" w:firstRowLastColumn="0" w:lastRowFirstColumn="0" w:lastRowLastColumn="0"/>
              <w:rPr>
                <w:sz w:val="20"/>
                <w:szCs w:val="20"/>
              </w:rPr>
            </w:pPr>
            <w:r w:rsidRPr="001B7B77">
              <w:rPr>
                <w:rFonts w:eastAsiaTheme="minorHAnsi"/>
                <w:color w:val="000000"/>
                <w:spacing w:val="0"/>
                <w:sz w:val="20"/>
                <w:szCs w:val="20"/>
              </w:rPr>
              <w:t>3,289</w:t>
            </w:r>
          </w:p>
        </w:tc>
        <w:tc>
          <w:tcPr>
            <w:tcW w:w="1407" w:type="dxa"/>
            <w:shd w:val="clear" w:color="auto" w:fill="auto"/>
            <w:vAlign w:val="center"/>
          </w:tcPr>
          <w:p w:rsidRPr="001B7B77" w:rsidR="00F20BC8" w:rsidP="008656DD" w:rsidRDefault="00F20BC8" w14:paraId="1D77E51A" w14:textId="2C108E0C">
            <w:pPr>
              <w:widowControl/>
              <w:cnfStyle w:val="000000100000" w:firstRow="0" w:lastRow="0" w:firstColumn="0" w:lastColumn="0" w:oddVBand="0" w:evenVBand="0" w:oddHBand="1" w:evenHBand="0" w:firstRowFirstColumn="0" w:firstRowLastColumn="0" w:lastRowFirstColumn="0" w:lastRowLastColumn="0"/>
              <w:rPr>
                <w:color w:val="FF0000"/>
                <w:sz w:val="20"/>
                <w:szCs w:val="20"/>
              </w:rPr>
            </w:pPr>
            <w:r w:rsidRPr="001B7B77">
              <w:rPr>
                <w:rFonts w:eastAsiaTheme="minorHAnsi"/>
                <w:color w:val="FF0000"/>
                <w:spacing w:val="0"/>
                <w:sz w:val="20"/>
                <w:szCs w:val="20"/>
              </w:rPr>
              <w:t>-359</w:t>
            </w:r>
          </w:p>
        </w:tc>
        <w:tc>
          <w:tcPr>
            <w:tcW w:w="1407" w:type="dxa"/>
            <w:shd w:val="clear" w:color="auto" w:fill="auto"/>
            <w:vAlign w:val="center"/>
          </w:tcPr>
          <w:p w:rsidRPr="001B7B77" w:rsidR="00F20BC8" w:rsidP="008656DD" w:rsidRDefault="00F20BC8" w14:paraId="1B9CDE3B" w14:textId="5DE658F6">
            <w:pPr>
              <w:widowControl/>
              <w:cnfStyle w:val="000000100000" w:firstRow="0" w:lastRow="0" w:firstColumn="0" w:lastColumn="0" w:oddVBand="0" w:evenVBand="0" w:oddHBand="1" w:evenHBand="0" w:firstRowFirstColumn="0" w:firstRowLastColumn="0" w:lastRowFirstColumn="0" w:lastRowLastColumn="0"/>
              <w:rPr>
                <w:color w:val="FF0000"/>
                <w:sz w:val="20"/>
                <w:szCs w:val="20"/>
              </w:rPr>
            </w:pPr>
            <w:r w:rsidRPr="001B7B77">
              <w:rPr>
                <w:rFonts w:eastAsiaTheme="minorHAnsi"/>
                <w:color w:val="FF0000"/>
                <w:spacing w:val="0"/>
                <w:sz w:val="20"/>
                <w:szCs w:val="20"/>
              </w:rPr>
              <w:t>-10%</w:t>
            </w:r>
          </w:p>
        </w:tc>
      </w:tr>
      <w:tr w:rsidRPr="001B7B77" w:rsidR="00F20BC8" w:rsidTr="0060170A" w14:paraId="09C1E641" w14:textId="77777777">
        <w:trPr>
          <w:trHeight w:val="336"/>
        </w:trPr>
        <w:tc>
          <w:tcPr>
            <w:cnfStyle w:val="001000000000" w:firstRow="0" w:lastRow="0" w:firstColumn="1" w:lastColumn="0" w:oddVBand="0" w:evenVBand="0" w:oddHBand="0" w:evenHBand="0" w:firstRowFirstColumn="0" w:firstRowLastColumn="0" w:lastRowFirstColumn="0" w:lastRowLastColumn="0"/>
            <w:tcW w:w="897" w:type="dxa"/>
            <w:shd w:val="clear" w:color="auto" w:fill="auto"/>
            <w:vAlign w:val="center"/>
          </w:tcPr>
          <w:p w:rsidRPr="001B7B77" w:rsidR="00F20BC8" w:rsidP="008656DD" w:rsidRDefault="00F20BC8" w14:paraId="6DE6882D" w14:textId="4D861CE9">
            <w:pPr>
              <w:widowControl/>
              <w:rPr>
                <w:sz w:val="20"/>
                <w:szCs w:val="20"/>
              </w:rPr>
            </w:pPr>
            <w:r w:rsidRPr="001B7B77">
              <w:rPr>
                <w:rFonts w:eastAsiaTheme="minorHAnsi"/>
                <w:color w:val="000000"/>
                <w:spacing w:val="0"/>
                <w:sz w:val="20"/>
                <w:szCs w:val="20"/>
              </w:rPr>
              <w:t>31</w:t>
            </w:r>
          </w:p>
        </w:tc>
        <w:tc>
          <w:tcPr>
            <w:tcW w:w="3368" w:type="dxa"/>
            <w:shd w:val="clear" w:color="auto" w:fill="auto"/>
            <w:vAlign w:val="center"/>
          </w:tcPr>
          <w:p w:rsidRPr="001B7B77" w:rsidR="00F20BC8" w:rsidP="008656DD" w:rsidRDefault="00F20BC8" w14:paraId="400317DD" w14:textId="565324AF">
            <w:pPr>
              <w:widowControl/>
              <w:cnfStyle w:val="000000000000" w:firstRow="0" w:lastRow="0" w:firstColumn="0" w:lastColumn="0" w:oddVBand="0" w:evenVBand="0" w:oddHBand="0" w:evenHBand="0" w:firstRowFirstColumn="0" w:firstRowLastColumn="0" w:lastRowFirstColumn="0" w:lastRowLastColumn="0"/>
              <w:rPr>
                <w:sz w:val="20"/>
                <w:szCs w:val="20"/>
              </w:rPr>
            </w:pPr>
            <w:r w:rsidRPr="001B7B77">
              <w:rPr>
                <w:rFonts w:eastAsiaTheme="minorHAnsi"/>
                <w:color w:val="000000"/>
                <w:spacing w:val="0"/>
                <w:sz w:val="20"/>
                <w:szCs w:val="20"/>
              </w:rPr>
              <w:t>Manufacturing</w:t>
            </w:r>
          </w:p>
        </w:tc>
        <w:tc>
          <w:tcPr>
            <w:tcW w:w="1283" w:type="dxa"/>
            <w:shd w:val="clear" w:color="auto" w:fill="auto"/>
            <w:vAlign w:val="center"/>
          </w:tcPr>
          <w:p w:rsidRPr="001B7B77" w:rsidR="00F20BC8" w:rsidP="008656DD" w:rsidRDefault="00F20BC8" w14:paraId="51B75A51" w14:textId="4D5FF81F">
            <w:pPr>
              <w:widowControl/>
              <w:cnfStyle w:val="000000000000" w:firstRow="0" w:lastRow="0" w:firstColumn="0" w:lastColumn="0" w:oddVBand="0" w:evenVBand="0" w:oddHBand="0" w:evenHBand="0" w:firstRowFirstColumn="0" w:firstRowLastColumn="0" w:lastRowFirstColumn="0" w:lastRowLastColumn="0"/>
              <w:rPr>
                <w:sz w:val="20"/>
                <w:szCs w:val="20"/>
              </w:rPr>
            </w:pPr>
            <w:r w:rsidRPr="001B7B77">
              <w:rPr>
                <w:rFonts w:eastAsiaTheme="minorHAnsi"/>
                <w:color w:val="000000"/>
                <w:spacing w:val="0"/>
                <w:sz w:val="20"/>
                <w:szCs w:val="20"/>
              </w:rPr>
              <w:t>4,066</w:t>
            </w:r>
          </w:p>
        </w:tc>
        <w:tc>
          <w:tcPr>
            <w:tcW w:w="1283" w:type="dxa"/>
            <w:shd w:val="clear" w:color="auto" w:fill="auto"/>
            <w:vAlign w:val="center"/>
          </w:tcPr>
          <w:p w:rsidRPr="001B7B77" w:rsidR="00F20BC8" w:rsidP="008656DD" w:rsidRDefault="00F20BC8" w14:paraId="0210B7E3" w14:textId="2EDC6DE8">
            <w:pPr>
              <w:widowControl/>
              <w:cnfStyle w:val="000000000000" w:firstRow="0" w:lastRow="0" w:firstColumn="0" w:lastColumn="0" w:oddVBand="0" w:evenVBand="0" w:oddHBand="0" w:evenHBand="0" w:firstRowFirstColumn="0" w:firstRowLastColumn="0" w:lastRowFirstColumn="0" w:lastRowLastColumn="0"/>
              <w:rPr>
                <w:sz w:val="20"/>
                <w:szCs w:val="20"/>
              </w:rPr>
            </w:pPr>
            <w:r w:rsidRPr="001B7B77">
              <w:rPr>
                <w:rFonts w:eastAsiaTheme="minorHAnsi"/>
                <w:color w:val="000000"/>
                <w:spacing w:val="0"/>
                <w:sz w:val="20"/>
                <w:szCs w:val="20"/>
              </w:rPr>
              <w:t>3,055</w:t>
            </w:r>
          </w:p>
        </w:tc>
        <w:tc>
          <w:tcPr>
            <w:tcW w:w="1407" w:type="dxa"/>
            <w:shd w:val="clear" w:color="auto" w:fill="auto"/>
            <w:vAlign w:val="center"/>
          </w:tcPr>
          <w:p w:rsidRPr="001B7B77" w:rsidR="00F20BC8" w:rsidP="008656DD" w:rsidRDefault="00F20BC8" w14:paraId="566B2680" w14:textId="66DDF79F">
            <w:pPr>
              <w:widowControl/>
              <w:cnfStyle w:val="000000000000" w:firstRow="0" w:lastRow="0" w:firstColumn="0" w:lastColumn="0" w:oddVBand="0" w:evenVBand="0" w:oddHBand="0" w:evenHBand="0" w:firstRowFirstColumn="0" w:firstRowLastColumn="0" w:lastRowFirstColumn="0" w:lastRowLastColumn="0"/>
              <w:rPr>
                <w:color w:val="FF0000"/>
                <w:sz w:val="20"/>
                <w:szCs w:val="20"/>
              </w:rPr>
            </w:pPr>
            <w:r w:rsidRPr="001B7B77">
              <w:rPr>
                <w:rFonts w:eastAsiaTheme="minorHAnsi"/>
                <w:color w:val="FF0000"/>
                <w:spacing w:val="0"/>
                <w:sz w:val="20"/>
                <w:szCs w:val="20"/>
              </w:rPr>
              <w:t>-1,010</w:t>
            </w:r>
          </w:p>
        </w:tc>
        <w:tc>
          <w:tcPr>
            <w:tcW w:w="1407" w:type="dxa"/>
            <w:shd w:val="clear" w:color="auto" w:fill="auto"/>
            <w:vAlign w:val="center"/>
          </w:tcPr>
          <w:p w:rsidRPr="001B7B77" w:rsidR="00F20BC8" w:rsidP="008656DD" w:rsidRDefault="00F20BC8" w14:paraId="67B0EEB1" w14:textId="59E2BE48">
            <w:pPr>
              <w:widowControl/>
              <w:cnfStyle w:val="000000000000" w:firstRow="0" w:lastRow="0" w:firstColumn="0" w:lastColumn="0" w:oddVBand="0" w:evenVBand="0" w:oddHBand="0" w:evenHBand="0" w:firstRowFirstColumn="0" w:firstRowLastColumn="0" w:lastRowFirstColumn="0" w:lastRowLastColumn="0"/>
              <w:rPr>
                <w:color w:val="FF0000"/>
                <w:sz w:val="20"/>
                <w:szCs w:val="20"/>
              </w:rPr>
            </w:pPr>
            <w:r w:rsidRPr="001B7B77">
              <w:rPr>
                <w:rFonts w:eastAsiaTheme="minorHAnsi"/>
                <w:color w:val="FF0000"/>
                <w:spacing w:val="0"/>
                <w:sz w:val="20"/>
                <w:szCs w:val="20"/>
              </w:rPr>
              <w:t>-25%</w:t>
            </w:r>
          </w:p>
        </w:tc>
      </w:tr>
      <w:tr w:rsidRPr="001B7B77" w:rsidR="00F20BC8" w:rsidTr="0060170A" w14:paraId="1F4B953D" w14:textId="77777777">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897" w:type="dxa"/>
            <w:shd w:val="clear" w:color="auto" w:fill="auto"/>
            <w:vAlign w:val="center"/>
          </w:tcPr>
          <w:p w:rsidRPr="001B7B77" w:rsidR="00F20BC8" w:rsidP="008656DD" w:rsidRDefault="00F20BC8" w14:paraId="170CB14D" w14:textId="342540D2">
            <w:pPr>
              <w:widowControl/>
              <w:rPr>
                <w:sz w:val="20"/>
                <w:szCs w:val="20"/>
              </w:rPr>
            </w:pPr>
            <w:r w:rsidRPr="001B7B77">
              <w:rPr>
                <w:rFonts w:eastAsiaTheme="minorHAnsi"/>
                <w:color w:val="000000"/>
                <w:spacing w:val="0"/>
                <w:sz w:val="20"/>
                <w:szCs w:val="20"/>
              </w:rPr>
              <w:t>42</w:t>
            </w:r>
          </w:p>
        </w:tc>
        <w:tc>
          <w:tcPr>
            <w:tcW w:w="3368" w:type="dxa"/>
            <w:shd w:val="clear" w:color="auto" w:fill="auto"/>
            <w:vAlign w:val="center"/>
          </w:tcPr>
          <w:p w:rsidRPr="001B7B77" w:rsidR="00F20BC8" w:rsidP="008656DD" w:rsidRDefault="00F20BC8" w14:paraId="5CFA910A" w14:textId="400A8B55">
            <w:pPr>
              <w:widowControl/>
              <w:cnfStyle w:val="000000100000" w:firstRow="0" w:lastRow="0" w:firstColumn="0" w:lastColumn="0" w:oddVBand="0" w:evenVBand="0" w:oddHBand="1" w:evenHBand="0" w:firstRowFirstColumn="0" w:firstRowLastColumn="0" w:lastRowFirstColumn="0" w:lastRowLastColumn="0"/>
              <w:rPr>
                <w:sz w:val="20"/>
                <w:szCs w:val="20"/>
              </w:rPr>
            </w:pPr>
            <w:r w:rsidRPr="001B7B77">
              <w:rPr>
                <w:rFonts w:eastAsiaTheme="minorHAnsi"/>
                <w:color w:val="000000"/>
                <w:spacing w:val="0"/>
                <w:sz w:val="20"/>
                <w:szCs w:val="20"/>
              </w:rPr>
              <w:t>Wholesale Trade</w:t>
            </w:r>
          </w:p>
        </w:tc>
        <w:tc>
          <w:tcPr>
            <w:tcW w:w="1283" w:type="dxa"/>
            <w:shd w:val="clear" w:color="auto" w:fill="auto"/>
            <w:vAlign w:val="center"/>
          </w:tcPr>
          <w:p w:rsidRPr="001B7B77" w:rsidR="00F20BC8" w:rsidP="008656DD" w:rsidRDefault="00F20BC8" w14:paraId="139B2412" w14:textId="05EE81E6">
            <w:pPr>
              <w:widowControl/>
              <w:cnfStyle w:val="000000100000" w:firstRow="0" w:lastRow="0" w:firstColumn="0" w:lastColumn="0" w:oddVBand="0" w:evenVBand="0" w:oddHBand="1" w:evenHBand="0" w:firstRowFirstColumn="0" w:firstRowLastColumn="0" w:lastRowFirstColumn="0" w:lastRowLastColumn="0"/>
              <w:rPr>
                <w:sz w:val="20"/>
                <w:szCs w:val="20"/>
              </w:rPr>
            </w:pPr>
            <w:r w:rsidRPr="001B7B77">
              <w:rPr>
                <w:rFonts w:eastAsiaTheme="minorHAnsi"/>
                <w:color w:val="000000"/>
                <w:spacing w:val="0"/>
                <w:sz w:val="20"/>
                <w:szCs w:val="20"/>
              </w:rPr>
              <w:t>2,284</w:t>
            </w:r>
          </w:p>
        </w:tc>
        <w:tc>
          <w:tcPr>
            <w:tcW w:w="1283" w:type="dxa"/>
            <w:shd w:val="clear" w:color="auto" w:fill="auto"/>
            <w:vAlign w:val="center"/>
          </w:tcPr>
          <w:p w:rsidRPr="001B7B77" w:rsidR="00F20BC8" w:rsidP="008656DD" w:rsidRDefault="00F20BC8" w14:paraId="41C38E8C" w14:textId="77FBED9C">
            <w:pPr>
              <w:widowControl/>
              <w:cnfStyle w:val="000000100000" w:firstRow="0" w:lastRow="0" w:firstColumn="0" w:lastColumn="0" w:oddVBand="0" w:evenVBand="0" w:oddHBand="1" w:evenHBand="0" w:firstRowFirstColumn="0" w:firstRowLastColumn="0" w:lastRowFirstColumn="0" w:lastRowLastColumn="0"/>
              <w:rPr>
                <w:sz w:val="20"/>
                <w:szCs w:val="20"/>
              </w:rPr>
            </w:pPr>
            <w:r w:rsidRPr="001B7B77">
              <w:rPr>
                <w:rFonts w:eastAsiaTheme="minorHAnsi"/>
                <w:color w:val="000000"/>
                <w:spacing w:val="0"/>
                <w:sz w:val="20"/>
                <w:szCs w:val="20"/>
              </w:rPr>
              <w:t>1,959</w:t>
            </w:r>
          </w:p>
        </w:tc>
        <w:tc>
          <w:tcPr>
            <w:tcW w:w="1407" w:type="dxa"/>
            <w:shd w:val="clear" w:color="auto" w:fill="auto"/>
            <w:vAlign w:val="center"/>
          </w:tcPr>
          <w:p w:rsidRPr="001B7B77" w:rsidR="00F20BC8" w:rsidP="008656DD" w:rsidRDefault="00F20BC8" w14:paraId="064059B2" w14:textId="628B2235">
            <w:pPr>
              <w:widowControl/>
              <w:cnfStyle w:val="000000100000" w:firstRow="0" w:lastRow="0" w:firstColumn="0" w:lastColumn="0" w:oddVBand="0" w:evenVBand="0" w:oddHBand="1" w:evenHBand="0" w:firstRowFirstColumn="0" w:firstRowLastColumn="0" w:lastRowFirstColumn="0" w:lastRowLastColumn="0"/>
              <w:rPr>
                <w:color w:val="FF0000"/>
                <w:sz w:val="20"/>
                <w:szCs w:val="20"/>
              </w:rPr>
            </w:pPr>
            <w:r w:rsidRPr="001B7B77">
              <w:rPr>
                <w:rFonts w:eastAsiaTheme="minorHAnsi"/>
                <w:color w:val="FF0000"/>
                <w:spacing w:val="0"/>
                <w:sz w:val="20"/>
                <w:szCs w:val="20"/>
              </w:rPr>
              <w:t>-324</w:t>
            </w:r>
          </w:p>
        </w:tc>
        <w:tc>
          <w:tcPr>
            <w:tcW w:w="1407" w:type="dxa"/>
            <w:shd w:val="clear" w:color="auto" w:fill="auto"/>
            <w:vAlign w:val="center"/>
          </w:tcPr>
          <w:p w:rsidRPr="001B7B77" w:rsidR="00F20BC8" w:rsidP="008656DD" w:rsidRDefault="00F20BC8" w14:paraId="6DBDA40E" w14:textId="003F970E">
            <w:pPr>
              <w:widowControl/>
              <w:cnfStyle w:val="000000100000" w:firstRow="0" w:lastRow="0" w:firstColumn="0" w:lastColumn="0" w:oddVBand="0" w:evenVBand="0" w:oddHBand="1" w:evenHBand="0" w:firstRowFirstColumn="0" w:firstRowLastColumn="0" w:lastRowFirstColumn="0" w:lastRowLastColumn="0"/>
              <w:rPr>
                <w:color w:val="FF0000"/>
                <w:sz w:val="20"/>
                <w:szCs w:val="20"/>
              </w:rPr>
            </w:pPr>
            <w:r w:rsidRPr="001B7B77">
              <w:rPr>
                <w:rFonts w:eastAsiaTheme="minorHAnsi"/>
                <w:color w:val="FF0000"/>
                <w:spacing w:val="0"/>
                <w:sz w:val="20"/>
                <w:szCs w:val="20"/>
              </w:rPr>
              <w:t>-14%</w:t>
            </w:r>
          </w:p>
        </w:tc>
      </w:tr>
      <w:tr w:rsidRPr="001B7B77" w:rsidR="00F20BC8" w:rsidTr="0060170A" w14:paraId="0B1730C7" w14:textId="77777777">
        <w:trPr>
          <w:trHeight w:val="336"/>
        </w:trPr>
        <w:tc>
          <w:tcPr>
            <w:cnfStyle w:val="001000000000" w:firstRow="0" w:lastRow="0" w:firstColumn="1" w:lastColumn="0" w:oddVBand="0" w:evenVBand="0" w:oddHBand="0" w:evenHBand="0" w:firstRowFirstColumn="0" w:firstRowLastColumn="0" w:lastRowFirstColumn="0" w:lastRowLastColumn="0"/>
            <w:tcW w:w="897" w:type="dxa"/>
            <w:shd w:val="clear" w:color="auto" w:fill="auto"/>
            <w:vAlign w:val="center"/>
          </w:tcPr>
          <w:p w:rsidRPr="001B7B77" w:rsidR="00F20BC8" w:rsidP="008656DD" w:rsidRDefault="00F20BC8" w14:paraId="70D0B360" w14:textId="6E10BE0C">
            <w:pPr>
              <w:widowControl/>
              <w:rPr>
                <w:sz w:val="20"/>
                <w:szCs w:val="20"/>
              </w:rPr>
            </w:pPr>
            <w:r w:rsidRPr="001B7B77">
              <w:rPr>
                <w:rFonts w:eastAsiaTheme="minorHAnsi"/>
                <w:color w:val="000000"/>
                <w:spacing w:val="0"/>
                <w:sz w:val="20"/>
                <w:szCs w:val="20"/>
              </w:rPr>
              <w:t>48</w:t>
            </w:r>
          </w:p>
        </w:tc>
        <w:tc>
          <w:tcPr>
            <w:tcW w:w="3368" w:type="dxa"/>
            <w:shd w:val="clear" w:color="auto" w:fill="auto"/>
            <w:vAlign w:val="center"/>
          </w:tcPr>
          <w:p w:rsidRPr="001B7B77" w:rsidR="00F20BC8" w:rsidP="008656DD" w:rsidRDefault="00F20BC8" w14:paraId="117E6D61" w14:textId="26AF441B">
            <w:pPr>
              <w:widowControl/>
              <w:cnfStyle w:val="000000000000" w:firstRow="0" w:lastRow="0" w:firstColumn="0" w:lastColumn="0" w:oddVBand="0" w:evenVBand="0" w:oddHBand="0" w:evenHBand="0" w:firstRowFirstColumn="0" w:firstRowLastColumn="0" w:lastRowFirstColumn="0" w:lastRowLastColumn="0"/>
              <w:rPr>
                <w:sz w:val="20"/>
                <w:szCs w:val="20"/>
              </w:rPr>
            </w:pPr>
            <w:r w:rsidRPr="001B7B77">
              <w:rPr>
                <w:rFonts w:eastAsiaTheme="minorHAnsi"/>
                <w:color w:val="000000"/>
                <w:spacing w:val="0"/>
                <w:sz w:val="20"/>
                <w:szCs w:val="20"/>
              </w:rPr>
              <w:t>Transportation and Warehousing</w:t>
            </w:r>
          </w:p>
        </w:tc>
        <w:tc>
          <w:tcPr>
            <w:tcW w:w="1283" w:type="dxa"/>
            <w:shd w:val="clear" w:color="auto" w:fill="auto"/>
            <w:vAlign w:val="center"/>
          </w:tcPr>
          <w:p w:rsidRPr="001B7B77" w:rsidR="00F20BC8" w:rsidP="008656DD" w:rsidRDefault="00F20BC8" w14:paraId="3A36CD53" w14:textId="6EF296B2">
            <w:pPr>
              <w:widowControl/>
              <w:cnfStyle w:val="000000000000" w:firstRow="0" w:lastRow="0" w:firstColumn="0" w:lastColumn="0" w:oddVBand="0" w:evenVBand="0" w:oddHBand="0" w:evenHBand="0" w:firstRowFirstColumn="0" w:firstRowLastColumn="0" w:lastRowFirstColumn="0" w:lastRowLastColumn="0"/>
              <w:rPr>
                <w:sz w:val="20"/>
                <w:szCs w:val="20"/>
              </w:rPr>
            </w:pPr>
            <w:r w:rsidRPr="001B7B77">
              <w:rPr>
                <w:rFonts w:eastAsiaTheme="minorHAnsi"/>
                <w:color w:val="000000"/>
                <w:spacing w:val="0"/>
                <w:sz w:val="20"/>
                <w:szCs w:val="20"/>
              </w:rPr>
              <w:t>1,563</w:t>
            </w:r>
          </w:p>
        </w:tc>
        <w:tc>
          <w:tcPr>
            <w:tcW w:w="1283" w:type="dxa"/>
            <w:shd w:val="clear" w:color="auto" w:fill="auto"/>
            <w:vAlign w:val="center"/>
          </w:tcPr>
          <w:p w:rsidRPr="001B7B77" w:rsidR="00F20BC8" w:rsidP="008656DD" w:rsidRDefault="00F20BC8" w14:paraId="636FADA3" w14:textId="79305105">
            <w:pPr>
              <w:widowControl/>
              <w:cnfStyle w:val="000000000000" w:firstRow="0" w:lastRow="0" w:firstColumn="0" w:lastColumn="0" w:oddVBand="0" w:evenVBand="0" w:oddHBand="0" w:evenHBand="0" w:firstRowFirstColumn="0" w:firstRowLastColumn="0" w:lastRowFirstColumn="0" w:lastRowLastColumn="0"/>
              <w:rPr>
                <w:sz w:val="20"/>
                <w:szCs w:val="20"/>
              </w:rPr>
            </w:pPr>
            <w:r w:rsidRPr="001B7B77">
              <w:rPr>
                <w:rFonts w:eastAsiaTheme="minorHAnsi"/>
                <w:color w:val="000000"/>
                <w:spacing w:val="0"/>
                <w:sz w:val="20"/>
                <w:szCs w:val="20"/>
              </w:rPr>
              <w:t>1,478</w:t>
            </w:r>
          </w:p>
        </w:tc>
        <w:tc>
          <w:tcPr>
            <w:tcW w:w="1407" w:type="dxa"/>
            <w:shd w:val="clear" w:color="auto" w:fill="auto"/>
            <w:vAlign w:val="center"/>
          </w:tcPr>
          <w:p w:rsidRPr="001B7B77" w:rsidR="00F20BC8" w:rsidP="008656DD" w:rsidRDefault="00F20BC8" w14:paraId="4E6520CD" w14:textId="38748B27">
            <w:pPr>
              <w:widowControl/>
              <w:cnfStyle w:val="000000000000" w:firstRow="0" w:lastRow="0" w:firstColumn="0" w:lastColumn="0" w:oddVBand="0" w:evenVBand="0" w:oddHBand="0" w:evenHBand="0" w:firstRowFirstColumn="0" w:firstRowLastColumn="0" w:lastRowFirstColumn="0" w:lastRowLastColumn="0"/>
              <w:rPr>
                <w:color w:val="FF0000"/>
                <w:sz w:val="20"/>
                <w:szCs w:val="20"/>
              </w:rPr>
            </w:pPr>
            <w:r w:rsidRPr="001B7B77">
              <w:rPr>
                <w:rFonts w:eastAsiaTheme="minorHAnsi"/>
                <w:color w:val="FF0000"/>
                <w:spacing w:val="0"/>
                <w:sz w:val="20"/>
                <w:szCs w:val="20"/>
              </w:rPr>
              <w:t>-86</w:t>
            </w:r>
          </w:p>
        </w:tc>
        <w:tc>
          <w:tcPr>
            <w:tcW w:w="1407" w:type="dxa"/>
            <w:shd w:val="clear" w:color="auto" w:fill="auto"/>
            <w:vAlign w:val="center"/>
          </w:tcPr>
          <w:p w:rsidRPr="001B7B77" w:rsidR="00F20BC8" w:rsidP="008656DD" w:rsidRDefault="00F20BC8" w14:paraId="18A84978" w14:textId="4BC57B7E">
            <w:pPr>
              <w:widowControl/>
              <w:cnfStyle w:val="000000000000" w:firstRow="0" w:lastRow="0" w:firstColumn="0" w:lastColumn="0" w:oddVBand="0" w:evenVBand="0" w:oddHBand="0" w:evenHBand="0" w:firstRowFirstColumn="0" w:firstRowLastColumn="0" w:lastRowFirstColumn="0" w:lastRowLastColumn="0"/>
              <w:rPr>
                <w:color w:val="FF0000"/>
                <w:sz w:val="20"/>
                <w:szCs w:val="20"/>
              </w:rPr>
            </w:pPr>
            <w:r w:rsidRPr="001B7B77">
              <w:rPr>
                <w:rFonts w:eastAsiaTheme="minorHAnsi"/>
                <w:color w:val="FF0000"/>
                <w:spacing w:val="0"/>
                <w:sz w:val="20"/>
                <w:szCs w:val="20"/>
              </w:rPr>
              <w:t>-5%</w:t>
            </w:r>
          </w:p>
        </w:tc>
      </w:tr>
    </w:tbl>
    <w:p w:rsidRPr="001B7B77" w:rsidR="00642F6C" w:rsidP="008656DD" w:rsidRDefault="00642F6C" w14:paraId="5B796C67" w14:textId="7C35ABF3">
      <w:pPr>
        <w:widowControl/>
        <w:rPr>
          <w:i/>
          <w:iCs/>
          <w:sz w:val="22"/>
        </w:rPr>
      </w:pPr>
      <w:r w:rsidRPr="001B7B77">
        <w:rPr>
          <w:i/>
          <w:iCs/>
          <w:sz w:val="22"/>
        </w:rPr>
        <w:t xml:space="preserve">Source: </w:t>
      </w:r>
      <w:r w:rsidRPr="001B7B77" w:rsidR="000F6D7A">
        <w:rPr>
          <w:i/>
          <w:iCs/>
          <w:sz w:val="22"/>
        </w:rPr>
        <w:t>Lightcast (formerly named Economic Modeling)</w:t>
      </w:r>
      <w:r w:rsidRPr="001B7B77" w:rsidR="008577DC">
        <w:rPr>
          <w:i/>
          <w:iCs/>
          <w:sz w:val="22"/>
        </w:rPr>
        <w:t xml:space="preserve"> </w:t>
      </w:r>
      <w:r w:rsidRPr="001B7B77" w:rsidR="000F6D7A">
        <w:rPr>
          <w:i/>
          <w:iCs/>
          <w:sz w:val="22"/>
        </w:rPr>
        <w:t>Industry Report</w:t>
      </w:r>
    </w:p>
    <w:p w:rsidRPr="001B7B77" w:rsidR="20B52E44" w:rsidP="008656DD" w:rsidRDefault="20B52E44" w14:paraId="6E068CE6" w14:textId="5AA9EF06">
      <w:pPr>
        <w:widowControl/>
        <w:rPr>
          <w:szCs w:val="24"/>
        </w:rPr>
      </w:pPr>
    </w:p>
    <w:p w:rsidRPr="001B7B77" w:rsidR="20B52E44" w:rsidP="72D2B8F2" w:rsidRDefault="00684BE7" w14:paraId="046EEAF4" w14:textId="505375D5">
      <w:pPr>
        <w:widowControl/>
        <w:ind w:right="245"/>
        <w:rPr>
          <w:rFonts w:eastAsia="Times New Roman"/>
        </w:rPr>
      </w:pPr>
      <w:r w:rsidRPr="72D2B8F2">
        <w:rPr>
          <w:rFonts w:eastAsia="Times New Roman"/>
        </w:rPr>
        <w:t>In Los Angeles County</w:t>
      </w:r>
      <w:r w:rsidRPr="72D2B8F2" w:rsidR="00F43B68">
        <w:rPr>
          <w:rFonts w:eastAsia="Times New Roman"/>
        </w:rPr>
        <w:t>, occupations in the General and Operations Managers classification are projected to have the most job openings</w:t>
      </w:r>
      <w:r w:rsidRPr="72D2B8F2" w:rsidR="00330D53">
        <w:rPr>
          <w:rFonts w:eastAsia="Times New Roman"/>
        </w:rPr>
        <w:t xml:space="preserve"> by 2028</w:t>
      </w:r>
      <w:r w:rsidRPr="72D2B8F2" w:rsidR="00F43B68">
        <w:rPr>
          <w:rFonts w:eastAsia="Times New Roman"/>
        </w:rPr>
        <w:t xml:space="preserve"> amongst all </w:t>
      </w:r>
      <w:r w:rsidRPr="72D2B8F2" w:rsidR="00330D53">
        <w:rPr>
          <w:rFonts w:eastAsia="Times New Roman"/>
        </w:rPr>
        <w:t xml:space="preserve">occupations requiring a postsecondary certificate, </w:t>
      </w:r>
      <w:r w:rsidRPr="72D2B8F2" w:rsidR="00226E99">
        <w:rPr>
          <w:rFonts w:eastAsia="Times New Roman"/>
        </w:rPr>
        <w:t>associate</w:t>
      </w:r>
      <w:r w:rsidRPr="72D2B8F2" w:rsidR="00330D53">
        <w:rPr>
          <w:rFonts w:eastAsia="Times New Roman"/>
        </w:rPr>
        <w:t xml:space="preserve"> degree, or bachelor’s degree.</w:t>
      </w:r>
      <w:r w:rsidRPr="72D2B8F2" w:rsidR="00E62D38">
        <w:rPr>
          <w:rFonts w:eastAsia="Times New Roman"/>
        </w:rPr>
        <w:t xml:space="preserve"> The </w:t>
      </w:r>
      <w:r w:rsidRPr="72D2B8F2" w:rsidR="00D1609D">
        <w:rPr>
          <w:rFonts w:eastAsia="Times New Roman"/>
        </w:rPr>
        <w:t>median annual wa</w:t>
      </w:r>
      <w:r w:rsidRPr="72D2B8F2" w:rsidR="00C51608">
        <w:rPr>
          <w:rFonts w:eastAsia="Times New Roman"/>
        </w:rPr>
        <w:t>ge</w:t>
      </w:r>
      <w:r w:rsidRPr="72D2B8F2" w:rsidR="00D1609D">
        <w:rPr>
          <w:rFonts w:eastAsia="Times New Roman"/>
        </w:rPr>
        <w:t xml:space="preserve"> for jobs in this occupation (based on 2020 first quarter figures) is </w:t>
      </w:r>
      <w:r w:rsidRPr="72D2B8F2" w:rsidR="00C51608">
        <w:rPr>
          <w:rFonts w:eastAsia="Times New Roman"/>
        </w:rPr>
        <w:t>$113,548</w:t>
      </w:r>
      <w:r w:rsidRPr="72D2B8F2" w:rsidR="000624C4">
        <w:rPr>
          <w:rFonts w:eastAsia="Times New Roman"/>
        </w:rPr>
        <w:t>.</w:t>
      </w:r>
      <w:r w:rsidRPr="72D2B8F2" w:rsidR="003C3686">
        <w:rPr>
          <w:rFonts w:eastAsia="Times New Roman"/>
        </w:rPr>
        <w:t xml:space="preserve"> </w:t>
      </w:r>
      <w:r w:rsidRPr="72D2B8F2" w:rsidR="00683991">
        <w:rPr>
          <w:rFonts w:eastAsia="Times New Roman"/>
        </w:rPr>
        <w:t>Except for</w:t>
      </w:r>
      <w:r w:rsidRPr="72D2B8F2" w:rsidR="00D10433">
        <w:rPr>
          <w:rFonts w:eastAsia="Times New Roman"/>
        </w:rPr>
        <w:t xml:space="preserve"> Heavy and Tractor-Trailer Truck Drivers, Santa Monica College offers certificates, </w:t>
      </w:r>
      <w:r w:rsidRPr="72D2B8F2" w:rsidR="5B0642FB">
        <w:rPr>
          <w:rFonts w:eastAsia="Times New Roman"/>
        </w:rPr>
        <w:t>degrees</w:t>
      </w:r>
      <w:r w:rsidRPr="72D2B8F2" w:rsidR="00D10433">
        <w:rPr>
          <w:rFonts w:eastAsia="Times New Roman"/>
        </w:rPr>
        <w:t xml:space="preserve">, and transfer programs that would lead to careers in these </w:t>
      </w:r>
      <w:r w:rsidRPr="72D2B8F2" w:rsidR="002622AC">
        <w:rPr>
          <w:rFonts w:eastAsia="Times New Roman"/>
        </w:rPr>
        <w:t>occupations with the most job openings.</w:t>
      </w:r>
    </w:p>
    <w:p w:rsidRPr="001B7B77" w:rsidR="000624C4" w:rsidP="008656DD" w:rsidRDefault="000624C4" w14:paraId="57B8695D" w14:textId="77777777">
      <w:pPr>
        <w:widowControl/>
        <w:rPr>
          <w:szCs w:val="24"/>
        </w:rPr>
      </w:pPr>
    </w:p>
    <w:p w:rsidR="00997F6B" w:rsidP="009A48E2" w:rsidRDefault="00997F6B" w14:paraId="0336099A" w14:textId="77777777">
      <w:pPr>
        <w:keepNext/>
        <w:widowControl/>
        <w:ind w:right="245"/>
        <w:rPr>
          <w:ins w:author="cancilla_warren" w:date="2022-12-01T08:36:00Z" w:id="11"/>
          <w:b/>
          <w:bCs/>
          <w:sz w:val="22"/>
        </w:rPr>
        <w:sectPr w:rsidR="00997F6B" w:rsidSect="00997F6B">
          <w:footerReference w:type="default" r:id="rId21"/>
          <w:pgSz w:w="12240" w:h="15840" w:orient="portrait"/>
          <w:pgMar w:top="1440" w:right="1440" w:bottom="1440" w:left="1440" w:header="720" w:footer="720" w:gutter="0"/>
          <w:pgNumType w:start="1"/>
          <w:cols w:space="720"/>
          <w:docGrid w:linePitch="360"/>
        </w:sectPr>
      </w:pPr>
    </w:p>
    <w:p w:rsidRPr="001B7B77" w:rsidR="000624C4" w:rsidP="009A48E2" w:rsidRDefault="000624C4" w14:paraId="52D06366" w14:textId="5F5BF5DF">
      <w:pPr>
        <w:keepNext/>
        <w:widowControl/>
        <w:ind w:right="245"/>
        <w:rPr>
          <w:b/>
          <w:bCs/>
          <w:sz w:val="22"/>
        </w:rPr>
      </w:pPr>
      <w:r w:rsidRPr="001B7B77">
        <w:rPr>
          <w:b/>
          <w:bCs/>
          <w:sz w:val="22"/>
        </w:rPr>
        <w:lastRenderedPageBreak/>
        <w:t>Projected Jobs in 2028 by Occupation – Los Angeles County</w:t>
      </w:r>
    </w:p>
    <w:tbl>
      <w:tblPr>
        <w:tblStyle w:val="GridTable4-Accent1"/>
        <w:tblW w:w="9819" w:type="dxa"/>
        <w:tblLook w:val="04A0" w:firstRow="1" w:lastRow="0" w:firstColumn="1" w:lastColumn="0" w:noHBand="0" w:noVBand="1"/>
      </w:tblPr>
      <w:tblGrid>
        <w:gridCol w:w="1255"/>
        <w:gridCol w:w="3805"/>
        <w:gridCol w:w="1560"/>
        <w:gridCol w:w="1527"/>
        <w:gridCol w:w="1672"/>
      </w:tblGrid>
      <w:tr w:rsidRPr="001B7B77" w:rsidR="00527B8D" w:rsidTr="00B23078" w14:paraId="0FD2DD21" w14:textId="77777777">
        <w:trPr>
          <w:cnfStyle w:val="100000000000" w:firstRow="1" w:lastRow="0" w:firstColumn="0" w:lastColumn="0" w:oddVBand="0" w:evenVBand="0" w:oddHBand="0"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255" w:type="dxa"/>
          </w:tcPr>
          <w:p w:rsidRPr="001B7B77" w:rsidR="00527B8D" w:rsidP="008656DD" w:rsidRDefault="00527B8D" w14:paraId="1F821A7F" w14:textId="7CB0AB15">
            <w:pPr>
              <w:widowControl/>
              <w:rPr>
                <w:sz w:val="22"/>
              </w:rPr>
            </w:pPr>
            <w:r w:rsidRPr="001B7B77">
              <w:rPr>
                <w:sz w:val="22"/>
              </w:rPr>
              <w:t>SOC</w:t>
            </w:r>
          </w:p>
        </w:tc>
        <w:tc>
          <w:tcPr>
            <w:tcW w:w="3805" w:type="dxa"/>
          </w:tcPr>
          <w:p w:rsidRPr="001B7B77" w:rsidR="00527B8D" w:rsidP="008656DD" w:rsidRDefault="00527B8D" w14:paraId="5D3F4DD5" w14:textId="4991AB9B">
            <w:pPr>
              <w:widowControl/>
              <w:cnfStyle w:val="100000000000" w:firstRow="1" w:lastRow="0" w:firstColumn="0" w:lastColumn="0" w:oddVBand="0" w:evenVBand="0" w:oddHBand="0" w:evenHBand="0" w:firstRowFirstColumn="0" w:firstRowLastColumn="0" w:lastRowFirstColumn="0" w:lastRowLastColumn="0"/>
              <w:rPr>
                <w:sz w:val="22"/>
              </w:rPr>
            </w:pPr>
            <w:r w:rsidRPr="001B7B77">
              <w:rPr>
                <w:sz w:val="22"/>
              </w:rPr>
              <w:t>Occupational Title</w:t>
            </w:r>
          </w:p>
        </w:tc>
        <w:tc>
          <w:tcPr>
            <w:tcW w:w="1560" w:type="dxa"/>
          </w:tcPr>
          <w:p w:rsidRPr="001B7B77" w:rsidR="00527B8D" w:rsidP="008656DD" w:rsidRDefault="00527B8D" w14:paraId="6099BA18" w14:textId="42FB807C">
            <w:pPr>
              <w:widowControl/>
              <w:jc w:val="center"/>
              <w:cnfStyle w:val="100000000000" w:firstRow="1" w:lastRow="0" w:firstColumn="0" w:lastColumn="0" w:oddVBand="0" w:evenVBand="0" w:oddHBand="0" w:evenHBand="0" w:firstRowFirstColumn="0" w:firstRowLastColumn="0" w:lastRowFirstColumn="0" w:lastRowLastColumn="0"/>
              <w:rPr>
                <w:sz w:val="22"/>
              </w:rPr>
            </w:pPr>
            <w:r w:rsidRPr="001B7B77">
              <w:rPr>
                <w:sz w:val="22"/>
              </w:rPr>
              <w:t>Total Job Openings (2018-2028)</w:t>
            </w:r>
          </w:p>
        </w:tc>
        <w:tc>
          <w:tcPr>
            <w:tcW w:w="1527" w:type="dxa"/>
          </w:tcPr>
          <w:p w:rsidRPr="001B7B77" w:rsidR="00527B8D" w:rsidP="008656DD" w:rsidRDefault="00527B8D" w14:paraId="04852322" w14:textId="625027E0">
            <w:pPr>
              <w:widowControl/>
              <w:jc w:val="center"/>
              <w:cnfStyle w:val="100000000000" w:firstRow="1" w:lastRow="0" w:firstColumn="0" w:lastColumn="0" w:oddVBand="0" w:evenVBand="0" w:oddHBand="0" w:evenHBand="0" w:firstRowFirstColumn="0" w:firstRowLastColumn="0" w:lastRowFirstColumn="0" w:lastRowLastColumn="0"/>
              <w:rPr>
                <w:sz w:val="22"/>
              </w:rPr>
            </w:pPr>
            <w:r w:rsidRPr="001B7B77">
              <w:rPr>
                <w:sz w:val="22"/>
              </w:rPr>
              <w:t>Median Hourly Wage</w:t>
            </w:r>
          </w:p>
        </w:tc>
        <w:tc>
          <w:tcPr>
            <w:tcW w:w="1672" w:type="dxa"/>
          </w:tcPr>
          <w:p w:rsidRPr="001B7B77" w:rsidR="00527B8D" w:rsidP="008656DD" w:rsidRDefault="00527B8D" w14:paraId="02A17EDC" w14:textId="23D0D991">
            <w:pPr>
              <w:widowControl/>
              <w:jc w:val="center"/>
              <w:cnfStyle w:val="100000000000" w:firstRow="1" w:lastRow="0" w:firstColumn="0" w:lastColumn="0" w:oddVBand="0" w:evenVBand="0" w:oddHBand="0" w:evenHBand="0" w:firstRowFirstColumn="0" w:firstRowLastColumn="0" w:lastRowFirstColumn="0" w:lastRowLastColumn="0"/>
              <w:rPr>
                <w:sz w:val="22"/>
              </w:rPr>
            </w:pPr>
            <w:r w:rsidRPr="001B7B77">
              <w:rPr>
                <w:sz w:val="22"/>
              </w:rPr>
              <w:t>Median Annual Wage</w:t>
            </w:r>
          </w:p>
        </w:tc>
      </w:tr>
      <w:tr w:rsidRPr="001B7B77" w:rsidR="00527B8D" w:rsidTr="00B23078" w14:paraId="1EAD2BD0" w14:textId="77777777">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255" w:type="dxa"/>
            <w:shd w:val="clear" w:color="auto" w:fill="auto"/>
            <w:vAlign w:val="center"/>
          </w:tcPr>
          <w:p w:rsidRPr="001B7B77" w:rsidR="00527B8D" w:rsidP="008656DD" w:rsidRDefault="00527B8D" w14:paraId="2779E5FD" w14:textId="3ACBD0FB">
            <w:pPr>
              <w:widowControl/>
              <w:rPr>
                <w:sz w:val="20"/>
                <w:szCs w:val="20"/>
              </w:rPr>
            </w:pPr>
            <w:r w:rsidRPr="001B7B77">
              <w:rPr>
                <w:sz w:val="20"/>
                <w:szCs w:val="20"/>
              </w:rPr>
              <w:t>11-1021</w:t>
            </w:r>
          </w:p>
        </w:tc>
        <w:tc>
          <w:tcPr>
            <w:tcW w:w="3805" w:type="dxa"/>
            <w:shd w:val="clear" w:color="auto" w:fill="auto"/>
            <w:vAlign w:val="center"/>
          </w:tcPr>
          <w:p w:rsidRPr="001B7B77" w:rsidR="00527B8D" w:rsidP="008656DD" w:rsidRDefault="00B23078" w14:paraId="0A78EF8C" w14:textId="4DB56371">
            <w:pPr>
              <w:widowControl/>
              <w:cnfStyle w:val="000000100000" w:firstRow="0" w:lastRow="0" w:firstColumn="0" w:lastColumn="0" w:oddVBand="0" w:evenVBand="0" w:oddHBand="1" w:evenHBand="0" w:firstRowFirstColumn="0" w:firstRowLastColumn="0" w:lastRowFirstColumn="0" w:lastRowLastColumn="0"/>
              <w:rPr>
                <w:sz w:val="20"/>
                <w:szCs w:val="20"/>
              </w:rPr>
            </w:pPr>
            <w:r w:rsidRPr="001B7B77">
              <w:rPr>
                <w:sz w:val="20"/>
                <w:szCs w:val="20"/>
              </w:rPr>
              <w:t>General and Operations Managers</w:t>
            </w:r>
          </w:p>
        </w:tc>
        <w:tc>
          <w:tcPr>
            <w:tcW w:w="1560" w:type="dxa"/>
            <w:shd w:val="clear" w:color="auto" w:fill="auto"/>
            <w:vAlign w:val="center"/>
          </w:tcPr>
          <w:p w:rsidRPr="001B7B77" w:rsidR="00527B8D" w:rsidP="008656DD" w:rsidRDefault="00B23078" w14:paraId="5C8A7469" w14:textId="2905028A">
            <w:pPr>
              <w:widowControl/>
              <w:cnfStyle w:val="000000100000" w:firstRow="0" w:lastRow="0" w:firstColumn="0" w:lastColumn="0" w:oddVBand="0" w:evenVBand="0" w:oddHBand="1" w:evenHBand="0" w:firstRowFirstColumn="0" w:firstRowLastColumn="0" w:lastRowFirstColumn="0" w:lastRowLastColumn="0"/>
              <w:rPr>
                <w:sz w:val="20"/>
                <w:szCs w:val="20"/>
              </w:rPr>
            </w:pPr>
            <w:r w:rsidRPr="001B7B77">
              <w:rPr>
                <w:sz w:val="20"/>
                <w:szCs w:val="20"/>
              </w:rPr>
              <w:t>65,590</w:t>
            </w:r>
          </w:p>
        </w:tc>
        <w:tc>
          <w:tcPr>
            <w:tcW w:w="1527" w:type="dxa"/>
            <w:shd w:val="clear" w:color="auto" w:fill="auto"/>
            <w:vAlign w:val="center"/>
          </w:tcPr>
          <w:p w:rsidRPr="001B7B77" w:rsidR="00527B8D" w:rsidP="008656DD" w:rsidRDefault="00B23078" w14:paraId="46A0B839" w14:textId="62BA0D60">
            <w:pPr>
              <w:widowControl/>
              <w:cnfStyle w:val="000000100000" w:firstRow="0" w:lastRow="0" w:firstColumn="0" w:lastColumn="0" w:oddVBand="0" w:evenVBand="0" w:oddHBand="1" w:evenHBand="0" w:firstRowFirstColumn="0" w:firstRowLastColumn="0" w:lastRowFirstColumn="0" w:lastRowLastColumn="0"/>
              <w:rPr>
                <w:sz w:val="20"/>
                <w:szCs w:val="20"/>
              </w:rPr>
            </w:pPr>
            <w:r w:rsidRPr="001B7B77">
              <w:rPr>
                <w:sz w:val="20"/>
                <w:szCs w:val="20"/>
              </w:rPr>
              <w:t>$54.59</w:t>
            </w:r>
          </w:p>
        </w:tc>
        <w:tc>
          <w:tcPr>
            <w:tcW w:w="1672" w:type="dxa"/>
            <w:shd w:val="clear" w:color="auto" w:fill="auto"/>
            <w:vAlign w:val="center"/>
          </w:tcPr>
          <w:p w:rsidRPr="001B7B77" w:rsidR="00527B8D" w:rsidP="008656DD" w:rsidRDefault="00D85D66" w14:paraId="1EC83D39" w14:textId="38ADD5BE">
            <w:pPr>
              <w:widowControl/>
              <w:cnfStyle w:val="000000100000" w:firstRow="0" w:lastRow="0" w:firstColumn="0" w:lastColumn="0" w:oddVBand="0" w:evenVBand="0" w:oddHBand="1" w:evenHBand="0" w:firstRowFirstColumn="0" w:firstRowLastColumn="0" w:lastRowFirstColumn="0" w:lastRowLastColumn="0"/>
              <w:rPr>
                <w:sz w:val="20"/>
                <w:szCs w:val="20"/>
              </w:rPr>
            </w:pPr>
            <w:r w:rsidRPr="001B7B77">
              <w:rPr>
                <w:sz w:val="20"/>
                <w:szCs w:val="20"/>
              </w:rPr>
              <w:t>$113,548</w:t>
            </w:r>
          </w:p>
        </w:tc>
      </w:tr>
      <w:tr w:rsidRPr="001B7B77" w:rsidR="00527B8D" w:rsidTr="00B23078" w14:paraId="64DB28D4" w14:textId="77777777">
        <w:trPr>
          <w:trHeight w:val="270"/>
        </w:trPr>
        <w:tc>
          <w:tcPr>
            <w:cnfStyle w:val="001000000000" w:firstRow="0" w:lastRow="0" w:firstColumn="1" w:lastColumn="0" w:oddVBand="0" w:evenVBand="0" w:oddHBand="0" w:evenHBand="0" w:firstRowFirstColumn="0" w:firstRowLastColumn="0" w:lastRowFirstColumn="0" w:lastRowLastColumn="0"/>
            <w:tcW w:w="1255" w:type="dxa"/>
            <w:shd w:val="clear" w:color="auto" w:fill="auto"/>
            <w:vAlign w:val="center"/>
          </w:tcPr>
          <w:p w:rsidRPr="001B7B77" w:rsidR="00527B8D" w:rsidP="008656DD" w:rsidRDefault="00CC28CA" w14:paraId="74769C29" w14:textId="7B712049">
            <w:pPr>
              <w:widowControl/>
              <w:rPr>
                <w:sz w:val="20"/>
                <w:szCs w:val="20"/>
              </w:rPr>
            </w:pPr>
            <w:r w:rsidRPr="001B7B77">
              <w:rPr>
                <w:sz w:val="20"/>
                <w:szCs w:val="20"/>
              </w:rPr>
              <w:t>29-1141</w:t>
            </w:r>
          </w:p>
        </w:tc>
        <w:tc>
          <w:tcPr>
            <w:tcW w:w="3805" w:type="dxa"/>
            <w:shd w:val="clear" w:color="auto" w:fill="auto"/>
            <w:vAlign w:val="center"/>
          </w:tcPr>
          <w:p w:rsidRPr="001B7B77" w:rsidR="00527B8D" w:rsidP="008656DD" w:rsidRDefault="00CC28CA" w14:paraId="0551BA53" w14:textId="0893EB1A">
            <w:pPr>
              <w:widowControl/>
              <w:cnfStyle w:val="000000000000" w:firstRow="0" w:lastRow="0" w:firstColumn="0" w:lastColumn="0" w:oddVBand="0" w:evenVBand="0" w:oddHBand="0" w:evenHBand="0" w:firstRowFirstColumn="0" w:firstRowLastColumn="0" w:lastRowFirstColumn="0" w:lastRowLastColumn="0"/>
              <w:rPr>
                <w:sz w:val="20"/>
                <w:szCs w:val="20"/>
              </w:rPr>
            </w:pPr>
            <w:r w:rsidRPr="001B7B77">
              <w:rPr>
                <w:sz w:val="20"/>
                <w:szCs w:val="20"/>
              </w:rPr>
              <w:t>Registered Nurses</w:t>
            </w:r>
          </w:p>
        </w:tc>
        <w:tc>
          <w:tcPr>
            <w:tcW w:w="1560" w:type="dxa"/>
            <w:shd w:val="clear" w:color="auto" w:fill="auto"/>
            <w:vAlign w:val="center"/>
          </w:tcPr>
          <w:p w:rsidRPr="001B7B77" w:rsidR="00527B8D" w:rsidP="008656DD" w:rsidRDefault="00B23078" w14:paraId="2B65A525" w14:textId="7EAA1069">
            <w:pPr>
              <w:widowControl/>
              <w:cnfStyle w:val="000000000000" w:firstRow="0" w:lastRow="0" w:firstColumn="0" w:lastColumn="0" w:oddVBand="0" w:evenVBand="0" w:oddHBand="0" w:evenHBand="0" w:firstRowFirstColumn="0" w:firstRowLastColumn="0" w:lastRowFirstColumn="0" w:lastRowLastColumn="0"/>
              <w:rPr>
                <w:sz w:val="20"/>
                <w:szCs w:val="20"/>
              </w:rPr>
            </w:pPr>
            <w:r w:rsidRPr="001B7B77">
              <w:rPr>
                <w:sz w:val="20"/>
                <w:szCs w:val="20"/>
              </w:rPr>
              <w:t>59,280</w:t>
            </w:r>
          </w:p>
        </w:tc>
        <w:tc>
          <w:tcPr>
            <w:tcW w:w="1527" w:type="dxa"/>
            <w:shd w:val="clear" w:color="auto" w:fill="auto"/>
            <w:vAlign w:val="center"/>
          </w:tcPr>
          <w:p w:rsidRPr="001B7B77" w:rsidR="00527B8D" w:rsidP="008656DD" w:rsidRDefault="00264146" w14:paraId="757D4F9C" w14:textId="5EB1D56D">
            <w:pPr>
              <w:widowControl/>
              <w:cnfStyle w:val="000000000000" w:firstRow="0" w:lastRow="0" w:firstColumn="0" w:lastColumn="0" w:oddVBand="0" w:evenVBand="0" w:oddHBand="0" w:evenHBand="0" w:firstRowFirstColumn="0" w:firstRowLastColumn="0" w:lastRowFirstColumn="0" w:lastRowLastColumn="0"/>
              <w:rPr>
                <w:sz w:val="20"/>
                <w:szCs w:val="20"/>
              </w:rPr>
            </w:pPr>
            <w:r w:rsidRPr="001B7B77">
              <w:rPr>
                <w:sz w:val="20"/>
                <w:szCs w:val="20"/>
              </w:rPr>
              <w:t>$52.09</w:t>
            </w:r>
          </w:p>
        </w:tc>
        <w:tc>
          <w:tcPr>
            <w:tcW w:w="1672" w:type="dxa"/>
            <w:shd w:val="clear" w:color="auto" w:fill="auto"/>
            <w:vAlign w:val="center"/>
          </w:tcPr>
          <w:p w:rsidRPr="001B7B77" w:rsidR="00527B8D" w:rsidP="008656DD" w:rsidRDefault="00D85D66" w14:paraId="63640556" w14:textId="21D219FB">
            <w:pPr>
              <w:widowControl/>
              <w:cnfStyle w:val="000000000000" w:firstRow="0" w:lastRow="0" w:firstColumn="0" w:lastColumn="0" w:oddVBand="0" w:evenVBand="0" w:oddHBand="0" w:evenHBand="0" w:firstRowFirstColumn="0" w:firstRowLastColumn="0" w:lastRowFirstColumn="0" w:lastRowLastColumn="0"/>
              <w:rPr>
                <w:sz w:val="20"/>
                <w:szCs w:val="20"/>
              </w:rPr>
            </w:pPr>
            <w:r w:rsidRPr="001B7B77">
              <w:rPr>
                <w:sz w:val="20"/>
                <w:szCs w:val="20"/>
              </w:rPr>
              <w:t>$108,346</w:t>
            </w:r>
          </w:p>
        </w:tc>
      </w:tr>
      <w:tr w:rsidRPr="001B7B77" w:rsidR="00527B8D" w:rsidTr="00B23078" w14:paraId="21C7B4B7" w14:textId="77777777">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255" w:type="dxa"/>
            <w:shd w:val="clear" w:color="auto" w:fill="auto"/>
            <w:vAlign w:val="center"/>
          </w:tcPr>
          <w:p w:rsidRPr="001B7B77" w:rsidR="00527B8D" w:rsidP="008656DD" w:rsidRDefault="00CC28CA" w14:paraId="46BA4187" w14:textId="40CCA169">
            <w:pPr>
              <w:widowControl/>
              <w:rPr>
                <w:sz w:val="20"/>
                <w:szCs w:val="20"/>
              </w:rPr>
            </w:pPr>
            <w:r w:rsidRPr="001B7B77">
              <w:rPr>
                <w:sz w:val="20"/>
                <w:szCs w:val="20"/>
              </w:rPr>
              <w:t>13-2011</w:t>
            </w:r>
          </w:p>
        </w:tc>
        <w:tc>
          <w:tcPr>
            <w:tcW w:w="3805" w:type="dxa"/>
            <w:shd w:val="clear" w:color="auto" w:fill="auto"/>
            <w:vAlign w:val="center"/>
          </w:tcPr>
          <w:p w:rsidRPr="001B7B77" w:rsidR="00527B8D" w:rsidP="008656DD" w:rsidRDefault="00CC28CA" w14:paraId="7270C330" w14:textId="64563E38">
            <w:pPr>
              <w:widowControl/>
              <w:cnfStyle w:val="000000100000" w:firstRow="0" w:lastRow="0" w:firstColumn="0" w:lastColumn="0" w:oddVBand="0" w:evenVBand="0" w:oddHBand="1" w:evenHBand="0" w:firstRowFirstColumn="0" w:firstRowLastColumn="0" w:lastRowFirstColumn="0" w:lastRowLastColumn="0"/>
              <w:rPr>
                <w:sz w:val="20"/>
                <w:szCs w:val="20"/>
              </w:rPr>
            </w:pPr>
            <w:r w:rsidRPr="001B7B77">
              <w:rPr>
                <w:sz w:val="20"/>
                <w:szCs w:val="20"/>
              </w:rPr>
              <w:t>Accountants and Auditors</w:t>
            </w:r>
          </w:p>
        </w:tc>
        <w:tc>
          <w:tcPr>
            <w:tcW w:w="1560" w:type="dxa"/>
            <w:shd w:val="clear" w:color="auto" w:fill="auto"/>
            <w:vAlign w:val="center"/>
          </w:tcPr>
          <w:p w:rsidRPr="001B7B77" w:rsidR="00527B8D" w:rsidP="008656DD" w:rsidRDefault="00B23078" w14:paraId="6AFCFEE6" w14:textId="329008F0">
            <w:pPr>
              <w:widowControl/>
              <w:cnfStyle w:val="000000100000" w:firstRow="0" w:lastRow="0" w:firstColumn="0" w:lastColumn="0" w:oddVBand="0" w:evenVBand="0" w:oddHBand="1" w:evenHBand="0" w:firstRowFirstColumn="0" w:firstRowLastColumn="0" w:lastRowFirstColumn="0" w:lastRowLastColumn="0"/>
              <w:rPr>
                <w:sz w:val="20"/>
                <w:szCs w:val="20"/>
              </w:rPr>
            </w:pPr>
            <w:r w:rsidRPr="001B7B77">
              <w:rPr>
                <w:sz w:val="20"/>
                <w:szCs w:val="20"/>
              </w:rPr>
              <w:t>51,990</w:t>
            </w:r>
          </w:p>
        </w:tc>
        <w:tc>
          <w:tcPr>
            <w:tcW w:w="1527" w:type="dxa"/>
            <w:shd w:val="clear" w:color="auto" w:fill="auto"/>
            <w:vAlign w:val="center"/>
          </w:tcPr>
          <w:p w:rsidRPr="001B7B77" w:rsidR="00527B8D" w:rsidP="008656DD" w:rsidRDefault="00264146" w14:paraId="06CB9E24" w14:textId="0F994039">
            <w:pPr>
              <w:widowControl/>
              <w:cnfStyle w:val="000000100000" w:firstRow="0" w:lastRow="0" w:firstColumn="0" w:lastColumn="0" w:oddVBand="0" w:evenVBand="0" w:oddHBand="1" w:evenHBand="0" w:firstRowFirstColumn="0" w:firstRowLastColumn="0" w:lastRowFirstColumn="0" w:lastRowLastColumn="0"/>
              <w:rPr>
                <w:sz w:val="20"/>
                <w:szCs w:val="20"/>
              </w:rPr>
            </w:pPr>
            <w:r w:rsidRPr="001B7B77">
              <w:rPr>
                <w:sz w:val="20"/>
                <w:szCs w:val="20"/>
              </w:rPr>
              <w:t>$35.57</w:t>
            </w:r>
          </w:p>
        </w:tc>
        <w:tc>
          <w:tcPr>
            <w:tcW w:w="1672" w:type="dxa"/>
            <w:shd w:val="clear" w:color="auto" w:fill="auto"/>
            <w:vAlign w:val="center"/>
          </w:tcPr>
          <w:p w:rsidRPr="001B7B77" w:rsidR="00527B8D" w:rsidP="008656DD" w:rsidRDefault="00D85D66" w14:paraId="4C7E83CC" w14:textId="2F00AE83">
            <w:pPr>
              <w:widowControl/>
              <w:cnfStyle w:val="000000100000" w:firstRow="0" w:lastRow="0" w:firstColumn="0" w:lastColumn="0" w:oddVBand="0" w:evenVBand="0" w:oddHBand="1" w:evenHBand="0" w:firstRowFirstColumn="0" w:firstRowLastColumn="0" w:lastRowFirstColumn="0" w:lastRowLastColumn="0"/>
              <w:rPr>
                <w:sz w:val="20"/>
                <w:szCs w:val="20"/>
              </w:rPr>
            </w:pPr>
            <w:r w:rsidRPr="001B7B77">
              <w:rPr>
                <w:sz w:val="20"/>
                <w:szCs w:val="20"/>
              </w:rPr>
              <w:t>$74,002</w:t>
            </w:r>
          </w:p>
        </w:tc>
      </w:tr>
      <w:tr w:rsidRPr="001B7B77" w:rsidR="00527B8D" w:rsidTr="00B23078" w14:paraId="5803A30D" w14:textId="77777777">
        <w:trPr>
          <w:trHeight w:val="270"/>
        </w:trPr>
        <w:tc>
          <w:tcPr>
            <w:cnfStyle w:val="001000000000" w:firstRow="0" w:lastRow="0" w:firstColumn="1" w:lastColumn="0" w:oddVBand="0" w:evenVBand="0" w:oddHBand="0" w:evenHBand="0" w:firstRowFirstColumn="0" w:firstRowLastColumn="0" w:lastRowFirstColumn="0" w:lastRowLastColumn="0"/>
            <w:tcW w:w="1255" w:type="dxa"/>
            <w:shd w:val="clear" w:color="auto" w:fill="auto"/>
            <w:vAlign w:val="center"/>
          </w:tcPr>
          <w:p w:rsidRPr="001B7B77" w:rsidR="00527B8D" w:rsidP="008656DD" w:rsidRDefault="00CC28CA" w14:paraId="056C9292" w14:textId="7E28F270">
            <w:pPr>
              <w:widowControl/>
              <w:rPr>
                <w:sz w:val="20"/>
                <w:szCs w:val="20"/>
              </w:rPr>
            </w:pPr>
            <w:r w:rsidRPr="001B7B77">
              <w:rPr>
                <w:sz w:val="20"/>
                <w:szCs w:val="20"/>
              </w:rPr>
              <w:t>53-3032</w:t>
            </w:r>
          </w:p>
        </w:tc>
        <w:tc>
          <w:tcPr>
            <w:tcW w:w="3805" w:type="dxa"/>
            <w:shd w:val="clear" w:color="auto" w:fill="auto"/>
            <w:vAlign w:val="center"/>
          </w:tcPr>
          <w:p w:rsidRPr="001B7B77" w:rsidR="00527B8D" w:rsidP="008656DD" w:rsidRDefault="00CC28CA" w14:paraId="313FA675" w14:textId="31C918D1">
            <w:pPr>
              <w:widowControl/>
              <w:cnfStyle w:val="000000000000" w:firstRow="0" w:lastRow="0" w:firstColumn="0" w:lastColumn="0" w:oddVBand="0" w:evenVBand="0" w:oddHBand="0" w:evenHBand="0" w:firstRowFirstColumn="0" w:firstRowLastColumn="0" w:lastRowFirstColumn="0" w:lastRowLastColumn="0"/>
              <w:rPr>
                <w:sz w:val="20"/>
                <w:szCs w:val="20"/>
              </w:rPr>
            </w:pPr>
            <w:r w:rsidRPr="001B7B77">
              <w:rPr>
                <w:sz w:val="20"/>
                <w:szCs w:val="20"/>
              </w:rPr>
              <w:t>Heavy and Tractor-Trailer Truck Drivers</w:t>
            </w:r>
          </w:p>
        </w:tc>
        <w:tc>
          <w:tcPr>
            <w:tcW w:w="1560" w:type="dxa"/>
            <w:shd w:val="clear" w:color="auto" w:fill="auto"/>
            <w:vAlign w:val="center"/>
          </w:tcPr>
          <w:p w:rsidRPr="001B7B77" w:rsidR="00527B8D" w:rsidP="008656DD" w:rsidRDefault="00B23078" w14:paraId="71E1B1EA" w14:textId="1CA7964E">
            <w:pPr>
              <w:widowControl/>
              <w:cnfStyle w:val="000000000000" w:firstRow="0" w:lastRow="0" w:firstColumn="0" w:lastColumn="0" w:oddVBand="0" w:evenVBand="0" w:oddHBand="0" w:evenHBand="0" w:firstRowFirstColumn="0" w:firstRowLastColumn="0" w:lastRowFirstColumn="0" w:lastRowLastColumn="0"/>
              <w:rPr>
                <w:sz w:val="20"/>
                <w:szCs w:val="20"/>
              </w:rPr>
            </w:pPr>
            <w:r w:rsidRPr="001B7B77">
              <w:rPr>
                <w:sz w:val="20"/>
                <w:szCs w:val="20"/>
              </w:rPr>
              <w:t>48,120</w:t>
            </w:r>
          </w:p>
        </w:tc>
        <w:tc>
          <w:tcPr>
            <w:tcW w:w="1527" w:type="dxa"/>
            <w:shd w:val="clear" w:color="auto" w:fill="auto"/>
            <w:vAlign w:val="center"/>
          </w:tcPr>
          <w:p w:rsidRPr="001B7B77" w:rsidR="00527B8D" w:rsidP="008656DD" w:rsidRDefault="00264146" w14:paraId="7A734EEC" w14:textId="420BD27A">
            <w:pPr>
              <w:widowControl/>
              <w:cnfStyle w:val="000000000000" w:firstRow="0" w:lastRow="0" w:firstColumn="0" w:lastColumn="0" w:oddVBand="0" w:evenVBand="0" w:oddHBand="0" w:evenHBand="0" w:firstRowFirstColumn="0" w:firstRowLastColumn="0" w:lastRowFirstColumn="0" w:lastRowLastColumn="0"/>
              <w:rPr>
                <w:sz w:val="20"/>
                <w:szCs w:val="20"/>
              </w:rPr>
            </w:pPr>
            <w:r w:rsidRPr="001B7B77">
              <w:rPr>
                <w:sz w:val="20"/>
                <w:szCs w:val="20"/>
              </w:rPr>
              <w:t>$23.11</w:t>
            </w:r>
          </w:p>
        </w:tc>
        <w:tc>
          <w:tcPr>
            <w:tcW w:w="1672" w:type="dxa"/>
            <w:shd w:val="clear" w:color="auto" w:fill="auto"/>
            <w:vAlign w:val="center"/>
          </w:tcPr>
          <w:p w:rsidRPr="001B7B77" w:rsidR="00527B8D" w:rsidP="008656DD" w:rsidRDefault="00D85D66" w14:paraId="34A7A9BF" w14:textId="120D0C6E">
            <w:pPr>
              <w:widowControl/>
              <w:cnfStyle w:val="000000000000" w:firstRow="0" w:lastRow="0" w:firstColumn="0" w:lastColumn="0" w:oddVBand="0" w:evenVBand="0" w:oddHBand="0" w:evenHBand="0" w:firstRowFirstColumn="0" w:firstRowLastColumn="0" w:lastRowFirstColumn="0" w:lastRowLastColumn="0"/>
              <w:rPr>
                <w:sz w:val="20"/>
                <w:szCs w:val="20"/>
              </w:rPr>
            </w:pPr>
            <w:r w:rsidRPr="001B7B77">
              <w:rPr>
                <w:sz w:val="20"/>
                <w:szCs w:val="20"/>
              </w:rPr>
              <w:t>$48,073</w:t>
            </w:r>
          </w:p>
        </w:tc>
      </w:tr>
      <w:tr w:rsidRPr="001B7B77" w:rsidR="00527B8D" w:rsidTr="00B23078" w14:paraId="21BFF602" w14:textId="77777777">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255" w:type="dxa"/>
            <w:shd w:val="clear" w:color="auto" w:fill="auto"/>
            <w:vAlign w:val="center"/>
          </w:tcPr>
          <w:p w:rsidRPr="001B7B77" w:rsidR="00527B8D" w:rsidP="008656DD" w:rsidRDefault="00C46139" w14:paraId="1E930D9B" w14:textId="72791DD8">
            <w:pPr>
              <w:widowControl/>
              <w:rPr>
                <w:sz w:val="20"/>
                <w:szCs w:val="20"/>
              </w:rPr>
            </w:pPr>
            <w:r w:rsidRPr="001B7B77">
              <w:rPr>
                <w:sz w:val="20"/>
                <w:szCs w:val="20"/>
              </w:rPr>
              <w:t>31-1014</w:t>
            </w:r>
          </w:p>
        </w:tc>
        <w:tc>
          <w:tcPr>
            <w:tcW w:w="3805" w:type="dxa"/>
            <w:shd w:val="clear" w:color="auto" w:fill="auto"/>
            <w:vAlign w:val="center"/>
          </w:tcPr>
          <w:p w:rsidRPr="001B7B77" w:rsidR="00527B8D" w:rsidP="008656DD" w:rsidRDefault="00C46139" w14:paraId="0A7DABA9" w14:textId="0B5B4521">
            <w:pPr>
              <w:widowControl/>
              <w:cnfStyle w:val="000000100000" w:firstRow="0" w:lastRow="0" w:firstColumn="0" w:lastColumn="0" w:oddVBand="0" w:evenVBand="0" w:oddHBand="1" w:evenHBand="0" w:firstRowFirstColumn="0" w:firstRowLastColumn="0" w:lastRowFirstColumn="0" w:lastRowLastColumn="0"/>
              <w:rPr>
                <w:sz w:val="20"/>
                <w:szCs w:val="20"/>
              </w:rPr>
            </w:pPr>
            <w:r w:rsidRPr="001B7B77">
              <w:rPr>
                <w:sz w:val="20"/>
                <w:szCs w:val="20"/>
              </w:rPr>
              <w:t>Nursing Assistants</w:t>
            </w:r>
          </w:p>
        </w:tc>
        <w:tc>
          <w:tcPr>
            <w:tcW w:w="1560" w:type="dxa"/>
            <w:shd w:val="clear" w:color="auto" w:fill="auto"/>
            <w:vAlign w:val="center"/>
          </w:tcPr>
          <w:p w:rsidRPr="001B7B77" w:rsidR="00527B8D" w:rsidP="008656DD" w:rsidRDefault="00B23078" w14:paraId="122F164A" w14:textId="74EAE1E5">
            <w:pPr>
              <w:widowControl/>
              <w:cnfStyle w:val="000000100000" w:firstRow="0" w:lastRow="0" w:firstColumn="0" w:lastColumn="0" w:oddVBand="0" w:evenVBand="0" w:oddHBand="1" w:evenHBand="0" w:firstRowFirstColumn="0" w:firstRowLastColumn="0" w:lastRowFirstColumn="0" w:lastRowLastColumn="0"/>
              <w:rPr>
                <w:sz w:val="20"/>
                <w:szCs w:val="20"/>
              </w:rPr>
            </w:pPr>
            <w:r w:rsidRPr="001B7B77">
              <w:rPr>
                <w:sz w:val="20"/>
                <w:szCs w:val="20"/>
              </w:rPr>
              <w:t>46,410</w:t>
            </w:r>
          </w:p>
        </w:tc>
        <w:tc>
          <w:tcPr>
            <w:tcW w:w="1527" w:type="dxa"/>
            <w:shd w:val="clear" w:color="auto" w:fill="auto"/>
            <w:vAlign w:val="center"/>
          </w:tcPr>
          <w:p w:rsidRPr="001B7B77" w:rsidR="00527B8D" w:rsidP="008656DD" w:rsidRDefault="00264146" w14:paraId="3376C896" w14:textId="59723F09">
            <w:pPr>
              <w:widowControl/>
              <w:cnfStyle w:val="000000100000" w:firstRow="0" w:lastRow="0" w:firstColumn="0" w:lastColumn="0" w:oddVBand="0" w:evenVBand="0" w:oddHBand="1" w:evenHBand="0" w:firstRowFirstColumn="0" w:firstRowLastColumn="0" w:lastRowFirstColumn="0" w:lastRowLastColumn="0"/>
              <w:rPr>
                <w:sz w:val="20"/>
                <w:szCs w:val="20"/>
              </w:rPr>
            </w:pPr>
            <w:r w:rsidRPr="001B7B77">
              <w:rPr>
                <w:sz w:val="20"/>
                <w:szCs w:val="20"/>
              </w:rPr>
              <w:t>NA</w:t>
            </w:r>
          </w:p>
        </w:tc>
        <w:tc>
          <w:tcPr>
            <w:tcW w:w="1672" w:type="dxa"/>
            <w:shd w:val="clear" w:color="auto" w:fill="auto"/>
            <w:vAlign w:val="center"/>
          </w:tcPr>
          <w:p w:rsidRPr="001B7B77" w:rsidR="00527B8D" w:rsidP="008656DD" w:rsidRDefault="00D85D66" w14:paraId="6EF9E2B4" w14:textId="7FA2CB8D">
            <w:pPr>
              <w:widowControl/>
              <w:cnfStyle w:val="000000100000" w:firstRow="0" w:lastRow="0" w:firstColumn="0" w:lastColumn="0" w:oddVBand="0" w:evenVBand="0" w:oddHBand="1" w:evenHBand="0" w:firstRowFirstColumn="0" w:firstRowLastColumn="0" w:lastRowFirstColumn="0" w:lastRowLastColumn="0"/>
              <w:rPr>
                <w:sz w:val="20"/>
                <w:szCs w:val="20"/>
              </w:rPr>
            </w:pPr>
            <w:r w:rsidRPr="001B7B77">
              <w:rPr>
                <w:sz w:val="20"/>
                <w:szCs w:val="20"/>
              </w:rPr>
              <w:t>NA</w:t>
            </w:r>
          </w:p>
        </w:tc>
      </w:tr>
      <w:tr w:rsidRPr="001B7B77" w:rsidR="00527B8D" w:rsidTr="00B23078" w14:paraId="68C4D796" w14:textId="77777777">
        <w:trPr>
          <w:trHeight w:val="270"/>
        </w:trPr>
        <w:tc>
          <w:tcPr>
            <w:cnfStyle w:val="001000000000" w:firstRow="0" w:lastRow="0" w:firstColumn="1" w:lastColumn="0" w:oddVBand="0" w:evenVBand="0" w:oddHBand="0" w:evenHBand="0" w:firstRowFirstColumn="0" w:firstRowLastColumn="0" w:lastRowFirstColumn="0" w:lastRowLastColumn="0"/>
            <w:tcW w:w="1255" w:type="dxa"/>
            <w:shd w:val="clear" w:color="auto" w:fill="auto"/>
            <w:vAlign w:val="center"/>
          </w:tcPr>
          <w:p w:rsidRPr="001B7B77" w:rsidR="00527B8D" w:rsidP="008656DD" w:rsidRDefault="00C46139" w14:paraId="5C4D6BEA" w14:textId="1EB29977">
            <w:pPr>
              <w:widowControl/>
              <w:rPr>
                <w:sz w:val="20"/>
                <w:szCs w:val="20"/>
              </w:rPr>
            </w:pPr>
            <w:r w:rsidRPr="001B7B77">
              <w:rPr>
                <w:sz w:val="20"/>
                <w:szCs w:val="20"/>
              </w:rPr>
              <w:t>31-9092</w:t>
            </w:r>
          </w:p>
        </w:tc>
        <w:tc>
          <w:tcPr>
            <w:tcW w:w="3805" w:type="dxa"/>
            <w:shd w:val="clear" w:color="auto" w:fill="auto"/>
            <w:vAlign w:val="center"/>
          </w:tcPr>
          <w:p w:rsidRPr="001B7B77" w:rsidR="00527B8D" w:rsidP="008656DD" w:rsidRDefault="00C46139" w14:paraId="2131CAE6" w14:textId="4AD7D0C4">
            <w:pPr>
              <w:widowControl/>
              <w:cnfStyle w:val="000000000000" w:firstRow="0" w:lastRow="0" w:firstColumn="0" w:lastColumn="0" w:oddVBand="0" w:evenVBand="0" w:oddHBand="0" w:evenHBand="0" w:firstRowFirstColumn="0" w:firstRowLastColumn="0" w:lastRowFirstColumn="0" w:lastRowLastColumn="0"/>
              <w:rPr>
                <w:sz w:val="20"/>
                <w:szCs w:val="20"/>
              </w:rPr>
            </w:pPr>
            <w:r w:rsidRPr="001B7B77">
              <w:rPr>
                <w:sz w:val="20"/>
                <w:szCs w:val="20"/>
              </w:rPr>
              <w:t>Medical Assistants</w:t>
            </w:r>
          </w:p>
        </w:tc>
        <w:tc>
          <w:tcPr>
            <w:tcW w:w="1560" w:type="dxa"/>
            <w:shd w:val="clear" w:color="auto" w:fill="auto"/>
            <w:vAlign w:val="center"/>
          </w:tcPr>
          <w:p w:rsidRPr="001B7B77" w:rsidR="00527B8D" w:rsidP="008656DD" w:rsidRDefault="00B23078" w14:paraId="0E4199B2" w14:textId="703E425D">
            <w:pPr>
              <w:widowControl/>
              <w:cnfStyle w:val="000000000000" w:firstRow="0" w:lastRow="0" w:firstColumn="0" w:lastColumn="0" w:oddVBand="0" w:evenVBand="0" w:oddHBand="0" w:evenHBand="0" w:firstRowFirstColumn="0" w:firstRowLastColumn="0" w:lastRowFirstColumn="0" w:lastRowLastColumn="0"/>
              <w:rPr>
                <w:sz w:val="20"/>
                <w:szCs w:val="20"/>
              </w:rPr>
            </w:pPr>
            <w:r w:rsidRPr="001B7B77">
              <w:rPr>
                <w:sz w:val="20"/>
                <w:szCs w:val="20"/>
              </w:rPr>
              <w:t>35,630</w:t>
            </w:r>
          </w:p>
        </w:tc>
        <w:tc>
          <w:tcPr>
            <w:tcW w:w="1527" w:type="dxa"/>
            <w:shd w:val="clear" w:color="auto" w:fill="auto"/>
            <w:vAlign w:val="center"/>
          </w:tcPr>
          <w:p w:rsidRPr="001B7B77" w:rsidR="00527B8D" w:rsidP="008656DD" w:rsidRDefault="00264146" w14:paraId="05B207BA" w14:textId="1F699308">
            <w:pPr>
              <w:widowControl/>
              <w:cnfStyle w:val="000000000000" w:firstRow="0" w:lastRow="0" w:firstColumn="0" w:lastColumn="0" w:oddVBand="0" w:evenVBand="0" w:oddHBand="0" w:evenHBand="0" w:firstRowFirstColumn="0" w:firstRowLastColumn="0" w:lastRowFirstColumn="0" w:lastRowLastColumn="0"/>
              <w:rPr>
                <w:sz w:val="20"/>
                <w:szCs w:val="20"/>
              </w:rPr>
            </w:pPr>
            <w:r w:rsidRPr="001B7B77">
              <w:rPr>
                <w:sz w:val="20"/>
                <w:szCs w:val="20"/>
              </w:rPr>
              <w:t>$17.42</w:t>
            </w:r>
          </w:p>
        </w:tc>
        <w:tc>
          <w:tcPr>
            <w:tcW w:w="1672" w:type="dxa"/>
            <w:shd w:val="clear" w:color="auto" w:fill="auto"/>
            <w:vAlign w:val="center"/>
          </w:tcPr>
          <w:p w:rsidRPr="001B7B77" w:rsidR="00527B8D" w:rsidP="008656DD" w:rsidRDefault="00D85D66" w14:paraId="19DF17AE" w14:textId="762A22FD">
            <w:pPr>
              <w:widowControl/>
              <w:cnfStyle w:val="000000000000" w:firstRow="0" w:lastRow="0" w:firstColumn="0" w:lastColumn="0" w:oddVBand="0" w:evenVBand="0" w:oddHBand="0" w:evenHBand="0" w:firstRowFirstColumn="0" w:firstRowLastColumn="0" w:lastRowFirstColumn="0" w:lastRowLastColumn="0"/>
              <w:rPr>
                <w:sz w:val="20"/>
                <w:szCs w:val="20"/>
              </w:rPr>
            </w:pPr>
            <w:r w:rsidRPr="001B7B77">
              <w:rPr>
                <w:sz w:val="20"/>
                <w:szCs w:val="20"/>
              </w:rPr>
              <w:t>$36,229</w:t>
            </w:r>
          </w:p>
        </w:tc>
      </w:tr>
      <w:tr w:rsidRPr="001B7B77" w:rsidR="00527B8D" w:rsidTr="00B23078" w14:paraId="61703C20" w14:textId="77777777">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255" w:type="dxa"/>
            <w:shd w:val="clear" w:color="auto" w:fill="auto"/>
            <w:vAlign w:val="center"/>
          </w:tcPr>
          <w:p w:rsidRPr="001B7B77" w:rsidR="00527B8D" w:rsidP="008656DD" w:rsidRDefault="00C46139" w14:paraId="628F9099" w14:textId="544D71F3">
            <w:pPr>
              <w:widowControl/>
              <w:rPr>
                <w:sz w:val="20"/>
                <w:szCs w:val="20"/>
              </w:rPr>
            </w:pPr>
            <w:r w:rsidRPr="001B7B77">
              <w:rPr>
                <w:sz w:val="20"/>
                <w:szCs w:val="20"/>
              </w:rPr>
              <w:t>13-1161</w:t>
            </w:r>
          </w:p>
        </w:tc>
        <w:tc>
          <w:tcPr>
            <w:tcW w:w="3805" w:type="dxa"/>
            <w:shd w:val="clear" w:color="auto" w:fill="auto"/>
            <w:vAlign w:val="center"/>
          </w:tcPr>
          <w:p w:rsidRPr="001B7B77" w:rsidR="00527B8D" w:rsidP="008656DD" w:rsidRDefault="00C46139" w14:paraId="38AB2821" w14:textId="58E465B1">
            <w:pPr>
              <w:widowControl/>
              <w:cnfStyle w:val="000000100000" w:firstRow="0" w:lastRow="0" w:firstColumn="0" w:lastColumn="0" w:oddVBand="0" w:evenVBand="0" w:oddHBand="1" w:evenHBand="0" w:firstRowFirstColumn="0" w:firstRowLastColumn="0" w:lastRowFirstColumn="0" w:lastRowLastColumn="0"/>
              <w:rPr>
                <w:sz w:val="20"/>
                <w:szCs w:val="20"/>
              </w:rPr>
            </w:pPr>
            <w:r w:rsidRPr="001B7B77">
              <w:rPr>
                <w:sz w:val="20"/>
                <w:szCs w:val="20"/>
              </w:rPr>
              <w:t>Market Research Analysts and Marketing Specialists</w:t>
            </w:r>
          </w:p>
        </w:tc>
        <w:tc>
          <w:tcPr>
            <w:tcW w:w="1560" w:type="dxa"/>
            <w:shd w:val="clear" w:color="auto" w:fill="auto"/>
            <w:vAlign w:val="center"/>
          </w:tcPr>
          <w:p w:rsidRPr="001B7B77" w:rsidR="00527B8D" w:rsidP="008656DD" w:rsidRDefault="00B23078" w14:paraId="192F5F12" w14:textId="07725577">
            <w:pPr>
              <w:widowControl/>
              <w:cnfStyle w:val="000000100000" w:firstRow="0" w:lastRow="0" w:firstColumn="0" w:lastColumn="0" w:oddVBand="0" w:evenVBand="0" w:oddHBand="1" w:evenHBand="0" w:firstRowFirstColumn="0" w:firstRowLastColumn="0" w:lastRowFirstColumn="0" w:lastRowLastColumn="0"/>
              <w:rPr>
                <w:sz w:val="20"/>
                <w:szCs w:val="20"/>
              </w:rPr>
            </w:pPr>
            <w:r w:rsidRPr="001B7B77">
              <w:rPr>
                <w:sz w:val="20"/>
                <w:szCs w:val="20"/>
              </w:rPr>
              <w:t>34,970</w:t>
            </w:r>
          </w:p>
        </w:tc>
        <w:tc>
          <w:tcPr>
            <w:tcW w:w="1527" w:type="dxa"/>
            <w:shd w:val="clear" w:color="auto" w:fill="auto"/>
            <w:vAlign w:val="center"/>
          </w:tcPr>
          <w:p w:rsidRPr="001B7B77" w:rsidR="00527B8D" w:rsidP="008656DD" w:rsidRDefault="00264146" w14:paraId="495EEA4A" w14:textId="45191C15">
            <w:pPr>
              <w:widowControl/>
              <w:cnfStyle w:val="000000100000" w:firstRow="0" w:lastRow="0" w:firstColumn="0" w:lastColumn="0" w:oddVBand="0" w:evenVBand="0" w:oddHBand="1" w:evenHBand="0" w:firstRowFirstColumn="0" w:firstRowLastColumn="0" w:lastRowFirstColumn="0" w:lastRowLastColumn="0"/>
              <w:rPr>
                <w:sz w:val="20"/>
                <w:szCs w:val="20"/>
              </w:rPr>
            </w:pPr>
            <w:r w:rsidRPr="001B7B77">
              <w:rPr>
                <w:sz w:val="20"/>
                <w:szCs w:val="20"/>
              </w:rPr>
              <w:t>$32.23</w:t>
            </w:r>
          </w:p>
        </w:tc>
        <w:tc>
          <w:tcPr>
            <w:tcW w:w="1672" w:type="dxa"/>
            <w:shd w:val="clear" w:color="auto" w:fill="auto"/>
            <w:vAlign w:val="center"/>
          </w:tcPr>
          <w:p w:rsidRPr="001B7B77" w:rsidR="00527B8D" w:rsidP="008656DD" w:rsidRDefault="00D85D66" w14:paraId="594EEDED" w14:textId="2D040910">
            <w:pPr>
              <w:widowControl/>
              <w:cnfStyle w:val="000000100000" w:firstRow="0" w:lastRow="0" w:firstColumn="0" w:lastColumn="0" w:oddVBand="0" w:evenVBand="0" w:oddHBand="1" w:evenHBand="0" w:firstRowFirstColumn="0" w:firstRowLastColumn="0" w:lastRowFirstColumn="0" w:lastRowLastColumn="0"/>
              <w:rPr>
                <w:sz w:val="20"/>
                <w:szCs w:val="20"/>
              </w:rPr>
            </w:pPr>
            <w:r w:rsidRPr="001B7B77">
              <w:rPr>
                <w:sz w:val="20"/>
                <w:szCs w:val="20"/>
              </w:rPr>
              <w:t>$67,042</w:t>
            </w:r>
          </w:p>
        </w:tc>
      </w:tr>
      <w:tr w:rsidRPr="001B7B77" w:rsidR="00527B8D" w:rsidTr="00B23078" w14:paraId="5C889295" w14:textId="77777777">
        <w:trPr>
          <w:trHeight w:val="270"/>
        </w:trPr>
        <w:tc>
          <w:tcPr>
            <w:cnfStyle w:val="001000000000" w:firstRow="0" w:lastRow="0" w:firstColumn="1" w:lastColumn="0" w:oddVBand="0" w:evenVBand="0" w:oddHBand="0" w:evenHBand="0" w:firstRowFirstColumn="0" w:firstRowLastColumn="0" w:lastRowFirstColumn="0" w:lastRowLastColumn="0"/>
            <w:tcW w:w="1255" w:type="dxa"/>
            <w:shd w:val="clear" w:color="auto" w:fill="auto"/>
            <w:vAlign w:val="center"/>
          </w:tcPr>
          <w:p w:rsidRPr="001B7B77" w:rsidR="00527B8D" w:rsidP="008656DD" w:rsidRDefault="00C46139" w14:paraId="29BF743D" w14:textId="5D293A8E">
            <w:pPr>
              <w:widowControl/>
              <w:rPr>
                <w:sz w:val="20"/>
                <w:szCs w:val="20"/>
              </w:rPr>
            </w:pPr>
            <w:r w:rsidRPr="001B7B77">
              <w:rPr>
                <w:sz w:val="20"/>
                <w:szCs w:val="20"/>
              </w:rPr>
              <w:t>13-1111</w:t>
            </w:r>
          </w:p>
        </w:tc>
        <w:tc>
          <w:tcPr>
            <w:tcW w:w="3805" w:type="dxa"/>
            <w:shd w:val="clear" w:color="auto" w:fill="auto"/>
            <w:vAlign w:val="center"/>
          </w:tcPr>
          <w:p w:rsidRPr="001B7B77" w:rsidR="00527B8D" w:rsidP="008656DD" w:rsidRDefault="00C46139" w14:paraId="30DB0F1E" w14:textId="752CE4EA">
            <w:pPr>
              <w:widowControl/>
              <w:cnfStyle w:val="000000000000" w:firstRow="0" w:lastRow="0" w:firstColumn="0" w:lastColumn="0" w:oddVBand="0" w:evenVBand="0" w:oddHBand="0" w:evenHBand="0" w:firstRowFirstColumn="0" w:firstRowLastColumn="0" w:lastRowFirstColumn="0" w:lastRowLastColumn="0"/>
              <w:rPr>
                <w:sz w:val="20"/>
                <w:szCs w:val="20"/>
              </w:rPr>
            </w:pPr>
            <w:r w:rsidRPr="001B7B77">
              <w:rPr>
                <w:sz w:val="20"/>
                <w:szCs w:val="20"/>
              </w:rPr>
              <w:t>Management Analysts</w:t>
            </w:r>
          </w:p>
        </w:tc>
        <w:tc>
          <w:tcPr>
            <w:tcW w:w="1560" w:type="dxa"/>
            <w:shd w:val="clear" w:color="auto" w:fill="auto"/>
            <w:vAlign w:val="center"/>
          </w:tcPr>
          <w:p w:rsidRPr="001B7B77" w:rsidR="00527B8D" w:rsidP="008656DD" w:rsidRDefault="00B23078" w14:paraId="5EDFCC43" w14:textId="706CBD56">
            <w:pPr>
              <w:widowControl/>
              <w:cnfStyle w:val="000000000000" w:firstRow="0" w:lastRow="0" w:firstColumn="0" w:lastColumn="0" w:oddVBand="0" w:evenVBand="0" w:oddHBand="0" w:evenHBand="0" w:firstRowFirstColumn="0" w:firstRowLastColumn="0" w:lastRowFirstColumn="0" w:lastRowLastColumn="0"/>
              <w:rPr>
                <w:sz w:val="20"/>
                <w:szCs w:val="20"/>
              </w:rPr>
            </w:pPr>
            <w:r w:rsidRPr="001B7B77">
              <w:rPr>
                <w:sz w:val="20"/>
                <w:szCs w:val="20"/>
              </w:rPr>
              <w:t>30,100</w:t>
            </w:r>
          </w:p>
        </w:tc>
        <w:tc>
          <w:tcPr>
            <w:tcW w:w="1527" w:type="dxa"/>
            <w:shd w:val="clear" w:color="auto" w:fill="auto"/>
            <w:vAlign w:val="center"/>
          </w:tcPr>
          <w:p w:rsidRPr="001B7B77" w:rsidR="00527B8D" w:rsidP="008656DD" w:rsidRDefault="00264146" w14:paraId="4AAC026D" w14:textId="4350D5E9">
            <w:pPr>
              <w:widowControl/>
              <w:cnfStyle w:val="000000000000" w:firstRow="0" w:lastRow="0" w:firstColumn="0" w:lastColumn="0" w:oddVBand="0" w:evenVBand="0" w:oddHBand="0" w:evenHBand="0" w:firstRowFirstColumn="0" w:firstRowLastColumn="0" w:lastRowFirstColumn="0" w:lastRowLastColumn="0"/>
              <w:rPr>
                <w:sz w:val="20"/>
                <w:szCs w:val="20"/>
              </w:rPr>
            </w:pPr>
            <w:r w:rsidRPr="001B7B77">
              <w:rPr>
                <w:sz w:val="20"/>
                <w:szCs w:val="20"/>
              </w:rPr>
              <w:t>$44.38</w:t>
            </w:r>
          </w:p>
        </w:tc>
        <w:tc>
          <w:tcPr>
            <w:tcW w:w="1672" w:type="dxa"/>
            <w:shd w:val="clear" w:color="auto" w:fill="auto"/>
            <w:vAlign w:val="center"/>
          </w:tcPr>
          <w:p w:rsidRPr="001B7B77" w:rsidR="00527B8D" w:rsidP="008656DD" w:rsidRDefault="00D85D66" w14:paraId="43E5F281" w14:textId="0DE80A45">
            <w:pPr>
              <w:widowControl/>
              <w:cnfStyle w:val="000000000000" w:firstRow="0" w:lastRow="0" w:firstColumn="0" w:lastColumn="0" w:oddVBand="0" w:evenVBand="0" w:oddHBand="0" w:evenHBand="0" w:firstRowFirstColumn="0" w:firstRowLastColumn="0" w:lastRowFirstColumn="0" w:lastRowLastColumn="0"/>
              <w:rPr>
                <w:sz w:val="20"/>
                <w:szCs w:val="20"/>
              </w:rPr>
            </w:pPr>
            <w:r w:rsidRPr="001B7B77">
              <w:rPr>
                <w:sz w:val="20"/>
                <w:szCs w:val="20"/>
              </w:rPr>
              <w:t>$92,306</w:t>
            </w:r>
          </w:p>
        </w:tc>
      </w:tr>
      <w:tr w:rsidRPr="001B7B77" w:rsidR="00527B8D" w:rsidTr="00B23078" w14:paraId="56AF75E3" w14:textId="77777777">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255" w:type="dxa"/>
            <w:shd w:val="clear" w:color="auto" w:fill="auto"/>
            <w:vAlign w:val="center"/>
          </w:tcPr>
          <w:p w:rsidRPr="001B7B77" w:rsidR="00527B8D" w:rsidP="008656DD" w:rsidRDefault="00C46139" w14:paraId="7E6C3352" w14:textId="7CAFDCF3">
            <w:pPr>
              <w:widowControl/>
              <w:rPr>
                <w:sz w:val="20"/>
                <w:szCs w:val="20"/>
              </w:rPr>
            </w:pPr>
            <w:r w:rsidRPr="001B7B77">
              <w:rPr>
                <w:sz w:val="20"/>
                <w:szCs w:val="20"/>
              </w:rPr>
              <w:t>25-3098</w:t>
            </w:r>
          </w:p>
        </w:tc>
        <w:tc>
          <w:tcPr>
            <w:tcW w:w="3805" w:type="dxa"/>
            <w:shd w:val="clear" w:color="auto" w:fill="auto"/>
            <w:vAlign w:val="center"/>
          </w:tcPr>
          <w:p w:rsidRPr="001B7B77" w:rsidR="00527B8D" w:rsidP="008656DD" w:rsidRDefault="00C46139" w14:paraId="17F9BEC9" w14:textId="77EF3A97">
            <w:pPr>
              <w:widowControl/>
              <w:cnfStyle w:val="000000100000" w:firstRow="0" w:lastRow="0" w:firstColumn="0" w:lastColumn="0" w:oddVBand="0" w:evenVBand="0" w:oddHBand="1" w:evenHBand="0" w:firstRowFirstColumn="0" w:firstRowLastColumn="0" w:lastRowFirstColumn="0" w:lastRowLastColumn="0"/>
              <w:rPr>
                <w:sz w:val="20"/>
                <w:szCs w:val="20"/>
              </w:rPr>
            </w:pPr>
            <w:r w:rsidRPr="001B7B77">
              <w:rPr>
                <w:sz w:val="20"/>
                <w:szCs w:val="20"/>
              </w:rPr>
              <w:t>Substitute Teachers</w:t>
            </w:r>
          </w:p>
        </w:tc>
        <w:tc>
          <w:tcPr>
            <w:tcW w:w="1560" w:type="dxa"/>
            <w:shd w:val="clear" w:color="auto" w:fill="auto"/>
            <w:vAlign w:val="center"/>
          </w:tcPr>
          <w:p w:rsidRPr="001B7B77" w:rsidR="00527B8D" w:rsidP="008656DD" w:rsidRDefault="00B23078" w14:paraId="6318F15F" w14:textId="5267E4AB">
            <w:pPr>
              <w:widowControl/>
              <w:cnfStyle w:val="000000100000" w:firstRow="0" w:lastRow="0" w:firstColumn="0" w:lastColumn="0" w:oddVBand="0" w:evenVBand="0" w:oddHBand="1" w:evenHBand="0" w:firstRowFirstColumn="0" w:firstRowLastColumn="0" w:lastRowFirstColumn="0" w:lastRowLastColumn="0"/>
              <w:rPr>
                <w:sz w:val="20"/>
                <w:szCs w:val="20"/>
              </w:rPr>
            </w:pPr>
            <w:r w:rsidRPr="001B7B77">
              <w:rPr>
                <w:sz w:val="20"/>
                <w:szCs w:val="20"/>
              </w:rPr>
              <w:t>27,860</w:t>
            </w:r>
          </w:p>
        </w:tc>
        <w:tc>
          <w:tcPr>
            <w:tcW w:w="1527" w:type="dxa"/>
            <w:shd w:val="clear" w:color="auto" w:fill="auto"/>
            <w:vAlign w:val="center"/>
          </w:tcPr>
          <w:p w:rsidRPr="001B7B77" w:rsidR="00527B8D" w:rsidP="008656DD" w:rsidRDefault="00264146" w14:paraId="4EF0A6DF" w14:textId="06B6E74C">
            <w:pPr>
              <w:widowControl/>
              <w:cnfStyle w:val="000000100000" w:firstRow="0" w:lastRow="0" w:firstColumn="0" w:lastColumn="0" w:oddVBand="0" w:evenVBand="0" w:oddHBand="1" w:evenHBand="0" w:firstRowFirstColumn="0" w:firstRowLastColumn="0" w:lastRowFirstColumn="0" w:lastRowLastColumn="0"/>
              <w:rPr>
                <w:sz w:val="20"/>
                <w:szCs w:val="20"/>
              </w:rPr>
            </w:pPr>
            <w:r w:rsidRPr="001B7B77">
              <w:rPr>
                <w:sz w:val="20"/>
                <w:szCs w:val="20"/>
              </w:rPr>
              <w:t>NA</w:t>
            </w:r>
          </w:p>
        </w:tc>
        <w:tc>
          <w:tcPr>
            <w:tcW w:w="1672" w:type="dxa"/>
            <w:shd w:val="clear" w:color="auto" w:fill="auto"/>
            <w:vAlign w:val="center"/>
          </w:tcPr>
          <w:p w:rsidRPr="001B7B77" w:rsidR="00527B8D" w:rsidP="008656DD" w:rsidRDefault="00D85D66" w14:paraId="013E9F4B" w14:textId="0D26D256">
            <w:pPr>
              <w:widowControl/>
              <w:cnfStyle w:val="000000100000" w:firstRow="0" w:lastRow="0" w:firstColumn="0" w:lastColumn="0" w:oddVBand="0" w:evenVBand="0" w:oddHBand="1" w:evenHBand="0" w:firstRowFirstColumn="0" w:firstRowLastColumn="0" w:lastRowFirstColumn="0" w:lastRowLastColumn="0"/>
              <w:rPr>
                <w:sz w:val="20"/>
                <w:szCs w:val="20"/>
              </w:rPr>
            </w:pPr>
            <w:r w:rsidRPr="001B7B77">
              <w:rPr>
                <w:sz w:val="20"/>
                <w:szCs w:val="20"/>
              </w:rPr>
              <w:t>NA</w:t>
            </w:r>
          </w:p>
        </w:tc>
      </w:tr>
      <w:tr w:rsidRPr="001B7B77" w:rsidR="00527B8D" w:rsidTr="00B23078" w14:paraId="3DABC78B" w14:textId="77777777">
        <w:trPr>
          <w:trHeight w:val="270"/>
        </w:trPr>
        <w:tc>
          <w:tcPr>
            <w:cnfStyle w:val="001000000000" w:firstRow="0" w:lastRow="0" w:firstColumn="1" w:lastColumn="0" w:oddVBand="0" w:evenVBand="0" w:oddHBand="0" w:evenHBand="0" w:firstRowFirstColumn="0" w:firstRowLastColumn="0" w:lastRowFirstColumn="0" w:lastRowLastColumn="0"/>
            <w:tcW w:w="1255" w:type="dxa"/>
            <w:shd w:val="clear" w:color="auto" w:fill="auto"/>
            <w:vAlign w:val="center"/>
          </w:tcPr>
          <w:p w:rsidRPr="001B7B77" w:rsidR="00527B8D" w:rsidP="008656DD" w:rsidRDefault="006F474D" w14:paraId="244A76FC" w14:textId="3D142A70">
            <w:pPr>
              <w:widowControl/>
              <w:rPr>
                <w:sz w:val="20"/>
                <w:szCs w:val="20"/>
              </w:rPr>
            </w:pPr>
            <w:r w:rsidRPr="001B7B77">
              <w:rPr>
                <w:sz w:val="20"/>
                <w:szCs w:val="20"/>
              </w:rPr>
              <w:t>25-2021</w:t>
            </w:r>
          </w:p>
        </w:tc>
        <w:tc>
          <w:tcPr>
            <w:tcW w:w="3805" w:type="dxa"/>
            <w:shd w:val="clear" w:color="auto" w:fill="auto"/>
            <w:vAlign w:val="center"/>
          </w:tcPr>
          <w:p w:rsidRPr="001B7B77" w:rsidR="00527B8D" w:rsidP="008656DD" w:rsidRDefault="006F474D" w14:paraId="57C35C24" w14:textId="42AA50FE">
            <w:pPr>
              <w:widowControl/>
              <w:cnfStyle w:val="000000000000" w:firstRow="0" w:lastRow="0" w:firstColumn="0" w:lastColumn="0" w:oddVBand="0" w:evenVBand="0" w:oddHBand="0" w:evenHBand="0" w:firstRowFirstColumn="0" w:firstRowLastColumn="0" w:lastRowFirstColumn="0" w:lastRowLastColumn="0"/>
              <w:rPr>
                <w:sz w:val="20"/>
                <w:szCs w:val="20"/>
              </w:rPr>
            </w:pPr>
            <w:r w:rsidRPr="001B7B77">
              <w:rPr>
                <w:sz w:val="20"/>
                <w:szCs w:val="20"/>
              </w:rPr>
              <w:t>Elementary School Teachers, Except Special Education</w:t>
            </w:r>
          </w:p>
        </w:tc>
        <w:tc>
          <w:tcPr>
            <w:tcW w:w="1560" w:type="dxa"/>
            <w:shd w:val="clear" w:color="auto" w:fill="auto"/>
            <w:vAlign w:val="center"/>
          </w:tcPr>
          <w:p w:rsidRPr="001B7B77" w:rsidR="00527B8D" w:rsidP="008656DD" w:rsidRDefault="00B23078" w14:paraId="7CB2AC90" w14:textId="46CA7D5D">
            <w:pPr>
              <w:widowControl/>
              <w:cnfStyle w:val="000000000000" w:firstRow="0" w:lastRow="0" w:firstColumn="0" w:lastColumn="0" w:oddVBand="0" w:evenVBand="0" w:oddHBand="0" w:evenHBand="0" w:firstRowFirstColumn="0" w:firstRowLastColumn="0" w:lastRowFirstColumn="0" w:lastRowLastColumn="0"/>
              <w:rPr>
                <w:sz w:val="20"/>
                <w:szCs w:val="20"/>
              </w:rPr>
            </w:pPr>
            <w:r w:rsidRPr="001B7B77">
              <w:rPr>
                <w:sz w:val="20"/>
                <w:szCs w:val="20"/>
              </w:rPr>
              <w:t>27,660</w:t>
            </w:r>
          </w:p>
        </w:tc>
        <w:tc>
          <w:tcPr>
            <w:tcW w:w="1527" w:type="dxa"/>
            <w:shd w:val="clear" w:color="auto" w:fill="auto"/>
            <w:vAlign w:val="center"/>
          </w:tcPr>
          <w:p w:rsidRPr="001B7B77" w:rsidR="00527B8D" w:rsidP="008656DD" w:rsidRDefault="00264146" w14:paraId="6D930832" w14:textId="2F5DA0C6">
            <w:pPr>
              <w:widowControl/>
              <w:cnfStyle w:val="000000000000" w:firstRow="0" w:lastRow="0" w:firstColumn="0" w:lastColumn="0" w:oddVBand="0" w:evenVBand="0" w:oddHBand="0" w:evenHBand="0" w:firstRowFirstColumn="0" w:firstRowLastColumn="0" w:lastRowFirstColumn="0" w:lastRowLastColumn="0"/>
              <w:rPr>
                <w:sz w:val="20"/>
                <w:szCs w:val="20"/>
              </w:rPr>
            </w:pPr>
            <w:r w:rsidRPr="001B7B77">
              <w:rPr>
                <w:sz w:val="20"/>
                <w:szCs w:val="20"/>
              </w:rPr>
              <w:t>NA</w:t>
            </w:r>
          </w:p>
        </w:tc>
        <w:tc>
          <w:tcPr>
            <w:tcW w:w="1672" w:type="dxa"/>
            <w:shd w:val="clear" w:color="auto" w:fill="auto"/>
            <w:vAlign w:val="center"/>
          </w:tcPr>
          <w:p w:rsidRPr="001B7B77" w:rsidR="00527B8D" w:rsidP="008656DD" w:rsidRDefault="00CC28CA" w14:paraId="3CAE57FB" w14:textId="3A2E6FF3">
            <w:pPr>
              <w:widowControl/>
              <w:cnfStyle w:val="000000000000" w:firstRow="0" w:lastRow="0" w:firstColumn="0" w:lastColumn="0" w:oddVBand="0" w:evenVBand="0" w:oddHBand="0" w:evenHBand="0" w:firstRowFirstColumn="0" w:firstRowLastColumn="0" w:lastRowFirstColumn="0" w:lastRowLastColumn="0"/>
              <w:rPr>
                <w:sz w:val="20"/>
                <w:szCs w:val="20"/>
              </w:rPr>
            </w:pPr>
            <w:r w:rsidRPr="001B7B77">
              <w:rPr>
                <w:sz w:val="20"/>
                <w:szCs w:val="20"/>
              </w:rPr>
              <w:t>$86,519</w:t>
            </w:r>
          </w:p>
        </w:tc>
      </w:tr>
    </w:tbl>
    <w:p w:rsidRPr="001B7B77" w:rsidR="000624C4" w:rsidP="008656DD" w:rsidRDefault="000624C4" w14:paraId="3D77202A" w14:textId="6A84360D">
      <w:pPr>
        <w:widowControl/>
        <w:rPr>
          <w:i/>
          <w:iCs/>
          <w:sz w:val="22"/>
        </w:rPr>
      </w:pPr>
      <w:r w:rsidRPr="001B7B77">
        <w:rPr>
          <w:i/>
          <w:iCs/>
          <w:sz w:val="22"/>
        </w:rPr>
        <w:t xml:space="preserve">Source: </w:t>
      </w:r>
      <w:r w:rsidRPr="001B7B77" w:rsidR="003C3686">
        <w:rPr>
          <w:i/>
          <w:iCs/>
          <w:sz w:val="22"/>
        </w:rPr>
        <w:t xml:space="preserve">Local Employment Projections, </w:t>
      </w:r>
      <w:r w:rsidRPr="001B7B77" w:rsidR="006F474D">
        <w:rPr>
          <w:i/>
          <w:iCs/>
          <w:sz w:val="22"/>
        </w:rPr>
        <w:t>California Employment Development Department</w:t>
      </w:r>
    </w:p>
    <w:p w:rsidRPr="001B7B77" w:rsidR="009E1D3B" w:rsidP="008656DD" w:rsidRDefault="009E1D3B" w14:paraId="60A1BD6B" w14:textId="77777777">
      <w:pPr>
        <w:widowControl/>
      </w:pPr>
    </w:p>
    <w:p w:rsidRPr="001B7B77" w:rsidR="00683991" w:rsidP="008656DD" w:rsidRDefault="00683991" w14:paraId="6520819C" w14:textId="21A79209">
      <w:pPr>
        <w:widowControl/>
        <w:rPr>
          <w:rFonts w:eastAsia="Times New Roman"/>
        </w:rPr>
      </w:pPr>
      <w:r w:rsidRPr="001B7B77">
        <w:rPr>
          <w:rFonts w:eastAsia="Times New Roman"/>
        </w:rPr>
        <w:t>The occupations expected to grow the fastest between 2018 and 202</w:t>
      </w:r>
      <w:r w:rsidRPr="001B7B77" w:rsidR="008936EB">
        <w:rPr>
          <w:rFonts w:eastAsia="Times New Roman"/>
        </w:rPr>
        <w:t>8</w:t>
      </w:r>
      <w:r w:rsidRPr="001B7B77">
        <w:rPr>
          <w:rFonts w:eastAsia="Times New Roman"/>
        </w:rPr>
        <w:t xml:space="preserve"> include Occupational Therapy Assistants (32.5%), Athletic Trainers (29.6%), </w:t>
      </w:r>
      <w:r w:rsidRPr="001B7B77" w:rsidR="00336D07">
        <w:rPr>
          <w:rFonts w:eastAsia="Times New Roman"/>
        </w:rPr>
        <w:t xml:space="preserve">and Actuaries (28.6%). All occupations on the fastest growing occupations list in Los Angeles County are expected to grow by over 25% between 2018 and 2028. The </w:t>
      </w:r>
      <w:r w:rsidRPr="001B7B77" w:rsidR="007D1542">
        <w:rPr>
          <w:rFonts w:eastAsia="Times New Roman"/>
        </w:rPr>
        <w:t xml:space="preserve">College’s faculty, staff, and administrators leading the career technical programs regularly monitor the labor market data to inform revisions and </w:t>
      </w:r>
      <w:r w:rsidRPr="001B7B77" w:rsidR="00766FED">
        <w:rPr>
          <w:rFonts w:eastAsia="Times New Roman"/>
        </w:rPr>
        <w:t>development of new career courses and programs to meet labor market demand.</w:t>
      </w:r>
    </w:p>
    <w:p w:rsidRPr="001B7B77" w:rsidR="00683991" w:rsidP="008656DD" w:rsidRDefault="00683991" w14:paraId="745C0B7C" w14:textId="77777777">
      <w:pPr>
        <w:widowControl/>
      </w:pPr>
    </w:p>
    <w:p w:rsidRPr="001B7B77" w:rsidR="00A05EF3" w:rsidP="009A48E2" w:rsidRDefault="00A05EF3" w14:paraId="79B95C7A" w14:textId="67293D56">
      <w:pPr>
        <w:keepNext/>
        <w:widowControl/>
        <w:ind w:right="245"/>
        <w:rPr>
          <w:b/>
          <w:bCs/>
          <w:sz w:val="22"/>
        </w:rPr>
      </w:pPr>
      <w:r w:rsidRPr="001B7B77">
        <w:rPr>
          <w:b/>
          <w:bCs/>
          <w:sz w:val="22"/>
        </w:rPr>
        <w:t>Fastest Growing Occupations – Los Angeles County</w:t>
      </w:r>
    </w:p>
    <w:tbl>
      <w:tblPr>
        <w:tblStyle w:val="GridTable4-Accent1"/>
        <w:tblW w:w="9819" w:type="dxa"/>
        <w:tblLook w:val="04A0" w:firstRow="1" w:lastRow="0" w:firstColumn="1" w:lastColumn="0" w:noHBand="0" w:noVBand="1"/>
      </w:tblPr>
      <w:tblGrid>
        <w:gridCol w:w="1225"/>
        <w:gridCol w:w="3622"/>
        <w:gridCol w:w="1658"/>
        <w:gridCol w:w="1658"/>
        <w:gridCol w:w="1656"/>
      </w:tblGrid>
      <w:tr w:rsidRPr="001B7B77" w:rsidR="00233806" w:rsidTr="001D6BBF" w14:paraId="2693FD5B" w14:textId="77777777">
        <w:trPr>
          <w:cnfStyle w:val="100000000000" w:firstRow="1" w:lastRow="0" w:firstColumn="0" w:lastColumn="0" w:oddVBand="0" w:evenVBand="0" w:oddHBand="0"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255" w:type="dxa"/>
          </w:tcPr>
          <w:p w:rsidRPr="001B7B77" w:rsidR="00A05EF3" w:rsidP="008656DD" w:rsidRDefault="00A05EF3" w14:paraId="571DAEFA" w14:textId="77777777">
            <w:pPr>
              <w:widowControl/>
              <w:rPr>
                <w:sz w:val="22"/>
              </w:rPr>
            </w:pPr>
            <w:r w:rsidRPr="001B7B77">
              <w:rPr>
                <w:sz w:val="22"/>
              </w:rPr>
              <w:t>SOC</w:t>
            </w:r>
          </w:p>
        </w:tc>
        <w:tc>
          <w:tcPr>
            <w:tcW w:w="3805" w:type="dxa"/>
          </w:tcPr>
          <w:p w:rsidRPr="001B7B77" w:rsidR="00A05EF3" w:rsidP="008656DD" w:rsidRDefault="00A05EF3" w14:paraId="28CE9400" w14:textId="77777777">
            <w:pPr>
              <w:widowControl/>
              <w:cnfStyle w:val="100000000000" w:firstRow="1" w:lastRow="0" w:firstColumn="0" w:lastColumn="0" w:oddVBand="0" w:evenVBand="0" w:oddHBand="0" w:evenHBand="0" w:firstRowFirstColumn="0" w:firstRowLastColumn="0" w:lastRowFirstColumn="0" w:lastRowLastColumn="0"/>
              <w:rPr>
                <w:sz w:val="22"/>
              </w:rPr>
            </w:pPr>
            <w:r w:rsidRPr="001B7B77">
              <w:rPr>
                <w:sz w:val="22"/>
              </w:rPr>
              <w:t>Occupational Title</w:t>
            </w:r>
          </w:p>
        </w:tc>
        <w:tc>
          <w:tcPr>
            <w:tcW w:w="1560" w:type="dxa"/>
          </w:tcPr>
          <w:p w:rsidRPr="001B7B77" w:rsidR="00A05EF3" w:rsidP="008656DD" w:rsidRDefault="00233806" w14:paraId="18107C0D" w14:textId="5D1CE390">
            <w:pPr>
              <w:widowControl/>
              <w:jc w:val="center"/>
              <w:cnfStyle w:val="100000000000" w:firstRow="1" w:lastRow="0" w:firstColumn="0" w:lastColumn="0" w:oddVBand="0" w:evenVBand="0" w:oddHBand="0" w:evenHBand="0" w:firstRowFirstColumn="0" w:firstRowLastColumn="0" w:lastRowFirstColumn="0" w:lastRowLastColumn="0"/>
              <w:rPr>
                <w:sz w:val="22"/>
              </w:rPr>
            </w:pPr>
            <w:r w:rsidRPr="001B7B77">
              <w:rPr>
                <w:sz w:val="22"/>
              </w:rPr>
              <w:t>2018 Employment Estimate</w:t>
            </w:r>
          </w:p>
        </w:tc>
        <w:tc>
          <w:tcPr>
            <w:tcW w:w="1527" w:type="dxa"/>
          </w:tcPr>
          <w:p w:rsidRPr="001B7B77" w:rsidR="00A05EF3" w:rsidP="008656DD" w:rsidRDefault="00233806" w14:paraId="5A6E8494" w14:textId="77777777">
            <w:pPr>
              <w:widowControl/>
              <w:jc w:val="center"/>
              <w:cnfStyle w:val="100000000000" w:firstRow="1" w:lastRow="0" w:firstColumn="0" w:lastColumn="0" w:oddVBand="0" w:evenVBand="0" w:oddHBand="0" w:evenHBand="0" w:firstRowFirstColumn="0" w:firstRowLastColumn="0" w:lastRowFirstColumn="0" w:lastRowLastColumn="0"/>
              <w:rPr>
                <w:b w:val="0"/>
                <w:bCs w:val="0"/>
                <w:sz w:val="22"/>
              </w:rPr>
            </w:pPr>
            <w:r w:rsidRPr="001B7B77">
              <w:rPr>
                <w:sz w:val="22"/>
              </w:rPr>
              <w:t>2028</w:t>
            </w:r>
          </w:p>
          <w:p w:rsidRPr="001B7B77" w:rsidR="00233806" w:rsidP="008656DD" w:rsidRDefault="00233806" w14:paraId="4B73AD1A" w14:textId="63DBD5E3">
            <w:pPr>
              <w:widowControl/>
              <w:jc w:val="center"/>
              <w:cnfStyle w:val="100000000000" w:firstRow="1" w:lastRow="0" w:firstColumn="0" w:lastColumn="0" w:oddVBand="0" w:evenVBand="0" w:oddHBand="0" w:evenHBand="0" w:firstRowFirstColumn="0" w:firstRowLastColumn="0" w:lastRowFirstColumn="0" w:lastRowLastColumn="0"/>
              <w:rPr>
                <w:sz w:val="22"/>
              </w:rPr>
            </w:pPr>
            <w:r w:rsidRPr="001B7B77">
              <w:rPr>
                <w:sz w:val="22"/>
              </w:rPr>
              <w:t>Employment Estimate</w:t>
            </w:r>
          </w:p>
        </w:tc>
        <w:tc>
          <w:tcPr>
            <w:tcW w:w="1672" w:type="dxa"/>
          </w:tcPr>
          <w:p w:rsidRPr="001B7B77" w:rsidR="00A05EF3" w:rsidP="008656DD" w:rsidRDefault="00233806" w14:paraId="2FC4A8FF" w14:textId="26E93CAB">
            <w:pPr>
              <w:widowControl/>
              <w:jc w:val="center"/>
              <w:cnfStyle w:val="100000000000" w:firstRow="1" w:lastRow="0" w:firstColumn="0" w:lastColumn="0" w:oddVBand="0" w:evenVBand="0" w:oddHBand="0" w:evenHBand="0" w:firstRowFirstColumn="0" w:firstRowLastColumn="0" w:lastRowFirstColumn="0" w:lastRowLastColumn="0"/>
              <w:rPr>
                <w:sz w:val="22"/>
              </w:rPr>
            </w:pPr>
            <w:r w:rsidRPr="001B7B77">
              <w:rPr>
                <w:sz w:val="22"/>
              </w:rPr>
              <w:t>Percentage Change</w:t>
            </w:r>
          </w:p>
        </w:tc>
      </w:tr>
      <w:tr w:rsidRPr="001B7B77" w:rsidR="00233806" w:rsidTr="001D6BBF" w14:paraId="2836D43F" w14:textId="77777777">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255" w:type="dxa"/>
            <w:shd w:val="clear" w:color="auto" w:fill="auto"/>
            <w:vAlign w:val="center"/>
          </w:tcPr>
          <w:p w:rsidRPr="001B7B77" w:rsidR="00A05EF3" w:rsidP="00181DD3" w:rsidRDefault="00A05EF3" w14:paraId="166B40D0" w14:textId="14038D89">
            <w:pPr>
              <w:widowControl/>
              <w:rPr>
                <w:sz w:val="20"/>
                <w:szCs w:val="20"/>
              </w:rPr>
            </w:pPr>
            <w:r w:rsidRPr="001B7B77">
              <w:rPr>
                <w:sz w:val="20"/>
                <w:szCs w:val="20"/>
              </w:rPr>
              <w:t>31-2011</w:t>
            </w:r>
          </w:p>
        </w:tc>
        <w:tc>
          <w:tcPr>
            <w:tcW w:w="3805" w:type="dxa"/>
            <w:shd w:val="clear" w:color="auto" w:fill="auto"/>
            <w:vAlign w:val="center"/>
          </w:tcPr>
          <w:p w:rsidRPr="001B7B77" w:rsidR="00A05EF3" w:rsidP="00181DD3" w:rsidRDefault="00DC7EB2" w14:paraId="2BA21A3F" w14:textId="2EAB0604">
            <w:pPr>
              <w:widowControl/>
              <w:cnfStyle w:val="000000100000" w:firstRow="0" w:lastRow="0" w:firstColumn="0" w:lastColumn="0" w:oddVBand="0" w:evenVBand="0" w:oddHBand="1" w:evenHBand="0" w:firstRowFirstColumn="0" w:firstRowLastColumn="0" w:lastRowFirstColumn="0" w:lastRowLastColumn="0"/>
              <w:rPr>
                <w:sz w:val="20"/>
                <w:szCs w:val="20"/>
              </w:rPr>
            </w:pPr>
            <w:r w:rsidRPr="001B7B77">
              <w:rPr>
                <w:sz w:val="20"/>
                <w:szCs w:val="20"/>
              </w:rPr>
              <w:t>Occupational Therapy Assistants</w:t>
            </w:r>
          </w:p>
        </w:tc>
        <w:tc>
          <w:tcPr>
            <w:tcW w:w="1560" w:type="dxa"/>
            <w:shd w:val="clear" w:color="auto" w:fill="auto"/>
            <w:vAlign w:val="center"/>
          </w:tcPr>
          <w:p w:rsidRPr="001B7B77" w:rsidR="00A05EF3" w:rsidP="00181DD3" w:rsidRDefault="00233806" w14:paraId="04D59C96" w14:textId="0EC73C0A">
            <w:pPr>
              <w:widowControl/>
              <w:cnfStyle w:val="000000100000" w:firstRow="0" w:lastRow="0" w:firstColumn="0" w:lastColumn="0" w:oddVBand="0" w:evenVBand="0" w:oddHBand="1" w:evenHBand="0" w:firstRowFirstColumn="0" w:firstRowLastColumn="0" w:lastRowFirstColumn="0" w:lastRowLastColumn="0"/>
              <w:rPr>
                <w:sz w:val="20"/>
                <w:szCs w:val="20"/>
              </w:rPr>
            </w:pPr>
            <w:r w:rsidRPr="001B7B77">
              <w:rPr>
                <w:sz w:val="20"/>
                <w:szCs w:val="20"/>
              </w:rPr>
              <w:t>400</w:t>
            </w:r>
          </w:p>
        </w:tc>
        <w:tc>
          <w:tcPr>
            <w:tcW w:w="1527" w:type="dxa"/>
            <w:shd w:val="clear" w:color="auto" w:fill="auto"/>
            <w:vAlign w:val="center"/>
          </w:tcPr>
          <w:p w:rsidRPr="001B7B77" w:rsidR="00A05EF3" w:rsidP="00181DD3" w:rsidRDefault="00233806" w14:paraId="11E4D4BA" w14:textId="7A81FFF9">
            <w:pPr>
              <w:widowControl/>
              <w:cnfStyle w:val="000000100000" w:firstRow="0" w:lastRow="0" w:firstColumn="0" w:lastColumn="0" w:oddVBand="0" w:evenVBand="0" w:oddHBand="1" w:evenHBand="0" w:firstRowFirstColumn="0" w:firstRowLastColumn="0" w:lastRowFirstColumn="0" w:lastRowLastColumn="0"/>
              <w:rPr>
                <w:sz w:val="20"/>
                <w:szCs w:val="20"/>
              </w:rPr>
            </w:pPr>
            <w:r w:rsidRPr="001B7B77">
              <w:rPr>
                <w:sz w:val="20"/>
                <w:szCs w:val="20"/>
              </w:rPr>
              <w:t>530</w:t>
            </w:r>
          </w:p>
        </w:tc>
        <w:tc>
          <w:tcPr>
            <w:tcW w:w="1672" w:type="dxa"/>
            <w:shd w:val="clear" w:color="auto" w:fill="auto"/>
            <w:vAlign w:val="center"/>
          </w:tcPr>
          <w:p w:rsidRPr="001B7B77" w:rsidR="00A05EF3" w:rsidP="00181DD3" w:rsidRDefault="00233806" w14:paraId="12C199D2" w14:textId="07B64E4D">
            <w:pPr>
              <w:widowControl/>
              <w:cnfStyle w:val="000000100000" w:firstRow="0" w:lastRow="0" w:firstColumn="0" w:lastColumn="0" w:oddVBand="0" w:evenVBand="0" w:oddHBand="1" w:evenHBand="0" w:firstRowFirstColumn="0" w:firstRowLastColumn="0" w:lastRowFirstColumn="0" w:lastRowLastColumn="0"/>
              <w:rPr>
                <w:sz w:val="20"/>
                <w:szCs w:val="20"/>
              </w:rPr>
            </w:pPr>
            <w:r w:rsidRPr="001B7B77">
              <w:rPr>
                <w:sz w:val="20"/>
                <w:szCs w:val="20"/>
              </w:rPr>
              <w:t>32.5%</w:t>
            </w:r>
          </w:p>
        </w:tc>
      </w:tr>
      <w:tr w:rsidRPr="001B7B77" w:rsidR="00233806" w:rsidTr="001D6BBF" w14:paraId="6CB2438B" w14:textId="77777777">
        <w:trPr>
          <w:trHeight w:val="270"/>
        </w:trPr>
        <w:tc>
          <w:tcPr>
            <w:cnfStyle w:val="001000000000" w:firstRow="0" w:lastRow="0" w:firstColumn="1" w:lastColumn="0" w:oddVBand="0" w:evenVBand="0" w:oddHBand="0" w:evenHBand="0" w:firstRowFirstColumn="0" w:firstRowLastColumn="0" w:lastRowFirstColumn="0" w:lastRowLastColumn="0"/>
            <w:tcW w:w="1255" w:type="dxa"/>
            <w:shd w:val="clear" w:color="auto" w:fill="auto"/>
            <w:vAlign w:val="center"/>
          </w:tcPr>
          <w:p w:rsidRPr="001B7B77" w:rsidR="00A05EF3" w:rsidP="00181DD3" w:rsidRDefault="00A05EF3" w14:paraId="5A794F40" w14:textId="2A09F60C">
            <w:pPr>
              <w:widowControl/>
              <w:rPr>
                <w:sz w:val="20"/>
                <w:szCs w:val="20"/>
              </w:rPr>
            </w:pPr>
            <w:r w:rsidRPr="001B7B77">
              <w:rPr>
                <w:sz w:val="20"/>
                <w:szCs w:val="20"/>
              </w:rPr>
              <w:t>29-9091</w:t>
            </w:r>
          </w:p>
        </w:tc>
        <w:tc>
          <w:tcPr>
            <w:tcW w:w="3805" w:type="dxa"/>
            <w:shd w:val="clear" w:color="auto" w:fill="auto"/>
            <w:vAlign w:val="center"/>
          </w:tcPr>
          <w:p w:rsidRPr="001B7B77" w:rsidR="00A05EF3" w:rsidP="00181DD3" w:rsidRDefault="00DC7EB2" w14:paraId="7AE22655" w14:textId="44215957">
            <w:pPr>
              <w:widowControl/>
              <w:cnfStyle w:val="000000000000" w:firstRow="0" w:lastRow="0" w:firstColumn="0" w:lastColumn="0" w:oddVBand="0" w:evenVBand="0" w:oddHBand="0" w:evenHBand="0" w:firstRowFirstColumn="0" w:firstRowLastColumn="0" w:lastRowFirstColumn="0" w:lastRowLastColumn="0"/>
              <w:rPr>
                <w:sz w:val="20"/>
                <w:szCs w:val="20"/>
              </w:rPr>
            </w:pPr>
            <w:r w:rsidRPr="001B7B77">
              <w:rPr>
                <w:sz w:val="20"/>
                <w:szCs w:val="20"/>
              </w:rPr>
              <w:t>Athletic Trainers</w:t>
            </w:r>
          </w:p>
        </w:tc>
        <w:tc>
          <w:tcPr>
            <w:tcW w:w="1560" w:type="dxa"/>
            <w:shd w:val="clear" w:color="auto" w:fill="auto"/>
            <w:vAlign w:val="center"/>
          </w:tcPr>
          <w:p w:rsidRPr="001B7B77" w:rsidR="00A05EF3" w:rsidP="00181DD3" w:rsidRDefault="00233806" w14:paraId="50E59426" w14:textId="0453EA32">
            <w:pPr>
              <w:widowControl/>
              <w:cnfStyle w:val="000000000000" w:firstRow="0" w:lastRow="0" w:firstColumn="0" w:lastColumn="0" w:oddVBand="0" w:evenVBand="0" w:oddHBand="0" w:evenHBand="0" w:firstRowFirstColumn="0" w:firstRowLastColumn="0" w:lastRowFirstColumn="0" w:lastRowLastColumn="0"/>
              <w:rPr>
                <w:sz w:val="20"/>
                <w:szCs w:val="20"/>
              </w:rPr>
            </w:pPr>
            <w:r w:rsidRPr="001B7B77">
              <w:rPr>
                <w:sz w:val="20"/>
                <w:szCs w:val="20"/>
              </w:rPr>
              <w:t>540</w:t>
            </w:r>
          </w:p>
        </w:tc>
        <w:tc>
          <w:tcPr>
            <w:tcW w:w="1527" w:type="dxa"/>
            <w:shd w:val="clear" w:color="auto" w:fill="auto"/>
            <w:vAlign w:val="center"/>
          </w:tcPr>
          <w:p w:rsidRPr="001B7B77" w:rsidR="00A05EF3" w:rsidP="00181DD3" w:rsidRDefault="00233806" w14:paraId="127146A8" w14:textId="60AB739F">
            <w:pPr>
              <w:widowControl/>
              <w:cnfStyle w:val="000000000000" w:firstRow="0" w:lastRow="0" w:firstColumn="0" w:lastColumn="0" w:oddVBand="0" w:evenVBand="0" w:oddHBand="0" w:evenHBand="0" w:firstRowFirstColumn="0" w:firstRowLastColumn="0" w:lastRowFirstColumn="0" w:lastRowLastColumn="0"/>
              <w:rPr>
                <w:sz w:val="20"/>
                <w:szCs w:val="20"/>
              </w:rPr>
            </w:pPr>
            <w:r w:rsidRPr="001B7B77">
              <w:rPr>
                <w:sz w:val="20"/>
                <w:szCs w:val="20"/>
              </w:rPr>
              <w:t>700</w:t>
            </w:r>
          </w:p>
        </w:tc>
        <w:tc>
          <w:tcPr>
            <w:tcW w:w="1672" w:type="dxa"/>
            <w:shd w:val="clear" w:color="auto" w:fill="auto"/>
            <w:vAlign w:val="center"/>
          </w:tcPr>
          <w:p w:rsidRPr="001B7B77" w:rsidR="00A05EF3" w:rsidP="00181DD3" w:rsidRDefault="00233806" w14:paraId="1EB04E22" w14:textId="2092F18E">
            <w:pPr>
              <w:widowControl/>
              <w:cnfStyle w:val="000000000000" w:firstRow="0" w:lastRow="0" w:firstColumn="0" w:lastColumn="0" w:oddVBand="0" w:evenVBand="0" w:oddHBand="0" w:evenHBand="0" w:firstRowFirstColumn="0" w:firstRowLastColumn="0" w:lastRowFirstColumn="0" w:lastRowLastColumn="0"/>
              <w:rPr>
                <w:sz w:val="20"/>
                <w:szCs w:val="20"/>
              </w:rPr>
            </w:pPr>
            <w:r w:rsidRPr="001B7B77">
              <w:rPr>
                <w:sz w:val="20"/>
                <w:szCs w:val="20"/>
              </w:rPr>
              <w:t>29.6%</w:t>
            </w:r>
          </w:p>
        </w:tc>
      </w:tr>
      <w:tr w:rsidRPr="001B7B77" w:rsidR="00233806" w:rsidTr="001D6BBF" w14:paraId="62525B74" w14:textId="77777777">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255" w:type="dxa"/>
            <w:shd w:val="clear" w:color="auto" w:fill="auto"/>
            <w:vAlign w:val="center"/>
          </w:tcPr>
          <w:p w:rsidRPr="001B7B77" w:rsidR="00A05EF3" w:rsidP="00181DD3" w:rsidRDefault="00A05EF3" w14:paraId="0DD6197F" w14:textId="1594E0C0">
            <w:pPr>
              <w:widowControl/>
              <w:rPr>
                <w:sz w:val="20"/>
                <w:szCs w:val="20"/>
              </w:rPr>
            </w:pPr>
            <w:r w:rsidRPr="001B7B77">
              <w:rPr>
                <w:sz w:val="20"/>
                <w:szCs w:val="20"/>
              </w:rPr>
              <w:t>15-2011</w:t>
            </w:r>
          </w:p>
        </w:tc>
        <w:tc>
          <w:tcPr>
            <w:tcW w:w="3805" w:type="dxa"/>
            <w:shd w:val="clear" w:color="auto" w:fill="auto"/>
            <w:vAlign w:val="center"/>
          </w:tcPr>
          <w:p w:rsidRPr="001B7B77" w:rsidR="00A05EF3" w:rsidP="00181DD3" w:rsidRDefault="00DC7EB2" w14:paraId="699CC320" w14:textId="61C7976C">
            <w:pPr>
              <w:widowControl/>
              <w:cnfStyle w:val="000000100000" w:firstRow="0" w:lastRow="0" w:firstColumn="0" w:lastColumn="0" w:oddVBand="0" w:evenVBand="0" w:oddHBand="1" w:evenHBand="0" w:firstRowFirstColumn="0" w:firstRowLastColumn="0" w:lastRowFirstColumn="0" w:lastRowLastColumn="0"/>
              <w:rPr>
                <w:sz w:val="20"/>
                <w:szCs w:val="20"/>
              </w:rPr>
            </w:pPr>
            <w:r w:rsidRPr="001B7B77">
              <w:rPr>
                <w:sz w:val="20"/>
                <w:szCs w:val="20"/>
              </w:rPr>
              <w:t>Actuaries</w:t>
            </w:r>
          </w:p>
        </w:tc>
        <w:tc>
          <w:tcPr>
            <w:tcW w:w="1560" w:type="dxa"/>
            <w:shd w:val="clear" w:color="auto" w:fill="auto"/>
            <w:vAlign w:val="center"/>
          </w:tcPr>
          <w:p w:rsidRPr="001B7B77" w:rsidR="00A05EF3" w:rsidP="00181DD3" w:rsidRDefault="00233806" w14:paraId="3DF67FFC" w14:textId="477B040C">
            <w:pPr>
              <w:widowControl/>
              <w:cnfStyle w:val="000000100000" w:firstRow="0" w:lastRow="0" w:firstColumn="0" w:lastColumn="0" w:oddVBand="0" w:evenVBand="0" w:oddHBand="1" w:evenHBand="0" w:firstRowFirstColumn="0" w:firstRowLastColumn="0" w:lastRowFirstColumn="0" w:lastRowLastColumn="0"/>
              <w:rPr>
                <w:sz w:val="20"/>
                <w:szCs w:val="20"/>
              </w:rPr>
            </w:pPr>
            <w:r w:rsidRPr="001B7B77">
              <w:rPr>
                <w:sz w:val="20"/>
                <w:szCs w:val="20"/>
              </w:rPr>
              <w:t>420</w:t>
            </w:r>
          </w:p>
        </w:tc>
        <w:tc>
          <w:tcPr>
            <w:tcW w:w="1527" w:type="dxa"/>
            <w:shd w:val="clear" w:color="auto" w:fill="auto"/>
            <w:vAlign w:val="center"/>
          </w:tcPr>
          <w:p w:rsidRPr="001B7B77" w:rsidR="00A05EF3" w:rsidP="00181DD3" w:rsidRDefault="00233806" w14:paraId="3498CCD3" w14:textId="309CC5EB">
            <w:pPr>
              <w:widowControl/>
              <w:cnfStyle w:val="000000100000" w:firstRow="0" w:lastRow="0" w:firstColumn="0" w:lastColumn="0" w:oddVBand="0" w:evenVBand="0" w:oddHBand="1" w:evenHBand="0" w:firstRowFirstColumn="0" w:firstRowLastColumn="0" w:lastRowFirstColumn="0" w:lastRowLastColumn="0"/>
              <w:rPr>
                <w:sz w:val="20"/>
                <w:szCs w:val="20"/>
              </w:rPr>
            </w:pPr>
            <w:r w:rsidRPr="001B7B77">
              <w:rPr>
                <w:sz w:val="20"/>
                <w:szCs w:val="20"/>
              </w:rPr>
              <w:t>540</w:t>
            </w:r>
          </w:p>
        </w:tc>
        <w:tc>
          <w:tcPr>
            <w:tcW w:w="1672" w:type="dxa"/>
            <w:shd w:val="clear" w:color="auto" w:fill="auto"/>
            <w:vAlign w:val="center"/>
          </w:tcPr>
          <w:p w:rsidRPr="001B7B77" w:rsidR="00A05EF3" w:rsidP="00181DD3" w:rsidRDefault="00233806" w14:paraId="64F6922B" w14:textId="7FB0D054">
            <w:pPr>
              <w:widowControl/>
              <w:cnfStyle w:val="000000100000" w:firstRow="0" w:lastRow="0" w:firstColumn="0" w:lastColumn="0" w:oddVBand="0" w:evenVBand="0" w:oddHBand="1" w:evenHBand="0" w:firstRowFirstColumn="0" w:firstRowLastColumn="0" w:lastRowFirstColumn="0" w:lastRowLastColumn="0"/>
              <w:rPr>
                <w:sz w:val="20"/>
                <w:szCs w:val="20"/>
              </w:rPr>
            </w:pPr>
            <w:r w:rsidRPr="001B7B77">
              <w:rPr>
                <w:sz w:val="20"/>
                <w:szCs w:val="20"/>
              </w:rPr>
              <w:t>28.6%</w:t>
            </w:r>
          </w:p>
        </w:tc>
      </w:tr>
      <w:tr w:rsidRPr="001B7B77" w:rsidR="00233806" w:rsidTr="001D6BBF" w14:paraId="10174D21" w14:textId="77777777">
        <w:trPr>
          <w:trHeight w:val="270"/>
        </w:trPr>
        <w:tc>
          <w:tcPr>
            <w:cnfStyle w:val="001000000000" w:firstRow="0" w:lastRow="0" w:firstColumn="1" w:lastColumn="0" w:oddVBand="0" w:evenVBand="0" w:oddHBand="0" w:evenHBand="0" w:firstRowFirstColumn="0" w:firstRowLastColumn="0" w:lastRowFirstColumn="0" w:lastRowLastColumn="0"/>
            <w:tcW w:w="1255" w:type="dxa"/>
            <w:shd w:val="clear" w:color="auto" w:fill="auto"/>
            <w:vAlign w:val="center"/>
          </w:tcPr>
          <w:p w:rsidRPr="001B7B77" w:rsidR="00A05EF3" w:rsidP="00181DD3" w:rsidRDefault="00A05EF3" w14:paraId="0C8B5732" w14:textId="3F0C94A9">
            <w:pPr>
              <w:widowControl/>
              <w:rPr>
                <w:sz w:val="20"/>
                <w:szCs w:val="20"/>
              </w:rPr>
            </w:pPr>
            <w:r w:rsidRPr="001B7B77">
              <w:rPr>
                <w:sz w:val="20"/>
                <w:szCs w:val="20"/>
              </w:rPr>
              <w:t>31-2021</w:t>
            </w:r>
          </w:p>
        </w:tc>
        <w:tc>
          <w:tcPr>
            <w:tcW w:w="3805" w:type="dxa"/>
            <w:shd w:val="clear" w:color="auto" w:fill="auto"/>
            <w:vAlign w:val="center"/>
          </w:tcPr>
          <w:p w:rsidRPr="001B7B77" w:rsidR="00A05EF3" w:rsidP="00181DD3" w:rsidRDefault="00DC7EB2" w14:paraId="589CDBC6" w14:textId="228C716D">
            <w:pPr>
              <w:widowControl/>
              <w:cnfStyle w:val="000000000000" w:firstRow="0" w:lastRow="0" w:firstColumn="0" w:lastColumn="0" w:oddVBand="0" w:evenVBand="0" w:oddHBand="0" w:evenHBand="0" w:firstRowFirstColumn="0" w:firstRowLastColumn="0" w:lastRowFirstColumn="0" w:lastRowLastColumn="0"/>
              <w:rPr>
                <w:sz w:val="20"/>
                <w:szCs w:val="20"/>
              </w:rPr>
            </w:pPr>
            <w:r w:rsidRPr="001B7B77">
              <w:rPr>
                <w:sz w:val="20"/>
                <w:szCs w:val="20"/>
              </w:rPr>
              <w:t>Physical Therapist Assistants</w:t>
            </w:r>
          </w:p>
        </w:tc>
        <w:tc>
          <w:tcPr>
            <w:tcW w:w="1560" w:type="dxa"/>
            <w:shd w:val="clear" w:color="auto" w:fill="auto"/>
            <w:vAlign w:val="center"/>
          </w:tcPr>
          <w:p w:rsidRPr="001B7B77" w:rsidR="00A05EF3" w:rsidP="00181DD3" w:rsidRDefault="00233806" w14:paraId="14A82721" w14:textId="254D9BDE">
            <w:pPr>
              <w:widowControl/>
              <w:cnfStyle w:val="000000000000" w:firstRow="0" w:lastRow="0" w:firstColumn="0" w:lastColumn="0" w:oddVBand="0" w:evenVBand="0" w:oddHBand="0" w:evenHBand="0" w:firstRowFirstColumn="0" w:firstRowLastColumn="0" w:lastRowFirstColumn="0" w:lastRowLastColumn="0"/>
              <w:rPr>
                <w:sz w:val="20"/>
                <w:szCs w:val="20"/>
              </w:rPr>
            </w:pPr>
            <w:r w:rsidRPr="001B7B77">
              <w:rPr>
                <w:sz w:val="20"/>
                <w:szCs w:val="20"/>
              </w:rPr>
              <w:t>1,330</w:t>
            </w:r>
          </w:p>
        </w:tc>
        <w:tc>
          <w:tcPr>
            <w:tcW w:w="1527" w:type="dxa"/>
            <w:shd w:val="clear" w:color="auto" w:fill="auto"/>
            <w:vAlign w:val="center"/>
          </w:tcPr>
          <w:p w:rsidRPr="001B7B77" w:rsidR="00A05EF3" w:rsidP="00181DD3" w:rsidRDefault="00233806" w14:paraId="11F1DB8E" w14:textId="23CDCB67">
            <w:pPr>
              <w:widowControl/>
              <w:cnfStyle w:val="000000000000" w:firstRow="0" w:lastRow="0" w:firstColumn="0" w:lastColumn="0" w:oddVBand="0" w:evenVBand="0" w:oddHBand="0" w:evenHBand="0" w:firstRowFirstColumn="0" w:firstRowLastColumn="0" w:lastRowFirstColumn="0" w:lastRowLastColumn="0"/>
              <w:rPr>
                <w:sz w:val="20"/>
                <w:szCs w:val="20"/>
              </w:rPr>
            </w:pPr>
            <w:r w:rsidRPr="001B7B77">
              <w:rPr>
                <w:sz w:val="20"/>
                <w:szCs w:val="20"/>
              </w:rPr>
              <w:t>1,700</w:t>
            </w:r>
          </w:p>
        </w:tc>
        <w:tc>
          <w:tcPr>
            <w:tcW w:w="1672" w:type="dxa"/>
            <w:shd w:val="clear" w:color="auto" w:fill="auto"/>
            <w:vAlign w:val="center"/>
          </w:tcPr>
          <w:p w:rsidRPr="001B7B77" w:rsidR="00A05EF3" w:rsidP="00181DD3" w:rsidRDefault="00233806" w14:paraId="0680A3C4" w14:textId="488C61A6">
            <w:pPr>
              <w:widowControl/>
              <w:cnfStyle w:val="000000000000" w:firstRow="0" w:lastRow="0" w:firstColumn="0" w:lastColumn="0" w:oddVBand="0" w:evenVBand="0" w:oddHBand="0" w:evenHBand="0" w:firstRowFirstColumn="0" w:firstRowLastColumn="0" w:lastRowFirstColumn="0" w:lastRowLastColumn="0"/>
              <w:rPr>
                <w:sz w:val="20"/>
                <w:szCs w:val="20"/>
              </w:rPr>
            </w:pPr>
            <w:r w:rsidRPr="001B7B77">
              <w:rPr>
                <w:sz w:val="20"/>
                <w:szCs w:val="20"/>
              </w:rPr>
              <w:t>27.8%</w:t>
            </w:r>
          </w:p>
        </w:tc>
      </w:tr>
      <w:tr w:rsidRPr="001B7B77" w:rsidR="00233806" w:rsidTr="001D6BBF" w14:paraId="37172158" w14:textId="77777777">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255" w:type="dxa"/>
            <w:shd w:val="clear" w:color="auto" w:fill="auto"/>
            <w:vAlign w:val="center"/>
          </w:tcPr>
          <w:p w:rsidRPr="001B7B77" w:rsidR="00A05EF3" w:rsidP="00181DD3" w:rsidRDefault="00A05EF3" w14:paraId="68F6A3EE" w14:textId="3967B5B3">
            <w:pPr>
              <w:widowControl/>
              <w:rPr>
                <w:sz w:val="20"/>
                <w:szCs w:val="20"/>
              </w:rPr>
            </w:pPr>
            <w:r w:rsidRPr="001B7B77">
              <w:rPr>
                <w:sz w:val="20"/>
                <w:szCs w:val="20"/>
              </w:rPr>
              <w:t>15-2031</w:t>
            </w:r>
          </w:p>
        </w:tc>
        <w:tc>
          <w:tcPr>
            <w:tcW w:w="3805" w:type="dxa"/>
            <w:shd w:val="clear" w:color="auto" w:fill="auto"/>
            <w:vAlign w:val="center"/>
          </w:tcPr>
          <w:p w:rsidRPr="001B7B77" w:rsidR="00A05EF3" w:rsidP="00181DD3" w:rsidRDefault="00DC7EB2" w14:paraId="58FBE376" w14:textId="7C22946B">
            <w:pPr>
              <w:widowControl/>
              <w:cnfStyle w:val="000000100000" w:firstRow="0" w:lastRow="0" w:firstColumn="0" w:lastColumn="0" w:oddVBand="0" w:evenVBand="0" w:oddHBand="1" w:evenHBand="0" w:firstRowFirstColumn="0" w:firstRowLastColumn="0" w:lastRowFirstColumn="0" w:lastRowLastColumn="0"/>
              <w:rPr>
                <w:sz w:val="20"/>
                <w:szCs w:val="20"/>
              </w:rPr>
            </w:pPr>
            <w:r w:rsidRPr="001B7B77">
              <w:rPr>
                <w:sz w:val="20"/>
                <w:szCs w:val="20"/>
              </w:rPr>
              <w:t>Operations Research Analysts</w:t>
            </w:r>
          </w:p>
        </w:tc>
        <w:tc>
          <w:tcPr>
            <w:tcW w:w="1560" w:type="dxa"/>
            <w:shd w:val="clear" w:color="auto" w:fill="auto"/>
            <w:vAlign w:val="center"/>
          </w:tcPr>
          <w:p w:rsidRPr="001B7B77" w:rsidR="00A05EF3" w:rsidP="00181DD3" w:rsidRDefault="00233806" w14:paraId="52520553" w14:textId="43D20B6B">
            <w:pPr>
              <w:widowControl/>
              <w:cnfStyle w:val="000000100000" w:firstRow="0" w:lastRow="0" w:firstColumn="0" w:lastColumn="0" w:oddVBand="0" w:evenVBand="0" w:oddHBand="1" w:evenHBand="0" w:firstRowFirstColumn="0" w:firstRowLastColumn="0" w:lastRowFirstColumn="0" w:lastRowLastColumn="0"/>
              <w:rPr>
                <w:sz w:val="20"/>
                <w:szCs w:val="20"/>
              </w:rPr>
            </w:pPr>
            <w:r w:rsidRPr="001B7B77">
              <w:rPr>
                <w:sz w:val="20"/>
                <w:szCs w:val="20"/>
              </w:rPr>
              <w:t>2,400</w:t>
            </w:r>
          </w:p>
        </w:tc>
        <w:tc>
          <w:tcPr>
            <w:tcW w:w="1527" w:type="dxa"/>
            <w:shd w:val="clear" w:color="auto" w:fill="auto"/>
            <w:vAlign w:val="center"/>
          </w:tcPr>
          <w:p w:rsidRPr="001B7B77" w:rsidR="00A05EF3" w:rsidP="00181DD3" w:rsidRDefault="00233806" w14:paraId="2FA32ABA" w14:textId="56586947">
            <w:pPr>
              <w:widowControl/>
              <w:cnfStyle w:val="000000100000" w:firstRow="0" w:lastRow="0" w:firstColumn="0" w:lastColumn="0" w:oddVBand="0" w:evenVBand="0" w:oddHBand="1" w:evenHBand="0" w:firstRowFirstColumn="0" w:firstRowLastColumn="0" w:lastRowFirstColumn="0" w:lastRowLastColumn="0"/>
              <w:rPr>
                <w:sz w:val="20"/>
                <w:szCs w:val="20"/>
              </w:rPr>
            </w:pPr>
            <w:r w:rsidRPr="001B7B77">
              <w:rPr>
                <w:sz w:val="20"/>
                <w:szCs w:val="20"/>
              </w:rPr>
              <w:t>3,110</w:t>
            </w:r>
          </w:p>
        </w:tc>
        <w:tc>
          <w:tcPr>
            <w:tcW w:w="1672" w:type="dxa"/>
            <w:shd w:val="clear" w:color="auto" w:fill="auto"/>
            <w:vAlign w:val="center"/>
          </w:tcPr>
          <w:p w:rsidRPr="001B7B77" w:rsidR="00A05EF3" w:rsidP="00181DD3" w:rsidRDefault="00233806" w14:paraId="21AAF8CA" w14:textId="1280C4E8">
            <w:pPr>
              <w:widowControl/>
              <w:cnfStyle w:val="000000100000" w:firstRow="0" w:lastRow="0" w:firstColumn="0" w:lastColumn="0" w:oddVBand="0" w:evenVBand="0" w:oddHBand="1" w:evenHBand="0" w:firstRowFirstColumn="0" w:firstRowLastColumn="0" w:lastRowFirstColumn="0" w:lastRowLastColumn="0"/>
              <w:rPr>
                <w:sz w:val="20"/>
                <w:szCs w:val="20"/>
              </w:rPr>
            </w:pPr>
            <w:r w:rsidRPr="001B7B77">
              <w:rPr>
                <w:sz w:val="20"/>
                <w:szCs w:val="20"/>
              </w:rPr>
              <w:t>27.5%</w:t>
            </w:r>
          </w:p>
        </w:tc>
      </w:tr>
      <w:tr w:rsidRPr="001B7B77" w:rsidR="00233806" w:rsidTr="001D6BBF" w14:paraId="22EA6F95" w14:textId="77777777">
        <w:trPr>
          <w:trHeight w:val="270"/>
        </w:trPr>
        <w:tc>
          <w:tcPr>
            <w:cnfStyle w:val="001000000000" w:firstRow="0" w:lastRow="0" w:firstColumn="1" w:lastColumn="0" w:oddVBand="0" w:evenVBand="0" w:oddHBand="0" w:evenHBand="0" w:firstRowFirstColumn="0" w:firstRowLastColumn="0" w:lastRowFirstColumn="0" w:lastRowLastColumn="0"/>
            <w:tcW w:w="1255" w:type="dxa"/>
            <w:shd w:val="clear" w:color="auto" w:fill="auto"/>
            <w:vAlign w:val="center"/>
          </w:tcPr>
          <w:p w:rsidRPr="001B7B77" w:rsidR="00A05EF3" w:rsidP="00181DD3" w:rsidRDefault="00A05EF3" w14:paraId="0D66FD25" w14:textId="6D8ECF4F">
            <w:pPr>
              <w:widowControl/>
              <w:rPr>
                <w:sz w:val="20"/>
                <w:szCs w:val="20"/>
              </w:rPr>
            </w:pPr>
            <w:r w:rsidRPr="001B7B77">
              <w:rPr>
                <w:sz w:val="20"/>
                <w:szCs w:val="20"/>
              </w:rPr>
              <w:t>21-1018</w:t>
            </w:r>
          </w:p>
        </w:tc>
        <w:tc>
          <w:tcPr>
            <w:tcW w:w="3805" w:type="dxa"/>
            <w:shd w:val="clear" w:color="auto" w:fill="auto"/>
            <w:vAlign w:val="center"/>
          </w:tcPr>
          <w:p w:rsidRPr="001B7B77" w:rsidR="00A05EF3" w:rsidP="00181DD3" w:rsidRDefault="00DC7EB2" w14:paraId="430A358E" w14:textId="7EF45109">
            <w:pPr>
              <w:widowControl/>
              <w:cnfStyle w:val="000000000000" w:firstRow="0" w:lastRow="0" w:firstColumn="0" w:lastColumn="0" w:oddVBand="0" w:evenVBand="0" w:oddHBand="0" w:evenHBand="0" w:firstRowFirstColumn="0" w:firstRowLastColumn="0" w:lastRowFirstColumn="0" w:lastRowLastColumn="0"/>
              <w:rPr>
                <w:sz w:val="20"/>
                <w:szCs w:val="20"/>
              </w:rPr>
            </w:pPr>
            <w:r w:rsidRPr="001B7B77">
              <w:rPr>
                <w:sz w:val="20"/>
                <w:szCs w:val="20"/>
              </w:rPr>
              <w:t>Substance Abuse, Behavioral Disorder, and Mental Health Counselors</w:t>
            </w:r>
          </w:p>
        </w:tc>
        <w:tc>
          <w:tcPr>
            <w:tcW w:w="1560" w:type="dxa"/>
            <w:shd w:val="clear" w:color="auto" w:fill="auto"/>
            <w:vAlign w:val="center"/>
          </w:tcPr>
          <w:p w:rsidRPr="001B7B77" w:rsidR="00A05EF3" w:rsidP="00181DD3" w:rsidRDefault="00233806" w14:paraId="79B55C81" w14:textId="330BDB15">
            <w:pPr>
              <w:widowControl/>
              <w:cnfStyle w:val="000000000000" w:firstRow="0" w:lastRow="0" w:firstColumn="0" w:lastColumn="0" w:oddVBand="0" w:evenVBand="0" w:oddHBand="0" w:evenHBand="0" w:firstRowFirstColumn="0" w:firstRowLastColumn="0" w:lastRowFirstColumn="0" w:lastRowLastColumn="0"/>
              <w:rPr>
                <w:sz w:val="20"/>
                <w:szCs w:val="20"/>
              </w:rPr>
            </w:pPr>
            <w:r w:rsidRPr="001B7B77">
              <w:rPr>
                <w:sz w:val="20"/>
                <w:szCs w:val="20"/>
              </w:rPr>
              <w:t>9,750</w:t>
            </w:r>
          </w:p>
        </w:tc>
        <w:tc>
          <w:tcPr>
            <w:tcW w:w="1527" w:type="dxa"/>
            <w:shd w:val="clear" w:color="auto" w:fill="auto"/>
            <w:vAlign w:val="center"/>
          </w:tcPr>
          <w:p w:rsidRPr="001B7B77" w:rsidR="00A05EF3" w:rsidP="00181DD3" w:rsidRDefault="00233806" w14:paraId="3DAAAB7D" w14:textId="02FE9FB6">
            <w:pPr>
              <w:widowControl/>
              <w:cnfStyle w:val="000000000000" w:firstRow="0" w:lastRow="0" w:firstColumn="0" w:lastColumn="0" w:oddVBand="0" w:evenVBand="0" w:oddHBand="0" w:evenHBand="0" w:firstRowFirstColumn="0" w:firstRowLastColumn="0" w:lastRowFirstColumn="0" w:lastRowLastColumn="0"/>
              <w:rPr>
                <w:sz w:val="20"/>
                <w:szCs w:val="20"/>
              </w:rPr>
            </w:pPr>
            <w:r w:rsidRPr="001B7B77">
              <w:rPr>
                <w:sz w:val="20"/>
                <w:szCs w:val="20"/>
              </w:rPr>
              <w:t>12,390</w:t>
            </w:r>
          </w:p>
        </w:tc>
        <w:tc>
          <w:tcPr>
            <w:tcW w:w="1672" w:type="dxa"/>
            <w:shd w:val="clear" w:color="auto" w:fill="auto"/>
            <w:vAlign w:val="center"/>
          </w:tcPr>
          <w:p w:rsidRPr="001B7B77" w:rsidR="00A05EF3" w:rsidP="00181DD3" w:rsidRDefault="00233806" w14:paraId="5781A02B" w14:textId="336A573C">
            <w:pPr>
              <w:widowControl/>
              <w:cnfStyle w:val="000000000000" w:firstRow="0" w:lastRow="0" w:firstColumn="0" w:lastColumn="0" w:oddVBand="0" w:evenVBand="0" w:oddHBand="0" w:evenHBand="0" w:firstRowFirstColumn="0" w:firstRowLastColumn="0" w:lastRowFirstColumn="0" w:lastRowLastColumn="0"/>
              <w:rPr>
                <w:sz w:val="20"/>
                <w:szCs w:val="20"/>
              </w:rPr>
            </w:pPr>
            <w:r w:rsidRPr="001B7B77">
              <w:rPr>
                <w:sz w:val="20"/>
                <w:szCs w:val="20"/>
              </w:rPr>
              <w:t>27.1%</w:t>
            </w:r>
          </w:p>
        </w:tc>
      </w:tr>
      <w:tr w:rsidRPr="001B7B77" w:rsidR="00233806" w:rsidTr="001D6BBF" w14:paraId="4813F906" w14:textId="77777777">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255" w:type="dxa"/>
            <w:shd w:val="clear" w:color="auto" w:fill="auto"/>
            <w:vAlign w:val="center"/>
          </w:tcPr>
          <w:p w:rsidRPr="001B7B77" w:rsidR="00A05EF3" w:rsidP="00181DD3" w:rsidRDefault="00A05EF3" w14:paraId="16C7786E" w14:textId="0E7FCB3C">
            <w:pPr>
              <w:widowControl/>
              <w:rPr>
                <w:sz w:val="20"/>
                <w:szCs w:val="20"/>
              </w:rPr>
            </w:pPr>
            <w:r w:rsidRPr="001B7B77">
              <w:rPr>
                <w:sz w:val="20"/>
                <w:szCs w:val="20"/>
              </w:rPr>
              <w:t>15-1132</w:t>
            </w:r>
          </w:p>
        </w:tc>
        <w:tc>
          <w:tcPr>
            <w:tcW w:w="3805" w:type="dxa"/>
            <w:shd w:val="clear" w:color="auto" w:fill="auto"/>
            <w:vAlign w:val="center"/>
          </w:tcPr>
          <w:p w:rsidRPr="001B7B77" w:rsidR="00A05EF3" w:rsidP="00181DD3" w:rsidRDefault="00DC7EB2" w14:paraId="7D63CA81" w14:textId="6E782641">
            <w:pPr>
              <w:widowControl/>
              <w:cnfStyle w:val="000000100000" w:firstRow="0" w:lastRow="0" w:firstColumn="0" w:lastColumn="0" w:oddVBand="0" w:evenVBand="0" w:oddHBand="1" w:evenHBand="0" w:firstRowFirstColumn="0" w:firstRowLastColumn="0" w:lastRowFirstColumn="0" w:lastRowLastColumn="0"/>
              <w:rPr>
                <w:sz w:val="20"/>
                <w:szCs w:val="20"/>
              </w:rPr>
            </w:pPr>
            <w:r w:rsidRPr="001B7B77">
              <w:rPr>
                <w:sz w:val="20"/>
                <w:szCs w:val="20"/>
              </w:rPr>
              <w:t>Software Developers, Applications</w:t>
            </w:r>
          </w:p>
        </w:tc>
        <w:tc>
          <w:tcPr>
            <w:tcW w:w="1560" w:type="dxa"/>
            <w:shd w:val="clear" w:color="auto" w:fill="auto"/>
            <w:vAlign w:val="center"/>
          </w:tcPr>
          <w:p w:rsidRPr="001B7B77" w:rsidR="00A05EF3" w:rsidP="00181DD3" w:rsidRDefault="00233806" w14:paraId="785CC00E" w14:textId="23A06549">
            <w:pPr>
              <w:widowControl/>
              <w:cnfStyle w:val="000000100000" w:firstRow="0" w:lastRow="0" w:firstColumn="0" w:lastColumn="0" w:oddVBand="0" w:evenVBand="0" w:oddHBand="1" w:evenHBand="0" w:firstRowFirstColumn="0" w:firstRowLastColumn="0" w:lastRowFirstColumn="0" w:lastRowLastColumn="0"/>
              <w:rPr>
                <w:sz w:val="20"/>
                <w:szCs w:val="20"/>
              </w:rPr>
            </w:pPr>
            <w:r w:rsidRPr="001B7B77">
              <w:rPr>
                <w:sz w:val="20"/>
                <w:szCs w:val="20"/>
              </w:rPr>
              <w:t>19,930</w:t>
            </w:r>
          </w:p>
        </w:tc>
        <w:tc>
          <w:tcPr>
            <w:tcW w:w="1527" w:type="dxa"/>
            <w:shd w:val="clear" w:color="auto" w:fill="auto"/>
            <w:vAlign w:val="center"/>
          </w:tcPr>
          <w:p w:rsidRPr="001B7B77" w:rsidR="00A05EF3" w:rsidP="00181DD3" w:rsidRDefault="00233806" w14:paraId="1940C968" w14:textId="0BD69CD5">
            <w:pPr>
              <w:widowControl/>
              <w:cnfStyle w:val="000000100000" w:firstRow="0" w:lastRow="0" w:firstColumn="0" w:lastColumn="0" w:oddVBand="0" w:evenVBand="0" w:oddHBand="1" w:evenHBand="0" w:firstRowFirstColumn="0" w:firstRowLastColumn="0" w:lastRowFirstColumn="0" w:lastRowLastColumn="0"/>
              <w:rPr>
                <w:sz w:val="20"/>
                <w:szCs w:val="20"/>
              </w:rPr>
            </w:pPr>
            <w:r w:rsidRPr="001B7B77">
              <w:rPr>
                <w:sz w:val="20"/>
                <w:szCs w:val="20"/>
              </w:rPr>
              <w:t>25,310</w:t>
            </w:r>
          </w:p>
        </w:tc>
        <w:tc>
          <w:tcPr>
            <w:tcW w:w="1672" w:type="dxa"/>
            <w:shd w:val="clear" w:color="auto" w:fill="auto"/>
            <w:vAlign w:val="center"/>
          </w:tcPr>
          <w:p w:rsidRPr="001B7B77" w:rsidR="00A05EF3" w:rsidP="00181DD3" w:rsidRDefault="00233806" w14:paraId="657B590B" w14:textId="11CF9C58">
            <w:pPr>
              <w:widowControl/>
              <w:cnfStyle w:val="000000100000" w:firstRow="0" w:lastRow="0" w:firstColumn="0" w:lastColumn="0" w:oddVBand="0" w:evenVBand="0" w:oddHBand="1" w:evenHBand="0" w:firstRowFirstColumn="0" w:firstRowLastColumn="0" w:lastRowFirstColumn="0" w:lastRowLastColumn="0"/>
              <w:rPr>
                <w:sz w:val="20"/>
                <w:szCs w:val="20"/>
              </w:rPr>
            </w:pPr>
            <w:r w:rsidRPr="001B7B77">
              <w:rPr>
                <w:sz w:val="20"/>
                <w:szCs w:val="20"/>
              </w:rPr>
              <w:t>27.0%</w:t>
            </w:r>
          </w:p>
        </w:tc>
      </w:tr>
      <w:tr w:rsidRPr="001B7B77" w:rsidR="00233806" w:rsidTr="001D6BBF" w14:paraId="26053BC0" w14:textId="77777777">
        <w:trPr>
          <w:trHeight w:val="270"/>
        </w:trPr>
        <w:tc>
          <w:tcPr>
            <w:cnfStyle w:val="001000000000" w:firstRow="0" w:lastRow="0" w:firstColumn="1" w:lastColumn="0" w:oddVBand="0" w:evenVBand="0" w:oddHBand="0" w:evenHBand="0" w:firstRowFirstColumn="0" w:firstRowLastColumn="0" w:lastRowFirstColumn="0" w:lastRowLastColumn="0"/>
            <w:tcW w:w="1255" w:type="dxa"/>
            <w:shd w:val="clear" w:color="auto" w:fill="auto"/>
            <w:vAlign w:val="center"/>
          </w:tcPr>
          <w:p w:rsidRPr="001B7B77" w:rsidR="00A05EF3" w:rsidP="00181DD3" w:rsidRDefault="00A05EF3" w14:paraId="414548F3" w14:textId="6DC4A757">
            <w:pPr>
              <w:widowControl/>
              <w:rPr>
                <w:sz w:val="20"/>
                <w:szCs w:val="20"/>
              </w:rPr>
            </w:pPr>
            <w:r w:rsidRPr="001B7B77">
              <w:rPr>
                <w:sz w:val="20"/>
                <w:szCs w:val="20"/>
              </w:rPr>
              <w:t>15-1122</w:t>
            </w:r>
          </w:p>
        </w:tc>
        <w:tc>
          <w:tcPr>
            <w:tcW w:w="3805" w:type="dxa"/>
            <w:shd w:val="clear" w:color="auto" w:fill="auto"/>
            <w:vAlign w:val="center"/>
          </w:tcPr>
          <w:p w:rsidRPr="001B7B77" w:rsidR="00A05EF3" w:rsidP="00181DD3" w:rsidRDefault="00DC7EB2" w14:paraId="1A0C7017" w14:textId="19EB20BC">
            <w:pPr>
              <w:widowControl/>
              <w:cnfStyle w:val="000000000000" w:firstRow="0" w:lastRow="0" w:firstColumn="0" w:lastColumn="0" w:oddVBand="0" w:evenVBand="0" w:oddHBand="0" w:evenHBand="0" w:firstRowFirstColumn="0" w:firstRowLastColumn="0" w:lastRowFirstColumn="0" w:lastRowLastColumn="0"/>
              <w:rPr>
                <w:sz w:val="20"/>
                <w:szCs w:val="20"/>
              </w:rPr>
            </w:pPr>
            <w:r w:rsidRPr="001B7B77">
              <w:rPr>
                <w:sz w:val="20"/>
                <w:szCs w:val="20"/>
              </w:rPr>
              <w:t>Information Security Analysts</w:t>
            </w:r>
          </w:p>
        </w:tc>
        <w:tc>
          <w:tcPr>
            <w:tcW w:w="1560" w:type="dxa"/>
            <w:shd w:val="clear" w:color="auto" w:fill="auto"/>
            <w:vAlign w:val="center"/>
          </w:tcPr>
          <w:p w:rsidRPr="001B7B77" w:rsidR="00A05EF3" w:rsidP="00181DD3" w:rsidRDefault="00233806" w14:paraId="6A34E5B7" w14:textId="1AD549D8">
            <w:pPr>
              <w:widowControl/>
              <w:cnfStyle w:val="000000000000" w:firstRow="0" w:lastRow="0" w:firstColumn="0" w:lastColumn="0" w:oddVBand="0" w:evenVBand="0" w:oddHBand="0" w:evenHBand="0" w:firstRowFirstColumn="0" w:firstRowLastColumn="0" w:lastRowFirstColumn="0" w:lastRowLastColumn="0"/>
              <w:rPr>
                <w:sz w:val="20"/>
                <w:szCs w:val="20"/>
              </w:rPr>
            </w:pPr>
            <w:r w:rsidRPr="001B7B77">
              <w:rPr>
                <w:sz w:val="20"/>
                <w:szCs w:val="20"/>
              </w:rPr>
              <w:t>1,860</w:t>
            </w:r>
          </w:p>
        </w:tc>
        <w:tc>
          <w:tcPr>
            <w:tcW w:w="1527" w:type="dxa"/>
            <w:shd w:val="clear" w:color="auto" w:fill="auto"/>
            <w:vAlign w:val="center"/>
          </w:tcPr>
          <w:p w:rsidRPr="001B7B77" w:rsidR="00A05EF3" w:rsidP="00181DD3" w:rsidRDefault="00683991" w14:paraId="0A5D82A3" w14:textId="2CF5AE63">
            <w:pPr>
              <w:widowControl/>
              <w:cnfStyle w:val="000000000000" w:firstRow="0" w:lastRow="0" w:firstColumn="0" w:lastColumn="0" w:oddVBand="0" w:evenVBand="0" w:oddHBand="0" w:evenHBand="0" w:firstRowFirstColumn="0" w:firstRowLastColumn="0" w:lastRowFirstColumn="0" w:lastRowLastColumn="0"/>
              <w:rPr>
                <w:sz w:val="20"/>
                <w:szCs w:val="20"/>
              </w:rPr>
            </w:pPr>
            <w:r w:rsidRPr="001B7B77">
              <w:rPr>
                <w:sz w:val="20"/>
                <w:szCs w:val="20"/>
              </w:rPr>
              <w:t>2,360</w:t>
            </w:r>
          </w:p>
        </w:tc>
        <w:tc>
          <w:tcPr>
            <w:tcW w:w="1672" w:type="dxa"/>
            <w:shd w:val="clear" w:color="auto" w:fill="auto"/>
            <w:vAlign w:val="center"/>
          </w:tcPr>
          <w:p w:rsidRPr="001B7B77" w:rsidR="00A05EF3" w:rsidP="00181DD3" w:rsidRDefault="00683991" w14:paraId="406962EF" w14:textId="6A35A141">
            <w:pPr>
              <w:widowControl/>
              <w:cnfStyle w:val="000000000000" w:firstRow="0" w:lastRow="0" w:firstColumn="0" w:lastColumn="0" w:oddVBand="0" w:evenVBand="0" w:oddHBand="0" w:evenHBand="0" w:firstRowFirstColumn="0" w:firstRowLastColumn="0" w:lastRowFirstColumn="0" w:lastRowLastColumn="0"/>
              <w:rPr>
                <w:sz w:val="20"/>
                <w:szCs w:val="20"/>
              </w:rPr>
            </w:pPr>
            <w:r w:rsidRPr="001B7B77">
              <w:rPr>
                <w:sz w:val="20"/>
                <w:szCs w:val="20"/>
              </w:rPr>
              <w:t>26.9%</w:t>
            </w:r>
          </w:p>
        </w:tc>
      </w:tr>
      <w:tr w:rsidRPr="001B7B77" w:rsidR="00233806" w:rsidTr="001D6BBF" w14:paraId="17CD8A78" w14:textId="77777777">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255" w:type="dxa"/>
            <w:shd w:val="clear" w:color="auto" w:fill="auto"/>
            <w:vAlign w:val="center"/>
          </w:tcPr>
          <w:p w:rsidRPr="001B7B77" w:rsidR="00A05EF3" w:rsidP="00181DD3" w:rsidRDefault="00A05EF3" w14:paraId="31D1EED2" w14:textId="7E5753C4">
            <w:pPr>
              <w:widowControl/>
              <w:rPr>
                <w:sz w:val="20"/>
                <w:szCs w:val="20"/>
              </w:rPr>
            </w:pPr>
            <w:r w:rsidRPr="001B7B77">
              <w:rPr>
                <w:sz w:val="20"/>
                <w:szCs w:val="20"/>
              </w:rPr>
              <w:t>29-1126</w:t>
            </w:r>
          </w:p>
        </w:tc>
        <w:tc>
          <w:tcPr>
            <w:tcW w:w="3805" w:type="dxa"/>
            <w:shd w:val="clear" w:color="auto" w:fill="auto"/>
            <w:vAlign w:val="center"/>
          </w:tcPr>
          <w:p w:rsidRPr="001B7B77" w:rsidR="00A05EF3" w:rsidP="00181DD3" w:rsidRDefault="00DC7EB2" w14:paraId="5DC3BF5C" w14:textId="32CCED6C">
            <w:pPr>
              <w:widowControl/>
              <w:cnfStyle w:val="000000100000" w:firstRow="0" w:lastRow="0" w:firstColumn="0" w:lastColumn="0" w:oddVBand="0" w:evenVBand="0" w:oddHBand="1" w:evenHBand="0" w:firstRowFirstColumn="0" w:firstRowLastColumn="0" w:lastRowFirstColumn="0" w:lastRowLastColumn="0"/>
              <w:rPr>
                <w:sz w:val="20"/>
                <w:szCs w:val="20"/>
              </w:rPr>
            </w:pPr>
            <w:r w:rsidRPr="001B7B77">
              <w:rPr>
                <w:sz w:val="20"/>
                <w:szCs w:val="20"/>
              </w:rPr>
              <w:t>Respiratory Therapists</w:t>
            </w:r>
          </w:p>
        </w:tc>
        <w:tc>
          <w:tcPr>
            <w:tcW w:w="1560" w:type="dxa"/>
            <w:shd w:val="clear" w:color="auto" w:fill="auto"/>
            <w:vAlign w:val="center"/>
          </w:tcPr>
          <w:p w:rsidRPr="001B7B77" w:rsidR="00A05EF3" w:rsidP="00181DD3" w:rsidRDefault="00683991" w14:paraId="39911ACB" w14:textId="6379D3D8">
            <w:pPr>
              <w:widowControl/>
              <w:cnfStyle w:val="000000100000" w:firstRow="0" w:lastRow="0" w:firstColumn="0" w:lastColumn="0" w:oddVBand="0" w:evenVBand="0" w:oddHBand="1" w:evenHBand="0" w:firstRowFirstColumn="0" w:firstRowLastColumn="0" w:lastRowFirstColumn="0" w:lastRowLastColumn="0"/>
              <w:rPr>
                <w:sz w:val="20"/>
                <w:szCs w:val="20"/>
              </w:rPr>
            </w:pPr>
            <w:r w:rsidRPr="001B7B77">
              <w:rPr>
                <w:sz w:val="20"/>
                <w:szCs w:val="20"/>
              </w:rPr>
              <w:t>4,900</w:t>
            </w:r>
          </w:p>
        </w:tc>
        <w:tc>
          <w:tcPr>
            <w:tcW w:w="1527" w:type="dxa"/>
            <w:shd w:val="clear" w:color="auto" w:fill="auto"/>
            <w:vAlign w:val="center"/>
          </w:tcPr>
          <w:p w:rsidRPr="001B7B77" w:rsidR="00A05EF3" w:rsidP="00181DD3" w:rsidRDefault="00683991" w14:paraId="0EBDA694" w14:textId="625F1282">
            <w:pPr>
              <w:widowControl/>
              <w:cnfStyle w:val="000000100000" w:firstRow="0" w:lastRow="0" w:firstColumn="0" w:lastColumn="0" w:oddVBand="0" w:evenVBand="0" w:oddHBand="1" w:evenHBand="0" w:firstRowFirstColumn="0" w:firstRowLastColumn="0" w:lastRowFirstColumn="0" w:lastRowLastColumn="0"/>
              <w:rPr>
                <w:sz w:val="20"/>
                <w:szCs w:val="20"/>
              </w:rPr>
            </w:pPr>
            <w:r w:rsidRPr="001B7B77">
              <w:rPr>
                <w:sz w:val="20"/>
                <w:szCs w:val="20"/>
              </w:rPr>
              <w:t>6,290</w:t>
            </w:r>
          </w:p>
        </w:tc>
        <w:tc>
          <w:tcPr>
            <w:tcW w:w="1672" w:type="dxa"/>
            <w:shd w:val="clear" w:color="auto" w:fill="auto"/>
            <w:vAlign w:val="center"/>
          </w:tcPr>
          <w:p w:rsidRPr="001B7B77" w:rsidR="00A05EF3" w:rsidP="00181DD3" w:rsidRDefault="00683991" w14:paraId="1CAC4486" w14:textId="106A5CF0">
            <w:pPr>
              <w:widowControl/>
              <w:cnfStyle w:val="000000100000" w:firstRow="0" w:lastRow="0" w:firstColumn="0" w:lastColumn="0" w:oddVBand="0" w:evenVBand="0" w:oddHBand="1" w:evenHBand="0" w:firstRowFirstColumn="0" w:firstRowLastColumn="0" w:lastRowFirstColumn="0" w:lastRowLastColumn="0"/>
              <w:rPr>
                <w:sz w:val="20"/>
                <w:szCs w:val="20"/>
              </w:rPr>
            </w:pPr>
            <w:r w:rsidRPr="001B7B77">
              <w:rPr>
                <w:sz w:val="20"/>
                <w:szCs w:val="20"/>
              </w:rPr>
              <w:t>26.1%</w:t>
            </w:r>
          </w:p>
        </w:tc>
      </w:tr>
      <w:tr w:rsidRPr="001B7B77" w:rsidR="00233806" w:rsidTr="001D6BBF" w14:paraId="174E7B0C" w14:textId="77777777">
        <w:trPr>
          <w:trHeight w:val="270"/>
        </w:trPr>
        <w:tc>
          <w:tcPr>
            <w:cnfStyle w:val="001000000000" w:firstRow="0" w:lastRow="0" w:firstColumn="1" w:lastColumn="0" w:oddVBand="0" w:evenVBand="0" w:oddHBand="0" w:evenHBand="0" w:firstRowFirstColumn="0" w:firstRowLastColumn="0" w:lastRowFirstColumn="0" w:lastRowLastColumn="0"/>
            <w:tcW w:w="1255" w:type="dxa"/>
            <w:shd w:val="clear" w:color="auto" w:fill="auto"/>
            <w:vAlign w:val="center"/>
          </w:tcPr>
          <w:p w:rsidRPr="001B7B77" w:rsidR="00A05EF3" w:rsidP="00181DD3" w:rsidRDefault="00A05EF3" w14:paraId="4345E381" w14:textId="59D4B652">
            <w:pPr>
              <w:widowControl/>
              <w:rPr>
                <w:sz w:val="20"/>
                <w:szCs w:val="20"/>
              </w:rPr>
            </w:pPr>
            <w:r w:rsidRPr="001B7B77">
              <w:rPr>
                <w:sz w:val="20"/>
                <w:szCs w:val="20"/>
              </w:rPr>
              <w:t>17-3025</w:t>
            </w:r>
          </w:p>
        </w:tc>
        <w:tc>
          <w:tcPr>
            <w:tcW w:w="3805" w:type="dxa"/>
            <w:shd w:val="clear" w:color="auto" w:fill="auto"/>
            <w:vAlign w:val="center"/>
          </w:tcPr>
          <w:p w:rsidRPr="001B7B77" w:rsidR="00A05EF3" w:rsidP="00181DD3" w:rsidRDefault="00DC7EB2" w14:paraId="6B359165" w14:textId="02CBCBFE">
            <w:pPr>
              <w:widowControl/>
              <w:cnfStyle w:val="000000000000" w:firstRow="0" w:lastRow="0" w:firstColumn="0" w:lastColumn="0" w:oddVBand="0" w:evenVBand="0" w:oddHBand="0" w:evenHBand="0" w:firstRowFirstColumn="0" w:firstRowLastColumn="0" w:lastRowFirstColumn="0" w:lastRowLastColumn="0"/>
              <w:rPr>
                <w:sz w:val="20"/>
                <w:szCs w:val="20"/>
              </w:rPr>
            </w:pPr>
            <w:r w:rsidRPr="001B7B77">
              <w:rPr>
                <w:sz w:val="20"/>
                <w:szCs w:val="20"/>
              </w:rPr>
              <w:t>Environmental Engineering Technicians</w:t>
            </w:r>
          </w:p>
        </w:tc>
        <w:tc>
          <w:tcPr>
            <w:tcW w:w="1560" w:type="dxa"/>
            <w:shd w:val="clear" w:color="auto" w:fill="auto"/>
            <w:vAlign w:val="center"/>
          </w:tcPr>
          <w:p w:rsidRPr="001B7B77" w:rsidR="00A05EF3" w:rsidP="00181DD3" w:rsidRDefault="00683991" w14:paraId="0117BF1D" w14:textId="52D838A4">
            <w:pPr>
              <w:widowControl/>
              <w:cnfStyle w:val="000000000000" w:firstRow="0" w:lastRow="0" w:firstColumn="0" w:lastColumn="0" w:oddVBand="0" w:evenVBand="0" w:oddHBand="0" w:evenHBand="0" w:firstRowFirstColumn="0" w:firstRowLastColumn="0" w:lastRowFirstColumn="0" w:lastRowLastColumn="0"/>
              <w:rPr>
                <w:sz w:val="20"/>
                <w:szCs w:val="20"/>
              </w:rPr>
            </w:pPr>
            <w:r w:rsidRPr="001B7B77">
              <w:rPr>
                <w:sz w:val="20"/>
                <w:szCs w:val="20"/>
              </w:rPr>
              <w:t>900</w:t>
            </w:r>
          </w:p>
        </w:tc>
        <w:tc>
          <w:tcPr>
            <w:tcW w:w="1527" w:type="dxa"/>
            <w:shd w:val="clear" w:color="auto" w:fill="auto"/>
            <w:vAlign w:val="center"/>
          </w:tcPr>
          <w:p w:rsidRPr="001B7B77" w:rsidR="00A05EF3" w:rsidP="00181DD3" w:rsidRDefault="00683991" w14:paraId="070B72E9" w14:textId="04FFB9AF">
            <w:pPr>
              <w:widowControl/>
              <w:cnfStyle w:val="000000000000" w:firstRow="0" w:lastRow="0" w:firstColumn="0" w:lastColumn="0" w:oddVBand="0" w:evenVBand="0" w:oddHBand="0" w:evenHBand="0" w:firstRowFirstColumn="0" w:firstRowLastColumn="0" w:lastRowFirstColumn="0" w:lastRowLastColumn="0"/>
              <w:rPr>
                <w:sz w:val="20"/>
                <w:szCs w:val="20"/>
              </w:rPr>
            </w:pPr>
            <w:r w:rsidRPr="001B7B77">
              <w:rPr>
                <w:sz w:val="20"/>
                <w:szCs w:val="20"/>
              </w:rPr>
              <w:t>1,130</w:t>
            </w:r>
          </w:p>
        </w:tc>
        <w:tc>
          <w:tcPr>
            <w:tcW w:w="1672" w:type="dxa"/>
            <w:shd w:val="clear" w:color="auto" w:fill="auto"/>
            <w:vAlign w:val="center"/>
          </w:tcPr>
          <w:p w:rsidRPr="001B7B77" w:rsidR="00A05EF3" w:rsidP="00181DD3" w:rsidRDefault="00683991" w14:paraId="5D441109" w14:textId="109AECE7">
            <w:pPr>
              <w:widowControl/>
              <w:cnfStyle w:val="000000000000" w:firstRow="0" w:lastRow="0" w:firstColumn="0" w:lastColumn="0" w:oddVBand="0" w:evenVBand="0" w:oddHBand="0" w:evenHBand="0" w:firstRowFirstColumn="0" w:firstRowLastColumn="0" w:lastRowFirstColumn="0" w:lastRowLastColumn="0"/>
              <w:rPr>
                <w:sz w:val="20"/>
                <w:szCs w:val="20"/>
              </w:rPr>
            </w:pPr>
            <w:r w:rsidRPr="001B7B77">
              <w:rPr>
                <w:sz w:val="20"/>
                <w:szCs w:val="20"/>
              </w:rPr>
              <w:t>25.6%</w:t>
            </w:r>
          </w:p>
        </w:tc>
      </w:tr>
    </w:tbl>
    <w:p w:rsidRPr="001B7B77" w:rsidR="00A05EF3" w:rsidP="00181DD3" w:rsidRDefault="00A05EF3" w14:paraId="38D34564" w14:textId="77777777">
      <w:pPr>
        <w:widowControl/>
        <w:rPr>
          <w:i/>
          <w:iCs/>
          <w:sz w:val="22"/>
        </w:rPr>
      </w:pPr>
      <w:r w:rsidRPr="001B7B77">
        <w:rPr>
          <w:i/>
          <w:iCs/>
          <w:sz w:val="22"/>
        </w:rPr>
        <w:t>Source: Local Employment Projections, California Employment Development Department</w:t>
      </w:r>
    </w:p>
    <w:p w:rsidRPr="001B7B77" w:rsidR="006911ED" w:rsidP="00181DD3" w:rsidRDefault="006911ED" w14:paraId="1B3978A9" w14:textId="77777777">
      <w:pPr>
        <w:widowControl/>
        <w:sectPr w:rsidRPr="001B7B77" w:rsidR="006911ED">
          <w:pgSz w:w="12240" w:h="15840" w:orient="portrait"/>
          <w:pgMar w:top="1440" w:right="1440" w:bottom="1440" w:left="1440" w:header="720" w:footer="720" w:gutter="0"/>
          <w:cols w:space="720"/>
        </w:sectPr>
      </w:pPr>
    </w:p>
    <w:p w:rsidRPr="001B7B77" w:rsidR="00A05EF3" w:rsidP="00181DD3" w:rsidRDefault="00A05EF3" w14:paraId="098E3CFF" w14:textId="77777777">
      <w:pPr>
        <w:widowControl/>
      </w:pPr>
    </w:p>
    <w:p w:rsidR="00997F6B" w:rsidP="009A48E2" w:rsidRDefault="00997F6B" w14:paraId="219DEE67" w14:textId="77777777">
      <w:pPr>
        <w:pStyle w:val="Heading2"/>
        <w:keepNext/>
        <w:widowControl/>
        <w:ind w:right="245"/>
        <w:rPr>
          <w:ins w:author="cancilla_warren" w:date="2022-12-01T08:38:00Z" w:id="12"/>
        </w:rPr>
        <w:sectPr w:rsidR="00997F6B" w:rsidSect="00997F6B">
          <w:pgSz w:w="12240" w:h="15840" w:orient="portrait"/>
          <w:pgMar w:top="1440" w:right="1440" w:bottom="1440" w:left="1440" w:header="720" w:footer="720" w:gutter="0"/>
          <w:pgNumType w:start="0"/>
          <w:cols w:space="720"/>
          <w:docGrid w:linePitch="360"/>
          <w:sectPrChange w:author="cancilla_warren" w:date="2022-12-01T09:02:00Z" w:id="13">
            <w:sectPr w:rsidR="00997F6B" w:rsidSect="00997F6B">
              <w:pgMar w:top="1440" w:right="1440" w:bottom="1440" w:left="1440" w:header="720" w:footer="720" w:gutter="0"/>
            </w:sectPr>
          </w:sectPrChange>
        </w:sectPr>
      </w:pPr>
      <w:bookmarkStart w:name="_Toc80261114" w:id="14"/>
      <w:ins w:author="cancilla_warren" w:date="2022-12-01T08:38:00Z" w:id="15">
        <w:r>
          <w:t>a</w:t>
        </w:r>
      </w:ins>
    </w:p>
    <w:p w:rsidRPr="001B7B77" w:rsidR="00013BAD" w:rsidP="009A48E2" w:rsidRDefault="00D89235" w14:paraId="39649753" w14:textId="54DF3A15">
      <w:pPr>
        <w:pStyle w:val="Heading2"/>
        <w:keepNext/>
        <w:widowControl/>
        <w:ind w:right="245"/>
      </w:pPr>
      <w:r w:rsidRPr="001B7B77">
        <w:lastRenderedPageBreak/>
        <w:t xml:space="preserve">Demographic </w:t>
      </w:r>
      <w:r w:rsidRPr="001B7B77" w:rsidR="792A6F54">
        <w:t>and Socio-</w:t>
      </w:r>
      <w:r w:rsidRPr="001B7B77" w:rsidR="5A37EF45">
        <w:t>E</w:t>
      </w:r>
      <w:r w:rsidRPr="001B7B77" w:rsidR="792A6F54">
        <w:t xml:space="preserve">conomic </w:t>
      </w:r>
      <w:r w:rsidRPr="001B7B77">
        <w:t>Data</w:t>
      </w:r>
      <w:bookmarkEnd w:id="14"/>
    </w:p>
    <w:p w:rsidR="77F51FAB" w:rsidP="5E705DA7" w:rsidRDefault="77F51FAB" w14:paraId="6171A857" w14:textId="09598060">
      <w:pPr>
        <w:widowControl/>
        <w:rPr>
          <w:rFonts w:eastAsia="Times New Roman"/>
          <w:color w:val="000000" w:themeColor="text1"/>
          <w:szCs w:val="24"/>
        </w:rPr>
      </w:pPr>
      <w:r w:rsidRPr="5E705DA7">
        <w:rPr>
          <w:rFonts w:eastAsia="Times New Roman"/>
          <w:color w:val="000000" w:themeColor="text1"/>
          <w:szCs w:val="24"/>
        </w:rPr>
        <w:t xml:space="preserve"> The service area of Santa Monica College includes the beachside communities of Santa Monica and Malibu, California and the more urban City of Los Angeles. The Santa Monica and Malibu residential population combined is approximately 103,000 (2021) and the population of Los Angeles City is over 3.8 million. In comparison, the College enrolls approximately 38,000 students, 89% of whom live outside of Santa Monica and Malibu (Fall 2021). As a result, the demographics of the service area and the college population differ in terms of gender, race/ethnicity, age, and socioeconomic status.</w:t>
      </w:r>
    </w:p>
    <w:p w:rsidR="5E705DA7" w:rsidP="5E705DA7" w:rsidRDefault="5E705DA7" w14:paraId="38287EB0" w14:textId="41415289">
      <w:pPr>
        <w:widowControl/>
      </w:pPr>
    </w:p>
    <w:p w:rsidRPr="001B7B77" w:rsidR="00BD22A0" w:rsidP="009A48E2" w:rsidRDefault="00A61ED8" w14:paraId="39759AA8" w14:textId="2CA5E8F2">
      <w:pPr>
        <w:keepNext/>
        <w:widowControl/>
        <w:ind w:right="245"/>
        <w:rPr>
          <w:b/>
          <w:bCs/>
          <w:sz w:val="22"/>
        </w:rPr>
      </w:pPr>
      <w:r w:rsidRPr="3EBDCABB">
        <w:rPr>
          <w:b/>
          <w:bCs/>
          <w:sz w:val="22"/>
        </w:rPr>
        <w:t xml:space="preserve">Population by Gender, 2020 District Service Area vs. </w:t>
      </w:r>
      <w:r w:rsidRPr="3EBDCABB" w:rsidR="00CE46E2">
        <w:rPr>
          <w:b/>
          <w:bCs/>
          <w:sz w:val="22"/>
        </w:rPr>
        <w:t>Fall 2021</w:t>
      </w:r>
      <w:r w:rsidRPr="3EBDCABB">
        <w:rPr>
          <w:b/>
          <w:bCs/>
          <w:sz w:val="22"/>
        </w:rPr>
        <w:t xml:space="preserve"> Santa Monica College</w:t>
      </w:r>
    </w:p>
    <w:p w:rsidRPr="001B7B77" w:rsidR="005B5E94" w:rsidP="00181DD3" w:rsidRDefault="6225AB9B" w14:paraId="49629611" w14:textId="28428694">
      <w:pPr>
        <w:widowControl/>
      </w:pPr>
      <w:r>
        <w:rPr>
          <w:noProof/>
        </w:rPr>
        <w:drawing>
          <wp:inline distT="0" distB="0" distL="0" distR="0" wp14:anchorId="234A5D7D" wp14:editId="73102174">
            <wp:extent cx="5301574" cy="3114675"/>
            <wp:effectExtent l="0" t="0" r="0" b="0"/>
            <wp:docPr id="1249819517" name="Picture 1249819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5301574" cy="3114675"/>
                    </a:xfrm>
                    <a:prstGeom prst="rect">
                      <a:avLst/>
                    </a:prstGeom>
                  </pic:spPr>
                </pic:pic>
              </a:graphicData>
            </a:graphic>
          </wp:inline>
        </w:drawing>
      </w:r>
    </w:p>
    <w:p w:rsidRPr="001B7B77" w:rsidR="00E05B5E" w:rsidP="00181DD3" w:rsidRDefault="00E05B5E" w14:paraId="679D3C55" w14:textId="22318EDC">
      <w:pPr>
        <w:widowControl/>
      </w:pPr>
      <w:r w:rsidRPr="001B7B77">
        <w:rPr>
          <w:i/>
          <w:iCs/>
          <w:sz w:val="22"/>
          <w:szCs w:val="20"/>
        </w:rPr>
        <w:t xml:space="preserve">Source: </w:t>
      </w:r>
      <w:r w:rsidRPr="001B7B77" w:rsidR="006A3845">
        <w:rPr>
          <w:i/>
          <w:iCs/>
          <w:sz w:val="22"/>
          <w:szCs w:val="20"/>
        </w:rPr>
        <w:t xml:space="preserve">SMC Office of Institutional Research </w:t>
      </w:r>
      <w:r w:rsidRPr="001B7B77">
        <w:rPr>
          <w:i/>
          <w:iCs/>
          <w:sz w:val="22"/>
          <w:szCs w:val="20"/>
        </w:rPr>
        <w:t>and U.S. Census</w:t>
      </w:r>
    </w:p>
    <w:p w:rsidRPr="001B7B77" w:rsidR="00043172" w:rsidP="00181DD3" w:rsidRDefault="00043172" w14:paraId="633FD3FA" w14:textId="77777777">
      <w:pPr>
        <w:widowControl/>
        <w:rPr>
          <w:b/>
          <w:bCs/>
          <w:sz w:val="22"/>
          <w:szCs w:val="20"/>
        </w:rPr>
      </w:pPr>
    </w:p>
    <w:p w:rsidR="014B895D" w:rsidP="5E705DA7" w:rsidRDefault="014B895D" w14:paraId="20D3E3E9" w14:textId="2D1C8C47">
      <w:pPr>
        <w:widowControl/>
        <w:rPr>
          <w:rFonts w:eastAsia="Times New Roman"/>
          <w:color w:val="000000" w:themeColor="text1"/>
          <w:szCs w:val="24"/>
        </w:rPr>
      </w:pPr>
      <w:r w:rsidRPr="5E705DA7">
        <w:rPr>
          <w:rFonts w:eastAsia="Times New Roman"/>
          <w:color w:val="000000" w:themeColor="text1"/>
          <w:szCs w:val="24"/>
        </w:rPr>
        <w:t xml:space="preserve"> Women and men are equally represented in SMC’s service area population (50%). When compared to the gender distribution of the service area, women are overrepresented in the college population (58%). This data follows the national trends; according to the National Student Clearinghouse, female students make up nearly 60% of enrollment in universities and colleges.</w:t>
      </w:r>
    </w:p>
    <w:p w:rsidR="5E705DA7" w:rsidP="5E705DA7" w:rsidRDefault="5E705DA7" w14:paraId="35482C2F" w14:textId="65147E34">
      <w:pPr>
        <w:widowControl/>
      </w:pPr>
    </w:p>
    <w:p w:rsidRPr="001B7B77" w:rsidR="000F300D" w:rsidP="005C412F" w:rsidRDefault="000F300D" w14:paraId="5CB7AADB" w14:textId="0E502527">
      <w:pPr>
        <w:keepNext/>
        <w:widowControl/>
        <w:ind w:right="245"/>
        <w:rPr>
          <w:b/>
          <w:bCs/>
          <w:sz w:val="22"/>
          <w:szCs w:val="20"/>
        </w:rPr>
      </w:pPr>
      <w:r w:rsidRPr="5E705DA7">
        <w:rPr>
          <w:b/>
          <w:sz w:val="22"/>
        </w:rPr>
        <w:lastRenderedPageBreak/>
        <w:t>Population by Age Group, 2020 District Service Area vs. Fall 2021 Santa Monica College</w:t>
      </w:r>
    </w:p>
    <w:p w:rsidRPr="001B7B77" w:rsidR="000F300D" w:rsidP="00181DD3" w:rsidRDefault="2464E008" w14:paraId="0D227232" w14:textId="1B31AF3D">
      <w:pPr>
        <w:widowControl/>
      </w:pPr>
      <w:r>
        <w:rPr>
          <w:noProof/>
        </w:rPr>
        <w:drawing>
          <wp:inline distT="0" distB="0" distL="0" distR="0" wp14:anchorId="51331073" wp14:editId="61E8E015">
            <wp:extent cx="5540796" cy="2874288"/>
            <wp:effectExtent l="0" t="0" r="0" b="0"/>
            <wp:docPr id="1764583164" name="Picture 1764583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5540796" cy="2874288"/>
                    </a:xfrm>
                    <a:prstGeom prst="rect">
                      <a:avLst/>
                    </a:prstGeom>
                  </pic:spPr>
                </pic:pic>
              </a:graphicData>
            </a:graphic>
          </wp:inline>
        </w:drawing>
      </w:r>
    </w:p>
    <w:p w:rsidRPr="001B7B77" w:rsidR="000F300D" w:rsidP="00181DD3" w:rsidRDefault="000F300D" w14:paraId="7D83AB72" w14:textId="2AB3BD31">
      <w:pPr>
        <w:widowControl/>
      </w:pPr>
      <w:r w:rsidRPr="001B7B77">
        <w:rPr>
          <w:i/>
          <w:iCs/>
          <w:sz w:val="22"/>
          <w:szCs w:val="20"/>
        </w:rPr>
        <w:t xml:space="preserve">Source: </w:t>
      </w:r>
      <w:r w:rsidRPr="001B7B77" w:rsidR="006A3845">
        <w:rPr>
          <w:i/>
          <w:iCs/>
          <w:sz w:val="22"/>
          <w:szCs w:val="20"/>
        </w:rPr>
        <w:t xml:space="preserve">SMC Office of Institutional Research </w:t>
      </w:r>
      <w:r w:rsidRPr="001B7B77">
        <w:rPr>
          <w:i/>
          <w:iCs/>
          <w:sz w:val="22"/>
          <w:szCs w:val="20"/>
        </w:rPr>
        <w:t>and U.S. Census</w:t>
      </w:r>
    </w:p>
    <w:p w:rsidRPr="001B7B77" w:rsidR="000F300D" w:rsidP="00181DD3" w:rsidRDefault="000F300D" w14:paraId="3F5538F6" w14:textId="77777777">
      <w:pPr>
        <w:widowControl/>
        <w:rPr>
          <w:b/>
          <w:bCs/>
          <w:sz w:val="22"/>
          <w:szCs w:val="20"/>
        </w:rPr>
      </w:pPr>
    </w:p>
    <w:p w:rsidRPr="001B7B77" w:rsidR="000F300D" w:rsidP="5E705DA7" w:rsidRDefault="0114BDB9" w14:paraId="185B10DB" w14:textId="6943A108">
      <w:pPr>
        <w:widowControl/>
        <w:rPr>
          <w:rFonts w:eastAsia="Times New Roman"/>
          <w:color w:val="000000" w:themeColor="text1"/>
          <w:szCs w:val="24"/>
        </w:rPr>
      </w:pPr>
      <w:r w:rsidRPr="5E705DA7">
        <w:rPr>
          <w:rFonts w:eastAsia="Times New Roman"/>
          <w:color w:val="000000" w:themeColor="text1"/>
          <w:szCs w:val="24"/>
        </w:rPr>
        <w:t>Slightly less than half of the population living in SMC’s service area are 40 years of age and older (46%). The SMC student population, in comparison, is relatively younger with 84% of the population aged 39 years of age or younger. Nearly six in ten SMC students are traditional-aged college students (24 years of age and younger).</w:t>
      </w:r>
    </w:p>
    <w:p w:rsidRPr="00997F6B" w:rsidR="000F300D" w:rsidP="00181DD3" w:rsidRDefault="000F300D" w14:paraId="6F9C5D64" w14:textId="05A71C81">
      <w:pPr>
        <w:widowControl/>
        <w:rPr>
          <w:b/>
          <w:sz w:val="16"/>
          <w:szCs w:val="16"/>
          <w:rPrChange w:author="cancilla_warren" w:date="2022-12-01T08:07:00Z" w:id="16">
            <w:rPr>
              <w:b/>
              <w:sz w:val="22"/>
            </w:rPr>
          </w:rPrChange>
        </w:rPr>
      </w:pPr>
    </w:p>
    <w:p w:rsidRPr="001B7B77" w:rsidR="00BC6383" w:rsidP="005C412F" w:rsidRDefault="00BC6383" w14:paraId="29103C83" w14:textId="73C3ED9F">
      <w:pPr>
        <w:keepNext/>
        <w:widowControl/>
        <w:ind w:right="245"/>
        <w:rPr>
          <w:b/>
          <w:bCs/>
          <w:sz w:val="22"/>
          <w:szCs w:val="20"/>
        </w:rPr>
      </w:pPr>
      <w:r w:rsidRPr="5E705DA7">
        <w:rPr>
          <w:b/>
          <w:sz w:val="22"/>
        </w:rPr>
        <w:t>Population by Race/Ethnicity, 2020 District Service Area vs. Fall 2021 Santa Monica College</w:t>
      </w:r>
    </w:p>
    <w:p w:rsidRPr="001B7B77" w:rsidR="00BC6383" w:rsidP="00181DD3" w:rsidRDefault="516EBD11" w14:paraId="6EEE2B2E" w14:textId="5C1C77F9">
      <w:pPr>
        <w:widowControl/>
      </w:pPr>
      <w:r>
        <w:rPr>
          <w:noProof/>
        </w:rPr>
        <w:drawing>
          <wp:inline distT="0" distB="0" distL="0" distR="0" wp14:anchorId="7A8D6CAB" wp14:editId="61E8E17E">
            <wp:extent cx="5381625" cy="3161705"/>
            <wp:effectExtent l="0" t="0" r="0" b="0"/>
            <wp:docPr id="429055828" name="Picture 429055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5381625" cy="3161705"/>
                    </a:xfrm>
                    <a:prstGeom prst="rect">
                      <a:avLst/>
                    </a:prstGeom>
                  </pic:spPr>
                </pic:pic>
              </a:graphicData>
            </a:graphic>
          </wp:inline>
        </w:drawing>
      </w:r>
    </w:p>
    <w:p w:rsidRPr="001B7B77" w:rsidR="00BC6383" w:rsidP="00181DD3" w:rsidRDefault="00BC6383" w14:paraId="41FB6964" w14:textId="451484AF">
      <w:pPr>
        <w:widowControl/>
      </w:pPr>
      <w:r w:rsidRPr="001B7B77">
        <w:rPr>
          <w:i/>
          <w:iCs/>
          <w:sz w:val="22"/>
          <w:szCs w:val="20"/>
        </w:rPr>
        <w:t xml:space="preserve">Source: </w:t>
      </w:r>
      <w:r w:rsidRPr="001B7B77" w:rsidR="006A3845">
        <w:rPr>
          <w:i/>
          <w:iCs/>
          <w:sz w:val="22"/>
          <w:szCs w:val="20"/>
        </w:rPr>
        <w:t xml:space="preserve">SMC Office of Institutional Research </w:t>
      </w:r>
      <w:r w:rsidRPr="001B7B77">
        <w:rPr>
          <w:i/>
          <w:iCs/>
          <w:sz w:val="22"/>
          <w:szCs w:val="20"/>
        </w:rPr>
        <w:t>and U.S. Census</w:t>
      </w:r>
    </w:p>
    <w:p w:rsidRPr="00997F6B" w:rsidR="00BC6383" w:rsidP="00181DD3" w:rsidRDefault="00BC6383" w14:paraId="6506E789" w14:textId="77777777">
      <w:pPr>
        <w:widowControl/>
        <w:rPr>
          <w:b/>
          <w:bCs/>
          <w:sz w:val="16"/>
          <w:szCs w:val="16"/>
        </w:rPr>
      </w:pPr>
    </w:p>
    <w:p w:rsidRPr="00997F6B" w:rsidR="00997F6B" w:rsidP="00997F6B" w:rsidRDefault="58F0591D" w14:paraId="4E769581" w14:textId="0C7A1461">
      <w:pPr>
        <w:rPr>
          <w:rFonts w:eastAsia="Times New Roman"/>
          <w:color w:val="000000" w:themeColor="text1"/>
          <w:sz w:val="16"/>
          <w:szCs w:val="16"/>
        </w:rPr>
      </w:pPr>
      <w:r w:rsidRPr="5E705DA7">
        <w:rPr>
          <w:rFonts w:eastAsia="Times New Roman"/>
          <w:color w:val="000000" w:themeColor="text1"/>
          <w:szCs w:val="24"/>
        </w:rPr>
        <w:t xml:space="preserve">SMC’s service area is ethnically and racially diverse. The largest racial/ethnic group in the service area population is Hispanic/Latinx (48%), and this group is also the largest in the SMC </w:t>
      </w:r>
      <w:r w:rsidRPr="5E705DA7">
        <w:rPr>
          <w:rFonts w:eastAsia="Times New Roman"/>
          <w:color w:val="000000" w:themeColor="text1"/>
          <w:szCs w:val="24"/>
        </w:rPr>
        <w:lastRenderedPageBreak/>
        <w:t xml:space="preserve">population (38%). However, Hispanic/Latinx students are </w:t>
      </w:r>
      <w:r w:rsidRPr="5E705DA7">
        <w:rPr>
          <w:rFonts w:eastAsia="Times New Roman"/>
          <w:i/>
          <w:iCs/>
          <w:color w:val="000000" w:themeColor="text1"/>
          <w:szCs w:val="24"/>
        </w:rPr>
        <w:t>underrepresented</w:t>
      </w:r>
      <w:r w:rsidRPr="5E705DA7">
        <w:rPr>
          <w:rFonts w:eastAsia="Times New Roman"/>
          <w:color w:val="000000" w:themeColor="text1"/>
          <w:szCs w:val="24"/>
        </w:rPr>
        <w:t xml:space="preserve"> in the college population when compared to their representation in the service area. Asian and Black students are slightly underrepresented in the SMC population when compared to their makeup in the service area.</w:t>
      </w:r>
    </w:p>
    <w:p w:rsidRPr="001B7B77" w:rsidR="00370BAC" w:rsidP="00997F6B" w:rsidRDefault="00370BAC" w14:paraId="5C7241F4" w14:textId="2840868D">
      <w:pPr>
        <w:rPr>
          <w:b/>
          <w:bCs/>
          <w:sz w:val="22"/>
        </w:rPr>
      </w:pPr>
      <w:r w:rsidRPr="3EBDCABB">
        <w:rPr>
          <w:b/>
          <w:bCs/>
          <w:sz w:val="22"/>
        </w:rPr>
        <w:t>Median Household Income, 2020 District Service Area vs. Fall 2020 Santa Monica College</w:t>
      </w:r>
    </w:p>
    <w:p w:rsidRPr="001B7B77" w:rsidR="00370BAC" w:rsidP="00181DD3" w:rsidRDefault="2D084498" w14:paraId="265916B1" w14:textId="4B3369DE">
      <w:pPr>
        <w:widowControl/>
      </w:pPr>
      <w:r>
        <w:rPr>
          <w:noProof/>
        </w:rPr>
        <w:drawing>
          <wp:inline distT="0" distB="0" distL="0" distR="0" wp14:anchorId="6F540681" wp14:editId="6E2463B0">
            <wp:extent cx="5438775" cy="2345472"/>
            <wp:effectExtent l="0" t="0" r="0" b="0"/>
            <wp:docPr id="966408772" name="Picture 966408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5438775" cy="2345472"/>
                    </a:xfrm>
                    <a:prstGeom prst="rect">
                      <a:avLst/>
                    </a:prstGeom>
                  </pic:spPr>
                </pic:pic>
              </a:graphicData>
            </a:graphic>
          </wp:inline>
        </w:drawing>
      </w:r>
    </w:p>
    <w:p w:rsidRPr="001B7B77" w:rsidR="00370BAC" w:rsidP="00181DD3" w:rsidRDefault="00370BAC" w14:paraId="42C8511A" w14:textId="7ABF6947">
      <w:pPr>
        <w:widowControl/>
      </w:pPr>
      <w:r w:rsidRPr="001B7B77">
        <w:rPr>
          <w:i/>
          <w:iCs/>
          <w:sz w:val="22"/>
          <w:szCs w:val="20"/>
        </w:rPr>
        <w:t xml:space="preserve">Source: </w:t>
      </w:r>
      <w:r w:rsidRPr="001B7B77" w:rsidR="006A3845">
        <w:rPr>
          <w:i/>
          <w:iCs/>
          <w:sz w:val="22"/>
          <w:szCs w:val="20"/>
        </w:rPr>
        <w:t xml:space="preserve">SMC Office of Institutional Research </w:t>
      </w:r>
      <w:r w:rsidRPr="001B7B77">
        <w:rPr>
          <w:i/>
          <w:iCs/>
          <w:sz w:val="22"/>
          <w:szCs w:val="20"/>
        </w:rPr>
        <w:t>and U.S. Census</w:t>
      </w:r>
    </w:p>
    <w:p w:rsidR="12B1EF19" w:rsidP="5E705DA7" w:rsidRDefault="12B1EF19" w14:paraId="611A18A4" w14:textId="70C0861D">
      <w:pPr>
        <w:rPr>
          <w:rFonts w:eastAsia="Times New Roman"/>
          <w:color w:val="000000" w:themeColor="text1"/>
          <w:szCs w:val="24"/>
        </w:rPr>
      </w:pPr>
      <w:r w:rsidRPr="5E705DA7">
        <w:rPr>
          <w:rFonts w:eastAsia="Times New Roman"/>
          <w:color w:val="000000" w:themeColor="text1"/>
          <w:szCs w:val="24"/>
        </w:rPr>
        <w:t>In 2021 inflation-adjusted dollars, the median household income of households in Santa Monica and Malibu were $94,906 and $162,716 respectively (U.S. Census, 2021). The median household income in Los Angeles is disproportionately smaller at $70,372. The financial aid data of SMC students indicate the college is serving a needier population in terms of economic status than the immediate district boundary areas as nearly two-thirds of students who apply for financial aid meet the low-income threshold and report a median household income of $23,368 (Institutional Research, Fall 2021).</w:t>
      </w:r>
    </w:p>
    <w:p w:rsidR="5E705DA7" w:rsidP="5E705DA7" w:rsidRDefault="5E705DA7" w14:paraId="0AED04EE" w14:textId="5793A775">
      <w:pPr>
        <w:widowControl/>
      </w:pPr>
    </w:p>
    <w:p w:rsidR="12B1EF19" w:rsidP="5E705DA7" w:rsidRDefault="12B1EF19" w14:paraId="60290F6C" w14:textId="06106DD0">
      <w:pPr>
        <w:rPr>
          <w:rFonts w:eastAsia="Times New Roman"/>
          <w:color w:val="000000" w:themeColor="text1"/>
          <w:szCs w:val="24"/>
        </w:rPr>
      </w:pPr>
      <w:r w:rsidRPr="5E705DA7">
        <w:rPr>
          <w:rFonts w:eastAsia="Times New Roman"/>
          <w:color w:val="000000" w:themeColor="text1"/>
          <w:szCs w:val="24"/>
        </w:rPr>
        <w:t>The service area demographic data compared to the college population data suggest the critical role SMC plays in providing equitable access to higher education for the racially diverse and low-income population in the larger Los Angeles County area. The College fulfills its mission of providing high quality education for those who seek to advance their careers, earn an associate degree, and transfer to a baccalaureate degree-granting institution (four-year colleges and universities). Furthermore, SMC is the destination for many international students from over 100 countries around the world with degree and transfer goals.</w:t>
      </w:r>
    </w:p>
    <w:p w:rsidR="5E705DA7" w:rsidP="5E705DA7" w:rsidRDefault="5E705DA7" w14:paraId="50FA0040" w14:textId="16F0305E">
      <w:pPr>
        <w:widowControl/>
      </w:pPr>
    </w:p>
    <w:p w:rsidRPr="001B7B77" w:rsidR="00C2762E" w:rsidP="005C412F" w:rsidRDefault="00C2762E" w14:paraId="0258C2B7" w14:textId="569B1456">
      <w:pPr>
        <w:keepNext/>
        <w:widowControl/>
        <w:ind w:right="245"/>
        <w:rPr>
          <w:b/>
          <w:bCs/>
          <w:sz w:val="22"/>
          <w:szCs w:val="20"/>
        </w:rPr>
      </w:pPr>
      <w:r w:rsidRPr="001B7B77">
        <w:rPr>
          <w:b/>
          <w:bCs/>
          <w:sz w:val="22"/>
          <w:szCs w:val="20"/>
        </w:rPr>
        <w:lastRenderedPageBreak/>
        <w:t>SMC Population by Educational Goal</w:t>
      </w:r>
      <w:r w:rsidRPr="001B7B77" w:rsidR="0097063B">
        <w:rPr>
          <w:b/>
          <w:bCs/>
          <w:sz w:val="22"/>
          <w:szCs w:val="20"/>
        </w:rPr>
        <w:t>, Fall 2016 to Fall 2021</w:t>
      </w:r>
    </w:p>
    <w:p w:rsidRPr="001B7B77" w:rsidR="00C2762E" w:rsidP="00181DD3" w:rsidRDefault="00C2762E" w14:paraId="2232A319" w14:textId="77777777">
      <w:pPr>
        <w:widowControl/>
        <w:rPr>
          <w:b/>
          <w:bCs/>
          <w:sz w:val="22"/>
        </w:rPr>
      </w:pPr>
      <w:r w:rsidRPr="001B7B77">
        <w:rPr>
          <w:b/>
          <w:bCs/>
          <w:noProof/>
          <w:sz w:val="22"/>
          <w:szCs w:val="20"/>
        </w:rPr>
        <w:drawing>
          <wp:inline distT="0" distB="0" distL="0" distR="0" wp14:anchorId="0031566D" wp14:editId="24465C77">
            <wp:extent cx="5626100" cy="3239596"/>
            <wp:effectExtent l="0" t="0" r="12700" b="18415"/>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Pr="001B7B77" w:rsidR="00C2762E" w:rsidP="00181DD3" w:rsidRDefault="00C2762E" w14:paraId="0BA7CDE7" w14:textId="7E3C7F9F">
      <w:pPr>
        <w:widowControl/>
      </w:pPr>
      <w:r w:rsidRPr="001B7B77">
        <w:rPr>
          <w:i/>
          <w:iCs/>
          <w:sz w:val="22"/>
          <w:szCs w:val="20"/>
        </w:rPr>
        <w:t xml:space="preserve">Source: </w:t>
      </w:r>
      <w:r w:rsidRPr="001B7B77" w:rsidR="006A3845">
        <w:rPr>
          <w:i/>
          <w:iCs/>
          <w:sz w:val="22"/>
          <w:szCs w:val="20"/>
        </w:rPr>
        <w:t>SMC Office of Institutional Research</w:t>
      </w:r>
    </w:p>
    <w:p w:rsidRPr="007B1181" w:rsidR="005E31CA" w:rsidP="00181DD3" w:rsidRDefault="005E31CA" w14:paraId="1E6773BD" w14:textId="77777777">
      <w:pPr>
        <w:widowControl/>
        <w:rPr>
          <w:sz w:val="16"/>
          <w:szCs w:val="16"/>
        </w:rPr>
      </w:pPr>
    </w:p>
    <w:p w:rsidRPr="001B7B77" w:rsidR="00C2762E" w:rsidP="007B1181" w:rsidRDefault="005E31CA" w14:paraId="3F92DCE7" w14:textId="2DA6FF33">
      <w:pPr>
        <w:widowControl/>
        <w:spacing w:line="228" w:lineRule="auto"/>
        <w:ind w:right="245"/>
      </w:pPr>
      <w:r w:rsidRPr="001B7B77">
        <w:t xml:space="preserve">Nearly two-thirds of </w:t>
      </w:r>
      <w:r w:rsidRPr="001B7B77" w:rsidR="000F083F">
        <w:t>all SMC students (credit and noncredit combined) indicate their ultimate educational goal is to transfer to a four-year institution</w:t>
      </w:r>
      <w:r w:rsidRPr="001B7B77" w:rsidR="003F634E">
        <w:t>, and the percentage of students with a transfer goal has remained relatively</w:t>
      </w:r>
      <w:r w:rsidRPr="001B7B77" w:rsidR="17E12654">
        <w:t xml:space="preserve"> steady</w:t>
      </w:r>
      <w:r w:rsidRPr="001B7B77" w:rsidR="003F634E">
        <w:t xml:space="preserve"> over the last</w:t>
      </w:r>
      <w:r w:rsidRPr="001B7B77" w:rsidR="00FD1542">
        <w:t xml:space="preserve"> six fall terms.</w:t>
      </w:r>
      <w:r w:rsidRPr="001B7B77" w:rsidR="009D7C82">
        <w:t xml:space="preserve"> In Fall 2021, 9% of students reported a career or certificate goa</w:t>
      </w:r>
      <w:r w:rsidRPr="001B7B77" w:rsidR="00E33395">
        <w:t xml:space="preserve">l, an increase of 2% when compared to the proportion of students who indicated a career/certificate goal in Fall 2018. </w:t>
      </w:r>
      <w:r w:rsidRPr="001B7B77" w:rsidR="0055100D">
        <w:t xml:space="preserve">About two in ten SMC students reported non-career and credential goals, including personal or educational development, </w:t>
      </w:r>
      <w:r w:rsidRPr="001B7B77" w:rsidR="0010457B">
        <w:t>moving from noncredit to credit coursework, and fulfilling course requirements a</w:t>
      </w:r>
      <w:r w:rsidRPr="001B7B77" w:rsidR="00CA7249">
        <w:t>s current university/four-year college students.</w:t>
      </w:r>
    </w:p>
    <w:p w:rsidRPr="00997F6B" w:rsidR="00CA7249" w:rsidP="00181DD3" w:rsidRDefault="00CA7249" w14:paraId="69D781F2" w14:textId="77777777">
      <w:pPr>
        <w:widowControl/>
        <w:rPr>
          <w:b/>
          <w:bCs/>
          <w:szCs w:val="24"/>
        </w:rPr>
      </w:pPr>
    </w:p>
    <w:p w:rsidRPr="001B7B77" w:rsidR="00CA7249" w:rsidP="00997F6B" w:rsidRDefault="00CA7249" w14:paraId="7EDA78C8" w14:textId="32A1948B">
      <w:pPr>
        <w:keepNext/>
        <w:widowControl/>
        <w:spacing w:line="223" w:lineRule="auto"/>
        <w:ind w:right="245"/>
        <w:rPr>
          <w:b/>
          <w:bCs/>
          <w:sz w:val="22"/>
          <w:szCs w:val="20"/>
        </w:rPr>
      </w:pPr>
      <w:r w:rsidRPr="001B7B77">
        <w:rPr>
          <w:b/>
          <w:bCs/>
          <w:sz w:val="22"/>
          <w:szCs w:val="20"/>
        </w:rPr>
        <w:t>SMC Population by Residence Status, Fall 2016 to Fall 2021</w:t>
      </w:r>
    </w:p>
    <w:p w:rsidRPr="001B7B77" w:rsidR="00CA7249" w:rsidP="00997F6B" w:rsidRDefault="00CA7249" w14:paraId="1E587B95" w14:textId="77777777">
      <w:pPr>
        <w:widowControl/>
        <w:spacing w:line="223" w:lineRule="auto"/>
        <w:rPr>
          <w:b/>
          <w:bCs/>
          <w:sz w:val="22"/>
        </w:rPr>
      </w:pPr>
      <w:r w:rsidRPr="001B7B77">
        <w:rPr>
          <w:b/>
          <w:bCs/>
          <w:noProof/>
          <w:sz w:val="22"/>
          <w:szCs w:val="20"/>
        </w:rPr>
        <w:drawing>
          <wp:inline distT="0" distB="0" distL="0" distR="0" wp14:anchorId="165A1C89" wp14:editId="28BFE65B">
            <wp:extent cx="5765800" cy="2450465"/>
            <wp:effectExtent l="0" t="0" r="6350" b="6985"/>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Pr="001B7B77" w:rsidR="00CA7249" w:rsidP="00997F6B" w:rsidRDefault="00CA7249" w14:paraId="4389BE66" w14:textId="77E7CAE2">
      <w:pPr>
        <w:widowControl/>
        <w:spacing w:line="223" w:lineRule="auto"/>
      </w:pPr>
      <w:r w:rsidRPr="001B7B77">
        <w:rPr>
          <w:i/>
          <w:iCs/>
          <w:sz w:val="22"/>
          <w:szCs w:val="20"/>
        </w:rPr>
        <w:t xml:space="preserve">Source: </w:t>
      </w:r>
      <w:r w:rsidRPr="001B7B77" w:rsidR="006A3845">
        <w:rPr>
          <w:i/>
          <w:iCs/>
          <w:sz w:val="22"/>
          <w:szCs w:val="20"/>
        </w:rPr>
        <w:t>SMC Office of Institutional Research</w:t>
      </w:r>
    </w:p>
    <w:p w:rsidRPr="00997F6B" w:rsidR="00CA7249" w:rsidP="00997F6B" w:rsidRDefault="00CA7249" w14:paraId="2506543D" w14:textId="77777777">
      <w:pPr>
        <w:widowControl/>
        <w:spacing w:line="223" w:lineRule="auto"/>
        <w:rPr>
          <w:szCs w:val="24"/>
        </w:rPr>
      </w:pPr>
    </w:p>
    <w:p w:rsidRPr="001B7B77" w:rsidR="003815F4" w:rsidP="00997F6B" w:rsidRDefault="4F22A3CF" w14:paraId="7DCD65CA" w14:textId="741C2C3C">
      <w:pPr>
        <w:widowControl/>
        <w:spacing w:line="233" w:lineRule="auto"/>
        <w:ind w:right="245"/>
      </w:pPr>
      <w:r w:rsidRPr="001B7B77">
        <w:lastRenderedPageBreak/>
        <w:t xml:space="preserve">Historically, SMC </w:t>
      </w:r>
      <w:r w:rsidRPr="001B7B77" w:rsidR="125C2CCF">
        <w:t xml:space="preserve">has served </w:t>
      </w:r>
      <w:r w:rsidRPr="001B7B77" w:rsidR="4D8E03DB">
        <w:t>a large population of international students</w:t>
      </w:r>
      <w:r w:rsidRPr="001B7B77">
        <w:t>.</w:t>
      </w:r>
      <w:r w:rsidRPr="001B7B77" w:rsidR="4D8E03DB">
        <w:t xml:space="preserve"> In Fall 2016, international students or students with foreign residency represented approximately 10% of the population (</w:t>
      </w:r>
      <w:r w:rsidRPr="001B7B77" w:rsidR="336703F8">
        <w:t>3,401 out of 34,226). The number of enrolled international students has steadily decreased by then; in Fall 2021, a total of 1</w:t>
      </w:r>
      <w:r w:rsidRPr="001B7B77" w:rsidR="4F9C577E">
        <w:t>,</w:t>
      </w:r>
      <w:r w:rsidRPr="001B7B77" w:rsidR="336703F8">
        <w:t>707 international students enrolled at SMC, representing 6% of the SMC population. The decline in international student</w:t>
      </w:r>
      <w:r w:rsidRPr="001B7B77" w:rsidR="77C26BD4">
        <w:t>s</w:t>
      </w:r>
      <w:r w:rsidRPr="001B7B77" w:rsidR="336703F8">
        <w:t xml:space="preserve"> served is </w:t>
      </w:r>
      <w:r w:rsidRPr="001B7B77" w:rsidR="2BB437C0">
        <w:t xml:space="preserve">attributed to several factors, including the </w:t>
      </w:r>
      <w:r w:rsidRPr="001B7B77" w:rsidR="6420C5CE">
        <w:t xml:space="preserve">global </w:t>
      </w:r>
      <w:r w:rsidRPr="001B7B77" w:rsidR="2BB437C0">
        <w:t xml:space="preserve">COVID-19 pandemic </w:t>
      </w:r>
      <w:r w:rsidRPr="001B7B77" w:rsidR="6DD22B93">
        <w:t>(U.S. Immigration and Customs Enforcement, 2021)</w:t>
      </w:r>
      <w:r w:rsidRPr="001B7B77" w:rsidR="00CC0F47">
        <w:rPr>
          <w:rStyle w:val="FootnoteReference"/>
        </w:rPr>
        <w:footnoteReference w:id="2"/>
      </w:r>
      <w:r w:rsidRPr="001B7B77" w:rsidR="6DD22B93">
        <w:t xml:space="preserve"> </w:t>
      </w:r>
      <w:r w:rsidRPr="001B7B77" w:rsidR="2BB437C0">
        <w:t xml:space="preserve">and </w:t>
      </w:r>
      <w:r w:rsidRPr="001B7B77" w:rsidR="69E3BC4A">
        <w:t>Trump-era policies limiting student visas</w:t>
      </w:r>
      <w:r w:rsidRPr="001B7B77" w:rsidR="497433EC">
        <w:t xml:space="preserve"> (Inside Higher Ed, 2020)</w:t>
      </w:r>
      <w:r w:rsidRPr="001B7B77" w:rsidR="0079135D">
        <w:rPr>
          <w:rStyle w:val="FootnoteReference"/>
        </w:rPr>
        <w:footnoteReference w:id="3"/>
      </w:r>
      <w:r w:rsidRPr="001B7B77" w:rsidR="3AC34B94">
        <w:t>.</w:t>
      </w:r>
    </w:p>
    <w:p w:rsidR="00E5731B" w:rsidP="00997F6B" w:rsidRDefault="00E5731B" w14:paraId="457FECBD" w14:textId="77777777">
      <w:pPr>
        <w:widowControl/>
        <w:spacing w:line="233" w:lineRule="auto"/>
        <w:rPr>
          <w:szCs w:val="24"/>
        </w:rPr>
      </w:pPr>
    </w:p>
    <w:p w:rsidRPr="00997F6B" w:rsidR="00997F6B" w:rsidP="00997F6B" w:rsidRDefault="00997F6B" w14:paraId="1888203D" w14:textId="77777777">
      <w:pPr>
        <w:widowControl/>
        <w:spacing w:line="233" w:lineRule="auto"/>
        <w:rPr>
          <w:szCs w:val="24"/>
        </w:rPr>
      </w:pPr>
    </w:p>
    <w:p w:rsidRPr="001B7B77" w:rsidR="00A163A5" w:rsidP="00997F6B" w:rsidRDefault="003D3480" w14:paraId="2C13C3C4" w14:textId="77777777">
      <w:pPr>
        <w:pStyle w:val="Heading2"/>
        <w:keepNext/>
        <w:widowControl/>
        <w:spacing w:line="233" w:lineRule="auto"/>
        <w:ind w:right="245"/>
      </w:pPr>
      <w:bookmarkStart w:name="_Toc80261116" w:id="17"/>
      <w:r w:rsidRPr="001B7B77">
        <w:t>Sites</w:t>
      </w:r>
      <w:bookmarkEnd w:id="17"/>
    </w:p>
    <w:p w:rsidRPr="001B7B77" w:rsidR="003A6B84" w:rsidP="00997F6B" w:rsidRDefault="00716E8D" w14:paraId="1CA15118" w14:textId="270CA9B6">
      <w:pPr>
        <w:widowControl/>
        <w:spacing w:line="233" w:lineRule="auto"/>
      </w:pPr>
      <w:r w:rsidRPr="001B7B77">
        <w:t xml:space="preserve">Santa Monica College provides </w:t>
      </w:r>
      <w:r w:rsidRPr="001B7B77" w:rsidR="00C756CB">
        <w:t>instruction on its main campus and five satellite sites. Beg</w:t>
      </w:r>
      <w:r w:rsidRPr="001B7B77" w:rsidR="002F12B7">
        <w:t xml:space="preserve">inning </w:t>
      </w:r>
      <w:r w:rsidRPr="001B7B77" w:rsidR="004D3BA5">
        <w:t>in Spring 2023,</w:t>
      </w:r>
      <w:r w:rsidRPr="001B7B77" w:rsidR="002F12B7">
        <w:t xml:space="preserve"> the College will begin offering classes at a sixth satellite campus, Malibu Campus.</w:t>
      </w:r>
    </w:p>
    <w:p w:rsidRPr="00997F6B" w:rsidR="002F12B7" w:rsidP="00997F6B" w:rsidRDefault="002F12B7" w14:paraId="1B64A64D" w14:textId="77777777">
      <w:pPr>
        <w:widowControl/>
        <w:spacing w:line="223" w:lineRule="auto"/>
        <w:rPr>
          <w:szCs w:val="24"/>
        </w:rPr>
      </w:pPr>
    </w:p>
    <w:tbl>
      <w:tblPr>
        <w:tblW w:w="9810" w:type="dxa"/>
        <w:tblLook w:val="04A0" w:firstRow="1" w:lastRow="0" w:firstColumn="1" w:lastColumn="0" w:noHBand="0" w:noVBand="1"/>
      </w:tblPr>
      <w:tblGrid>
        <w:gridCol w:w="3146"/>
        <w:gridCol w:w="3424"/>
        <w:gridCol w:w="3240"/>
      </w:tblGrid>
      <w:tr w:rsidRPr="001B7B77" w:rsidR="008059A4" w:rsidTr="00997F6B" w14:paraId="462B07B1" w14:textId="77777777">
        <w:trPr>
          <w:trHeight w:val="954"/>
        </w:trPr>
        <w:tc>
          <w:tcPr>
            <w:tcW w:w="3146" w:type="dxa"/>
          </w:tcPr>
          <w:p w:rsidRPr="001B7B77" w:rsidR="008059A4" w:rsidP="00997F6B" w:rsidRDefault="008059A4" w14:paraId="0F3A8A62" w14:textId="77777777">
            <w:pPr>
              <w:widowControl/>
              <w:spacing w:line="223" w:lineRule="auto"/>
              <w:rPr>
                <w:b/>
                <w:bCs/>
              </w:rPr>
            </w:pPr>
            <w:r w:rsidRPr="001B7B77">
              <w:rPr>
                <w:b/>
                <w:bCs/>
              </w:rPr>
              <w:t>Main Campus</w:t>
            </w:r>
          </w:p>
          <w:p w:rsidRPr="001B7B77" w:rsidR="008059A4" w:rsidP="00997F6B" w:rsidRDefault="008059A4" w14:paraId="53DB8B4C" w14:textId="77777777">
            <w:pPr>
              <w:widowControl/>
              <w:spacing w:line="223" w:lineRule="auto"/>
            </w:pPr>
            <w:r w:rsidRPr="001B7B77">
              <w:t>1900 Pico Boulevard</w:t>
            </w:r>
          </w:p>
          <w:p w:rsidRPr="001B7B77" w:rsidR="008059A4" w:rsidP="00997F6B" w:rsidRDefault="008059A4" w14:paraId="6889B3D1" w14:textId="12717AE7">
            <w:pPr>
              <w:widowControl/>
              <w:spacing w:line="223" w:lineRule="auto"/>
            </w:pPr>
            <w:r w:rsidRPr="001B7B77">
              <w:t>Santa Monica, CA 90405</w:t>
            </w:r>
          </w:p>
        </w:tc>
        <w:tc>
          <w:tcPr>
            <w:tcW w:w="3424" w:type="dxa"/>
          </w:tcPr>
          <w:p w:rsidRPr="001B7B77" w:rsidR="008059A4" w:rsidP="00997F6B" w:rsidRDefault="008059A4" w14:paraId="362F2A1E" w14:textId="77777777">
            <w:pPr>
              <w:widowControl/>
              <w:spacing w:line="223" w:lineRule="auto"/>
              <w:rPr>
                <w:b/>
                <w:bCs/>
              </w:rPr>
            </w:pPr>
            <w:r w:rsidRPr="001B7B77">
              <w:rPr>
                <w:b/>
                <w:bCs/>
              </w:rPr>
              <w:t>Center for Media and Design</w:t>
            </w:r>
          </w:p>
          <w:p w:rsidRPr="001B7B77" w:rsidR="008059A4" w:rsidP="00997F6B" w:rsidRDefault="008059A4" w14:paraId="4A6F9C76" w14:textId="77777777">
            <w:pPr>
              <w:widowControl/>
              <w:spacing w:line="223" w:lineRule="auto"/>
            </w:pPr>
            <w:r w:rsidRPr="001B7B77">
              <w:t>1660 Stewart Street</w:t>
            </w:r>
          </w:p>
          <w:p w:rsidRPr="001B7B77" w:rsidR="008059A4" w:rsidP="00997F6B" w:rsidRDefault="008059A4" w14:paraId="05C459E2" w14:textId="4C1B79E5">
            <w:pPr>
              <w:widowControl/>
              <w:spacing w:line="223" w:lineRule="auto"/>
            </w:pPr>
            <w:r w:rsidRPr="001B7B77">
              <w:t>Santa Monica, CA 90404</w:t>
            </w:r>
          </w:p>
        </w:tc>
        <w:tc>
          <w:tcPr>
            <w:tcW w:w="3240" w:type="dxa"/>
          </w:tcPr>
          <w:p w:rsidRPr="001B7B77" w:rsidR="008059A4" w:rsidP="00997F6B" w:rsidRDefault="008059A4" w14:paraId="596D9506" w14:textId="77777777">
            <w:pPr>
              <w:widowControl/>
              <w:spacing w:line="223" w:lineRule="auto"/>
              <w:rPr>
                <w:b/>
                <w:bCs/>
              </w:rPr>
            </w:pPr>
            <w:r w:rsidRPr="001B7B77">
              <w:rPr>
                <w:b/>
                <w:bCs/>
              </w:rPr>
              <w:t>Performing Arts Center</w:t>
            </w:r>
          </w:p>
          <w:p w:rsidRPr="001B7B77" w:rsidR="008059A4" w:rsidP="00997F6B" w:rsidRDefault="008059A4" w14:paraId="5BFAF180" w14:textId="77777777">
            <w:pPr>
              <w:widowControl/>
              <w:spacing w:line="223" w:lineRule="auto"/>
            </w:pPr>
            <w:r w:rsidRPr="001B7B77">
              <w:t>1310 11</w:t>
            </w:r>
            <w:r w:rsidRPr="001B7B77">
              <w:rPr>
                <w:vertAlign w:val="superscript"/>
              </w:rPr>
              <w:t>th</w:t>
            </w:r>
            <w:r w:rsidRPr="001B7B77">
              <w:t xml:space="preserve"> Street</w:t>
            </w:r>
          </w:p>
          <w:p w:rsidRPr="001B7B77" w:rsidR="008059A4" w:rsidP="00997F6B" w:rsidRDefault="008059A4" w14:paraId="58B8D75E" w14:textId="5D162FE0">
            <w:pPr>
              <w:widowControl/>
              <w:spacing w:line="223" w:lineRule="auto"/>
            </w:pPr>
            <w:r w:rsidRPr="001B7B77">
              <w:t>Santa Monica, CA 90401</w:t>
            </w:r>
          </w:p>
        </w:tc>
      </w:tr>
      <w:tr w:rsidRPr="001B7B77" w:rsidR="008059A4" w:rsidTr="00997F6B" w14:paraId="2D61EDE3" w14:textId="77777777">
        <w:trPr>
          <w:trHeight w:val="900"/>
        </w:trPr>
        <w:tc>
          <w:tcPr>
            <w:tcW w:w="3146" w:type="dxa"/>
          </w:tcPr>
          <w:p w:rsidRPr="001B7B77" w:rsidR="008059A4" w:rsidP="00997F6B" w:rsidRDefault="008059A4" w14:paraId="0C152766" w14:textId="77777777">
            <w:pPr>
              <w:widowControl/>
              <w:spacing w:line="223" w:lineRule="auto"/>
              <w:rPr>
                <w:b/>
                <w:bCs/>
              </w:rPr>
            </w:pPr>
            <w:r w:rsidRPr="001B7B77">
              <w:rPr>
                <w:b/>
                <w:bCs/>
              </w:rPr>
              <w:t>Airport Campus</w:t>
            </w:r>
          </w:p>
          <w:p w:rsidRPr="001B7B77" w:rsidR="008059A4" w:rsidP="00997F6B" w:rsidRDefault="008059A4" w14:paraId="22951DDE" w14:textId="77777777">
            <w:pPr>
              <w:widowControl/>
              <w:spacing w:line="223" w:lineRule="auto"/>
            </w:pPr>
            <w:r w:rsidRPr="001B7B77">
              <w:t>2800 Airport Avenue</w:t>
            </w:r>
          </w:p>
          <w:p w:rsidRPr="001B7B77" w:rsidR="008059A4" w:rsidP="00997F6B" w:rsidRDefault="008059A4" w14:paraId="7BD2E345" w14:textId="32CDA908">
            <w:pPr>
              <w:widowControl/>
              <w:spacing w:line="223" w:lineRule="auto"/>
            </w:pPr>
            <w:r w:rsidRPr="001B7B77">
              <w:t>Santa Monica, CA 90405</w:t>
            </w:r>
          </w:p>
        </w:tc>
        <w:tc>
          <w:tcPr>
            <w:tcW w:w="3424" w:type="dxa"/>
          </w:tcPr>
          <w:p w:rsidRPr="001B7B77" w:rsidR="008059A4" w:rsidP="00997F6B" w:rsidRDefault="392DAB03" w14:paraId="5432DA2C" w14:textId="7E9C962D">
            <w:pPr>
              <w:widowControl/>
              <w:spacing w:line="223" w:lineRule="auto"/>
              <w:rPr>
                <w:b/>
                <w:bCs/>
              </w:rPr>
            </w:pPr>
            <w:r w:rsidRPr="3EBDCABB">
              <w:rPr>
                <w:b/>
                <w:bCs/>
              </w:rPr>
              <w:t>Emeritus</w:t>
            </w:r>
          </w:p>
          <w:p w:rsidRPr="001B7B77" w:rsidR="008059A4" w:rsidP="00997F6B" w:rsidRDefault="008059A4" w14:paraId="3DE8B9B4" w14:textId="77777777">
            <w:pPr>
              <w:widowControl/>
              <w:spacing w:line="223" w:lineRule="auto"/>
            </w:pPr>
            <w:r w:rsidRPr="001B7B77">
              <w:t>1227 2</w:t>
            </w:r>
            <w:r w:rsidRPr="001B7B77">
              <w:rPr>
                <w:vertAlign w:val="superscript"/>
              </w:rPr>
              <w:t>nd</w:t>
            </w:r>
            <w:r w:rsidRPr="001B7B77">
              <w:t xml:space="preserve"> Street</w:t>
            </w:r>
          </w:p>
          <w:p w:rsidRPr="001B7B77" w:rsidR="008059A4" w:rsidP="00997F6B" w:rsidRDefault="008059A4" w14:paraId="6465C354" w14:textId="79DC9B0A">
            <w:pPr>
              <w:widowControl/>
              <w:spacing w:line="223" w:lineRule="auto"/>
            </w:pPr>
            <w:r w:rsidRPr="001B7B77">
              <w:t>Santa Monica, CA 90401</w:t>
            </w:r>
          </w:p>
        </w:tc>
        <w:tc>
          <w:tcPr>
            <w:tcW w:w="3240" w:type="dxa"/>
          </w:tcPr>
          <w:p w:rsidRPr="001B7B77" w:rsidR="008059A4" w:rsidP="00997F6B" w:rsidRDefault="008059A4" w14:paraId="2F0351B2" w14:textId="77777777">
            <w:pPr>
              <w:widowControl/>
              <w:spacing w:line="223" w:lineRule="auto"/>
            </w:pPr>
          </w:p>
        </w:tc>
      </w:tr>
      <w:tr w:rsidRPr="001B7B77" w:rsidR="00997F6B" w:rsidTr="00997F6B" w14:paraId="6DC5E956" w14:textId="77777777">
        <w:trPr>
          <w:trHeight w:val="1107"/>
        </w:trPr>
        <w:tc>
          <w:tcPr>
            <w:tcW w:w="3146" w:type="dxa"/>
          </w:tcPr>
          <w:p w:rsidRPr="001B7B77" w:rsidR="00997F6B" w:rsidP="00997F6B" w:rsidRDefault="00997F6B" w14:paraId="742CF933" w14:textId="77777777">
            <w:pPr>
              <w:widowControl/>
              <w:spacing w:line="223" w:lineRule="auto"/>
              <w:rPr>
                <w:b/>
                <w:bCs/>
              </w:rPr>
            </w:pPr>
            <w:r w:rsidRPr="001B7B77">
              <w:rPr>
                <w:b/>
                <w:bCs/>
              </w:rPr>
              <w:t>Bundy Campus</w:t>
            </w:r>
          </w:p>
          <w:p w:rsidRPr="001B7B77" w:rsidR="00997F6B" w:rsidP="00997F6B" w:rsidRDefault="00997F6B" w14:paraId="7C60FCBB" w14:textId="77777777">
            <w:pPr>
              <w:widowControl/>
              <w:spacing w:line="223" w:lineRule="auto"/>
            </w:pPr>
            <w:r w:rsidRPr="001B7B77">
              <w:t>3171 South Bundy Drive</w:t>
            </w:r>
          </w:p>
          <w:p w:rsidRPr="001B7B77" w:rsidR="00997F6B" w:rsidP="00997F6B" w:rsidRDefault="00997F6B" w14:paraId="20EFD73D" w14:textId="30E17DED">
            <w:pPr>
              <w:widowControl/>
              <w:spacing w:line="223" w:lineRule="auto"/>
            </w:pPr>
            <w:r w:rsidRPr="001B7B77">
              <w:t>Los Angeles, CA 90066</w:t>
            </w:r>
          </w:p>
        </w:tc>
        <w:tc>
          <w:tcPr>
            <w:tcW w:w="6664" w:type="dxa"/>
            <w:gridSpan w:val="2"/>
          </w:tcPr>
          <w:p w:rsidRPr="001B7B77" w:rsidR="00997F6B" w:rsidP="00997F6B" w:rsidRDefault="00997F6B" w14:paraId="24373AED" w14:textId="77777777">
            <w:pPr>
              <w:widowControl/>
              <w:spacing w:line="223" w:lineRule="auto"/>
              <w:rPr>
                <w:i/>
                <w:iCs/>
              </w:rPr>
            </w:pPr>
            <w:r w:rsidRPr="001B7B77">
              <w:rPr>
                <w:b/>
                <w:bCs/>
              </w:rPr>
              <w:t xml:space="preserve">Malibu Campus </w:t>
            </w:r>
            <w:r w:rsidRPr="001B7B77">
              <w:rPr>
                <w:i/>
                <w:iCs/>
              </w:rPr>
              <w:t>(beginning Spring 2023)</w:t>
            </w:r>
          </w:p>
          <w:p w:rsidRPr="001B7B77" w:rsidR="00997F6B" w:rsidP="00997F6B" w:rsidRDefault="00997F6B" w14:paraId="75DC63F2" w14:textId="77777777">
            <w:pPr>
              <w:widowControl/>
              <w:spacing w:line="223" w:lineRule="auto"/>
            </w:pPr>
            <w:r w:rsidRPr="001B7B77">
              <w:t>23555 Civic Center Way</w:t>
            </w:r>
          </w:p>
          <w:p w:rsidRPr="001B7B77" w:rsidR="00997F6B" w:rsidP="00997F6B" w:rsidRDefault="00997F6B" w14:paraId="074B45EA" w14:textId="4E128A96">
            <w:pPr>
              <w:widowControl/>
              <w:spacing w:line="223" w:lineRule="auto"/>
            </w:pPr>
            <w:r w:rsidRPr="001B7B77">
              <w:t>Malibu, CA 90265</w:t>
            </w:r>
          </w:p>
        </w:tc>
      </w:tr>
    </w:tbl>
    <w:p w:rsidRPr="001B7B77" w:rsidR="00A163A5" w:rsidP="00181DD3" w:rsidRDefault="00A163A5" w14:paraId="69C868B2" w14:textId="77777777">
      <w:pPr>
        <w:widowControl/>
      </w:pPr>
    </w:p>
    <w:p w:rsidRPr="001B7B77" w:rsidR="003D3480" w:rsidP="005C412F" w:rsidRDefault="003D3480" w14:paraId="486556BF" w14:textId="77777777">
      <w:pPr>
        <w:pStyle w:val="Heading2"/>
        <w:keepNext/>
        <w:widowControl/>
        <w:ind w:right="245"/>
      </w:pPr>
      <w:bookmarkStart w:name="_Toc80261117" w:id="18"/>
      <w:r w:rsidRPr="001B7B77">
        <w:t>Specialized or Programmatic Accreditation</w:t>
      </w:r>
      <w:bookmarkEnd w:id="18"/>
    </w:p>
    <w:p w:rsidRPr="001B7B77" w:rsidR="00FB4FEB" w:rsidP="00181DD3" w:rsidRDefault="00FB4FEB" w14:paraId="74D2ACA0" w14:textId="4879444C">
      <w:pPr>
        <w:widowControl/>
      </w:pPr>
      <w:r w:rsidRPr="001B7B77">
        <w:t>Three</w:t>
      </w:r>
      <w:r w:rsidRPr="001B7B77" w:rsidR="00CA3A2A">
        <w:t xml:space="preserve"> instructional programs at Santa Monica College are currently accredited by a specialized accrediting </w:t>
      </w:r>
      <w:r w:rsidRPr="001B7B77">
        <w:t>agency</w:t>
      </w:r>
      <w:r w:rsidRPr="001B7B77" w:rsidR="00CA3A2A">
        <w:t xml:space="preserve">. The Associate </w:t>
      </w:r>
      <w:r w:rsidRPr="001B7B77" w:rsidR="001E0B36">
        <w:t>of</w:t>
      </w:r>
      <w:r w:rsidRPr="001B7B77" w:rsidR="00CA3A2A">
        <w:t xml:space="preserve"> Science </w:t>
      </w:r>
      <w:r w:rsidRPr="001B7B77" w:rsidR="00E66190">
        <w:t>D</w:t>
      </w:r>
      <w:r w:rsidRPr="001B7B77" w:rsidR="00CA3A2A">
        <w:t>egree in Nursing Program, better known as the “A</w:t>
      </w:r>
      <w:r w:rsidRPr="001B7B77">
        <w:t>DN</w:t>
      </w:r>
      <w:r w:rsidRPr="001B7B77" w:rsidR="00CA3A2A">
        <w:t xml:space="preserve"> </w:t>
      </w:r>
      <w:r w:rsidRPr="001B7B77" w:rsidR="00E66190">
        <w:t>P</w:t>
      </w:r>
      <w:r w:rsidRPr="001B7B77" w:rsidR="00CA3A2A">
        <w:t>rogram”, is</w:t>
      </w:r>
      <w:r w:rsidRPr="001B7B77">
        <w:t xml:space="preserve"> accredited by the Accrediting Commission for Education in Nursing</w:t>
      </w:r>
      <w:r w:rsidRPr="001B7B77" w:rsidR="00E66190">
        <w:t xml:space="preserve"> (ACEN) and the California Board of Registered Nursing</w:t>
      </w:r>
      <w:r w:rsidRPr="001B7B77" w:rsidR="00335F24">
        <w:t xml:space="preserve"> (BRN)</w:t>
      </w:r>
      <w:r w:rsidRPr="001B7B77" w:rsidR="00E66190">
        <w:t xml:space="preserve">. </w:t>
      </w:r>
      <w:r w:rsidRPr="001B7B77" w:rsidR="00204A1A">
        <w:t xml:space="preserve">The </w:t>
      </w:r>
      <w:r w:rsidRPr="001B7B77" w:rsidR="009906C9">
        <w:t xml:space="preserve">next ACEN accreditation self-study report and </w:t>
      </w:r>
      <w:r w:rsidRPr="001B7B77" w:rsidR="00335F24">
        <w:t xml:space="preserve">accompanying </w:t>
      </w:r>
      <w:r w:rsidRPr="001B7B77" w:rsidR="009906C9">
        <w:t xml:space="preserve">site visit </w:t>
      </w:r>
      <w:r w:rsidRPr="001B7B77" w:rsidR="00335F24">
        <w:t xml:space="preserve">(occurs every 8 years) </w:t>
      </w:r>
      <w:r w:rsidRPr="001B7B77" w:rsidR="009906C9">
        <w:t xml:space="preserve">is expected to occur in Fall 2022. The next </w:t>
      </w:r>
      <w:r w:rsidRPr="001B7B77" w:rsidR="00335F24">
        <w:t xml:space="preserve">BRN self-study report and visit (occurs every 5 years) is expected to </w:t>
      </w:r>
      <w:r w:rsidRPr="001B7B77" w:rsidR="00FC79E6">
        <w:t xml:space="preserve">also </w:t>
      </w:r>
      <w:r w:rsidRPr="001B7B77" w:rsidR="00335F24">
        <w:t>occur in Fall 202</w:t>
      </w:r>
      <w:r w:rsidRPr="001B7B77" w:rsidR="00FC79E6">
        <w:t>2</w:t>
      </w:r>
      <w:r w:rsidRPr="001B7B77" w:rsidR="00335F24">
        <w:t>.</w:t>
      </w:r>
    </w:p>
    <w:p w:rsidRPr="001B7B77" w:rsidR="00A2216F" w:rsidP="00181DD3" w:rsidRDefault="00A2216F" w14:paraId="73189B37" w14:textId="77777777">
      <w:pPr>
        <w:widowControl/>
      </w:pPr>
    </w:p>
    <w:p w:rsidRPr="001B7B77" w:rsidR="00227C15" w:rsidP="00181DD3" w:rsidRDefault="00A2216F" w14:paraId="291595E2" w14:textId="1D7B07E4">
      <w:pPr>
        <w:widowControl/>
      </w:pPr>
      <w:r w:rsidRPr="001B7B77">
        <w:t>Santa Monica College also maintains a long-standing partnership with East Los Angeles College (part of the Los Angeles Community College District) to provide the Respiratory Therapy Program</w:t>
      </w:r>
      <w:r w:rsidRPr="001B7B77" w:rsidR="00EF749D">
        <w:t xml:space="preserve"> (Associate </w:t>
      </w:r>
      <w:r w:rsidRPr="001B7B77" w:rsidR="00575141">
        <w:t>of Science Degree in Respiratory Care)</w:t>
      </w:r>
      <w:r w:rsidRPr="001B7B77">
        <w:t>, which is accredited by the Commission on Accreditation for Respiratory Care</w:t>
      </w:r>
      <w:r w:rsidRPr="001B7B77" w:rsidR="00C9781B">
        <w:t xml:space="preserve"> (CoARC</w:t>
      </w:r>
      <w:r w:rsidRPr="001B7B77" w:rsidR="00DC18E2">
        <w:t>) and</w:t>
      </w:r>
      <w:r w:rsidRPr="001B7B77">
        <w:t xml:space="preserve"> last reaffirmed </w:t>
      </w:r>
      <w:r w:rsidRPr="001B7B77" w:rsidR="3CB563A1">
        <w:t>in</w:t>
      </w:r>
      <w:r w:rsidRPr="001B7B77">
        <w:t xml:space="preserve"> </w:t>
      </w:r>
      <w:r w:rsidRPr="001B7B77" w:rsidR="00575141">
        <w:t>November 2012</w:t>
      </w:r>
      <w:r w:rsidRPr="001B7B77">
        <w:t>.</w:t>
      </w:r>
      <w:r w:rsidRPr="001B7B77" w:rsidR="003431AE">
        <w:t xml:space="preserve"> The Program is currently undergoing the next comprehensive evaluation and on-site review and is expected to be reaffirmed in 2022.</w:t>
      </w:r>
    </w:p>
    <w:p w:rsidRPr="001B7B77" w:rsidR="00593FF6" w:rsidP="00181DD3" w:rsidRDefault="00593FF6" w14:paraId="1EFA4DD5" w14:textId="77777777">
      <w:pPr>
        <w:widowControl/>
      </w:pPr>
    </w:p>
    <w:p w:rsidRPr="001B7B77" w:rsidR="00593FF6" w:rsidP="00181DD3" w:rsidRDefault="19BF4809" w14:paraId="6FC9DD33" w14:textId="2980180C">
      <w:pPr>
        <w:widowControl/>
      </w:pPr>
      <w:r>
        <w:t>Lastly, the Early Childhood Education (ECE) program at SMC is accredited by the National Association for the Education of Young Children (NAEYC). The program was first accredited in September 2017, and the accreditation term runs through July 2024. The following ECE programs are accredited by NAEYC:</w:t>
      </w:r>
    </w:p>
    <w:p w:rsidRPr="001B7B77" w:rsidR="00593FF6" w:rsidRDefault="00593FF6" w14:paraId="2E37DCB9" w14:textId="77777777">
      <w:pPr>
        <w:pStyle w:val="ListParagraph"/>
        <w:widowControl/>
        <w:numPr>
          <w:ilvl w:val="0"/>
          <w:numId w:val="5"/>
        </w:numPr>
      </w:pPr>
      <w:r w:rsidRPr="001B7B77">
        <w:t>Associate of Science Degree for Transfer - Early Childhood Education</w:t>
      </w:r>
    </w:p>
    <w:p w:rsidRPr="001B7B77" w:rsidR="00593FF6" w:rsidRDefault="00593FF6" w14:paraId="301B6DF7" w14:textId="77777777">
      <w:pPr>
        <w:pStyle w:val="ListParagraph"/>
        <w:widowControl/>
        <w:numPr>
          <w:ilvl w:val="0"/>
          <w:numId w:val="5"/>
        </w:numPr>
      </w:pPr>
      <w:r w:rsidRPr="001B7B77">
        <w:t>Associate of Science Degree – Early Childhood Studies</w:t>
      </w:r>
    </w:p>
    <w:p w:rsidRPr="001B7B77" w:rsidR="00593FF6" w:rsidRDefault="00593FF6" w14:paraId="27565E85" w14:textId="77777777">
      <w:pPr>
        <w:pStyle w:val="ListParagraph"/>
        <w:widowControl/>
        <w:numPr>
          <w:ilvl w:val="0"/>
          <w:numId w:val="5"/>
        </w:numPr>
      </w:pPr>
      <w:r w:rsidRPr="001B7B77">
        <w:t>Associate of Science Degree – Infant/Toddler Teacher</w:t>
      </w:r>
    </w:p>
    <w:p w:rsidRPr="001B7B77" w:rsidR="00593FF6" w:rsidRDefault="00593FF6" w14:paraId="2B3372DA" w14:textId="3774DA3A">
      <w:pPr>
        <w:pStyle w:val="ListParagraph"/>
        <w:widowControl/>
        <w:numPr>
          <w:ilvl w:val="0"/>
          <w:numId w:val="5"/>
        </w:numPr>
      </w:pPr>
      <w:r w:rsidRPr="001B7B77">
        <w:t>Associate of Science Degree – Early Intervention/Special Education Assistant</w:t>
      </w:r>
    </w:p>
    <w:p w:rsidRPr="001B7B77" w:rsidR="00593FF6" w:rsidP="00181DD3" w:rsidRDefault="00593FF6" w14:paraId="3E64F504" w14:textId="77777777">
      <w:pPr>
        <w:widowControl/>
      </w:pPr>
    </w:p>
    <w:p w:rsidRPr="001B7B77" w:rsidR="00227C15" w:rsidP="00181DD3" w:rsidRDefault="50F54534" w14:paraId="411C22B6" w14:textId="1AFC5139">
      <w:pPr>
        <w:widowControl/>
      </w:pPr>
      <w:r>
        <w:t xml:space="preserve">The College’s </w:t>
      </w:r>
      <w:r w:rsidR="01CDBD12">
        <w:t>Bachelor of Science Degree in Interaction Design (IxD) began enrolling students in Fall 2016</w:t>
      </w:r>
      <w:r w:rsidR="49E82C54">
        <w:t xml:space="preserve"> as one of </w:t>
      </w:r>
      <w:r w:rsidR="22AC98A2">
        <w:t>fifteen pilot baccalaureate degree programs offered through the California Community College system</w:t>
      </w:r>
      <w:r w:rsidR="01CDBD12">
        <w:t xml:space="preserve">. </w:t>
      </w:r>
      <w:r w:rsidR="1262E66D">
        <w:t>In 2018, t</w:t>
      </w:r>
      <w:r w:rsidR="01CDBD12">
        <w:t>he</w:t>
      </w:r>
      <w:r w:rsidR="730E159D">
        <w:t xml:space="preserve"> IxD Program was</w:t>
      </w:r>
      <w:r w:rsidR="1262E66D">
        <w:t xml:space="preserve"> fully accredited by the Accrediting Commission for Community and Junior Colleges (ACCJC) at the same time the College was reaffirmed for the remainder of the accreditation cycle (2017</w:t>
      </w:r>
      <w:r w:rsidR="1F52508E">
        <w:t>-2023).</w:t>
      </w:r>
      <w:r w:rsidR="3D6FB9AC">
        <w:t xml:space="preserve"> </w:t>
      </w:r>
      <w:r w:rsidR="59E9647A">
        <w:t>I</w:t>
      </w:r>
      <w:r w:rsidR="6F4016BB">
        <w:t>n</w:t>
      </w:r>
      <w:r w:rsidR="3D6FB9AC">
        <w:t xml:space="preserve"> October 2021, California Governor </w:t>
      </w:r>
      <w:r w:rsidR="55F9186A">
        <w:t xml:space="preserve">Newsom signed into law AB 927, </w:t>
      </w:r>
      <w:r w:rsidR="41A5DFAC">
        <w:t>making</w:t>
      </w:r>
      <w:r w:rsidR="7A7790F2">
        <w:t xml:space="preserve"> the </w:t>
      </w:r>
      <w:r w:rsidR="3FD054DF">
        <w:t>pilot</w:t>
      </w:r>
      <w:r w:rsidR="7A7790F2">
        <w:t xml:space="preserve"> bachelor’s degree programs</w:t>
      </w:r>
      <w:r w:rsidR="05CBAA7F">
        <w:t xml:space="preserve"> permanent</w:t>
      </w:r>
      <w:r w:rsidR="1D540225">
        <w:t>, which had been set to end in 2023</w:t>
      </w:r>
      <w:r w:rsidR="1BDF638D">
        <w:t>,</w:t>
      </w:r>
      <w:r w:rsidR="78178D6D">
        <w:t xml:space="preserve"> </w:t>
      </w:r>
      <w:r w:rsidR="3FD054DF">
        <w:t>and ex</w:t>
      </w:r>
      <w:r w:rsidR="1A83C00D">
        <w:t>pand</w:t>
      </w:r>
      <w:r w:rsidR="404983B8">
        <w:t>ing</w:t>
      </w:r>
      <w:r w:rsidR="1A83C00D">
        <w:t xml:space="preserve"> the opportunity for more bachelor’s degrees to be offere</w:t>
      </w:r>
      <w:r w:rsidR="685BDEF4">
        <w:t xml:space="preserve">d at any of the </w:t>
      </w:r>
      <w:r w:rsidR="1B42A458">
        <w:t xml:space="preserve">116 </w:t>
      </w:r>
      <w:r w:rsidR="11A7455F">
        <w:t>colleges in the system.</w:t>
      </w:r>
    </w:p>
    <w:p w:rsidRPr="001B7B77" w:rsidR="00A65F0A" w:rsidP="72D2B8F2" w:rsidRDefault="00A65F0A" w14:paraId="5F16A86A" w14:textId="06DE9119">
      <w:pPr>
        <w:pStyle w:val="ListParagraph"/>
        <w:widowControl/>
      </w:pPr>
    </w:p>
    <w:p w:rsidRPr="001B7B77" w:rsidR="007A6E09" w:rsidP="00D77042" w:rsidRDefault="49881840" w14:paraId="7F5EB78C" w14:textId="1DE06903">
      <w:pPr>
        <w:pStyle w:val="Heading1"/>
      </w:pPr>
      <w:bookmarkStart w:name="_Toc80261118" w:id="19"/>
      <w:r>
        <w:t>Presentation of Student Ac</w:t>
      </w:r>
      <w:r w:rsidR="09B9BD64">
        <w:t>hievement Data and Institution-S</w:t>
      </w:r>
      <w:r>
        <w:t>et Standards</w:t>
      </w:r>
      <w:bookmarkEnd w:id="19"/>
    </w:p>
    <w:p w:rsidRPr="001B7B77" w:rsidR="005E5C10" w:rsidP="00181DD3" w:rsidRDefault="005E5C10" w14:paraId="41A8A1EB" w14:textId="77777777">
      <w:pPr>
        <w:widowControl/>
      </w:pPr>
    </w:p>
    <w:p w:rsidRPr="001B7B77" w:rsidR="005E5C10" w:rsidP="00181DD3" w:rsidRDefault="007E28FA" w14:paraId="7D588750" w14:textId="24B86D1A">
      <w:pPr>
        <w:widowControl/>
      </w:pPr>
      <w:r w:rsidRPr="001B7B77">
        <w:t xml:space="preserve">Santa Monica College </w:t>
      </w:r>
      <w:r w:rsidRPr="001B7B77" w:rsidR="00A6095D">
        <w:t>engages in regular review and analyses of the College’s performance on student achievement metrics</w:t>
      </w:r>
      <w:r w:rsidRPr="001B7B77" w:rsidR="00A85851">
        <w:t xml:space="preserve"> as part of the ongoing institutional effectiveness process. The body responsible for ensuring continuous monitoring of </w:t>
      </w:r>
      <w:r w:rsidRPr="001B7B77" w:rsidR="007500D9">
        <w:t xml:space="preserve">student success </w:t>
      </w:r>
      <w:r w:rsidRPr="001B7B77" w:rsidR="00506C67">
        <w:t xml:space="preserve">metrics </w:t>
      </w:r>
      <w:r w:rsidRPr="001B7B77" w:rsidR="007500D9">
        <w:t>against institution-set standards</w:t>
      </w:r>
      <w:r w:rsidRPr="001B7B77" w:rsidR="00880E4A">
        <w:t xml:space="preserve"> </w:t>
      </w:r>
      <w:r w:rsidRPr="001B7B77" w:rsidR="0032002E">
        <w:t xml:space="preserve">and stretch (improvement) goals </w:t>
      </w:r>
      <w:r w:rsidRPr="001B7B77" w:rsidR="00880E4A">
        <w:t>is the Academic Senate Joint Institutional Effectiveness Committee</w:t>
      </w:r>
      <w:r w:rsidRPr="001B7B77" w:rsidR="00506C67">
        <w:t>, and its role</w:t>
      </w:r>
      <w:r w:rsidRPr="001B7B77" w:rsidR="000B7C4A">
        <w:t xml:space="preserve"> in the process is </w:t>
      </w:r>
      <w:r w:rsidRPr="001B7B77" w:rsidR="00ED4C88">
        <w:t>documented in the Committee’s scope and functions</w:t>
      </w:r>
      <w:r w:rsidRPr="001B7B77" w:rsidR="0087336D">
        <w:t>. The College sets institution</w:t>
      </w:r>
      <w:r w:rsidRPr="001B7B77" w:rsidR="008936EB">
        <w:t>al</w:t>
      </w:r>
      <w:r w:rsidRPr="001B7B77" w:rsidR="0087336D">
        <w:t xml:space="preserve"> standards on six sets of metrics: successful course completion, degree and certificate completion, licensing exam pass rates, job placement rates for career education programs, and transfer.</w:t>
      </w:r>
    </w:p>
    <w:p w:rsidRPr="001B7B77" w:rsidR="0087336D" w:rsidP="00181DD3" w:rsidRDefault="0087336D" w14:paraId="6D6817DB" w14:textId="77777777">
      <w:pPr>
        <w:widowControl/>
      </w:pPr>
    </w:p>
    <w:p w:rsidRPr="001B7B77" w:rsidR="0087336D" w:rsidP="005C412F" w:rsidRDefault="0087336D" w14:paraId="2FACB09F" w14:textId="0FC4F73A">
      <w:pPr>
        <w:keepNext/>
        <w:widowControl/>
        <w:ind w:right="245"/>
        <w:rPr>
          <w:b/>
          <w:bCs/>
          <w:i/>
          <w:iCs/>
        </w:rPr>
      </w:pPr>
      <w:r w:rsidRPr="001B7B77">
        <w:rPr>
          <w:b/>
          <w:bCs/>
          <w:i/>
          <w:iCs/>
        </w:rPr>
        <w:t>Successful Course Completion</w:t>
      </w:r>
    </w:p>
    <w:p w:rsidRPr="001B7B77" w:rsidR="0087336D" w:rsidP="00181DD3" w:rsidRDefault="00A04E05" w14:paraId="35AB996B" w14:textId="65906C9B">
      <w:pPr>
        <w:widowControl/>
      </w:pPr>
      <w:r>
        <w:t xml:space="preserve">The </w:t>
      </w:r>
      <w:r w:rsidR="0032002E">
        <w:t xml:space="preserve">2021-2022 </w:t>
      </w:r>
      <w:r>
        <w:t xml:space="preserve">institution-set standard </w:t>
      </w:r>
      <w:r w:rsidR="000C230D">
        <w:t xml:space="preserve">(ISS) </w:t>
      </w:r>
      <w:r>
        <w:t>for successful course completion rates (percentage of C or better grades</w:t>
      </w:r>
      <w:r w:rsidR="001C6CE7">
        <w:t xml:space="preserve"> out </w:t>
      </w:r>
      <w:r w:rsidR="00A61552">
        <w:t>of all transcripted grades</w:t>
      </w:r>
      <w:r w:rsidR="005D002F">
        <w:t xml:space="preserve"> A, B, C, D, F, I, NP, P, W) </w:t>
      </w:r>
      <w:r w:rsidR="17665BF3">
        <w:t>is</w:t>
      </w:r>
      <w:r w:rsidR="0032002E">
        <w:t xml:space="preserve"> 65%, and the stretch goal for the metric </w:t>
      </w:r>
      <w:r w:rsidR="2DCDED17">
        <w:t>is</w:t>
      </w:r>
      <w:r w:rsidR="0032002E">
        <w:t xml:space="preserve"> 75%. The </w:t>
      </w:r>
      <w:r w:rsidR="00085D96">
        <w:t>five</w:t>
      </w:r>
      <w:r w:rsidR="00491A91">
        <w:t>-year data s</w:t>
      </w:r>
      <w:r w:rsidR="0021794A">
        <w:t xml:space="preserve">how that SMC </w:t>
      </w:r>
      <w:r w:rsidR="000C230D">
        <w:t>me</w:t>
      </w:r>
      <w:r w:rsidR="00FD36FF">
        <w:t>ets</w:t>
      </w:r>
      <w:r w:rsidR="000C230D">
        <w:t xml:space="preserve"> the “floor”</w:t>
      </w:r>
      <w:r w:rsidR="00FD36FF">
        <w:t xml:space="preserve"> standard in terms of course success and</w:t>
      </w:r>
      <w:r>
        <w:t xml:space="preserve"> </w:t>
      </w:r>
      <w:r w:rsidR="00FD36FF">
        <w:t xml:space="preserve">exceeded the stretch goal in 2019-2020 and 2020-2021. The </w:t>
      </w:r>
      <w:r w:rsidR="001F62C9">
        <w:t xml:space="preserve">improvement in course success rates for the last two years </w:t>
      </w:r>
      <w:r w:rsidR="009D3173">
        <w:t xml:space="preserve">is likely due to </w:t>
      </w:r>
      <w:r w:rsidR="0072145C">
        <w:t xml:space="preserve">the increase in </w:t>
      </w:r>
      <w:r w:rsidR="48DAE413">
        <w:t>the number</w:t>
      </w:r>
      <w:r w:rsidR="0072145C">
        <w:t xml:space="preserve"> of excused withdrawal (EW) grades given due to the </w:t>
      </w:r>
      <w:r w:rsidR="001260B5">
        <w:t xml:space="preserve">COVID-19 pandemic. EW grades are excluded from the calculation of </w:t>
      </w:r>
      <w:r w:rsidR="003D6692">
        <w:t xml:space="preserve">successful course completion, and a large </w:t>
      </w:r>
      <w:r w:rsidR="00016C5F">
        <w:t>proportion</w:t>
      </w:r>
      <w:r w:rsidR="003D6692">
        <w:t xml:space="preserve"> of all withdrawal grades were EWs</w:t>
      </w:r>
      <w:r w:rsidR="00085D96">
        <w:t xml:space="preserve"> </w:t>
      </w:r>
      <w:r w:rsidR="00016C5F">
        <w:t>in 2019-2020 (46.6% of all withdrawal grades) and 2020-2021 (39.8% of all withdrawal grades)</w:t>
      </w:r>
      <w:r w:rsidR="00085D96">
        <w:t>.</w:t>
      </w:r>
      <w:r w:rsidR="00016C5F">
        <w:t xml:space="preserve"> As a result, the course success rates were inflated </w:t>
      </w:r>
      <w:r w:rsidR="00D00EFB">
        <w:t xml:space="preserve">in </w:t>
      </w:r>
      <w:r w:rsidR="00016C5F">
        <w:t>the pandemic years.</w:t>
      </w:r>
    </w:p>
    <w:p w:rsidRPr="001B7B77" w:rsidR="00BA1566" w:rsidP="00181DD3" w:rsidRDefault="00BA1566" w14:paraId="5E4CDE03" w14:textId="77777777">
      <w:pPr>
        <w:widowControl/>
        <w:rPr>
          <w:b/>
          <w:bCs/>
          <w:sz w:val="22"/>
          <w:szCs w:val="20"/>
        </w:rPr>
      </w:pPr>
    </w:p>
    <w:p w:rsidRPr="001B7B77" w:rsidR="00085D96" w:rsidP="005C412F" w:rsidRDefault="00085D96" w14:paraId="3C7757C9" w14:textId="359633C5">
      <w:pPr>
        <w:keepNext/>
        <w:widowControl/>
        <w:ind w:right="245"/>
        <w:rPr>
          <w:b/>
          <w:bCs/>
          <w:sz w:val="22"/>
          <w:szCs w:val="20"/>
        </w:rPr>
      </w:pPr>
      <w:r w:rsidRPr="001B7B77">
        <w:rPr>
          <w:b/>
          <w:bCs/>
          <w:sz w:val="22"/>
          <w:szCs w:val="20"/>
        </w:rPr>
        <w:lastRenderedPageBreak/>
        <w:t>Successful Course Completion Rates, 20</w:t>
      </w:r>
      <w:r w:rsidRPr="001B7B77" w:rsidR="00BA1566">
        <w:rPr>
          <w:b/>
          <w:bCs/>
          <w:sz w:val="22"/>
          <w:szCs w:val="20"/>
        </w:rPr>
        <w:t>16-2017 to 2020-2021</w:t>
      </w:r>
    </w:p>
    <w:p w:rsidRPr="001B7B77" w:rsidR="00085D96" w:rsidP="00181DD3" w:rsidRDefault="00085D96" w14:paraId="496F7D01" w14:textId="77777777">
      <w:pPr>
        <w:widowControl/>
        <w:rPr>
          <w:b/>
          <w:bCs/>
          <w:sz w:val="22"/>
        </w:rPr>
        <w:sectPr w:rsidRPr="001B7B77" w:rsidR="00085D96">
          <w:pgSz w:w="12240" w:h="15840" w:orient="portrait"/>
          <w:pgMar w:top="1440" w:right="1440" w:bottom="1440" w:left="1440" w:header="720" w:footer="720" w:gutter="0"/>
          <w:cols w:space="720"/>
        </w:sectPr>
      </w:pPr>
      <w:r w:rsidRPr="001B7B77">
        <w:rPr>
          <w:b/>
          <w:bCs/>
          <w:noProof/>
          <w:sz w:val="22"/>
          <w:szCs w:val="20"/>
        </w:rPr>
        <w:drawing>
          <wp:inline distT="0" distB="0" distL="0" distR="0" wp14:anchorId="3147710E" wp14:editId="382E6313">
            <wp:extent cx="5975985" cy="3106167"/>
            <wp:effectExtent l="0" t="0" r="5715" b="1841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Pr="001B7B77" w:rsidR="00085D96" w:rsidP="00181DD3" w:rsidRDefault="00085D96" w14:paraId="551B780A" w14:textId="6C18B7BC">
      <w:pPr>
        <w:widowControl/>
      </w:pPr>
      <w:r w:rsidRPr="001B7B77">
        <w:rPr>
          <w:i/>
          <w:iCs/>
          <w:sz w:val="22"/>
          <w:szCs w:val="20"/>
        </w:rPr>
        <w:lastRenderedPageBreak/>
        <w:t xml:space="preserve">Source: </w:t>
      </w:r>
      <w:r w:rsidRPr="001B7B77" w:rsidR="006A3845">
        <w:rPr>
          <w:i/>
          <w:iCs/>
          <w:sz w:val="22"/>
          <w:szCs w:val="20"/>
        </w:rPr>
        <w:t>SMC Office of Institutional Research</w:t>
      </w:r>
    </w:p>
    <w:p w:rsidRPr="001B7B77" w:rsidR="00085D96" w:rsidP="00181DD3" w:rsidRDefault="00085D96" w14:paraId="19D8E7F5" w14:textId="77777777">
      <w:pPr>
        <w:widowControl/>
      </w:pPr>
    </w:p>
    <w:p w:rsidRPr="001B7B77" w:rsidR="00085D96" w:rsidP="00181DD3" w:rsidRDefault="00D00EFB" w14:paraId="2BAAC397" w14:textId="05097D05">
      <w:pPr>
        <w:widowControl/>
      </w:pPr>
      <w:r>
        <w:t xml:space="preserve">The course success rates disaggregated by student race/ethnicity indicate </w:t>
      </w:r>
      <w:commentRangeStart w:id="20"/>
      <w:r>
        <w:t>equity gaps</w:t>
      </w:r>
      <w:r w:rsidR="7D3685DC">
        <w:t xml:space="preserve"> still exist</w:t>
      </w:r>
      <w:r>
        <w:t xml:space="preserve"> for</w:t>
      </w:r>
      <w:r w:rsidR="00A70050">
        <w:t xml:space="preserve"> its racially minoritized groups,</w:t>
      </w:r>
      <w:commentRangeEnd w:id="20"/>
      <w:r>
        <w:rPr>
          <w:rStyle w:val="CommentReference"/>
        </w:rPr>
        <w:commentReference w:id="20"/>
      </w:r>
      <w:r w:rsidR="00A70050">
        <w:t xml:space="preserve"> including</w:t>
      </w:r>
      <w:r>
        <w:t xml:space="preserve"> </w:t>
      </w:r>
      <w:r w:rsidR="008C6D76">
        <w:t>Black/African America</w:t>
      </w:r>
      <w:r w:rsidR="0077381B">
        <w:t xml:space="preserve">n, Hispanic or Latinx, </w:t>
      </w:r>
      <w:r w:rsidR="00A70050">
        <w:t xml:space="preserve">Native American or Alaskan Native, </w:t>
      </w:r>
      <w:r w:rsidR="0005091E">
        <w:t>Pacific Islander or Hawaiian Native, and multi-racial students when compared to white students</w:t>
      </w:r>
      <w:r w:rsidR="00AD48D5">
        <w:t xml:space="preserve">. In addition, pre-pandemic, </w:t>
      </w:r>
      <w:r w:rsidR="00962BE6">
        <w:t>the course success rates of these racially minoritized groups fell below the institution-set standard</w:t>
      </w:r>
      <w:r w:rsidR="00290E0B">
        <w:t>.</w:t>
      </w:r>
      <w:r w:rsidR="003B6E8B">
        <w:t xml:space="preserve"> Campus-wide discussions of these data trends have</w:t>
      </w:r>
      <w:r w:rsidR="00ED3631">
        <w:t xml:space="preserve"> informed the areas of inquiry and student equity efforts in recent years</w:t>
      </w:r>
      <w:r w:rsidR="00A66E4A">
        <w:t>.</w:t>
      </w:r>
    </w:p>
    <w:p w:rsidRPr="001B7B77" w:rsidR="00A66E4A" w:rsidP="00181DD3" w:rsidRDefault="00A66E4A" w14:paraId="42EE0CB2" w14:textId="77777777">
      <w:pPr>
        <w:widowControl/>
      </w:pPr>
    </w:p>
    <w:p w:rsidR="00997F6B" w:rsidP="005C412F" w:rsidRDefault="00997F6B" w14:paraId="0507D2C1" w14:textId="77777777">
      <w:pPr>
        <w:keepNext/>
        <w:widowControl/>
        <w:ind w:right="245"/>
        <w:rPr>
          <w:ins w:author="cancilla_warren" w:date="2022-12-01T08:35:00Z" w:id="22"/>
          <w:b/>
          <w:bCs/>
          <w:sz w:val="22"/>
        </w:rPr>
        <w:sectPr w:rsidR="00997F6B" w:rsidSect="00997F6B">
          <w:pgSz w:w="12240" w:h="15840" w:orient="portrait"/>
          <w:pgMar w:top="1440" w:right="1440" w:bottom="1440" w:left="1440" w:header="720" w:footer="720" w:gutter="0"/>
          <w:cols w:space="720"/>
          <w:docGrid w:linePitch="360"/>
        </w:sectPr>
      </w:pPr>
    </w:p>
    <w:p w:rsidRPr="001B7B77" w:rsidR="00A66E4A" w:rsidP="005C412F" w:rsidRDefault="00A66E4A" w14:paraId="42452F6A" w14:textId="00A48E81">
      <w:pPr>
        <w:keepNext/>
        <w:widowControl/>
        <w:ind w:right="245"/>
        <w:rPr>
          <w:b/>
          <w:bCs/>
          <w:sz w:val="22"/>
        </w:rPr>
      </w:pPr>
      <w:r w:rsidRPr="001B7B77">
        <w:rPr>
          <w:b/>
          <w:bCs/>
          <w:sz w:val="22"/>
        </w:rPr>
        <w:lastRenderedPageBreak/>
        <w:t>Course Success Rates Disaggregated by Race/Ethnicity</w:t>
      </w:r>
    </w:p>
    <w:tbl>
      <w:tblPr>
        <w:tblStyle w:val="ListTable3-Accent1"/>
        <w:tblW w:w="9863" w:type="dxa"/>
        <w:tblLook w:val="04A0" w:firstRow="1" w:lastRow="0" w:firstColumn="1" w:lastColumn="0" w:noHBand="0" w:noVBand="1"/>
      </w:tblPr>
      <w:tblGrid>
        <w:gridCol w:w="2178"/>
        <w:gridCol w:w="1537"/>
        <w:gridCol w:w="1537"/>
        <w:gridCol w:w="1537"/>
        <w:gridCol w:w="1537"/>
        <w:gridCol w:w="1537"/>
      </w:tblGrid>
      <w:tr w:rsidRPr="001B7B77" w:rsidR="00A17486" w:rsidTr="00570925" w14:paraId="444AED39" w14:textId="77777777">
        <w:trPr>
          <w:cnfStyle w:val="100000000000" w:firstRow="1" w:lastRow="0" w:firstColumn="0" w:lastColumn="0" w:oddVBand="0" w:evenVBand="0" w:oddHBand="0" w:evenHBand="0" w:firstRowFirstColumn="0" w:firstRowLastColumn="0" w:lastRowFirstColumn="0" w:lastRowLastColumn="0"/>
          <w:trHeight w:val="256"/>
        </w:trPr>
        <w:tc>
          <w:tcPr>
            <w:cnfStyle w:val="001000000100" w:firstRow="0" w:lastRow="0" w:firstColumn="1" w:lastColumn="0" w:oddVBand="0" w:evenVBand="0" w:oddHBand="0" w:evenHBand="0" w:firstRowFirstColumn="1" w:firstRowLastColumn="0" w:lastRowFirstColumn="0" w:lastRowLastColumn="0"/>
            <w:tcW w:w="2178" w:type="dxa"/>
          </w:tcPr>
          <w:p w:rsidRPr="001B7B77" w:rsidR="00A17486" w:rsidP="00181DD3" w:rsidRDefault="00A17486" w14:paraId="7437F075" w14:textId="6A51F34E">
            <w:pPr>
              <w:widowControl/>
              <w:rPr>
                <w:sz w:val="22"/>
              </w:rPr>
            </w:pPr>
            <w:r w:rsidRPr="001B7B77">
              <w:rPr>
                <w:sz w:val="22"/>
              </w:rPr>
              <w:t>Race/Ethnicity</w:t>
            </w:r>
          </w:p>
        </w:tc>
        <w:tc>
          <w:tcPr>
            <w:tcW w:w="1537" w:type="dxa"/>
          </w:tcPr>
          <w:p w:rsidRPr="001B7B77" w:rsidR="00A17486" w:rsidP="00181DD3" w:rsidRDefault="00A17486" w14:paraId="2110A2FB" w14:textId="582C0DC0">
            <w:pPr>
              <w:widowControl/>
              <w:cnfStyle w:val="100000000000" w:firstRow="1" w:lastRow="0" w:firstColumn="0" w:lastColumn="0" w:oddVBand="0" w:evenVBand="0" w:oddHBand="0" w:evenHBand="0" w:firstRowFirstColumn="0" w:firstRowLastColumn="0" w:lastRowFirstColumn="0" w:lastRowLastColumn="0"/>
              <w:rPr>
                <w:sz w:val="22"/>
              </w:rPr>
            </w:pPr>
            <w:r w:rsidRPr="001B7B77">
              <w:rPr>
                <w:sz w:val="22"/>
              </w:rPr>
              <w:t>2016-2017</w:t>
            </w:r>
          </w:p>
        </w:tc>
        <w:tc>
          <w:tcPr>
            <w:tcW w:w="1537" w:type="dxa"/>
          </w:tcPr>
          <w:p w:rsidRPr="001B7B77" w:rsidR="00A17486" w:rsidP="00181DD3" w:rsidRDefault="00A17486" w14:paraId="16492F02" w14:textId="1905D64C">
            <w:pPr>
              <w:widowControl/>
              <w:cnfStyle w:val="100000000000" w:firstRow="1" w:lastRow="0" w:firstColumn="0" w:lastColumn="0" w:oddVBand="0" w:evenVBand="0" w:oddHBand="0" w:evenHBand="0" w:firstRowFirstColumn="0" w:firstRowLastColumn="0" w:lastRowFirstColumn="0" w:lastRowLastColumn="0"/>
              <w:rPr>
                <w:sz w:val="22"/>
              </w:rPr>
            </w:pPr>
            <w:r w:rsidRPr="001B7B77">
              <w:rPr>
                <w:sz w:val="22"/>
              </w:rPr>
              <w:t>2017-2018</w:t>
            </w:r>
          </w:p>
        </w:tc>
        <w:tc>
          <w:tcPr>
            <w:tcW w:w="1537" w:type="dxa"/>
          </w:tcPr>
          <w:p w:rsidRPr="001B7B77" w:rsidR="00A17486" w:rsidP="00181DD3" w:rsidRDefault="00A17486" w14:paraId="109D1F92" w14:textId="29316C19">
            <w:pPr>
              <w:widowControl/>
              <w:cnfStyle w:val="100000000000" w:firstRow="1" w:lastRow="0" w:firstColumn="0" w:lastColumn="0" w:oddVBand="0" w:evenVBand="0" w:oddHBand="0" w:evenHBand="0" w:firstRowFirstColumn="0" w:firstRowLastColumn="0" w:lastRowFirstColumn="0" w:lastRowLastColumn="0"/>
              <w:rPr>
                <w:sz w:val="22"/>
              </w:rPr>
            </w:pPr>
            <w:r w:rsidRPr="001B7B77">
              <w:rPr>
                <w:sz w:val="22"/>
              </w:rPr>
              <w:t>2018-2019</w:t>
            </w:r>
          </w:p>
        </w:tc>
        <w:tc>
          <w:tcPr>
            <w:tcW w:w="1537" w:type="dxa"/>
          </w:tcPr>
          <w:p w:rsidRPr="001B7B77" w:rsidR="00A17486" w:rsidP="00181DD3" w:rsidRDefault="00A17486" w14:paraId="76D0CE38" w14:textId="4F3D1450">
            <w:pPr>
              <w:widowControl/>
              <w:cnfStyle w:val="100000000000" w:firstRow="1" w:lastRow="0" w:firstColumn="0" w:lastColumn="0" w:oddVBand="0" w:evenVBand="0" w:oddHBand="0" w:evenHBand="0" w:firstRowFirstColumn="0" w:firstRowLastColumn="0" w:lastRowFirstColumn="0" w:lastRowLastColumn="0"/>
              <w:rPr>
                <w:sz w:val="22"/>
              </w:rPr>
            </w:pPr>
            <w:r w:rsidRPr="001B7B77">
              <w:rPr>
                <w:sz w:val="22"/>
              </w:rPr>
              <w:t>2019-2020</w:t>
            </w:r>
          </w:p>
        </w:tc>
        <w:tc>
          <w:tcPr>
            <w:tcW w:w="1537" w:type="dxa"/>
          </w:tcPr>
          <w:p w:rsidRPr="001B7B77" w:rsidR="00A17486" w:rsidP="00181DD3" w:rsidRDefault="00A17486" w14:paraId="438444A9" w14:textId="6E20B6C6">
            <w:pPr>
              <w:widowControl/>
              <w:cnfStyle w:val="100000000000" w:firstRow="1" w:lastRow="0" w:firstColumn="0" w:lastColumn="0" w:oddVBand="0" w:evenVBand="0" w:oddHBand="0" w:evenHBand="0" w:firstRowFirstColumn="0" w:firstRowLastColumn="0" w:lastRowFirstColumn="0" w:lastRowLastColumn="0"/>
              <w:rPr>
                <w:sz w:val="22"/>
              </w:rPr>
            </w:pPr>
            <w:r w:rsidRPr="001B7B77">
              <w:rPr>
                <w:sz w:val="22"/>
              </w:rPr>
              <w:t>2020-2021</w:t>
            </w:r>
          </w:p>
        </w:tc>
      </w:tr>
      <w:tr w:rsidRPr="001B7B77" w:rsidR="00A17486" w:rsidTr="00570925" w14:paraId="33623F06" w14:textId="77777777">
        <w:trPr>
          <w:cnfStyle w:val="000000100000" w:firstRow="0" w:lastRow="0" w:firstColumn="0" w:lastColumn="0" w:oddVBand="0" w:evenVBand="0" w:oddHBand="1" w:evenHBand="0" w:firstRowFirstColumn="0" w:firstRowLastColumn="0" w:lastRowFirstColumn="0" w:lastRowLastColumn="0"/>
          <w:trHeight w:val="443"/>
        </w:trPr>
        <w:tc>
          <w:tcPr>
            <w:cnfStyle w:val="001000000000" w:firstRow="0" w:lastRow="0" w:firstColumn="1" w:lastColumn="0" w:oddVBand="0" w:evenVBand="0" w:oddHBand="0" w:evenHBand="0" w:firstRowFirstColumn="0" w:firstRowLastColumn="0" w:lastRowFirstColumn="0" w:lastRowLastColumn="0"/>
            <w:tcW w:w="2178" w:type="dxa"/>
          </w:tcPr>
          <w:p w:rsidRPr="001B7B77" w:rsidR="00A17486" w:rsidP="00F21660" w:rsidRDefault="00A17486" w14:paraId="097B77C8" w14:textId="1C264A37">
            <w:pPr>
              <w:widowControl/>
              <w:rPr>
                <w:sz w:val="20"/>
                <w:szCs w:val="20"/>
              </w:rPr>
            </w:pPr>
            <w:r w:rsidRPr="001B7B77">
              <w:rPr>
                <w:sz w:val="20"/>
                <w:szCs w:val="20"/>
              </w:rPr>
              <w:t>Asian</w:t>
            </w:r>
          </w:p>
        </w:tc>
        <w:tc>
          <w:tcPr>
            <w:tcW w:w="1537" w:type="dxa"/>
          </w:tcPr>
          <w:p w:rsidRPr="001B7B77" w:rsidR="00A17486" w:rsidP="00F21660" w:rsidRDefault="004423D7" w14:paraId="584A7491" w14:textId="77777777">
            <w:pPr>
              <w:widowControl/>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1B7B77">
              <w:rPr>
                <w:b/>
                <w:bCs/>
                <w:sz w:val="20"/>
                <w:szCs w:val="20"/>
              </w:rPr>
              <w:t>77.0%</w:t>
            </w:r>
          </w:p>
          <w:p w:rsidRPr="001B7B77" w:rsidR="004423D7" w:rsidP="00F21660" w:rsidRDefault="004423D7" w14:paraId="60AEDF7D" w14:textId="4C9436D2">
            <w:pPr>
              <w:widowControl/>
              <w:jc w:val="center"/>
              <w:cnfStyle w:val="000000100000" w:firstRow="0" w:lastRow="0" w:firstColumn="0" w:lastColumn="0" w:oddVBand="0" w:evenVBand="0" w:oddHBand="1" w:evenHBand="0" w:firstRowFirstColumn="0" w:firstRowLastColumn="0" w:lastRowFirstColumn="0" w:lastRowLastColumn="0"/>
              <w:rPr>
                <w:sz w:val="20"/>
                <w:szCs w:val="20"/>
              </w:rPr>
            </w:pPr>
            <w:r w:rsidRPr="001B7B77">
              <w:rPr>
                <w:sz w:val="18"/>
                <w:szCs w:val="18"/>
              </w:rPr>
              <w:t xml:space="preserve">(N = </w:t>
            </w:r>
            <w:r w:rsidRPr="001B7B77" w:rsidR="000C23A5">
              <w:rPr>
                <w:sz w:val="18"/>
                <w:szCs w:val="18"/>
              </w:rPr>
              <w:t>35,684)</w:t>
            </w:r>
          </w:p>
        </w:tc>
        <w:tc>
          <w:tcPr>
            <w:tcW w:w="1537" w:type="dxa"/>
          </w:tcPr>
          <w:p w:rsidRPr="001B7B77" w:rsidR="00A17486" w:rsidP="00F21660" w:rsidRDefault="004423D7" w14:paraId="679930DF" w14:textId="77777777">
            <w:pPr>
              <w:widowControl/>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1B7B77">
              <w:rPr>
                <w:b/>
                <w:bCs/>
                <w:sz w:val="20"/>
                <w:szCs w:val="20"/>
              </w:rPr>
              <w:t>78.5%</w:t>
            </w:r>
          </w:p>
          <w:p w:rsidRPr="001B7B77" w:rsidR="000C23A5" w:rsidP="00F21660" w:rsidRDefault="000C23A5" w14:paraId="2FC0A237" w14:textId="5E14C6ED">
            <w:pPr>
              <w:widowControl/>
              <w:jc w:val="center"/>
              <w:cnfStyle w:val="000000100000" w:firstRow="0" w:lastRow="0" w:firstColumn="0" w:lastColumn="0" w:oddVBand="0" w:evenVBand="0" w:oddHBand="1" w:evenHBand="0" w:firstRowFirstColumn="0" w:firstRowLastColumn="0" w:lastRowFirstColumn="0" w:lastRowLastColumn="0"/>
              <w:rPr>
                <w:sz w:val="20"/>
                <w:szCs w:val="20"/>
              </w:rPr>
            </w:pPr>
            <w:r w:rsidRPr="001B7B77">
              <w:rPr>
                <w:sz w:val="18"/>
                <w:szCs w:val="18"/>
              </w:rPr>
              <w:t>(N = 32,652)</w:t>
            </w:r>
          </w:p>
        </w:tc>
        <w:tc>
          <w:tcPr>
            <w:tcW w:w="1537" w:type="dxa"/>
          </w:tcPr>
          <w:p w:rsidRPr="001B7B77" w:rsidR="00A17486" w:rsidP="00F21660" w:rsidRDefault="004423D7" w14:paraId="1C9473BE" w14:textId="77777777">
            <w:pPr>
              <w:widowControl/>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1B7B77">
              <w:rPr>
                <w:b/>
                <w:bCs/>
                <w:sz w:val="20"/>
                <w:szCs w:val="20"/>
              </w:rPr>
              <w:t>76.8%</w:t>
            </w:r>
          </w:p>
          <w:p w:rsidRPr="001B7B77" w:rsidR="000C23A5" w:rsidP="00F21660" w:rsidRDefault="000C23A5" w14:paraId="0C1BEFBA" w14:textId="2AAA3CEC">
            <w:pPr>
              <w:widowControl/>
              <w:jc w:val="center"/>
              <w:cnfStyle w:val="000000100000" w:firstRow="0" w:lastRow="0" w:firstColumn="0" w:lastColumn="0" w:oddVBand="0" w:evenVBand="0" w:oddHBand="1" w:evenHBand="0" w:firstRowFirstColumn="0" w:firstRowLastColumn="0" w:lastRowFirstColumn="0" w:lastRowLastColumn="0"/>
              <w:rPr>
                <w:sz w:val="20"/>
                <w:szCs w:val="20"/>
              </w:rPr>
            </w:pPr>
            <w:r w:rsidRPr="001B7B77">
              <w:rPr>
                <w:sz w:val="18"/>
                <w:szCs w:val="18"/>
              </w:rPr>
              <w:t>(N = 26,086)</w:t>
            </w:r>
          </w:p>
        </w:tc>
        <w:tc>
          <w:tcPr>
            <w:tcW w:w="1537" w:type="dxa"/>
          </w:tcPr>
          <w:p w:rsidRPr="001B7B77" w:rsidR="00A17486" w:rsidP="00F21660" w:rsidRDefault="004423D7" w14:paraId="15DA0F2C" w14:textId="77777777">
            <w:pPr>
              <w:widowControl/>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1B7B77">
              <w:rPr>
                <w:b/>
                <w:bCs/>
                <w:sz w:val="20"/>
                <w:szCs w:val="20"/>
              </w:rPr>
              <w:t>82.2%</w:t>
            </w:r>
          </w:p>
          <w:p w:rsidRPr="001B7B77" w:rsidR="000C23A5" w:rsidP="00F21660" w:rsidRDefault="000C23A5" w14:paraId="26C85A95" w14:textId="608C9D6E">
            <w:pPr>
              <w:widowControl/>
              <w:jc w:val="center"/>
              <w:cnfStyle w:val="000000100000" w:firstRow="0" w:lastRow="0" w:firstColumn="0" w:lastColumn="0" w:oddVBand="0" w:evenVBand="0" w:oddHBand="1" w:evenHBand="0" w:firstRowFirstColumn="0" w:firstRowLastColumn="0" w:lastRowFirstColumn="0" w:lastRowLastColumn="0"/>
              <w:rPr>
                <w:sz w:val="20"/>
                <w:szCs w:val="20"/>
              </w:rPr>
            </w:pPr>
            <w:r w:rsidRPr="001B7B77">
              <w:rPr>
                <w:sz w:val="18"/>
                <w:szCs w:val="18"/>
              </w:rPr>
              <w:t xml:space="preserve">(N = </w:t>
            </w:r>
            <w:r w:rsidRPr="001B7B77" w:rsidR="00DE2E33">
              <w:rPr>
                <w:sz w:val="18"/>
                <w:szCs w:val="18"/>
              </w:rPr>
              <w:t>18,973)</w:t>
            </w:r>
          </w:p>
        </w:tc>
        <w:tc>
          <w:tcPr>
            <w:tcW w:w="1537" w:type="dxa"/>
          </w:tcPr>
          <w:p w:rsidRPr="001B7B77" w:rsidR="00A17486" w:rsidP="00F21660" w:rsidRDefault="004423D7" w14:paraId="11E12337" w14:textId="77777777">
            <w:pPr>
              <w:widowControl/>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1B7B77">
              <w:rPr>
                <w:b/>
                <w:bCs/>
                <w:sz w:val="20"/>
                <w:szCs w:val="20"/>
              </w:rPr>
              <w:t>82.4%</w:t>
            </w:r>
          </w:p>
          <w:p w:rsidRPr="001B7B77" w:rsidR="00DE2E33" w:rsidP="00F21660" w:rsidRDefault="00DE2E33" w14:paraId="6F47DFD1" w14:textId="420739F1">
            <w:pPr>
              <w:widowControl/>
              <w:jc w:val="center"/>
              <w:cnfStyle w:val="000000100000" w:firstRow="0" w:lastRow="0" w:firstColumn="0" w:lastColumn="0" w:oddVBand="0" w:evenVBand="0" w:oddHBand="1" w:evenHBand="0" w:firstRowFirstColumn="0" w:firstRowLastColumn="0" w:lastRowFirstColumn="0" w:lastRowLastColumn="0"/>
              <w:rPr>
                <w:sz w:val="20"/>
                <w:szCs w:val="20"/>
              </w:rPr>
            </w:pPr>
            <w:r w:rsidRPr="001B7B77">
              <w:rPr>
                <w:sz w:val="18"/>
                <w:szCs w:val="18"/>
              </w:rPr>
              <w:t>(N = 15,915)</w:t>
            </w:r>
          </w:p>
        </w:tc>
      </w:tr>
      <w:tr w:rsidRPr="001B7B77" w:rsidR="00A17486" w:rsidTr="00862E7F" w14:paraId="43B613F3" w14:textId="77777777">
        <w:trPr>
          <w:trHeight w:val="236"/>
        </w:trPr>
        <w:tc>
          <w:tcPr>
            <w:cnfStyle w:val="001000000000" w:firstRow="0" w:lastRow="0" w:firstColumn="1" w:lastColumn="0" w:oddVBand="0" w:evenVBand="0" w:oddHBand="0" w:evenHBand="0" w:firstRowFirstColumn="0" w:firstRowLastColumn="0" w:lastRowFirstColumn="0" w:lastRowLastColumn="0"/>
            <w:tcW w:w="2178" w:type="dxa"/>
            <w:shd w:val="clear" w:color="auto" w:fill="DBE5F1" w:themeFill="accent1" w:themeFillTint="33"/>
          </w:tcPr>
          <w:p w:rsidRPr="001B7B77" w:rsidR="00A17486" w:rsidP="00F21660" w:rsidRDefault="00DE2E33" w14:paraId="5B18AACF" w14:textId="10BD79E1">
            <w:pPr>
              <w:widowControl/>
              <w:rPr>
                <w:b w:val="0"/>
                <w:bCs w:val="0"/>
                <w:i/>
                <w:iCs/>
                <w:sz w:val="20"/>
                <w:szCs w:val="20"/>
              </w:rPr>
            </w:pPr>
            <w:r w:rsidRPr="001B7B77">
              <w:rPr>
                <w:b w:val="0"/>
                <w:bCs w:val="0"/>
                <w:i/>
                <w:iCs/>
                <w:sz w:val="18"/>
                <w:szCs w:val="18"/>
              </w:rPr>
              <w:t>Gap</w:t>
            </w:r>
            <w:r w:rsidRPr="001B7B77" w:rsidR="00862E7F">
              <w:rPr>
                <w:b w:val="0"/>
                <w:bCs w:val="0"/>
                <w:i/>
                <w:iCs/>
                <w:sz w:val="18"/>
                <w:szCs w:val="18"/>
              </w:rPr>
              <w:t xml:space="preserve"> (Compared to White)</w:t>
            </w:r>
          </w:p>
        </w:tc>
        <w:tc>
          <w:tcPr>
            <w:tcW w:w="1537" w:type="dxa"/>
            <w:shd w:val="clear" w:color="auto" w:fill="DBE5F1" w:themeFill="accent1" w:themeFillTint="33"/>
            <w:vAlign w:val="center"/>
          </w:tcPr>
          <w:p w:rsidRPr="001B7B77" w:rsidR="00A17486" w:rsidP="00F21660" w:rsidRDefault="00154248" w14:paraId="5C5DBB09" w14:textId="6069FB47">
            <w:pPr>
              <w:widowControl/>
              <w:jc w:val="center"/>
              <w:cnfStyle w:val="000000000000" w:firstRow="0" w:lastRow="0" w:firstColumn="0" w:lastColumn="0" w:oddVBand="0" w:evenVBand="0" w:oddHBand="0" w:evenHBand="0" w:firstRowFirstColumn="0" w:firstRowLastColumn="0" w:lastRowFirstColumn="0" w:lastRowLastColumn="0"/>
              <w:rPr>
                <w:sz w:val="20"/>
                <w:szCs w:val="20"/>
              </w:rPr>
            </w:pPr>
            <w:r w:rsidRPr="001B7B77">
              <w:rPr>
                <w:sz w:val="20"/>
                <w:szCs w:val="20"/>
              </w:rPr>
              <w:t>+1.5%</w:t>
            </w:r>
          </w:p>
        </w:tc>
        <w:tc>
          <w:tcPr>
            <w:tcW w:w="1537" w:type="dxa"/>
            <w:shd w:val="clear" w:color="auto" w:fill="DBE5F1" w:themeFill="accent1" w:themeFillTint="33"/>
            <w:vAlign w:val="center"/>
          </w:tcPr>
          <w:p w:rsidRPr="001B7B77" w:rsidR="00A17486" w:rsidP="00F21660" w:rsidRDefault="00154248" w14:paraId="12DD416F" w14:textId="6FAD8A6F">
            <w:pPr>
              <w:widowControl/>
              <w:jc w:val="center"/>
              <w:cnfStyle w:val="000000000000" w:firstRow="0" w:lastRow="0" w:firstColumn="0" w:lastColumn="0" w:oddVBand="0" w:evenVBand="0" w:oddHBand="0" w:evenHBand="0" w:firstRowFirstColumn="0" w:firstRowLastColumn="0" w:lastRowFirstColumn="0" w:lastRowLastColumn="0"/>
              <w:rPr>
                <w:sz w:val="20"/>
                <w:szCs w:val="20"/>
              </w:rPr>
            </w:pPr>
            <w:r w:rsidRPr="001B7B77">
              <w:rPr>
                <w:sz w:val="20"/>
                <w:szCs w:val="20"/>
              </w:rPr>
              <w:t>+2.1%</w:t>
            </w:r>
          </w:p>
        </w:tc>
        <w:tc>
          <w:tcPr>
            <w:tcW w:w="1537" w:type="dxa"/>
            <w:shd w:val="clear" w:color="auto" w:fill="DBE5F1" w:themeFill="accent1" w:themeFillTint="33"/>
            <w:vAlign w:val="center"/>
          </w:tcPr>
          <w:p w:rsidRPr="001B7B77" w:rsidR="00A17486" w:rsidP="00F21660" w:rsidRDefault="00154248" w14:paraId="4D23E7C9" w14:textId="2374DE7D">
            <w:pPr>
              <w:widowControl/>
              <w:jc w:val="center"/>
              <w:cnfStyle w:val="000000000000" w:firstRow="0" w:lastRow="0" w:firstColumn="0" w:lastColumn="0" w:oddVBand="0" w:evenVBand="0" w:oddHBand="0" w:evenHBand="0" w:firstRowFirstColumn="0" w:firstRowLastColumn="0" w:lastRowFirstColumn="0" w:lastRowLastColumn="0"/>
              <w:rPr>
                <w:sz w:val="20"/>
                <w:szCs w:val="20"/>
              </w:rPr>
            </w:pPr>
            <w:r w:rsidRPr="001B7B77">
              <w:rPr>
                <w:sz w:val="20"/>
                <w:szCs w:val="20"/>
              </w:rPr>
              <w:t>+0.2%</w:t>
            </w:r>
          </w:p>
        </w:tc>
        <w:tc>
          <w:tcPr>
            <w:tcW w:w="1537" w:type="dxa"/>
            <w:shd w:val="clear" w:color="auto" w:fill="DBE5F1" w:themeFill="accent1" w:themeFillTint="33"/>
            <w:vAlign w:val="center"/>
          </w:tcPr>
          <w:p w:rsidRPr="001B7B77" w:rsidR="00A17486" w:rsidP="00F21660" w:rsidRDefault="00154248" w14:paraId="757FE727" w14:textId="52E0504C">
            <w:pPr>
              <w:widowControl/>
              <w:jc w:val="center"/>
              <w:cnfStyle w:val="000000000000" w:firstRow="0" w:lastRow="0" w:firstColumn="0" w:lastColumn="0" w:oddVBand="0" w:evenVBand="0" w:oddHBand="0" w:evenHBand="0" w:firstRowFirstColumn="0" w:firstRowLastColumn="0" w:lastRowFirstColumn="0" w:lastRowLastColumn="0"/>
              <w:rPr>
                <w:sz w:val="20"/>
                <w:szCs w:val="20"/>
              </w:rPr>
            </w:pPr>
            <w:r w:rsidRPr="001B7B77">
              <w:rPr>
                <w:sz w:val="20"/>
                <w:szCs w:val="20"/>
              </w:rPr>
              <w:t>+0.1%</w:t>
            </w:r>
          </w:p>
        </w:tc>
        <w:tc>
          <w:tcPr>
            <w:tcW w:w="1537" w:type="dxa"/>
            <w:shd w:val="clear" w:color="auto" w:fill="DBE5F1" w:themeFill="accent1" w:themeFillTint="33"/>
            <w:vAlign w:val="center"/>
          </w:tcPr>
          <w:p w:rsidRPr="001B7B77" w:rsidR="00A17486" w:rsidP="00F21660" w:rsidRDefault="00154248" w14:paraId="46D3BAE7" w14:textId="6F91B8F2">
            <w:pPr>
              <w:widowControl/>
              <w:jc w:val="center"/>
              <w:cnfStyle w:val="000000000000" w:firstRow="0" w:lastRow="0" w:firstColumn="0" w:lastColumn="0" w:oddVBand="0" w:evenVBand="0" w:oddHBand="0" w:evenHBand="0" w:firstRowFirstColumn="0" w:firstRowLastColumn="0" w:lastRowFirstColumn="0" w:lastRowLastColumn="0"/>
              <w:rPr>
                <w:sz w:val="20"/>
                <w:szCs w:val="20"/>
              </w:rPr>
            </w:pPr>
            <w:r w:rsidRPr="001B7B77">
              <w:rPr>
                <w:sz w:val="20"/>
                <w:szCs w:val="20"/>
              </w:rPr>
              <w:t>+0.1%</w:t>
            </w:r>
          </w:p>
        </w:tc>
      </w:tr>
      <w:tr w:rsidRPr="001B7B77" w:rsidR="00A17486" w:rsidTr="00570925" w14:paraId="683B759A" w14:textId="77777777">
        <w:trPr>
          <w:cnfStyle w:val="000000100000" w:firstRow="0" w:lastRow="0" w:firstColumn="0" w:lastColumn="0" w:oddVBand="0" w:evenVBand="0" w:oddHBand="1" w:evenHBand="0" w:firstRowFirstColumn="0" w:firstRowLastColumn="0" w:lastRowFirstColumn="0" w:lastRowLastColumn="0"/>
          <w:trHeight w:val="443"/>
        </w:trPr>
        <w:tc>
          <w:tcPr>
            <w:cnfStyle w:val="001000000000" w:firstRow="0" w:lastRow="0" w:firstColumn="1" w:lastColumn="0" w:oddVBand="0" w:evenVBand="0" w:oddHBand="0" w:evenHBand="0" w:firstRowFirstColumn="0" w:firstRowLastColumn="0" w:lastRowFirstColumn="0" w:lastRowLastColumn="0"/>
            <w:tcW w:w="2178" w:type="dxa"/>
          </w:tcPr>
          <w:p w:rsidRPr="001B7B77" w:rsidR="00A17486" w:rsidP="00F21660" w:rsidRDefault="00AE3614" w14:paraId="3B281790" w14:textId="4A726588">
            <w:pPr>
              <w:widowControl/>
              <w:rPr>
                <w:sz w:val="20"/>
                <w:szCs w:val="20"/>
              </w:rPr>
            </w:pPr>
            <w:r w:rsidRPr="001B7B77">
              <w:rPr>
                <w:sz w:val="20"/>
                <w:szCs w:val="20"/>
              </w:rPr>
              <w:t>Black</w:t>
            </w:r>
          </w:p>
        </w:tc>
        <w:tc>
          <w:tcPr>
            <w:tcW w:w="1537" w:type="dxa"/>
          </w:tcPr>
          <w:p w:rsidRPr="001B7B77" w:rsidR="00A17486" w:rsidP="00F21660" w:rsidRDefault="00AE3614" w14:paraId="56155E3D" w14:textId="77777777">
            <w:pPr>
              <w:widowControl/>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1B7B77">
              <w:rPr>
                <w:b/>
                <w:bCs/>
                <w:sz w:val="20"/>
                <w:szCs w:val="20"/>
              </w:rPr>
              <w:t>56.2%</w:t>
            </w:r>
          </w:p>
          <w:p w:rsidRPr="001B7B77" w:rsidR="00AE3614" w:rsidP="00F21660" w:rsidRDefault="00AE3614" w14:paraId="0C1CB154" w14:textId="0EC87C51">
            <w:pPr>
              <w:widowControl/>
              <w:jc w:val="center"/>
              <w:cnfStyle w:val="000000100000" w:firstRow="0" w:lastRow="0" w:firstColumn="0" w:lastColumn="0" w:oddVBand="0" w:evenVBand="0" w:oddHBand="1" w:evenHBand="0" w:firstRowFirstColumn="0" w:firstRowLastColumn="0" w:lastRowFirstColumn="0" w:lastRowLastColumn="0"/>
              <w:rPr>
                <w:sz w:val="20"/>
                <w:szCs w:val="20"/>
              </w:rPr>
            </w:pPr>
            <w:r w:rsidRPr="001B7B77">
              <w:rPr>
                <w:sz w:val="18"/>
                <w:szCs w:val="18"/>
              </w:rPr>
              <w:t xml:space="preserve">(N = </w:t>
            </w:r>
            <w:r w:rsidRPr="001B7B77" w:rsidR="00C66E5E">
              <w:rPr>
                <w:sz w:val="18"/>
                <w:szCs w:val="18"/>
              </w:rPr>
              <w:t>16,772)</w:t>
            </w:r>
          </w:p>
        </w:tc>
        <w:tc>
          <w:tcPr>
            <w:tcW w:w="1537" w:type="dxa"/>
          </w:tcPr>
          <w:p w:rsidRPr="001B7B77" w:rsidR="00A17486" w:rsidP="00F21660" w:rsidRDefault="00AE3614" w14:paraId="56C0CC71" w14:textId="77777777">
            <w:pPr>
              <w:widowControl/>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1B7B77">
              <w:rPr>
                <w:b/>
                <w:bCs/>
                <w:sz w:val="20"/>
                <w:szCs w:val="20"/>
              </w:rPr>
              <w:t>57.2%</w:t>
            </w:r>
          </w:p>
          <w:p w:rsidRPr="001B7B77" w:rsidR="00C66E5E" w:rsidP="00F21660" w:rsidRDefault="00C66E5E" w14:paraId="43CB97F7" w14:textId="2CCAC4BC">
            <w:pPr>
              <w:widowControl/>
              <w:jc w:val="center"/>
              <w:cnfStyle w:val="000000100000" w:firstRow="0" w:lastRow="0" w:firstColumn="0" w:lastColumn="0" w:oddVBand="0" w:evenVBand="0" w:oddHBand="1" w:evenHBand="0" w:firstRowFirstColumn="0" w:firstRowLastColumn="0" w:lastRowFirstColumn="0" w:lastRowLastColumn="0"/>
              <w:rPr>
                <w:sz w:val="20"/>
                <w:szCs w:val="20"/>
              </w:rPr>
            </w:pPr>
            <w:r w:rsidRPr="001B7B77">
              <w:rPr>
                <w:sz w:val="18"/>
                <w:szCs w:val="18"/>
              </w:rPr>
              <w:t>(N = 16,194)</w:t>
            </w:r>
          </w:p>
        </w:tc>
        <w:tc>
          <w:tcPr>
            <w:tcW w:w="1537" w:type="dxa"/>
          </w:tcPr>
          <w:p w:rsidRPr="001B7B77" w:rsidR="00A17486" w:rsidP="00F21660" w:rsidRDefault="00AE3614" w14:paraId="499A7F4D" w14:textId="77777777">
            <w:pPr>
              <w:widowControl/>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1B7B77">
              <w:rPr>
                <w:b/>
                <w:bCs/>
                <w:sz w:val="20"/>
                <w:szCs w:val="20"/>
              </w:rPr>
              <w:t>57.8%</w:t>
            </w:r>
          </w:p>
          <w:p w:rsidRPr="001B7B77" w:rsidR="00C66E5E" w:rsidP="00F21660" w:rsidRDefault="00C66E5E" w14:paraId="7491BE43" w14:textId="76BEB54E">
            <w:pPr>
              <w:widowControl/>
              <w:jc w:val="center"/>
              <w:cnfStyle w:val="000000100000" w:firstRow="0" w:lastRow="0" w:firstColumn="0" w:lastColumn="0" w:oddVBand="0" w:evenVBand="0" w:oddHBand="1" w:evenHBand="0" w:firstRowFirstColumn="0" w:firstRowLastColumn="0" w:lastRowFirstColumn="0" w:lastRowLastColumn="0"/>
              <w:rPr>
                <w:sz w:val="20"/>
                <w:szCs w:val="20"/>
              </w:rPr>
            </w:pPr>
            <w:r w:rsidRPr="001B7B77">
              <w:rPr>
                <w:sz w:val="18"/>
                <w:szCs w:val="18"/>
              </w:rPr>
              <w:t xml:space="preserve">(N = </w:t>
            </w:r>
            <w:r w:rsidRPr="001B7B77" w:rsidR="00AF3F5C">
              <w:rPr>
                <w:sz w:val="18"/>
                <w:szCs w:val="18"/>
              </w:rPr>
              <w:t>15,712)</w:t>
            </w:r>
          </w:p>
        </w:tc>
        <w:tc>
          <w:tcPr>
            <w:tcW w:w="1537" w:type="dxa"/>
          </w:tcPr>
          <w:p w:rsidRPr="001B7B77" w:rsidR="00A17486" w:rsidP="00F21660" w:rsidRDefault="00AE3614" w14:paraId="5A5108D5" w14:textId="70CC9CB2">
            <w:pPr>
              <w:widowControl/>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1B7B77">
              <w:rPr>
                <w:b/>
                <w:bCs/>
                <w:sz w:val="20"/>
                <w:szCs w:val="20"/>
              </w:rPr>
              <w:t>63.</w:t>
            </w:r>
            <w:r w:rsidRPr="001B7B77" w:rsidR="005050B5">
              <w:rPr>
                <w:b/>
                <w:bCs/>
                <w:sz w:val="20"/>
                <w:szCs w:val="20"/>
              </w:rPr>
              <w:t>6</w:t>
            </w:r>
            <w:r w:rsidRPr="001B7B77">
              <w:rPr>
                <w:b/>
                <w:bCs/>
                <w:sz w:val="20"/>
                <w:szCs w:val="20"/>
              </w:rPr>
              <w:t>%</w:t>
            </w:r>
          </w:p>
          <w:p w:rsidRPr="001B7B77" w:rsidR="0082117D" w:rsidP="00F21660" w:rsidRDefault="0082117D" w14:paraId="163D00E3" w14:textId="733DA05C">
            <w:pPr>
              <w:widowControl/>
              <w:jc w:val="center"/>
              <w:cnfStyle w:val="000000100000" w:firstRow="0" w:lastRow="0" w:firstColumn="0" w:lastColumn="0" w:oddVBand="0" w:evenVBand="0" w:oddHBand="1" w:evenHBand="0" w:firstRowFirstColumn="0" w:firstRowLastColumn="0" w:lastRowFirstColumn="0" w:lastRowLastColumn="0"/>
              <w:rPr>
                <w:sz w:val="20"/>
                <w:szCs w:val="20"/>
              </w:rPr>
            </w:pPr>
            <w:r w:rsidRPr="001B7B77">
              <w:rPr>
                <w:sz w:val="18"/>
                <w:szCs w:val="18"/>
              </w:rPr>
              <w:t>(N =</w:t>
            </w:r>
            <w:r w:rsidRPr="001B7B77" w:rsidR="005050B5">
              <w:rPr>
                <w:sz w:val="18"/>
                <w:szCs w:val="18"/>
              </w:rPr>
              <w:t xml:space="preserve"> 13,867)</w:t>
            </w:r>
            <w:r w:rsidRPr="001B7B77">
              <w:rPr>
                <w:sz w:val="18"/>
                <w:szCs w:val="18"/>
              </w:rPr>
              <w:t xml:space="preserve"> </w:t>
            </w:r>
          </w:p>
        </w:tc>
        <w:tc>
          <w:tcPr>
            <w:tcW w:w="1537" w:type="dxa"/>
          </w:tcPr>
          <w:p w:rsidRPr="001B7B77" w:rsidR="00A17486" w:rsidP="00F21660" w:rsidRDefault="00AE3614" w14:paraId="491E6687" w14:textId="77777777">
            <w:pPr>
              <w:widowControl/>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1B7B77">
              <w:rPr>
                <w:b/>
                <w:bCs/>
                <w:sz w:val="20"/>
                <w:szCs w:val="20"/>
              </w:rPr>
              <w:t>64.6%</w:t>
            </w:r>
          </w:p>
          <w:p w:rsidRPr="001B7B77" w:rsidR="005050B5" w:rsidP="00F21660" w:rsidRDefault="005050B5" w14:paraId="3D57B159" w14:textId="36CC562B">
            <w:pPr>
              <w:widowControl/>
              <w:jc w:val="center"/>
              <w:cnfStyle w:val="000000100000" w:firstRow="0" w:lastRow="0" w:firstColumn="0" w:lastColumn="0" w:oddVBand="0" w:evenVBand="0" w:oddHBand="1" w:evenHBand="0" w:firstRowFirstColumn="0" w:firstRowLastColumn="0" w:lastRowFirstColumn="0" w:lastRowLastColumn="0"/>
              <w:rPr>
                <w:sz w:val="20"/>
                <w:szCs w:val="20"/>
              </w:rPr>
            </w:pPr>
            <w:r w:rsidRPr="001B7B77">
              <w:rPr>
                <w:sz w:val="18"/>
                <w:szCs w:val="18"/>
              </w:rPr>
              <w:t>(N = 12,631)</w:t>
            </w:r>
          </w:p>
        </w:tc>
      </w:tr>
      <w:tr w:rsidRPr="001B7B77" w:rsidR="00BA59FF" w:rsidTr="00C7731D" w14:paraId="4742CCC8" w14:textId="77777777">
        <w:trPr>
          <w:trHeight w:val="236"/>
        </w:trPr>
        <w:tc>
          <w:tcPr>
            <w:cnfStyle w:val="001000000000" w:firstRow="0" w:lastRow="0" w:firstColumn="1" w:lastColumn="0" w:oddVBand="0" w:evenVBand="0" w:oddHBand="0" w:evenHBand="0" w:firstRowFirstColumn="0" w:firstRowLastColumn="0" w:lastRowFirstColumn="0" w:lastRowLastColumn="0"/>
            <w:tcW w:w="2178" w:type="dxa"/>
            <w:shd w:val="clear" w:color="auto" w:fill="DBE5F1" w:themeFill="accent1" w:themeFillTint="33"/>
          </w:tcPr>
          <w:p w:rsidRPr="001B7B77" w:rsidR="00BA59FF" w:rsidP="00F21660" w:rsidRDefault="00862E7F" w14:paraId="4C1B7FB8" w14:textId="36E710CB">
            <w:pPr>
              <w:widowControl/>
              <w:rPr>
                <w:b w:val="0"/>
                <w:bCs w:val="0"/>
                <w:sz w:val="20"/>
                <w:szCs w:val="20"/>
              </w:rPr>
            </w:pPr>
            <w:r w:rsidRPr="001B7B77">
              <w:rPr>
                <w:b w:val="0"/>
                <w:bCs w:val="0"/>
                <w:i/>
                <w:iCs/>
                <w:sz w:val="18"/>
                <w:szCs w:val="18"/>
              </w:rPr>
              <w:t>Gap (Compared to White)</w:t>
            </w:r>
          </w:p>
        </w:tc>
        <w:tc>
          <w:tcPr>
            <w:tcW w:w="1537" w:type="dxa"/>
            <w:shd w:val="clear" w:color="auto" w:fill="DBE5F1" w:themeFill="accent1" w:themeFillTint="33"/>
            <w:vAlign w:val="center"/>
          </w:tcPr>
          <w:p w:rsidRPr="001B7B77" w:rsidR="00BA59FF" w:rsidP="00F21660" w:rsidRDefault="00621125" w14:paraId="55FF8976" w14:textId="468BF957">
            <w:pPr>
              <w:widowControl/>
              <w:jc w:val="center"/>
              <w:cnfStyle w:val="000000000000" w:firstRow="0" w:lastRow="0" w:firstColumn="0" w:lastColumn="0" w:oddVBand="0" w:evenVBand="0" w:oddHBand="0" w:evenHBand="0" w:firstRowFirstColumn="0" w:firstRowLastColumn="0" w:lastRowFirstColumn="0" w:lastRowLastColumn="0"/>
              <w:rPr>
                <w:color w:val="FF0000"/>
                <w:sz w:val="20"/>
                <w:szCs w:val="20"/>
              </w:rPr>
            </w:pPr>
            <w:r w:rsidRPr="001B7B77">
              <w:rPr>
                <w:color w:val="FF0000"/>
                <w:sz w:val="20"/>
                <w:szCs w:val="20"/>
              </w:rPr>
              <w:t>-19.3%</w:t>
            </w:r>
          </w:p>
        </w:tc>
        <w:tc>
          <w:tcPr>
            <w:tcW w:w="1537" w:type="dxa"/>
            <w:shd w:val="clear" w:color="auto" w:fill="DBE5F1" w:themeFill="accent1" w:themeFillTint="33"/>
            <w:vAlign w:val="center"/>
          </w:tcPr>
          <w:p w:rsidRPr="001B7B77" w:rsidR="00BA59FF" w:rsidP="00F21660" w:rsidRDefault="00621125" w14:paraId="474968FB" w14:textId="25A4C707">
            <w:pPr>
              <w:widowControl/>
              <w:jc w:val="center"/>
              <w:cnfStyle w:val="000000000000" w:firstRow="0" w:lastRow="0" w:firstColumn="0" w:lastColumn="0" w:oddVBand="0" w:evenVBand="0" w:oddHBand="0" w:evenHBand="0" w:firstRowFirstColumn="0" w:firstRowLastColumn="0" w:lastRowFirstColumn="0" w:lastRowLastColumn="0"/>
              <w:rPr>
                <w:color w:val="FF0000"/>
                <w:sz w:val="20"/>
                <w:szCs w:val="20"/>
              </w:rPr>
            </w:pPr>
            <w:r w:rsidRPr="001B7B77">
              <w:rPr>
                <w:color w:val="FF0000"/>
                <w:sz w:val="20"/>
                <w:szCs w:val="20"/>
              </w:rPr>
              <w:t>-19.2%</w:t>
            </w:r>
          </w:p>
        </w:tc>
        <w:tc>
          <w:tcPr>
            <w:tcW w:w="1537" w:type="dxa"/>
            <w:shd w:val="clear" w:color="auto" w:fill="DBE5F1" w:themeFill="accent1" w:themeFillTint="33"/>
            <w:vAlign w:val="center"/>
          </w:tcPr>
          <w:p w:rsidRPr="001B7B77" w:rsidR="00BA59FF" w:rsidP="00F21660" w:rsidRDefault="00621125" w14:paraId="664D3B59" w14:textId="0625DCB7">
            <w:pPr>
              <w:widowControl/>
              <w:jc w:val="center"/>
              <w:cnfStyle w:val="000000000000" w:firstRow="0" w:lastRow="0" w:firstColumn="0" w:lastColumn="0" w:oddVBand="0" w:evenVBand="0" w:oddHBand="0" w:evenHBand="0" w:firstRowFirstColumn="0" w:firstRowLastColumn="0" w:lastRowFirstColumn="0" w:lastRowLastColumn="0"/>
              <w:rPr>
                <w:color w:val="FF0000"/>
                <w:sz w:val="20"/>
                <w:szCs w:val="20"/>
              </w:rPr>
            </w:pPr>
            <w:r w:rsidRPr="001B7B77">
              <w:rPr>
                <w:color w:val="FF0000"/>
                <w:sz w:val="20"/>
                <w:szCs w:val="20"/>
              </w:rPr>
              <w:t>-18.9%</w:t>
            </w:r>
          </w:p>
        </w:tc>
        <w:tc>
          <w:tcPr>
            <w:tcW w:w="1537" w:type="dxa"/>
            <w:shd w:val="clear" w:color="auto" w:fill="DBE5F1" w:themeFill="accent1" w:themeFillTint="33"/>
            <w:vAlign w:val="center"/>
          </w:tcPr>
          <w:p w:rsidRPr="001B7B77" w:rsidR="00BA59FF" w:rsidP="00F21660" w:rsidRDefault="00621125" w14:paraId="3BEAC130" w14:textId="4833DD02">
            <w:pPr>
              <w:widowControl/>
              <w:jc w:val="center"/>
              <w:cnfStyle w:val="000000000000" w:firstRow="0" w:lastRow="0" w:firstColumn="0" w:lastColumn="0" w:oddVBand="0" w:evenVBand="0" w:oddHBand="0" w:evenHBand="0" w:firstRowFirstColumn="0" w:firstRowLastColumn="0" w:lastRowFirstColumn="0" w:lastRowLastColumn="0"/>
              <w:rPr>
                <w:color w:val="FF0000"/>
                <w:sz w:val="20"/>
                <w:szCs w:val="20"/>
              </w:rPr>
            </w:pPr>
            <w:r w:rsidRPr="001B7B77">
              <w:rPr>
                <w:color w:val="FF0000"/>
                <w:sz w:val="20"/>
                <w:szCs w:val="20"/>
              </w:rPr>
              <w:t>-18.5%</w:t>
            </w:r>
          </w:p>
        </w:tc>
        <w:tc>
          <w:tcPr>
            <w:tcW w:w="1537" w:type="dxa"/>
            <w:shd w:val="clear" w:color="auto" w:fill="DBE5F1" w:themeFill="accent1" w:themeFillTint="33"/>
            <w:vAlign w:val="center"/>
          </w:tcPr>
          <w:p w:rsidRPr="001B7B77" w:rsidR="00BA59FF" w:rsidP="00F21660" w:rsidRDefault="00621125" w14:paraId="380231F1" w14:textId="77B4CC07">
            <w:pPr>
              <w:widowControl/>
              <w:jc w:val="center"/>
              <w:cnfStyle w:val="000000000000" w:firstRow="0" w:lastRow="0" w:firstColumn="0" w:lastColumn="0" w:oddVBand="0" w:evenVBand="0" w:oddHBand="0" w:evenHBand="0" w:firstRowFirstColumn="0" w:firstRowLastColumn="0" w:lastRowFirstColumn="0" w:lastRowLastColumn="0"/>
              <w:rPr>
                <w:color w:val="FF0000"/>
                <w:sz w:val="20"/>
                <w:szCs w:val="20"/>
              </w:rPr>
            </w:pPr>
            <w:r w:rsidRPr="001B7B77">
              <w:rPr>
                <w:color w:val="FF0000"/>
                <w:sz w:val="20"/>
                <w:szCs w:val="20"/>
              </w:rPr>
              <w:t>-17.7%</w:t>
            </w:r>
          </w:p>
        </w:tc>
      </w:tr>
      <w:tr w:rsidRPr="001B7B77" w:rsidR="00570925" w:rsidTr="00570925" w14:paraId="59E0CD12" w14:textId="77777777">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178" w:type="dxa"/>
          </w:tcPr>
          <w:p w:rsidRPr="001B7B77" w:rsidR="00570925" w:rsidP="00F21660" w:rsidRDefault="00570925" w14:paraId="68B6F383" w14:textId="1F39B99E">
            <w:pPr>
              <w:widowControl/>
              <w:rPr>
                <w:sz w:val="20"/>
                <w:szCs w:val="20"/>
              </w:rPr>
            </w:pPr>
            <w:r w:rsidRPr="001B7B77">
              <w:rPr>
                <w:sz w:val="20"/>
                <w:szCs w:val="20"/>
              </w:rPr>
              <w:t>Hispanic or Latinx</w:t>
            </w:r>
          </w:p>
        </w:tc>
        <w:tc>
          <w:tcPr>
            <w:tcW w:w="1537" w:type="dxa"/>
          </w:tcPr>
          <w:p w:rsidRPr="001B7B77" w:rsidR="00570925" w:rsidP="00F21660" w:rsidRDefault="006828CA" w14:paraId="5A8BEB03" w14:textId="4A00329C">
            <w:pPr>
              <w:widowControl/>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1B7B77">
              <w:rPr>
                <w:b/>
                <w:bCs/>
                <w:sz w:val="20"/>
                <w:szCs w:val="20"/>
              </w:rPr>
              <w:t>63.0</w:t>
            </w:r>
            <w:r w:rsidRPr="001B7B77" w:rsidR="00570925">
              <w:rPr>
                <w:b/>
                <w:bCs/>
                <w:sz w:val="20"/>
                <w:szCs w:val="20"/>
              </w:rPr>
              <w:t>%</w:t>
            </w:r>
          </w:p>
          <w:p w:rsidRPr="001B7B77" w:rsidR="00570925" w:rsidP="00F21660" w:rsidRDefault="00570925" w14:paraId="4DA8E725" w14:textId="3046DCD8">
            <w:pPr>
              <w:widowControl/>
              <w:jc w:val="center"/>
              <w:cnfStyle w:val="000000100000" w:firstRow="0" w:lastRow="0" w:firstColumn="0" w:lastColumn="0" w:oddVBand="0" w:evenVBand="0" w:oddHBand="1" w:evenHBand="0" w:firstRowFirstColumn="0" w:firstRowLastColumn="0" w:lastRowFirstColumn="0" w:lastRowLastColumn="0"/>
              <w:rPr>
                <w:sz w:val="20"/>
                <w:szCs w:val="20"/>
              </w:rPr>
            </w:pPr>
            <w:r w:rsidRPr="001B7B77">
              <w:rPr>
                <w:sz w:val="18"/>
                <w:szCs w:val="18"/>
              </w:rPr>
              <w:t xml:space="preserve">(N = </w:t>
            </w:r>
            <w:r w:rsidRPr="001B7B77" w:rsidR="006828CA">
              <w:rPr>
                <w:sz w:val="18"/>
                <w:szCs w:val="18"/>
              </w:rPr>
              <w:t>76,823</w:t>
            </w:r>
            <w:r w:rsidRPr="001B7B77">
              <w:rPr>
                <w:sz w:val="18"/>
                <w:szCs w:val="18"/>
              </w:rPr>
              <w:t>)</w:t>
            </w:r>
          </w:p>
        </w:tc>
        <w:tc>
          <w:tcPr>
            <w:tcW w:w="1537" w:type="dxa"/>
          </w:tcPr>
          <w:p w:rsidRPr="001B7B77" w:rsidR="00570925" w:rsidP="00F21660" w:rsidRDefault="006828CA" w14:paraId="23B88357" w14:textId="54227C1C">
            <w:pPr>
              <w:widowControl/>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1B7B77">
              <w:rPr>
                <w:b/>
                <w:bCs/>
                <w:sz w:val="20"/>
                <w:szCs w:val="20"/>
              </w:rPr>
              <w:t>63.6</w:t>
            </w:r>
            <w:r w:rsidRPr="001B7B77" w:rsidR="00570925">
              <w:rPr>
                <w:b/>
                <w:bCs/>
                <w:sz w:val="20"/>
                <w:szCs w:val="20"/>
              </w:rPr>
              <w:t>%</w:t>
            </w:r>
          </w:p>
          <w:p w:rsidRPr="001B7B77" w:rsidR="00570925" w:rsidP="00F21660" w:rsidRDefault="00570925" w14:paraId="63B84843" w14:textId="16EBCEF8">
            <w:pPr>
              <w:widowControl/>
              <w:jc w:val="center"/>
              <w:cnfStyle w:val="000000100000" w:firstRow="0" w:lastRow="0" w:firstColumn="0" w:lastColumn="0" w:oddVBand="0" w:evenVBand="0" w:oddHBand="1" w:evenHBand="0" w:firstRowFirstColumn="0" w:firstRowLastColumn="0" w:lastRowFirstColumn="0" w:lastRowLastColumn="0"/>
              <w:rPr>
                <w:sz w:val="20"/>
                <w:szCs w:val="20"/>
              </w:rPr>
            </w:pPr>
            <w:r w:rsidRPr="001B7B77">
              <w:rPr>
                <w:sz w:val="18"/>
                <w:szCs w:val="18"/>
              </w:rPr>
              <w:t xml:space="preserve">(N = </w:t>
            </w:r>
            <w:r w:rsidRPr="001B7B77" w:rsidR="006828CA">
              <w:rPr>
                <w:sz w:val="18"/>
                <w:szCs w:val="18"/>
              </w:rPr>
              <w:t>75,009</w:t>
            </w:r>
            <w:r w:rsidRPr="001B7B77">
              <w:rPr>
                <w:sz w:val="18"/>
                <w:szCs w:val="18"/>
              </w:rPr>
              <w:t>)</w:t>
            </w:r>
          </w:p>
        </w:tc>
        <w:tc>
          <w:tcPr>
            <w:tcW w:w="1537" w:type="dxa"/>
          </w:tcPr>
          <w:p w:rsidRPr="001B7B77" w:rsidR="00570925" w:rsidP="00F21660" w:rsidRDefault="006828CA" w14:paraId="48552C8F" w14:textId="0B3A108B">
            <w:pPr>
              <w:widowControl/>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1B7B77">
              <w:rPr>
                <w:b/>
                <w:bCs/>
                <w:sz w:val="20"/>
                <w:szCs w:val="20"/>
              </w:rPr>
              <w:t>63.2</w:t>
            </w:r>
            <w:r w:rsidRPr="001B7B77" w:rsidR="00570925">
              <w:rPr>
                <w:b/>
                <w:bCs/>
                <w:sz w:val="20"/>
                <w:szCs w:val="20"/>
              </w:rPr>
              <w:t>%</w:t>
            </w:r>
          </w:p>
          <w:p w:rsidRPr="001B7B77" w:rsidR="00570925" w:rsidP="00F21660" w:rsidRDefault="00570925" w14:paraId="2FB919AB" w14:textId="6805539F">
            <w:pPr>
              <w:widowControl/>
              <w:jc w:val="center"/>
              <w:cnfStyle w:val="000000100000" w:firstRow="0" w:lastRow="0" w:firstColumn="0" w:lastColumn="0" w:oddVBand="0" w:evenVBand="0" w:oddHBand="1" w:evenHBand="0" w:firstRowFirstColumn="0" w:firstRowLastColumn="0" w:lastRowFirstColumn="0" w:lastRowLastColumn="0"/>
              <w:rPr>
                <w:sz w:val="20"/>
                <w:szCs w:val="20"/>
              </w:rPr>
            </w:pPr>
            <w:r w:rsidRPr="001B7B77">
              <w:rPr>
                <w:sz w:val="18"/>
                <w:szCs w:val="18"/>
              </w:rPr>
              <w:t xml:space="preserve">(N = </w:t>
            </w:r>
            <w:r w:rsidRPr="001B7B77" w:rsidR="006828CA">
              <w:rPr>
                <w:sz w:val="18"/>
                <w:szCs w:val="18"/>
              </w:rPr>
              <w:t>74,188</w:t>
            </w:r>
            <w:r w:rsidRPr="001B7B77">
              <w:rPr>
                <w:sz w:val="18"/>
                <w:szCs w:val="18"/>
              </w:rPr>
              <w:t>)</w:t>
            </w:r>
          </w:p>
        </w:tc>
        <w:tc>
          <w:tcPr>
            <w:tcW w:w="1537" w:type="dxa"/>
          </w:tcPr>
          <w:p w:rsidRPr="001B7B77" w:rsidR="00570925" w:rsidP="00F21660" w:rsidRDefault="006828CA" w14:paraId="0C08FF21" w14:textId="361ADA9B">
            <w:pPr>
              <w:widowControl/>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1B7B77">
              <w:rPr>
                <w:b/>
                <w:bCs/>
                <w:sz w:val="20"/>
                <w:szCs w:val="20"/>
              </w:rPr>
              <w:t>69.9</w:t>
            </w:r>
            <w:r w:rsidRPr="001B7B77" w:rsidR="00570925">
              <w:rPr>
                <w:b/>
                <w:bCs/>
                <w:sz w:val="20"/>
                <w:szCs w:val="20"/>
              </w:rPr>
              <w:t>%</w:t>
            </w:r>
          </w:p>
          <w:p w:rsidRPr="001B7B77" w:rsidR="00570925" w:rsidP="00F21660" w:rsidRDefault="00570925" w14:paraId="6B1A7B1A" w14:textId="0DCCE9FF">
            <w:pPr>
              <w:widowControl/>
              <w:jc w:val="center"/>
              <w:cnfStyle w:val="000000100000" w:firstRow="0" w:lastRow="0" w:firstColumn="0" w:lastColumn="0" w:oddVBand="0" w:evenVBand="0" w:oddHBand="1" w:evenHBand="0" w:firstRowFirstColumn="0" w:firstRowLastColumn="0" w:lastRowFirstColumn="0" w:lastRowLastColumn="0"/>
              <w:rPr>
                <w:sz w:val="20"/>
                <w:szCs w:val="20"/>
              </w:rPr>
            </w:pPr>
            <w:r w:rsidRPr="001B7B77">
              <w:rPr>
                <w:sz w:val="18"/>
                <w:szCs w:val="18"/>
              </w:rPr>
              <w:t xml:space="preserve">(N = </w:t>
            </w:r>
            <w:r w:rsidRPr="001B7B77" w:rsidR="00BD75F1">
              <w:rPr>
                <w:sz w:val="18"/>
                <w:szCs w:val="18"/>
              </w:rPr>
              <w:t>68,598</w:t>
            </w:r>
            <w:r w:rsidRPr="001B7B77">
              <w:rPr>
                <w:sz w:val="18"/>
                <w:szCs w:val="18"/>
              </w:rPr>
              <w:t xml:space="preserve">) </w:t>
            </w:r>
          </w:p>
        </w:tc>
        <w:tc>
          <w:tcPr>
            <w:tcW w:w="1537" w:type="dxa"/>
          </w:tcPr>
          <w:p w:rsidRPr="001B7B77" w:rsidR="00570925" w:rsidP="00F21660" w:rsidRDefault="00570925" w14:paraId="685003C7" w14:textId="576325BA">
            <w:pPr>
              <w:widowControl/>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1B7B77">
              <w:rPr>
                <w:b/>
                <w:bCs/>
                <w:sz w:val="20"/>
                <w:szCs w:val="20"/>
              </w:rPr>
              <w:t>6</w:t>
            </w:r>
            <w:r w:rsidRPr="001B7B77" w:rsidR="006828CA">
              <w:rPr>
                <w:b/>
                <w:bCs/>
                <w:sz w:val="20"/>
                <w:szCs w:val="20"/>
              </w:rPr>
              <w:t>9.4</w:t>
            </w:r>
            <w:r w:rsidRPr="001B7B77">
              <w:rPr>
                <w:b/>
                <w:bCs/>
                <w:sz w:val="20"/>
                <w:szCs w:val="20"/>
              </w:rPr>
              <w:t>%</w:t>
            </w:r>
          </w:p>
          <w:p w:rsidRPr="001B7B77" w:rsidR="00570925" w:rsidP="00F21660" w:rsidRDefault="00570925" w14:paraId="71F1874F" w14:textId="5C20EFD7">
            <w:pPr>
              <w:widowControl/>
              <w:jc w:val="center"/>
              <w:cnfStyle w:val="000000100000" w:firstRow="0" w:lastRow="0" w:firstColumn="0" w:lastColumn="0" w:oddVBand="0" w:evenVBand="0" w:oddHBand="1" w:evenHBand="0" w:firstRowFirstColumn="0" w:firstRowLastColumn="0" w:lastRowFirstColumn="0" w:lastRowLastColumn="0"/>
              <w:rPr>
                <w:sz w:val="20"/>
                <w:szCs w:val="20"/>
              </w:rPr>
            </w:pPr>
            <w:r w:rsidRPr="001B7B77">
              <w:rPr>
                <w:sz w:val="18"/>
                <w:szCs w:val="18"/>
              </w:rPr>
              <w:t xml:space="preserve">(N = </w:t>
            </w:r>
            <w:r w:rsidRPr="001B7B77" w:rsidR="00BD75F1">
              <w:rPr>
                <w:sz w:val="18"/>
                <w:szCs w:val="18"/>
              </w:rPr>
              <w:t>67,478</w:t>
            </w:r>
            <w:r w:rsidRPr="001B7B77">
              <w:rPr>
                <w:sz w:val="18"/>
                <w:szCs w:val="18"/>
              </w:rPr>
              <w:t>)</w:t>
            </w:r>
          </w:p>
        </w:tc>
      </w:tr>
      <w:tr w:rsidRPr="001B7B77" w:rsidR="00570925" w:rsidTr="00C7731D" w14:paraId="09A7F5E4" w14:textId="77777777">
        <w:trPr>
          <w:trHeight w:val="236"/>
        </w:trPr>
        <w:tc>
          <w:tcPr>
            <w:cnfStyle w:val="001000000000" w:firstRow="0" w:lastRow="0" w:firstColumn="1" w:lastColumn="0" w:oddVBand="0" w:evenVBand="0" w:oddHBand="0" w:evenHBand="0" w:firstRowFirstColumn="0" w:firstRowLastColumn="0" w:lastRowFirstColumn="0" w:lastRowLastColumn="0"/>
            <w:tcW w:w="2178" w:type="dxa"/>
            <w:shd w:val="clear" w:color="auto" w:fill="DBE5F1" w:themeFill="accent1" w:themeFillTint="33"/>
          </w:tcPr>
          <w:p w:rsidRPr="001B7B77" w:rsidR="00570925" w:rsidP="00F21660" w:rsidRDefault="003C2DDA" w14:paraId="2028109F" w14:textId="38EB7D25">
            <w:pPr>
              <w:widowControl/>
              <w:rPr>
                <w:b w:val="0"/>
                <w:bCs w:val="0"/>
                <w:sz w:val="20"/>
                <w:szCs w:val="20"/>
              </w:rPr>
            </w:pPr>
            <w:r w:rsidRPr="001B7B77">
              <w:rPr>
                <w:b w:val="0"/>
                <w:bCs w:val="0"/>
                <w:i/>
                <w:iCs/>
                <w:sz w:val="18"/>
                <w:szCs w:val="18"/>
              </w:rPr>
              <w:t>Gap (Compared to White)</w:t>
            </w:r>
          </w:p>
        </w:tc>
        <w:tc>
          <w:tcPr>
            <w:tcW w:w="1537" w:type="dxa"/>
            <w:shd w:val="clear" w:color="auto" w:fill="DBE5F1" w:themeFill="accent1" w:themeFillTint="33"/>
            <w:vAlign w:val="center"/>
          </w:tcPr>
          <w:p w:rsidRPr="001B7B77" w:rsidR="00570925" w:rsidP="00F21660" w:rsidRDefault="00570925" w14:paraId="3C125883" w14:textId="4F004FC0">
            <w:pPr>
              <w:widowControl/>
              <w:jc w:val="center"/>
              <w:cnfStyle w:val="000000000000" w:firstRow="0" w:lastRow="0" w:firstColumn="0" w:lastColumn="0" w:oddVBand="0" w:evenVBand="0" w:oddHBand="0" w:evenHBand="0" w:firstRowFirstColumn="0" w:firstRowLastColumn="0" w:lastRowFirstColumn="0" w:lastRowLastColumn="0"/>
              <w:rPr>
                <w:sz w:val="20"/>
                <w:szCs w:val="20"/>
              </w:rPr>
            </w:pPr>
            <w:r w:rsidRPr="001B7B77">
              <w:rPr>
                <w:color w:val="FF0000"/>
                <w:sz w:val="20"/>
                <w:szCs w:val="20"/>
              </w:rPr>
              <w:t>-1</w:t>
            </w:r>
            <w:r w:rsidRPr="001B7B77" w:rsidR="003C2DDA">
              <w:rPr>
                <w:color w:val="FF0000"/>
                <w:sz w:val="20"/>
                <w:szCs w:val="20"/>
              </w:rPr>
              <w:t>2.5</w:t>
            </w:r>
            <w:r w:rsidRPr="001B7B77">
              <w:rPr>
                <w:color w:val="FF0000"/>
                <w:sz w:val="20"/>
                <w:szCs w:val="20"/>
              </w:rPr>
              <w:t>%</w:t>
            </w:r>
          </w:p>
        </w:tc>
        <w:tc>
          <w:tcPr>
            <w:tcW w:w="1537" w:type="dxa"/>
            <w:shd w:val="clear" w:color="auto" w:fill="DBE5F1" w:themeFill="accent1" w:themeFillTint="33"/>
            <w:vAlign w:val="center"/>
          </w:tcPr>
          <w:p w:rsidRPr="001B7B77" w:rsidR="00570925" w:rsidP="00F21660" w:rsidRDefault="00570925" w14:paraId="26DA6EA3" w14:textId="472C6921">
            <w:pPr>
              <w:widowControl/>
              <w:jc w:val="center"/>
              <w:cnfStyle w:val="000000000000" w:firstRow="0" w:lastRow="0" w:firstColumn="0" w:lastColumn="0" w:oddVBand="0" w:evenVBand="0" w:oddHBand="0" w:evenHBand="0" w:firstRowFirstColumn="0" w:firstRowLastColumn="0" w:lastRowFirstColumn="0" w:lastRowLastColumn="0"/>
              <w:rPr>
                <w:sz w:val="20"/>
                <w:szCs w:val="20"/>
              </w:rPr>
            </w:pPr>
            <w:r w:rsidRPr="001B7B77">
              <w:rPr>
                <w:color w:val="FF0000"/>
                <w:sz w:val="20"/>
                <w:szCs w:val="20"/>
              </w:rPr>
              <w:t>-1</w:t>
            </w:r>
            <w:r w:rsidRPr="001B7B77" w:rsidR="003C2DDA">
              <w:rPr>
                <w:color w:val="FF0000"/>
                <w:sz w:val="20"/>
                <w:szCs w:val="20"/>
              </w:rPr>
              <w:t>2.8</w:t>
            </w:r>
            <w:r w:rsidRPr="001B7B77">
              <w:rPr>
                <w:color w:val="FF0000"/>
                <w:sz w:val="20"/>
                <w:szCs w:val="20"/>
              </w:rPr>
              <w:t>%</w:t>
            </w:r>
          </w:p>
        </w:tc>
        <w:tc>
          <w:tcPr>
            <w:tcW w:w="1537" w:type="dxa"/>
            <w:shd w:val="clear" w:color="auto" w:fill="DBE5F1" w:themeFill="accent1" w:themeFillTint="33"/>
            <w:vAlign w:val="center"/>
          </w:tcPr>
          <w:p w:rsidRPr="001B7B77" w:rsidR="00570925" w:rsidP="00F21660" w:rsidRDefault="00570925" w14:paraId="24D31CE9" w14:textId="6C272D17">
            <w:pPr>
              <w:widowControl/>
              <w:jc w:val="center"/>
              <w:cnfStyle w:val="000000000000" w:firstRow="0" w:lastRow="0" w:firstColumn="0" w:lastColumn="0" w:oddVBand="0" w:evenVBand="0" w:oddHBand="0" w:evenHBand="0" w:firstRowFirstColumn="0" w:firstRowLastColumn="0" w:lastRowFirstColumn="0" w:lastRowLastColumn="0"/>
              <w:rPr>
                <w:sz w:val="20"/>
                <w:szCs w:val="20"/>
              </w:rPr>
            </w:pPr>
            <w:r w:rsidRPr="001B7B77">
              <w:rPr>
                <w:color w:val="FF0000"/>
                <w:sz w:val="20"/>
                <w:szCs w:val="20"/>
              </w:rPr>
              <w:t>-1</w:t>
            </w:r>
            <w:r w:rsidRPr="001B7B77" w:rsidR="003C2DDA">
              <w:rPr>
                <w:color w:val="FF0000"/>
                <w:sz w:val="20"/>
                <w:szCs w:val="20"/>
              </w:rPr>
              <w:t>3.5</w:t>
            </w:r>
            <w:r w:rsidRPr="001B7B77">
              <w:rPr>
                <w:color w:val="FF0000"/>
                <w:sz w:val="20"/>
                <w:szCs w:val="20"/>
              </w:rPr>
              <w:t>%</w:t>
            </w:r>
          </w:p>
        </w:tc>
        <w:tc>
          <w:tcPr>
            <w:tcW w:w="1537" w:type="dxa"/>
            <w:shd w:val="clear" w:color="auto" w:fill="DBE5F1" w:themeFill="accent1" w:themeFillTint="33"/>
            <w:vAlign w:val="center"/>
          </w:tcPr>
          <w:p w:rsidRPr="001B7B77" w:rsidR="00570925" w:rsidP="00F21660" w:rsidRDefault="00570925" w14:paraId="5208EB3D" w14:textId="31942AC5">
            <w:pPr>
              <w:widowControl/>
              <w:jc w:val="center"/>
              <w:cnfStyle w:val="000000000000" w:firstRow="0" w:lastRow="0" w:firstColumn="0" w:lastColumn="0" w:oddVBand="0" w:evenVBand="0" w:oddHBand="0" w:evenHBand="0" w:firstRowFirstColumn="0" w:firstRowLastColumn="0" w:lastRowFirstColumn="0" w:lastRowLastColumn="0"/>
              <w:rPr>
                <w:sz w:val="20"/>
                <w:szCs w:val="20"/>
              </w:rPr>
            </w:pPr>
            <w:r w:rsidRPr="001B7B77">
              <w:rPr>
                <w:color w:val="FF0000"/>
                <w:sz w:val="20"/>
                <w:szCs w:val="20"/>
              </w:rPr>
              <w:t>-1</w:t>
            </w:r>
            <w:r w:rsidRPr="001B7B77" w:rsidR="003C2DDA">
              <w:rPr>
                <w:color w:val="FF0000"/>
                <w:sz w:val="20"/>
                <w:szCs w:val="20"/>
              </w:rPr>
              <w:t>2.2</w:t>
            </w:r>
            <w:r w:rsidRPr="001B7B77">
              <w:rPr>
                <w:color w:val="FF0000"/>
                <w:sz w:val="20"/>
                <w:szCs w:val="20"/>
              </w:rPr>
              <w:t>%</w:t>
            </w:r>
          </w:p>
        </w:tc>
        <w:tc>
          <w:tcPr>
            <w:tcW w:w="1537" w:type="dxa"/>
            <w:shd w:val="clear" w:color="auto" w:fill="DBE5F1" w:themeFill="accent1" w:themeFillTint="33"/>
            <w:vAlign w:val="center"/>
          </w:tcPr>
          <w:p w:rsidRPr="001B7B77" w:rsidR="00570925" w:rsidP="00F21660" w:rsidRDefault="00570925" w14:paraId="3B355FC6" w14:textId="3A594514">
            <w:pPr>
              <w:widowControl/>
              <w:jc w:val="center"/>
              <w:cnfStyle w:val="000000000000" w:firstRow="0" w:lastRow="0" w:firstColumn="0" w:lastColumn="0" w:oddVBand="0" w:evenVBand="0" w:oddHBand="0" w:evenHBand="0" w:firstRowFirstColumn="0" w:firstRowLastColumn="0" w:lastRowFirstColumn="0" w:lastRowLastColumn="0"/>
              <w:rPr>
                <w:sz w:val="20"/>
                <w:szCs w:val="20"/>
              </w:rPr>
            </w:pPr>
            <w:r w:rsidRPr="001B7B77">
              <w:rPr>
                <w:color w:val="FF0000"/>
                <w:sz w:val="20"/>
                <w:szCs w:val="20"/>
              </w:rPr>
              <w:t>-1</w:t>
            </w:r>
            <w:r w:rsidRPr="001B7B77" w:rsidR="003C2DDA">
              <w:rPr>
                <w:color w:val="FF0000"/>
                <w:sz w:val="20"/>
                <w:szCs w:val="20"/>
              </w:rPr>
              <w:t>2.9</w:t>
            </w:r>
            <w:r w:rsidRPr="001B7B77">
              <w:rPr>
                <w:color w:val="FF0000"/>
                <w:sz w:val="20"/>
                <w:szCs w:val="20"/>
              </w:rPr>
              <w:t>%</w:t>
            </w:r>
          </w:p>
        </w:tc>
      </w:tr>
      <w:tr w:rsidRPr="001B7B77" w:rsidR="00325103" w:rsidTr="00570925" w14:paraId="0B7F77F3" w14:textId="77777777">
        <w:trPr>
          <w:cnfStyle w:val="000000100000" w:firstRow="0" w:lastRow="0" w:firstColumn="0" w:lastColumn="0" w:oddVBand="0" w:evenVBand="0" w:oddHBand="1" w:evenHBand="0" w:firstRowFirstColumn="0" w:firstRowLastColumn="0" w:lastRowFirstColumn="0" w:lastRowLastColumn="0"/>
          <w:trHeight w:val="236"/>
        </w:trPr>
        <w:tc>
          <w:tcPr>
            <w:cnfStyle w:val="001000000000" w:firstRow="0" w:lastRow="0" w:firstColumn="1" w:lastColumn="0" w:oddVBand="0" w:evenVBand="0" w:oddHBand="0" w:evenHBand="0" w:firstRowFirstColumn="0" w:firstRowLastColumn="0" w:lastRowFirstColumn="0" w:lastRowLastColumn="0"/>
            <w:tcW w:w="2178" w:type="dxa"/>
          </w:tcPr>
          <w:p w:rsidRPr="001B7B77" w:rsidR="00325103" w:rsidP="00F21660" w:rsidRDefault="00325103" w14:paraId="0B90DFD5" w14:textId="6E197896">
            <w:pPr>
              <w:widowControl/>
              <w:rPr>
                <w:sz w:val="20"/>
                <w:szCs w:val="20"/>
              </w:rPr>
            </w:pPr>
            <w:r w:rsidRPr="001B7B77">
              <w:rPr>
                <w:sz w:val="20"/>
                <w:szCs w:val="20"/>
              </w:rPr>
              <w:t>Native Am.</w:t>
            </w:r>
          </w:p>
        </w:tc>
        <w:tc>
          <w:tcPr>
            <w:tcW w:w="1537" w:type="dxa"/>
          </w:tcPr>
          <w:p w:rsidRPr="001B7B77" w:rsidR="00325103" w:rsidP="00F21660" w:rsidRDefault="00C7731D" w14:paraId="28E17428" w14:textId="7D9DA449">
            <w:pPr>
              <w:widowControl/>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1B7B77">
              <w:rPr>
                <w:b/>
                <w:bCs/>
                <w:sz w:val="20"/>
                <w:szCs w:val="20"/>
              </w:rPr>
              <w:t>53.6</w:t>
            </w:r>
            <w:r w:rsidRPr="001B7B77" w:rsidR="00325103">
              <w:rPr>
                <w:b/>
                <w:bCs/>
                <w:sz w:val="20"/>
                <w:szCs w:val="20"/>
              </w:rPr>
              <w:t>%</w:t>
            </w:r>
          </w:p>
          <w:p w:rsidRPr="001B7B77" w:rsidR="00325103" w:rsidP="00F21660" w:rsidRDefault="00325103" w14:paraId="4FE7A41A" w14:textId="6C2CBF75">
            <w:pPr>
              <w:widowControl/>
              <w:jc w:val="center"/>
              <w:cnfStyle w:val="000000100000" w:firstRow="0" w:lastRow="0" w:firstColumn="0" w:lastColumn="0" w:oddVBand="0" w:evenVBand="0" w:oddHBand="1" w:evenHBand="0" w:firstRowFirstColumn="0" w:firstRowLastColumn="0" w:lastRowFirstColumn="0" w:lastRowLastColumn="0"/>
              <w:rPr>
                <w:sz w:val="20"/>
                <w:szCs w:val="20"/>
              </w:rPr>
            </w:pPr>
            <w:r w:rsidRPr="001B7B77">
              <w:rPr>
                <w:sz w:val="18"/>
                <w:szCs w:val="18"/>
              </w:rPr>
              <w:t xml:space="preserve">(N = </w:t>
            </w:r>
            <w:r w:rsidRPr="001B7B77" w:rsidR="00C7731D">
              <w:rPr>
                <w:sz w:val="18"/>
                <w:szCs w:val="18"/>
              </w:rPr>
              <w:t>343</w:t>
            </w:r>
            <w:r w:rsidRPr="001B7B77">
              <w:rPr>
                <w:sz w:val="18"/>
                <w:szCs w:val="18"/>
              </w:rPr>
              <w:t>)</w:t>
            </w:r>
          </w:p>
        </w:tc>
        <w:tc>
          <w:tcPr>
            <w:tcW w:w="1537" w:type="dxa"/>
          </w:tcPr>
          <w:p w:rsidRPr="001B7B77" w:rsidR="00325103" w:rsidP="00F21660" w:rsidRDefault="00C7731D" w14:paraId="5269D42D" w14:textId="362297F2">
            <w:pPr>
              <w:widowControl/>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1B7B77">
              <w:rPr>
                <w:b/>
                <w:bCs/>
                <w:sz w:val="20"/>
                <w:szCs w:val="20"/>
              </w:rPr>
              <w:t>59.7</w:t>
            </w:r>
            <w:r w:rsidRPr="001B7B77" w:rsidR="00325103">
              <w:rPr>
                <w:b/>
                <w:bCs/>
                <w:sz w:val="20"/>
                <w:szCs w:val="20"/>
              </w:rPr>
              <w:t>%</w:t>
            </w:r>
          </w:p>
          <w:p w:rsidRPr="001B7B77" w:rsidR="00325103" w:rsidP="00F21660" w:rsidRDefault="00325103" w14:paraId="048F5C5B" w14:textId="2E80D3B7">
            <w:pPr>
              <w:widowControl/>
              <w:jc w:val="center"/>
              <w:cnfStyle w:val="000000100000" w:firstRow="0" w:lastRow="0" w:firstColumn="0" w:lastColumn="0" w:oddVBand="0" w:evenVBand="0" w:oddHBand="1" w:evenHBand="0" w:firstRowFirstColumn="0" w:firstRowLastColumn="0" w:lastRowFirstColumn="0" w:lastRowLastColumn="0"/>
              <w:rPr>
                <w:sz w:val="20"/>
                <w:szCs w:val="20"/>
              </w:rPr>
            </w:pPr>
            <w:r w:rsidRPr="001B7B77">
              <w:rPr>
                <w:sz w:val="18"/>
                <w:szCs w:val="18"/>
              </w:rPr>
              <w:t xml:space="preserve">(N = </w:t>
            </w:r>
            <w:r w:rsidRPr="001B7B77" w:rsidR="00C7731D">
              <w:rPr>
                <w:sz w:val="18"/>
                <w:szCs w:val="18"/>
              </w:rPr>
              <w:t>308</w:t>
            </w:r>
            <w:r w:rsidRPr="001B7B77">
              <w:rPr>
                <w:sz w:val="18"/>
                <w:szCs w:val="18"/>
              </w:rPr>
              <w:t>)</w:t>
            </w:r>
          </w:p>
        </w:tc>
        <w:tc>
          <w:tcPr>
            <w:tcW w:w="1537" w:type="dxa"/>
          </w:tcPr>
          <w:p w:rsidRPr="001B7B77" w:rsidR="00325103" w:rsidP="00F21660" w:rsidRDefault="00C7731D" w14:paraId="5FB64892" w14:textId="7896CF29">
            <w:pPr>
              <w:widowControl/>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1B7B77">
              <w:rPr>
                <w:b/>
                <w:bCs/>
                <w:sz w:val="20"/>
                <w:szCs w:val="20"/>
              </w:rPr>
              <w:t>57.9</w:t>
            </w:r>
            <w:r w:rsidRPr="001B7B77" w:rsidR="00325103">
              <w:rPr>
                <w:b/>
                <w:bCs/>
                <w:sz w:val="20"/>
                <w:szCs w:val="20"/>
              </w:rPr>
              <w:t>%</w:t>
            </w:r>
          </w:p>
          <w:p w:rsidRPr="001B7B77" w:rsidR="00325103" w:rsidP="00F21660" w:rsidRDefault="00325103" w14:paraId="0AD6B98C" w14:textId="5CB5D83F">
            <w:pPr>
              <w:widowControl/>
              <w:jc w:val="center"/>
              <w:cnfStyle w:val="000000100000" w:firstRow="0" w:lastRow="0" w:firstColumn="0" w:lastColumn="0" w:oddVBand="0" w:evenVBand="0" w:oddHBand="1" w:evenHBand="0" w:firstRowFirstColumn="0" w:firstRowLastColumn="0" w:lastRowFirstColumn="0" w:lastRowLastColumn="0"/>
              <w:rPr>
                <w:sz w:val="20"/>
                <w:szCs w:val="20"/>
              </w:rPr>
            </w:pPr>
            <w:r w:rsidRPr="001B7B77">
              <w:rPr>
                <w:sz w:val="18"/>
                <w:szCs w:val="18"/>
              </w:rPr>
              <w:t xml:space="preserve">(N = </w:t>
            </w:r>
            <w:r w:rsidRPr="001B7B77" w:rsidR="00C7731D">
              <w:rPr>
                <w:sz w:val="18"/>
                <w:szCs w:val="18"/>
              </w:rPr>
              <w:t>292</w:t>
            </w:r>
            <w:r w:rsidRPr="001B7B77">
              <w:rPr>
                <w:sz w:val="18"/>
                <w:szCs w:val="18"/>
              </w:rPr>
              <w:t>)</w:t>
            </w:r>
          </w:p>
        </w:tc>
        <w:tc>
          <w:tcPr>
            <w:tcW w:w="1537" w:type="dxa"/>
          </w:tcPr>
          <w:p w:rsidRPr="001B7B77" w:rsidR="00325103" w:rsidP="00F21660" w:rsidRDefault="00325103" w14:paraId="0F8C24F7" w14:textId="4330C76F">
            <w:pPr>
              <w:widowControl/>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1B7B77">
              <w:rPr>
                <w:b/>
                <w:bCs/>
                <w:sz w:val="20"/>
                <w:szCs w:val="20"/>
              </w:rPr>
              <w:t>6</w:t>
            </w:r>
            <w:r w:rsidRPr="001B7B77" w:rsidR="00C7731D">
              <w:rPr>
                <w:b/>
                <w:bCs/>
                <w:sz w:val="20"/>
                <w:szCs w:val="20"/>
              </w:rPr>
              <w:t>8.1</w:t>
            </w:r>
            <w:r w:rsidRPr="001B7B77">
              <w:rPr>
                <w:b/>
                <w:bCs/>
                <w:sz w:val="20"/>
                <w:szCs w:val="20"/>
              </w:rPr>
              <w:t>%</w:t>
            </w:r>
          </w:p>
          <w:p w:rsidRPr="001B7B77" w:rsidR="00325103" w:rsidP="00F21660" w:rsidRDefault="00325103" w14:paraId="6A98E2F5" w14:textId="24C1EFF7">
            <w:pPr>
              <w:widowControl/>
              <w:jc w:val="center"/>
              <w:cnfStyle w:val="000000100000" w:firstRow="0" w:lastRow="0" w:firstColumn="0" w:lastColumn="0" w:oddVBand="0" w:evenVBand="0" w:oddHBand="1" w:evenHBand="0" w:firstRowFirstColumn="0" w:firstRowLastColumn="0" w:lastRowFirstColumn="0" w:lastRowLastColumn="0"/>
              <w:rPr>
                <w:sz w:val="20"/>
                <w:szCs w:val="20"/>
              </w:rPr>
            </w:pPr>
            <w:r w:rsidRPr="001B7B77">
              <w:rPr>
                <w:sz w:val="18"/>
                <w:szCs w:val="18"/>
              </w:rPr>
              <w:t xml:space="preserve">(N = </w:t>
            </w:r>
            <w:r w:rsidRPr="001B7B77" w:rsidR="00C7731D">
              <w:rPr>
                <w:sz w:val="18"/>
                <w:szCs w:val="18"/>
              </w:rPr>
              <w:t>317</w:t>
            </w:r>
            <w:r w:rsidRPr="001B7B77">
              <w:rPr>
                <w:sz w:val="18"/>
                <w:szCs w:val="18"/>
              </w:rPr>
              <w:t xml:space="preserve">) </w:t>
            </w:r>
          </w:p>
        </w:tc>
        <w:tc>
          <w:tcPr>
            <w:tcW w:w="1537" w:type="dxa"/>
          </w:tcPr>
          <w:p w:rsidRPr="001B7B77" w:rsidR="00325103" w:rsidP="00F21660" w:rsidRDefault="00C7731D" w14:paraId="66886F4D" w14:textId="383ECD97">
            <w:pPr>
              <w:widowControl/>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1B7B77">
              <w:rPr>
                <w:b/>
                <w:bCs/>
                <w:sz w:val="20"/>
                <w:szCs w:val="20"/>
              </w:rPr>
              <w:t>61.3</w:t>
            </w:r>
            <w:r w:rsidRPr="001B7B77" w:rsidR="00325103">
              <w:rPr>
                <w:b/>
                <w:bCs/>
                <w:sz w:val="20"/>
                <w:szCs w:val="20"/>
              </w:rPr>
              <w:t>%</w:t>
            </w:r>
          </w:p>
          <w:p w:rsidRPr="001B7B77" w:rsidR="00325103" w:rsidP="00F21660" w:rsidRDefault="00325103" w14:paraId="0647CC91" w14:textId="2F86FE6F">
            <w:pPr>
              <w:widowControl/>
              <w:jc w:val="center"/>
              <w:cnfStyle w:val="000000100000" w:firstRow="0" w:lastRow="0" w:firstColumn="0" w:lastColumn="0" w:oddVBand="0" w:evenVBand="0" w:oddHBand="1" w:evenHBand="0" w:firstRowFirstColumn="0" w:firstRowLastColumn="0" w:lastRowFirstColumn="0" w:lastRowLastColumn="0"/>
              <w:rPr>
                <w:sz w:val="20"/>
                <w:szCs w:val="20"/>
              </w:rPr>
            </w:pPr>
            <w:r w:rsidRPr="001B7B77">
              <w:rPr>
                <w:sz w:val="18"/>
                <w:szCs w:val="18"/>
              </w:rPr>
              <w:t xml:space="preserve">(N = </w:t>
            </w:r>
            <w:r w:rsidRPr="001B7B77" w:rsidR="00C7731D">
              <w:rPr>
                <w:sz w:val="18"/>
                <w:szCs w:val="18"/>
              </w:rPr>
              <w:t>253</w:t>
            </w:r>
            <w:r w:rsidRPr="001B7B77">
              <w:rPr>
                <w:sz w:val="18"/>
                <w:szCs w:val="18"/>
              </w:rPr>
              <w:t>)</w:t>
            </w:r>
          </w:p>
        </w:tc>
      </w:tr>
      <w:tr w:rsidRPr="001B7B77" w:rsidR="00325103" w:rsidTr="00C7731D" w14:paraId="61B5F1B2" w14:textId="77777777">
        <w:trPr>
          <w:trHeight w:val="236"/>
        </w:trPr>
        <w:tc>
          <w:tcPr>
            <w:cnfStyle w:val="001000000000" w:firstRow="0" w:lastRow="0" w:firstColumn="1" w:lastColumn="0" w:oddVBand="0" w:evenVBand="0" w:oddHBand="0" w:evenHBand="0" w:firstRowFirstColumn="0" w:firstRowLastColumn="0" w:lastRowFirstColumn="0" w:lastRowLastColumn="0"/>
            <w:tcW w:w="2178" w:type="dxa"/>
            <w:shd w:val="clear" w:color="auto" w:fill="DBE5F1" w:themeFill="accent1" w:themeFillTint="33"/>
          </w:tcPr>
          <w:p w:rsidRPr="001B7B77" w:rsidR="00325103" w:rsidP="00F21660" w:rsidRDefault="00325103" w14:paraId="09218318" w14:textId="20C8B8D6">
            <w:pPr>
              <w:widowControl/>
              <w:rPr>
                <w:sz w:val="20"/>
                <w:szCs w:val="20"/>
              </w:rPr>
            </w:pPr>
            <w:r w:rsidRPr="001B7B77">
              <w:rPr>
                <w:b w:val="0"/>
                <w:bCs w:val="0"/>
                <w:i/>
                <w:iCs/>
                <w:sz w:val="18"/>
                <w:szCs w:val="18"/>
              </w:rPr>
              <w:t>Gap (Compared to White)</w:t>
            </w:r>
          </w:p>
        </w:tc>
        <w:tc>
          <w:tcPr>
            <w:tcW w:w="1537" w:type="dxa"/>
            <w:shd w:val="clear" w:color="auto" w:fill="DBE5F1" w:themeFill="accent1" w:themeFillTint="33"/>
            <w:vAlign w:val="center"/>
          </w:tcPr>
          <w:p w:rsidRPr="001B7B77" w:rsidR="00325103" w:rsidP="00F21660" w:rsidRDefault="00325103" w14:paraId="65AEE7EA" w14:textId="47453663">
            <w:pPr>
              <w:widowControl/>
              <w:jc w:val="center"/>
              <w:cnfStyle w:val="000000000000" w:firstRow="0" w:lastRow="0" w:firstColumn="0" w:lastColumn="0" w:oddVBand="0" w:evenVBand="0" w:oddHBand="0" w:evenHBand="0" w:firstRowFirstColumn="0" w:firstRowLastColumn="0" w:lastRowFirstColumn="0" w:lastRowLastColumn="0"/>
              <w:rPr>
                <w:sz w:val="20"/>
                <w:szCs w:val="20"/>
              </w:rPr>
            </w:pPr>
            <w:r w:rsidRPr="001B7B77">
              <w:rPr>
                <w:color w:val="FF0000"/>
                <w:sz w:val="20"/>
                <w:szCs w:val="20"/>
              </w:rPr>
              <w:t>-</w:t>
            </w:r>
            <w:r w:rsidRPr="001B7B77" w:rsidR="00C7731D">
              <w:rPr>
                <w:color w:val="FF0000"/>
                <w:sz w:val="20"/>
                <w:szCs w:val="20"/>
              </w:rPr>
              <w:t>21.9</w:t>
            </w:r>
            <w:r w:rsidRPr="001B7B77">
              <w:rPr>
                <w:color w:val="FF0000"/>
                <w:sz w:val="20"/>
                <w:szCs w:val="20"/>
              </w:rPr>
              <w:t>%</w:t>
            </w:r>
          </w:p>
        </w:tc>
        <w:tc>
          <w:tcPr>
            <w:tcW w:w="1537" w:type="dxa"/>
            <w:shd w:val="clear" w:color="auto" w:fill="DBE5F1" w:themeFill="accent1" w:themeFillTint="33"/>
            <w:vAlign w:val="center"/>
          </w:tcPr>
          <w:p w:rsidRPr="001B7B77" w:rsidR="00325103" w:rsidP="00F21660" w:rsidRDefault="00325103" w14:paraId="0203DEB1" w14:textId="0C40BE71">
            <w:pPr>
              <w:widowControl/>
              <w:jc w:val="center"/>
              <w:cnfStyle w:val="000000000000" w:firstRow="0" w:lastRow="0" w:firstColumn="0" w:lastColumn="0" w:oddVBand="0" w:evenVBand="0" w:oddHBand="0" w:evenHBand="0" w:firstRowFirstColumn="0" w:firstRowLastColumn="0" w:lastRowFirstColumn="0" w:lastRowLastColumn="0"/>
              <w:rPr>
                <w:sz w:val="20"/>
                <w:szCs w:val="20"/>
              </w:rPr>
            </w:pPr>
            <w:r w:rsidRPr="001B7B77">
              <w:rPr>
                <w:color w:val="FF0000"/>
                <w:sz w:val="20"/>
                <w:szCs w:val="20"/>
              </w:rPr>
              <w:t>-1</w:t>
            </w:r>
            <w:r w:rsidRPr="001B7B77" w:rsidR="00C7731D">
              <w:rPr>
                <w:color w:val="FF0000"/>
                <w:sz w:val="20"/>
                <w:szCs w:val="20"/>
              </w:rPr>
              <w:t>6.7</w:t>
            </w:r>
            <w:r w:rsidRPr="001B7B77">
              <w:rPr>
                <w:color w:val="FF0000"/>
                <w:sz w:val="20"/>
                <w:szCs w:val="20"/>
              </w:rPr>
              <w:t>%</w:t>
            </w:r>
          </w:p>
        </w:tc>
        <w:tc>
          <w:tcPr>
            <w:tcW w:w="1537" w:type="dxa"/>
            <w:shd w:val="clear" w:color="auto" w:fill="DBE5F1" w:themeFill="accent1" w:themeFillTint="33"/>
            <w:vAlign w:val="center"/>
          </w:tcPr>
          <w:p w:rsidRPr="001B7B77" w:rsidR="00325103" w:rsidP="00F21660" w:rsidRDefault="00325103" w14:paraId="6982E83E" w14:textId="56494BFB">
            <w:pPr>
              <w:widowControl/>
              <w:jc w:val="center"/>
              <w:cnfStyle w:val="000000000000" w:firstRow="0" w:lastRow="0" w:firstColumn="0" w:lastColumn="0" w:oddVBand="0" w:evenVBand="0" w:oddHBand="0" w:evenHBand="0" w:firstRowFirstColumn="0" w:firstRowLastColumn="0" w:lastRowFirstColumn="0" w:lastRowLastColumn="0"/>
              <w:rPr>
                <w:sz w:val="20"/>
                <w:szCs w:val="20"/>
              </w:rPr>
            </w:pPr>
            <w:r w:rsidRPr="001B7B77">
              <w:rPr>
                <w:color w:val="FF0000"/>
                <w:sz w:val="20"/>
                <w:szCs w:val="20"/>
              </w:rPr>
              <w:t>-1</w:t>
            </w:r>
            <w:r w:rsidRPr="001B7B77" w:rsidR="00C7731D">
              <w:rPr>
                <w:color w:val="FF0000"/>
                <w:sz w:val="20"/>
                <w:szCs w:val="20"/>
              </w:rPr>
              <w:t>8.8</w:t>
            </w:r>
            <w:r w:rsidRPr="001B7B77">
              <w:rPr>
                <w:color w:val="FF0000"/>
                <w:sz w:val="20"/>
                <w:szCs w:val="20"/>
              </w:rPr>
              <w:t>%</w:t>
            </w:r>
          </w:p>
        </w:tc>
        <w:tc>
          <w:tcPr>
            <w:tcW w:w="1537" w:type="dxa"/>
            <w:shd w:val="clear" w:color="auto" w:fill="DBE5F1" w:themeFill="accent1" w:themeFillTint="33"/>
            <w:vAlign w:val="center"/>
          </w:tcPr>
          <w:p w:rsidRPr="001B7B77" w:rsidR="00325103" w:rsidP="00F21660" w:rsidRDefault="00325103" w14:paraId="5E14785A" w14:textId="432DEB9E">
            <w:pPr>
              <w:widowControl/>
              <w:jc w:val="center"/>
              <w:cnfStyle w:val="000000000000" w:firstRow="0" w:lastRow="0" w:firstColumn="0" w:lastColumn="0" w:oddVBand="0" w:evenVBand="0" w:oddHBand="0" w:evenHBand="0" w:firstRowFirstColumn="0" w:firstRowLastColumn="0" w:lastRowFirstColumn="0" w:lastRowLastColumn="0"/>
              <w:rPr>
                <w:sz w:val="20"/>
                <w:szCs w:val="20"/>
              </w:rPr>
            </w:pPr>
            <w:r w:rsidRPr="001B7B77">
              <w:rPr>
                <w:color w:val="FF0000"/>
                <w:sz w:val="20"/>
                <w:szCs w:val="20"/>
              </w:rPr>
              <w:t>-1</w:t>
            </w:r>
            <w:r w:rsidRPr="001B7B77" w:rsidR="00C7731D">
              <w:rPr>
                <w:color w:val="FF0000"/>
                <w:sz w:val="20"/>
                <w:szCs w:val="20"/>
              </w:rPr>
              <w:t>4.0</w:t>
            </w:r>
            <w:r w:rsidRPr="001B7B77">
              <w:rPr>
                <w:color w:val="FF0000"/>
                <w:sz w:val="20"/>
                <w:szCs w:val="20"/>
              </w:rPr>
              <w:t>%</w:t>
            </w:r>
          </w:p>
        </w:tc>
        <w:tc>
          <w:tcPr>
            <w:tcW w:w="1537" w:type="dxa"/>
            <w:shd w:val="clear" w:color="auto" w:fill="DBE5F1" w:themeFill="accent1" w:themeFillTint="33"/>
            <w:vAlign w:val="center"/>
          </w:tcPr>
          <w:p w:rsidRPr="001B7B77" w:rsidR="00325103" w:rsidP="00F21660" w:rsidRDefault="00325103" w14:paraId="5259FFC4" w14:textId="309D5E7E">
            <w:pPr>
              <w:widowControl/>
              <w:jc w:val="center"/>
              <w:cnfStyle w:val="000000000000" w:firstRow="0" w:lastRow="0" w:firstColumn="0" w:lastColumn="0" w:oddVBand="0" w:evenVBand="0" w:oddHBand="0" w:evenHBand="0" w:firstRowFirstColumn="0" w:firstRowLastColumn="0" w:lastRowFirstColumn="0" w:lastRowLastColumn="0"/>
              <w:rPr>
                <w:sz w:val="20"/>
                <w:szCs w:val="20"/>
              </w:rPr>
            </w:pPr>
            <w:r w:rsidRPr="001B7B77">
              <w:rPr>
                <w:color w:val="FF0000"/>
                <w:sz w:val="20"/>
                <w:szCs w:val="20"/>
              </w:rPr>
              <w:t>-</w:t>
            </w:r>
            <w:r w:rsidRPr="001B7B77" w:rsidR="00C7731D">
              <w:rPr>
                <w:color w:val="FF0000"/>
                <w:sz w:val="20"/>
                <w:szCs w:val="20"/>
              </w:rPr>
              <w:t>21.0</w:t>
            </w:r>
            <w:r w:rsidRPr="001B7B77">
              <w:rPr>
                <w:color w:val="FF0000"/>
                <w:sz w:val="20"/>
                <w:szCs w:val="20"/>
              </w:rPr>
              <w:t>%</w:t>
            </w:r>
          </w:p>
        </w:tc>
      </w:tr>
      <w:tr w:rsidRPr="001B7B77" w:rsidR="00F50D80" w:rsidTr="00325103" w14:paraId="7796BBD2" w14:textId="77777777">
        <w:trPr>
          <w:cnfStyle w:val="000000100000" w:firstRow="0" w:lastRow="0" w:firstColumn="0" w:lastColumn="0" w:oddVBand="0" w:evenVBand="0" w:oddHBand="1" w:evenHBand="0" w:firstRowFirstColumn="0" w:firstRowLastColumn="0" w:lastRowFirstColumn="0" w:lastRowLastColumn="0"/>
          <w:trHeight w:val="236"/>
        </w:trPr>
        <w:tc>
          <w:tcPr>
            <w:cnfStyle w:val="001000000000" w:firstRow="0" w:lastRow="0" w:firstColumn="1" w:lastColumn="0" w:oddVBand="0" w:evenVBand="0" w:oddHBand="0" w:evenHBand="0" w:firstRowFirstColumn="0" w:firstRowLastColumn="0" w:lastRowFirstColumn="0" w:lastRowLastColumn="0"/>
            <w:tcW w:w="2178" w:type="dxa"/>
          </w:tcPr>
          <w:p w:rsidRPr="001B7B77" w:rsidR="00F50D80" w:rsidP="00F21660" w:rsidRDefault="00F50D80" w14:paraId="055E6D93" w14:textId="03E31CAF">
            <w:pPr>
              <w:widowControl/>
              <w:rPr>
                <w:sz w:val="20"/>
                <w:szCs w:val="20"/>
              </w:rPr>
            </w:pPr>
            <w:r w:rsidRPr="001B7B77">
              <w:rPr>
                <w:sz w:val="20"/>
                <w:szCs w:val="20"/>
              </w:rPr>
              <w:t>Pacific Islander</w:t>
            </w:r>
          </w:p>
        </w:tc>
        <w:tc>
          <w:tcPr>
            <w:tcW w:w="1537" w:type="dxa"/>
          </w:tcPr>
          <w:p w:rsidRPr="001B7B77" w:rsidR="00F50D80" w:rsidP="00F21660" w:rsidRDefault="00F50D80" w14:paraId="299FE477" w14:textId="2D4288F0">
            <w:pPr>
              <w:widowControl/>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1B7B77">
              <w:rPr>
                <w:b/>
                <w:bCs/>
                <w:sz w:val="20"/>
                <w:szCs w:val="20"/>
              </w:rPr>
              <w:t>62.9%</w:t>
            </w:r>
          </w:p>
          <w:p w:rsidRPr="001B7B77" w:rsidR="00F50D80" w:rsidP="00F21660" w:rsidRDefault="00F50D80" w14:paraId="129E42A6" w14:textId="267096E8">
            <w:pPr>
              <w:widowControl/>
              <w:jc w:val="center"/>
              <w:cnfStyle w:val="000000100000" w:firstRow="0" w:lastRow="0" w:firstColumn="0" w:lastColumn="0" w:oddVBand="0" w:evenVBand="0" w:oddHBand="1" w:evenHBand="0" w:firstRowFirstColumn="0" w:firstRowLastColumn="0" w:lastRowFirstColumn="0" w:lastRowLastColumn="0"/>
              <w:rPr>
                <w:sz w:val="20"/>
                <w:szCs w:val="20"/>
              </w:rPr>
            </w:pPr>
            <w:r w:rsidRPr="001B7B77">
              <w:rPr>
                <w:sz w:val="18"/>
                <w:szCs w:val="18"/>
              </w:rPr>
              <w:t>(N = 544)</w:t>
            </w:r>
          </w:p>
        </w:tc>
        <w:tc>
          <w:tcPr>
            <w:tcW w:w="1537" w:type="dxa"/>
          </w:tcPr>
          <w:p w:rsidRPr="001B7B77" w:rsidR="00F50D80" w:rsidP="00F21660" w:rsidRDefault="00F50D80" w14:paraId="56B4563D" w14:textId="7FB334E8">
            <w:pPr>
              <w:widowControl/>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1B7B77">
              <w:rPr>
                <w:b/>
                <w:bCs/>
                <w:sz w:val="20"/>
                <w:szCs w:val="20"/>
              </w:rPr>
              <w:t>66.5%</w:t>
            </w:r>
          </w:p>
          <w:p w:rsidRPr="001B7B77" w:rsidR="00F50D80" w:rsidP="00F21660" w:rsidRDefault="00F50D80" w14:paraId="5C6F8E27" w14:textId="43B213FE">
            <w:pPr>
              <w:widowControl/>
              <w:jc w:val="center"/>
              <w:cnfStyle w:val="000000100000" w:firstRow="0" w:lastRow="0" w:firstColumn="0" w:lastColumn="0" w:oddVBand="0" w:evenVBand="0" w:oddHBand="1" w:evenHBand="0" w:firstRowFirstColumn="0" w:firstRowLastColumn="0" w:lastRowFirstColumn="0" w:lastRowLastColumn="0"/>
              <w:rPr>
                <w:sz w:val="20"/>
                <w:szCs w:val="20"/>
              </w:rPr>
            </w:pPr>
            <w:r w:rsidRPr="001B7B77">
              <w:rPr>
                <w:sz w:val="18"/>
                <w:szCs w:val="18"/>
              </w:rPr>
              <w:t>(N = 552)</w:t>
            </w:r>
          </w:p>
        </w:tc>
        <w:tc>
          <w:tcPr>
            <w:tcW w:w="1537" w:type="dxa"/>
          </w:tcPr>
          <w:p w:rsidRPr="001B7B77" w:rsidR="00F50D80" w:rsidP="00F21660" w:rsidRDefault="00F50D80" w14:paraId="195D4072" w14:textId="650A2352">
            <w:pPr>
              <w:widowControl/>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1B7B77">
              <w:rPr>
                <w:b/>
                <w:bCs/>
                <w:sz w:val="20"/>
                <w:szCs w:val="20"/>
              </w:rPr>
              <w:t>58.7%</w:t>
            </w:r>
          </w:p>
          <w:p w:rsidRPr="001B7B77" w:rsidR="00F50D80" w:rsidP="00F21660" w:rsidRDefault="00F50D80" w14:paraId="3EAD62AF" w14:textId="2A9684A0">
            <w:pPr>
              <w:widowControl/>
              <w:jc w:val="center"/>
              <w:cnfStyle w:val="000000100000" w:firstRow="0" w:lastRow="0" w:firstColumn="0" w:lastColumn="0" w:oddVBand="0" w:evenVBand="0" w:oddHBand="1" w:evenHBand="0" w:firstRowFirstColumn="0" w:firstRowLastColumn="0" w:lastRowFirstColumn="0" w:lastRowLastColumn="0"/>
              <w:rPr>
                <w:sz w:val="20"/>
                <w:szCs w:val="20"/>
              </w:rPr>
            </w:pPr>
            <w:r w:rsidRPr="001B7B77">
              <w:rPr>
                <w:sz w:val="18"/>
                <w:szCs w:val="18"/>
              </w:rPr>
              <w:t>(N = 332)</w:t>
            </w:r>
          </w:p>
        </w:tc>
        <w:tc>
          <w:tcPr>
            <w:tcW w:w="1537" w:type="dxa"/>
          </w:tcPr>
          <w:p w:rsidRPr="001B7B77" w:rsidR="00F50D80" w:rsidP="00F21660" w:rsidRDefault="00F50D80" w14:paraId="673E356C" w14:textId="7737BA99">
            <w:pPr>
              <w:widowControl/>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1B7B77">
              <w:rPr>
                <w:b/>
                <w:bCs/>
                <w:sz w:val="20"/>
                <w:szCs w:val="20"/>
              </w:rPr>
              <w:t>69.7%</w:t>
            </w:r>
          </w:p>
          <w:p w:rsidRPr="001B7B77" w:rsidR="00F50D80" w:rsidP="00F21660" w:rsidRDefault="00F50D80" w14:paraId="1CAF985C" w14:textId="3A46CB89">
            <w:pPr>
              <w:widowControl/>
              <w:jc w:val="center"/>
              <w:cnfStyle w:val="000000100000" w:firstRow="0" w:lastRow="0" w:firstColumn="0" w:lastColumn="0" w:oddVBand="0" w:evenVBand="0" w:oddHBand="1" w:evenHBand="0" w:firstRowFirstColumn="0" w:firstRowLastColumn="0" w:lastRowFirstColumn="0" w:lastRowLastColumn="0"/>
              <w:rPr>
                <w:sz w:val="20"/>
                <w:szCs w:val="20"/>
              </w:rPr>
            </w:pPr>
            <w:r w:rsidRPr="001B7B77">
              <w:rPr>
                <w:sz w:val="18"/>
                <w:szCs w:val="18"/>
              </w:rPr>
              <w:t xml:space="preserve">(N = 304) </w:t>
            </w:r>
          </w:p>
        </w:tc>
        <w:tc>
          <w:tcPr>
            <w:tcW w:w="1537" w:type="dxa"/>
          </w:tcPr>
          <w:p w:rsidRPr="001B7B77" w:rsidR="00F50D80" w:rsidP="00F21660" w:rsidRDefault="00F50D80" w14:paraId="510391DC" w14:textId="3F146CCC">
            <w:pPr>
              <w:widowControl/>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1B7B77">
              <w:rPr>
                <w:b/>
                <w:bCs/>
                <w:sz w:val="20"/>
                <w:szCs w:val="20"/>
              </w:rPr>
              <w:t>68.5%</w:t>
            </w:r>
          </w:p>
          <w:p w:rsidRPr="001B7B77" w:rsidR="00F50D80" w:rsidP="00F21660" w:rsidRDefault="00F50D80" w14:paraId="1774D186" w14:textId="65CE2A74">
            <w:pPr>
              <w:widowControl/>
              <w:jc w:val="center"/>
              <w:cnfStyle w:val="000000100000" w:firstRow="0" w:lastRow="0" w:firstColumn="0" w:lastColumn="0" w:oddVBand="0" w:evenVBand="0" w:oddHBand="1" w:evenHBand="0" w:firstRowFirstColumn="0" w:firstRowLastColumn="0" w:lastRowFirstColumn="0" w:lastRowLastColumn="0"/>
              <w:rPr>
                <w:sz w:val="20"/>
                <w:szCs w:val="20"/>
              </w:rPr>
            </w:pPr>
            <w:r w:rsidRPr="001B7B77">
              <w:rPr>
                <w:sz w:val="18"/>
                <w:szCs w:val="18"/>
              </w:rPr>
              <w:t>(N = 251)</w:t>
            </w:r>
          </w:p>
        </w:tc>
      </w:tr>
      <w:tr w:rsidRPr="001B7B77" w:rsidR="00F50D80" w:rsidTr="00F50D80" w14:paraId="0EAE9A1F" w14:textId="77777777">
        <w:trPr>
          <w:trHeight w:val="236"/>
        </w:trPr>
        <w:tc>
          <w:tcPr>
            <w:cnfStyle w:val="001000000000" w:firstRow="0" w:lastRow="0" w:firstColumn="1" w:lastColumn="0" w:oddVBand="0" w:evenVBand="0" w:oddHBand="0" w:evenHBand="0" w:firstRowFirstColumn="0" w:firstRowLastColumn="0" w:lastRowFirstColumn="0" w:lastRowLastColumn="0"/>
            <w:tcW w:w="2178" w:type="dxa"/>
            <w:shd w:val="clear" w:color="auto" w:fill="DBE5F1" w:themeFill="accent1" w:themeFillTint="33"/>
          </w:tcPr>
          <w:p w:rsidRPr="001B7B77" w:rsidR="00F50D80" w:rsidP="00F21660" w:rsidRDefault="00F50D80" w14:paraId="6CB065B1" w14:textId="35F0C207">
            <w:pPr>
              <w:widowControl/>
              <w:rPr>
                <w:sz w:val="20"/>
                <w:szCs w:val="20"/>
              </w:rPr>
            </w:pPr>
            <w:r w:rsidRPr="001B7B77">
              <w:rPr>
                <w:b w:val="0"/>
                <w:bCs w:val="0"/>
                <w:i/>
                <w:iCs/>
                <w:sz w:val="18"/>
                <w:szCs w:val="18"/>
              </w:rPr>
              <w:t>Gap (Compared to White)</w:t>
            </w:r>
          </w:p>
        </w:tc>
        <w:tc>
          <w:tcPr>
            <w:tcW w:w="1537" w:type="dxa"/>
            <w:shd w:val="clear" w:color="auto" w:fill="DBE5F1" w:themeFill="accent1" w:themeFillTint="33"/>
            <w:vAlign w:val="center"/>
          </w:tcPr>
          <w:p w:rsidRPr="001B7B77" w:rsidR="00F50D80" w:rsidP="00F21660" w:rsidRDefault="00F50D80" w14:paraId="463A21A0" w14:textId="0F3079B9">
            <w:pPr>
              <w:widowControl/>
              <w:jc w:val="center"/>
              <w:cnfStyle w:val="000000000000" w:firstRow="0" w:lastRow="0" w:firstColumn="0" w:lastColumn="0" w:oddVBand="0" w:evenVBand="0" w:oddHBand="0" w:evenHBand="0" w:firstRowFirstColumn="0" w:firstRowLastColumn="0" w:lastRowFirstColumn="0" w:lastRowLastColumn="0"/>
              <w:rPr>
                <w:sz w:val="20"/>
                <w:szCs w:val="20"/>
              </w:rPr>
            </w:pPr>
            <w:r w:rsidRPr="001B7B77">
              <w:rPr>
                <w:color w:val="FF0000"/>
                <w:sz w:val="20"/>
                <w:szCs w:val="20"/>
              </w:rPr>
              <w:t>-12.6%</w:t>
            </w:r>
          </w:p>
        </w:tc>
        <w:tc>
          <w:tcPr>
            <w:tcW w:w="1537" w:type="dxa"/>
            <w:shd w:val="clear" w:color="auto" w:fill="DBE5F1" w:themeFill="accent1" w:themeFillTint="33"/>
            <w:vAlign w:val="center"/>
          </w:tcPr>
          <w:p w:rsidRPr="001B7B77" w:rsidR="00F50D80" w:rsidP="00F21660" w:rsidRDefault="00F50D80" w14:paraId="3F28C760" w14:textId="3E94943B">
            <w:pPr>
              <w:widowControl/>
              <w:jc w:val="center"/>
              <w:cnfStyle w:val="000000000000" w:firstRow="0" w:lastRow="0" w:firstColumn="0" w:lastColumn="0" w:oddVBand="0" w:evenVBand="0" w:oddHBand="0" w:evenHBand="0" w:firstRowFirstColumn="0" w:firstRowLastColumn="0" w:lastRowFirstColumn="0" w:lastRowLastColumn="0"/>
              <w:rPr>
                <w:sz w:val="20"/>
                <w:szCs w:val="20"/>
              </w:rPr>
            </w:pPr>
            <w:r w:rsidRPr="001B7B77">
              <w:rPr>
                <w:color w:val="FF0000"/>
                <w:sz w:val="20"/>
                <w:szCs w:val="20"/>
              </w:rPr>
              <w:t>-9.9%</w:t>
            </w:r>
          </w:p>
        </w:tc>
        <w:tc>
          <w:tcPr>
            <w:tcW w:w="1537" w:type="dxa"/>
            <w:shd w:val="clear" w:color="auto" w:fill="DBE5F1" w:themeFill="accent1" w:themeFillTint="33"/>
            <w:vAlign w:val="center"/>
          </w:tcPr>
          <w:p w:rsidRPr="001B7B77" w:rsidR="00F50D80" w:rsidP="00F21660" w:rsidRDefault="00F50D80" w14:paraId="1A7575F5" w14:textId="6BDFBC71">
            <w:pPr>
              <w:widowControl/>
              <w:jc w:val="center"/>
              <w:cnfStyle w:val="000000000000" w:firstRow="0" w:lastRow="0" w:firstColumn="0" w:lastColumn="0" w:oddVBand="0" w:evenVBand="0" w:oddHBand="0" w:evenHBand="0" w:firstRowFirstColumn="0" w:firstRowLastColumn="0" w:lastRowFirstColumn="0" w:lastRowLastColumn="0"/>
              <w:rPr>
                <w:sz w:val="20"/>
                <w:szCs w:val="20"/>
              </w:rPr>
            </w:pPr>
            <w:r w:rsidRPr="001B7B77">
              <w:rPr>
                <w:color w:val="FF0000"/>
                <w:sz w:val="20"/>
                <w:szCs w:val="20"/>
              </w:rPr>
              <w:t>-18.0%</w:t>
            </w:r>
          </w:p>
        </w:tc>
        <w:tc>
          <w:tcPr>
            <w:tcW w:w="1537" w:type="dxa"/>
            <w:shd w:val="clear" w:color="auto" w:fill="DBE5F1" w:themeFill="accent1" w:themeFillTint="33"/>
            <w:vAlign w:val="center"/>
          </w:tcPr>
          <w:p w:rsidRPr="001B7B77" w:rsidR="00F50D80" w:rsidP="00F21660" w:rsidRDefault="00F50D80" w14:paraId="273B07CE" w14:textId="00E6D7FC">
            <w:pPr>
              <w:widowControl/>
              <w:jc w:val="center"/>
              <w:cnfStyle w:val="000000000000" w:firstRow="0" w:lastRow="0" w:firstColumn="0" w:lastColumn="0" w:oddVBand="0" w:evenVBand="0" w:oddHBand="0" w:evenHBand="0" w:firstRowFirstColumn="0" w:firstRowLastColumn="0" w:lastRowFirstColumn="0" w:lastRowLastColumn="0"/>
              <w:rPr>
                <w:sz w:val="20"/>
                <w:szCs w:val="20"/>
              </w:rPr>
            </w:pPr>
            <w:r w:rsidRPr="001B7B77">
              <w:rPr>
                <w:color w:val="FF0000"/>
                <w:sz w:val="20"/>
                <w:szCs w:val="20"/>
              </w:rPr>
              <w:t>-12.4%</w:t>
            </w:r>
          </w:p>
        </w:tc>
        <w:tc>
          <w:tcPr>
            <w:tcW w:w="1537" w:type="dxa"/>
            <w:shd w:val="clear" w:color="auto" w:fill="DBE5F1" w:themeFill="accent1" w:themeFillTint="33"/>
            <w:vAlign w:val="center"/>
          </w:tcPr>
          <w:p w:rsidRPr="001B7B77" w:rsidR="00F50D80" w:rsidP="00F21660" w:rsidRDefault="00F50D80" w14:paraId="1EA72E79" w14:textId="4697C424">
            <w:pPr>
              <w:widowControl/>
              <w:jc w:val="center"/>
              <w:cnfStyle w:val="000000000000" w:firstRow="0" w:lastRow="0" w:firstColumn="0" w:lastColumn="0" w:oddVBand="0" w:evenVBand="0" w:oddHBand="0" w:evenHBand="0" w:firstRowFirstColumn="0" w:firstRowLastColumn="0" w:lastRowFirstColumn="0" w:lastRowLastColumn="0"/>
              <w:rPr>
                <w:sz w:val="20"/>
                <w:szCs w:val="20"/>
              </w:rPr>
            </w:pPr>
            <w:r w:rsidRPr="001B7B77">
              <w:rPr>
                <w:color w:val="FF0000"/>
                <w:sz w:val="20"/>
                <w:szCs w:val="20"/>
              </w:rPr>
              <w:t>-13.8%</w:t>
            </w:r>
          </w:p>
        </w:tc>
      </w:tr>
      <w:tr w:rsidRPr="001B7B77" w:rsidR="00F50D80" w:rsidTr="00325103" w14:paraId="61CF032E" w14:textId="77777777">
        <w:trPr>
          <w:cnfStyle w:val="000000100000" w:firstRow="0" w:lastRow="0" w:firstColumn="0" w:lastColumn="0" w:oddVBand="0" w:evenVBand="0" w:oddHBand="1" w:evenHBand="0" w:firstRowFirstColumn="0" w:firstRowLastColumn="0" w:lastRowFirstColumn="0" w:lastRowLastColumn="0"/>
          <w:trHeight w:val="236"/>
        </w:trPr>
        <w:tc>
          <w:tcPr>
            <w:cnfStyle w:val="001000000000" w:firstRow="0" w:lastRow="0" w:firstColumn="1" w:lastColumn="0" w:oddVBand="0" w:evenVBand="0" w:oddHBand="0" w:evenHBand="0" w:firstRowFirstColumn="0" w:firstRowLastColumn="0" w:lastRowFirstColumn="0" w:lastRowLastColumn="0"/>
            <w:tcW w:w="2178" w:type="dxa"/>
          </w:tcPr>
          <w:p w:rsidRPr="001B7B77" w:rsidR="00F50D80" w:rsidP="00F21660" w:rsidRDefault="00F50D80" w14:paraId="5B5B59A6" w14:textId="620FBF08">
            <w:pPr>
              <w:widowControl/>
              <w:rPr>
                <w:sz w:val="20"/>
                <w:szCs w:val="20"/>
              </w:rPr>
            </w:pPr>
            <w:r w:rsidRPr="001B7B77">
              <w:rPr>
                <w:sz w:val="20"/>
                <w:szCs w:val="20"/>
              </w:rPr>
              <w:t>Two or More Races</w:t>
            </w:r>
          </w:p>
        </w:tc>
        <w:tc>
          <w:tcPr>
            <w:tcW w:w="1537" w:type="dxa"/>
          </w:tcPr>
          <w:p w:rsidRPr="001B7B77" w:rsidR="00F50D80" w:rsidP="00F21660" w:rsidRDefault="00F50D80" w14:paraId="28B5E625" w14:textId="59754D43">
            <w:pPr>
              <w:widowControl/>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1B7B77">
              <w:rPr>
                <w:b/>
                <w:bCs/>
                <w:sz w:val="20"/>
                <w:szCs w:val="20"/>
              </w:rPr>
              <w:t>6</w:t>
            </w:r>
            <w:r w:rsidRPr="001B7B77" w:rsidR="00537B07">
              <w:rPr>
                <w:b/>
                <w:bCs/>
                <w:sz w:val="20"/>
                <w:szCs w:val="20"/>
              </w:rPr>
              <w:t>8.5</w:t>
            </w:r>
            <w:r w:rsidRPr="001B7B77">
              <w:rPr>
                <w:b/>
                <w:bCs/>
                <w:sz w:val="20"/>
                <w:szCs w:val="20"/>
              </w:rPr>
              <w:t>%</w:t>
            </w:r>
          </w:p>
          <w:p w:rsidRPr="001B7B77" w:rsidR="00F50D80" w:rsidP="00F21660" w:rsidRDefault="00F50D80" w14:paraId="5A8B0C98" w14:textId="60C50850">
            <w:pPr>
              <w:widowControl/>
              <w:jc w:val="center"/>
              <w:cnfStyle w:val="000000100000" w:firstRow="0" w:lastRow="0" w:firstColumn="0" w:lastColumn="0" w:oddVBand="0" w:evenVBand="0" w:oddHBand="1" w:evenHBand="0" w:firstRowFirstColumn="0" w:firstRowLastColumn="0" w:lastRowFirstColumn="0" w:lastRowLastColumn="0"/>
              <w:rPr>
                <w:sz w:val="20"/>
                <w:szCs w:val="20"/>
              </w:rPr>
            </w:pPr>
            <w:r w:rsidRPr="001B7B77">
              <w:rPr>
                <w:sz w:val="18"/>
                <w:szCs w:val="18"/>
              </w:rPr>
              <w:t xml:space="preserve">(N = </w:t>
            </w:r>
            <w:r w:rsidRPr="001B7B77" w:rsidR="00537B07">
              <w:rPr>
                <w:sz w:val="18"/>
                <w:szCs w:val="18"/>
              </w:rPr>
              <w:t>8,183</w:t>
            </w:r>
            <w:r w:rsidRPr="001B7B77">
              <w:rPr>
                <w:sz w:val="18"/>
                <w:szCs w:val="18"/>
              </w:rPr>
              <w:t>)</w:t>
            </w:r>
          </w:p>
        </w:tc>
        <w:tc>
          <w:tcPr>
            <w:tcW w:w="1537" w:type="dxa"/>
          </w:tcPr>
          <w:p w:rsidRPr="001B7B77" w:rsidR="00F50D80" w:rsidP="00F21660" w:rsidRDefault="00F50D80" w14:paraId="0524FCB2" w14:textId="3B94BD91">
            <w:pPr>
              <w:widowControl/>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1B7B77">
              <w:rPr>
                <w:b/>
                <w:bCs/>
                <w:sz w:val="20"/>
                <w:szCs w:val="20"/>
              </w:rPr>
              <w:t>6</w:t>
            </w:r>
            <w:r w:rsidRPr="001B7B77" w:rsidR="00537B07">
              <w:rPr>
                <w:b/>
                <w:bCs/>
                <w:sz w:val="20"/>
                <w:szCs w:val="20"/>
              </w:rPr>
              <w:t>8.5</w:t>
            </w:r>
            <w:r w:rsidRPr="001B7B77">
              <w:rPr>
                <w:b/>
                <w:bCs/>
                <w:sz w:val="20"/>
                <w:szCs w:val="20"/>
              </w:rPr>
              <w:t>%</w:t>
            </w:r>
          </w:p>
          <w:p w:rsidRPr="001B7B77" w:rsidR="00F50D80" w:rsidP="00F21660" w:rsidRDefault="00F50D80" w14:paraId="236F1483" w14:textId="0E673020">
            <w:pPr>
              <w:widowControl/>
              <w:jc w:val="center"/>
              <w:cnfStyle w:val="000000100000" w:firstRow="0" w:lastRow="0" w:firstColumn="0" w:lastColumn="0" w:oddVBand="0" w:evenVBand="0" w:oddHBand="1" w:evenHBand="0" w:firstRowFirstColumn="0" w:firstRowLastColumn="0" w:lastRowFirstColumn="0" w:lastRowLastColumn="0"/>
              <w:rPr>
                <w:sz w:val="20"/>
                <w:szCs w:val="20"/>
              </w:rPr>
            </w:pPr>
            <w:r w:rsidRPr="001B7B77">
              <w:rPr>
                <w:sz w:val="18"/>
                <w:szCs w:val="18"/>
              </w:rPr>
              <w:t xml:space="preserve">(N = </w:t>
            </w:r>
            <w:r w:rsidRPr="001B7B77" w:rsidR="00537B07">
              <w:rPr>
                <w:sz w:val="18"/>
                <w:szCs w:val="18"/>
              </w:rPr>
              <w:t>8,841</w:t>
            </w:r>
            <w:r w:rsidRPr="001B7B77">
              <w:rPr>
                <w:sz w:val="18"/>
                <w:szCs w:val="18"/>
              </w:rPr>
              <w:t>)</w:t>
            </w:r>
          </w:p>
        </w:tc>
        <w:tc>
          <w:tcPr>
            <w:tcW w:w="1537" w:type="dxa"/>
          </w:tcPr>
          <w:p w:rsidRPr="001B7B77" w:rsidR="00F50D80" w:rsidP="00F21660" w:rsidRDefault="00537B07" w14:paraId="2F6D9374" w14:textId="5681C6F4">
            <w:pPr>
              <w:widowControl/>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1B7B77">
              <w:rPr>
                <w:b/>
                <w:bCs/>
                <w:sz w:val="20"/>
                <w:szCs w:val="20"/>
              </w:rPr>
              <w:t>68.1</w:t>
            </w:r>
            <w:r w:rsidRPr="001B7B77" w:rsidR="00F50D80">
              <w:rPr>
                <w:b/>
                <w:bCs/>
                <w:sz w:val="20"/>
                <w:szCs w:val="20"/>
              </w:rPr>
              <w:t>%</w:t>
            </w:r>
          </w:p>
          <w:p w:rsidRPr="001B7B77" w:rsidR="00F50D80" w:rsidP="00F21660" w:rsidRDefault="00F50D80" w14:paraId="7772B1A4" w14:textId="53E16096">
            <w:pPr>
              <w:widowControl/>
              <w:jc w:val="center"/>
              <w:cnfStyle w:val="000000100000" w:firstRow="0" w:lastRow="0" w:firstColumn="0" w:lastColumn="0" w:oddVBand="0" w:evenVBand="0" w:oddHBand="1" w:evenHBand="0" w:firstRowFirstColumn="0" w:firstRowLastColumn="0" w:lastRowFirstColumn="0" w:lastRowLastColumn="0"/>
              <w:rPr>
                <w:sz w:val="20"/>
                <w:szCs w:val="20"/>
              </w:rPr>
            </w:pPr>
            <w:r w:rsidRPr="001B7B77">
              <w:rPr>
                <w:sz w:val="18"/>
                <w:szCs w:val="18"/>
              </w:rPr>
              <w:t xml:space="preserve">(N = </w:t>
            </w:r>
            <w:r w:rsidRPr="001B7B77" w:rsidR="00537B07">
              <w:rPr>
                <w:sz w:val="18"/>
                <w:szCs w:val="18"/>
              </w:rPr>
              <w:t>9,124</w:t>
            </w:r>
            <w:r w:rsidRPr="001B7B77">
              <w:rPr>
                <w:sz w:val="18"/>
                <w:szCs w:val="18"/>
              </w:rPr>
              <w:t>)</w:t>
            </w:r>
          </w:p>
        </w:tc>
        <w:tc>
          <w:tcPr>
            <w:tcW w:w="1537" w:type="dxa"/>
          </w:tcPr>
          <w:p w:rsidRPr="001B7B77" w:rsidR="00F50D80" w:rsidP="00F21660" w:rsidRDefault="00537B07" w14:paraId="4173C95F" w14:textId="63E86F93">
            <w:pPr>
              <w:widowControl/>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1B7B77">
              <w:rPr>
                <w:b/>
                <w:bCs/>
                <w:sz w:val="20"/>
                <w:szCs w:val="20"/>
              </w:rPr>
              <w:t>76.5</w:t>
            </w:r>
            <w:r w:rsidRPr="001B7B77" w:rsidR="00F50D80">
              <w:rPr>
                <w:b/>
                <w:bCs/>
                <w:sz w:val="20"/>
                <w:szCs w:val="20"/>
              </w:rPr>
              <w:t>%</w:t>
            </w:r>
          </w:p>
          <w:p w:rsidRPr="001B7B77" w:rsidR="00F50D80" w:rsidP="00F21660" w:rsidRDefault="00F50D80" w14:paraId="0615C86F" w14:textId="38C43C9D">
            <w:pPr>
              <w:widowControl/>
              <w:jc w:val="center"/>
              <w:cnfStyle w:val="000000100000" w:firstRow="0" w:lastRow="0" w:firstColumn="0" w:lastColumn="0" w:oddVBand="0" w:evenVBand="0" w:oddHBand="1" w:evenHBand="0" w:firstRowFirstColumn="0" w:firstRowLastColumn="0" w:lastRowFirstColumn="0" w:lastRowLastColumn="0"/>
              <w:rPr>
                <w:sz w:val="20"/>
                <w:szCs w:val="20"/>
              </w:rPr>
            </w:pPr>
            <w:r w:rsidRPr="001B7B77">
              <w:rPr>
                <w:sz w:val="18"/>
                <w:szCs w:val="18"/>
              </w:rPr>
              <w:t xml:space="preserve">(N = </w:t>
            </w:r>
            <w:r w:rsidRPr="001B7B77" w:rsidR="00C24ABC">
              <w:rPr>
                <w:sz w:val="18"/>
                <w:szCs w:val="18"/>
              </w:rPr>
              <w:t>7,843</w:t>
            </w:r>
            <w:r w:rsidRPr="001B7B77">
              <w:rPr>
                <w:sz w:val="18"/>
                <w:szCs w:val="18"/>
              </w:rPr>
              <w:t xml:space="preserve">) </w:t>
            </w:r>
          </w:p>
        </w:tc>
        <w:tc>
          <w:tcPr>
            <w:tcW w:w="1537" w:type="dxa"/>
          </w:tcPr>
          <w:p w:rsidRPr="001B7B77" w:rsidR="00F50D80" w:rsidP="00F21660" w:rsidRDefault="00537B07" w14:paraId="51EA41B1" w14:textId="3EC897AE">
            <w:pPr>
              <w:widowControl/>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1B7B77">
              <w:rPr>
                <w:b/>
                <w:bCs/>
                <w:sz w:val="20"/>
                <w:szCs w:val="20"/>
              </w:rPr>
              <w:t>76.5</w:t>
            </w:r>
            <w:r w:rsidRPr="001B7B77" w:rsidR="00F50D80">
              <w:rPr>
                <w:b/>
                <w:bCs/>
                <w:sz w:val="20"/>
                <w:szCs w:val="20"/>
              </w:rPr>
              <w:t>%</w:t>
            </w:r>
          </w:p>
          <w:p w:rsidRPr="001B7B77" w:rsidR="00F50D80" w:rsidP="00F21660" w:rsidRDefault="00F50D80" w14:paraId="0CB6F483" w14:textId="00ABDBC9">
            <w:pPr>
              <w:widowControl/>
              <w:jc w:val="center"/>
              <w:cnfStyle w:val="000000100000" w:firstRow="0" w:lastRow="0" w:firstColumn="0" w:lastColumn="0" w:oddVBand="0" w:evenVBand="0" w:oddHBand="1" w:evenHBand="0" w:firstRowFirstColumn="0" w:firstRowLastColumn="0" w:lastRowFirstColumn="0" w:lastRowLastColumn="0"/>
              <w:rPr>
                <w:sz w:val="20"/>
                <w:szCs w:val="20"/>
              </w:rPr>
            </w:pPr>
            <w:r w:rsidRPr="001B7B77">
              <w:rPr>
                <w:sz w:val="18"/>
                <w:szCs w:val="18"/>
              </w:rPr>
              <w:t xml:space="preserve">(N = </w:t>
            </w:r>
            <w:r w:rsidRPr="001B7B77" w:rsidR="00C24ABC">
              <w:rPr>
                <w:sz w:val="18"/>
                <w:szCs w:val="18"/>
              </w:rPr>
              <w:t>8,363</w:t>
            </w:r>
            <w:r w:rsidRPr="001B7B77">
              <w:rPr>
                <w:sz w:val="18"/>
                <w:szCs w:val="18"/>
              </w:rPr>
              <w:t>)</w:t>
            </w:r>
          </w:p>
        </w:tc>
      </w:tr>
      <w:tr w:rsidRPr="001B7B77" w:rsidR="00F50D80" w:rsidTr="00F24A0F" w14:paraId="158B226D" w14:textId="77777777">
        <w:trPr>
          <w:trHeight w:val="236"/>
        </w:trPr>
        <w:tc>
          <w:tcPr>
            <w:cnfStyle w:val="001000000000" w:firstRow="0" w:lastRow="0" w:firstColumn="1" w:lastColumn="0" w:oddVBand="0" w:evenVBand="0" w:oddHBand="0" w:evenHBand="0" w:firstRowFirstColumn="0" w:firstRowLastColumn="0" w:lastRowFirstColumn="0" w:lastRowLastColumn="0"/>
            <w:tcW w:w="2178" w:type="dxa"/>
            <w:shd w:val="clear" w:color="auto" w:fill="DBE5F1" w:themeFill="accent1" w:themeFillTint="33"/>
          </w:tcPr>
          <w:p w:rsidRPr="001B7B77" w:rsidR="00F50D80" w:rsidP="00F21660" w:rsidRDefault="00F50D80" w14:paraId="5DB9E163" w14:textId="128A1FC1">
            <w:pPr>
              <w:widowControl/>
              <w:rPr>
                <w:sz w:val="20"/>
                <w:szCs w:val="20"/>
              </w:rPr>
            </w:pPr>
            <w:r w:rsidRPr="001B7B77">
              <w:rPr>
                <w:b w:val="0"/>
                <w:bCs w:val="0"/>
                <w:i/>
                <w:iCs/>
                <w:sz w:val="18"/>
                <w:szCs w:val="18"/>
              </w:rPr>
              <w:t>Gap (Compared to White)</w:t>
            </w:r>
          </w:p>
        </w:tc>
        <w:tc>
          <w:tcPr>
            <w:tcW w:w="1537" w:type="dxa"/>
            <w:shd w:val="clear" w:color="auto" w:fill="DBE5F1" w:themeFill="accent1" w:themeFillTint="33"/>
            <w:vAlign w:val="center"/>
          </w:tcPr>
          <w:p w:rsidRPr="001B7B77" w:rsidR="00F50D80" w:rsidP="00F21660" w:rsidRDefault="00F50D80" w14:paraId="3F087F76" w14:textId="31F7BA8B">
            <w:pPr>
              <w:widowControl/>
              <w:jc w:val="center"/>
              <w:cnfStyle w:val="000000000000" w:firstRow="0" w:lastRow="0" w:firstColumn="0" w:lastColumn="0" w:oddVBand="0" w:evenVBand="0" w:oddHBand="0" w:evenHBand="0" w:firstRowFirstColumn="0" w:firstRowLastColumn="0" w:lastRowFirstColumn="0" w:lastRowLastColumn="0"/>
              <w:rPr>
                <w:sz w:val="20"/>
                <w:szCs w:val="20"/>
              </w:rPr>
            </w:pPr>
            <w:r w:rsidRPr="001B7B77">
              <w:rPr>
                <w:color w:val="FF0000"/>
                <w:sz w:val="20"/>
                <w:szCs w:val="20"/>
              </w:rPr>
              <w:t>-</w:t>
            </w:r>
            <w:r w:rsidRPr="001B7B77" w:rsidR="00C24ABC">
              <w:rPr>
                <w:color w:val="FF0000"/>
                <w:sz w:val="20"/>
                <w:szCs w:val="20"/>
              </w:rPr>
              <w:t>7.0</w:t>
            </w:r>
            <w:r w:rsidRPr="001B7B77">
              <w:rPr>
                <w:color w:val="FF0000"/>
                <w:sz w:val="20"/>
                <w:szCs w:val="20"/>
              </w:rPr>
              <w:t>%</w:t>
            </w:r>
          </w:p>
        </w:tc>
        <w:tc>
          <w:tcPr>
            <w:tcW w:w="1537" w:type="dxa"/>
            <w:shd w:val="clear" w:color="auto" w:fill="DBE5F1" w:themeFill="accent1" w:themeFillTint="33"/>
            <w:vAlign w:val="center"/>
          </w:tcPr>
          <w:p w:rsidRPr="001B7B77" w:rsidR="00F50D80" w:rsidP="00F21660" w:rsidRDefault="00F50D80" w14:paraId="440EAC4E" w14:textId="5C13F3E1">
            <w:pPr>
              <w:widowControl/>
              <w:jc w:val="center"/>
              <w:cnfStyle w:val="000000000000" w:firstRow="0" w:lastRow="0" w:firstColumn="0" w:lastColumn="0" w:oddVBand="0" w:evenVBand="0" w:oddHBand="0" w:evenHBand="0" w:firstRowFirstColumn="0" w:firstRowLastColumn="0" w:lastRowFirstColumn="0" w:lastRowLastColumn="0"/>
              <w:rPr>
                <w:sz w:val="20"/>
                <w:szCs w:val="20"/>
              </w:rPr>
            </w:pPr>
            <w:r w:rsidRPr="001B7B77">
              <w:rPr>
                <w:color w:val="FF0000"/>
                <w:sz w:val="20"/>
                <w:szCs w:val="20"/>
              </w:rPr>
              <w:t>-</w:t>
            </w:r>
            <w:r w:rsidRPr="001B7B77" w:rsidR="00C24ABC">
              <w:rPr>
                <w:color w:val="FF0000"/>
                <w:sz w:val="20"/>
                <w:szCs w:val="20"/>
              </w:rPr>
              <w:t>7</w:t>
            </w:r>
            <w:r w:rsidRPr="001B7B77">
              <w:rPr>
                <w:color w:val="FF0000"/>
                <w:sz w:val="20"/>
                <w:szCs w:val="20"/>
              </w:rPr>
              <w:t>.9%</w:t>
            </w:r>
          </w:p>
        </w:tc>
        <w:tc>
          <w:tcPr>
            <w:tcW w:w="1537" w:type="dxa"/>
            <w:shd w:val="clear" w:color="auto" w:fill="DBE5F1" w:themeFill="accent1" w:themeFillTint="33"/>
            <w:vAlign w:val="center"/>
          </w:tcPr>
          <w:p w:rsidRPr="001B7B77" w:rsidR="00F50D80" w:rsidP="00F21660" w:rsidRDefault="00F50D80" w14:paraId="01F50F65" w14:textId="29AE29DD">
            <w:pPr>
              <w:widowControl/>
              <w:jc w:val="center"/>
              <w:cnfStyle w:val="000000000000" w:firstRow="0" w:lastRow="0" w:firstColumn="0" w:lastColumn="0" w:oddVBand="0" w:evenVBand="0" w:oddHBand="0" w:evenHBand="0" w:firstRowFirstColumn="0" w:firstRowLastColumn="0" w:lastRowFirstColumn="0" w:lastRowLastColumn="0"/>
              <w:rPr>
                <w:sz w:val="20"/>
                <w:szCs w:val="20"/>
              </w:rPr>
            </w:pPr>
            <w:r w:rsidRPr="001B7B77">
              <w:rPr>
                <w:color w:val="FF0000"/>
                <w:sz w:val="20"/>
                <w:szCs w:val="20"/>
              </w:rPr>
              <w:t>-8.</w:t>
            </w:r>
            <w:r w:rsidRPr="001B7B77" w:rsidR="00C24ABC">
              <w:rPr>
                <w:color w:val="FF0000"/>
                <w:sz w:val="20"/>
                <w:szCs w:val="20"/>
              </w:rPr>
              <w:t>6</w:t>
            </w:r>
            <w:r w:rsidRPr="001B7B77">
              <w:rPr>
                <w:color w:val="FF0000"/>
                <w:sz w:val="20"/>
                <w:szCs w:val="20"/>
              </w:rPr>
              <w:t>%</w:t>
            </w:r>
          </w:p>
        </w:tc>
        <w:tc>
          <w:tcPr>
            <w:tcW w:w="1537" w:type="dxa"/>
            <w:shd w:val="clear" w:color="auto" w:fill="DBE5F1" w:themeFill="accent1" w:themeFillTint="33"/>
            <w:vAlign w:val="center"/>
          </w:tcPr>
          <w:p w:rsidRPr="001B7B77" w:rsidR="00F50D80" w:rsidP="00F21660" w:rsidRDefault="00F50D80" w14:paraId="315C4E1D" w14:textId="3929AC52">
            <w:pPr>
              <w:widowControl/>
              <w:jc w:val="center"/>
              <w:cnfStyle w:val="000000000000" w:firstRow="0" w:lastRow="0" w:firstColumn="0" w:lastColumn="0" w:oddVBand="0" w:evenVBand="0" w:oddHBand="0" w:evenHBand="0" w:firstRowFirstColumn="0" w:firstRowLastColumn="0" w:lastRowFirstColumn="0" w:lastRowLastColumn="0"/>
              <w:rPr>
                <w:sz w:val="20"/>
                <w:szCs w:val="20"/>
              </w:rPr>
            </w:pPr>
            <w:r w:rsidRPr="001B7B77">
              <w:rPr>
                <w:color w:val="FF0000"/>
                <w:sz w:val="20"/>
                <w:szCs w:val="20"/>
              </w:rPr>
              <w:t>-</w:t>
            </w:r>
            <w:r w:rsidRPr="001B7B77" w:rsidR="00C24ABC">
              <w:rPr>
                <w:color w:val="FF0000"/>
                <w:sz w:val="20"/>
                <w:szCs w:val="20"/>
              </w:rPr>
              <w:t>5.6</w:t>
            </w:r>
            <w:r w:rsidRPr="001B7B77">
              <w:rPr>
                <w:color w:val="FF0000"/>
                <w:sz w:val="20"/>
                <w:szCs w:val="20"/>
              </w:rPr>
              <w:t>%</w:t>
            </w:r>
          </w:p>
        </w:tc>
        <w:tc>
          <w:tcPr>
            <w:tcW w:w="1537" w:type="dxa"/>
            <w:shd w:val="clear" w:color="auto" w:fill="DBE5F1" w:themeFill="accent1" w:themeFillTint="33"/>
            <w:vAlign w:val="center"/>
          </w:tcPr>
          <w:p w:rsidRPr="001B7B77" w:rsidR="00F50D80" w:rsidP="00F21660" w:rsidRDefault="00C24ABC" w14:paraId="3D2D7FC3" w14:textId="223D4A85">
            <w:pPr>
              <w:widowControl/>
              <w:jc w:val="center"/>
              <w:cnfStyle w:val="000000000000" w:firstRow="0" w:lastRow="0" w:firstColumn="0" w:lastColumn="0" w:oddVBand="0" w:evenVBand="0" w:oddHBand="0" w:evenHBand="0" w:firstRowFirstColumn="0" w:firstRowLastColumn="0" w:lastRowFirstColumn="0" w:lastRowLastColumn="0"/>
              <w:rPr>
                <w:sz w:val="20"/>
                <w:szCs w:val="20"/>
              </w:rPr>
            </w:pPr>
            <w:r w:rsidRPr="001B7B77">
              <w:rPr>
                <w:color w:val="FF0000"/>
                <w:sz w:val="20"/>
                <w:szCs w:val="20"/>
              </w:rPr>
              <w:t>-5</w:t>
            </w:r>
            <w:r w:rsidRPr="001B7B77" w:rsidR="00F50D80">
              <w:rPr>
                <w:color w:val="FF0000"/>
                <w:sz w:val="20"/>
                <w:szCs w:val="20"/>
              </w:rPr>
              <w:t>.8%</w:t>
            </w:r>
          </w:p>
        </w:tc>
      </w:tr>
      <w:tr w:rsidRPr="001B7B77" w:rsidR="004B1EC6" w:rsidTr="00325103" w14:paraId="6E328D4F" w14:textId="77777777">
        <w:trPr>
          <w:cnfStyle w:val="000000100000" w:firstRow="0" w:lastRow="0" w:firstColumn="0" w:lastColumn="0" w:oddVBand="0" w:evenVBand="0" w:oddHBand="1" w:evenHBand="0" w:firstRowFirstColumn="0" w:firstRowLastColumn="0" w:lastRowFirstColumn="0" w:lastRowLastColumn="0"/>
          <w:trHeight w:val="236"/>
        </w:trPr>
        <w:tc>
          <w:tcPr>
            <w:cnfStyle w:val="001000000000" w:firstRow="0" w:lastRow="0" w:firstColumn="1" w:lastColumn="0" w:oddVBand="0" w:evenVBand="0" w:oddHBand="0" w:evenHBand="0" w:firstRowFirstColumn="0" w:firstRowLastColumn="0" w:lastRowFirstColumn="0" w:lastRowLastColumn="0"/>
            <w:tcW w:w="2178" w:type="dxa"/>
          </w:tcPr>
          <w:p w:rsidRPr="001B7B77" w:rsidR="004B1EC6" w:rsidP="00F21660" w:rsidRDefault="004B1EC6" w14:paraId="15B4671F" w14:textId="45AD5ACD">
            <w:pPr>
              <w:widowControl/>
              <w:rPr>
                <w:sz w:val="20"/>
                <w:szCs w:val="20"/>
              </w:rPr>
            </w:pPr>
            <w:r w:rsidRPr="001B7B77">
              <w:rPr>
                <w:sz w:val="20"/>
                <w:szCs w:val="20"/>
              </w:rPr>
              <w:t>White</w:t>
            </w:r>
            <w:r w:rsidRPr="001B7B77" w:rsidR="00B742E7">
              <w:rPr>
                <w:sz w:val="20"/>
                <w:szCs w:val="20"/>
              </w:rPr>
              <w:t xml:space="preserve"> (Comparison Group)</w:t>
            </w:r>
          </w:p>
        </w:tc>
        <w:tc>
          <w:tcPr>
            <w:tcW w:w="1537" w:type="dxa"/>
          </w:tcPr>
          <w:p w:rsidRPr="001B7B77" w:rsidR="004B1EC6" w:rsidP="00F21660" w:rsidRDefault="00886117" w14:paraId="012F461B" w14:textId="4685CAA3">
            <w:pPr>
              <w:widowControl/>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1B7B77">
              <w:rPr>
                <w:b/>
                <w:bCs/>
                <w:sz w:val="20"/>
                <w:szCs w:val="20"/>
              </w:rPr>
              <w:t>75.5</w:t>
            </w:r>
            <w:r w:rsidRPr="001B7B77" w:rsidR="004B1EC6">
              <w:rPr>
                <w:b/>
                <w:bCs/>
                <w:sz w:val="20"/>
                <w:szCs w:val="20"/>
              </w:rPr>
              <w:t>%</w:t>
            </w:r>
          </w:p>
          <w:p w:rsidRPr="001B7B77" w:rsidR="004B1EC6" w:rsidP="00F21660" w:rsidRDefault="004B1EC6" w14:paraId="44E4DA97" w14:textId="14B46264">
            <w:pPr>
              <w:widowControl/>
              <w:jc w:val="center"/>
              <w:cnfStyle w:val="000000100000" w:firstRow="0" w:lastRow="0" w:firstColumn="0" w:lastColumn="0" w:oddVBand="0" w:evenVBand="0" w:oddHBand="1" w:evenHBand="0" w:firstRowFirstColumn="0" w:firstRowLastColumn="0" w:lastRowFirstColumn="0" w:lastRowLastColumn="0"/>
              <w:rPr>
                <w:sz w:val="20"/>
                <w:szCs w:val="20"/>
              </w:rPr>
            </w:pPr>
            <w:r w:rsidRPr="001B7B77">
              <w:rPr>
                <w:sz w:val="18"/>
                <w:szCs w:val="18"/>
              </w:rPr>
              <w:t xml:space="preserve">(N = </w:t>
            </w:r>
            <w:r w:rsidRPr="001B7B77" w:rsidR="00886117">
              <w:rPr>
                <w:sz w:val="18"/>
                <w:szCs w:val="18"/>
              </w:rPr>
              <w:t>54,743</w:t>
            </w:r>
            <w:r w:rsidRPr="001B7B77">
              <w:rPr>
                <w:sz w:val="18"/>
                <w:szCs w:val="18"/>
              </w:rPr>
              <w:t>)</w:t>
            </w:r>
          </w:p>
        </w:tc>
        <w:tc>
          <w:tcPr>
            <w:tcW w:w="1537" w:type="dxa"/>
          </w:tcPr>
          <w:p w:rsidRPr="001B7B77" w:rsidR="004B1EC6" w:rsidP="00F21660" w:rsidRDefault="00886117" w14:paraId="7919F4CC" w14:textId="15322F68">
            <w:pPr>
              <w:widowControl/>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1B7B77">
              <w:rPr>
                <w:b/>
                <w:bCs/>
                <w:sz w:val="20"/>
                <w:szCs w:val="20"/>
              </w:rPr>
              <w:t>76.4</w:t>
            </w:r>
            <w:r w:rsidRPr="001B7B77" w:rsidR="004B1EC6">
              <w:rPr>
                <w:b/>
                <w:bCs/>
                <w:sz w:val="20"/>
                <w:szCs w:val="20"/>
              </w:rPr>
              <w:t>%</w:t>
            </w:r>
          </w:p>
          <w:p w:rsidRPr="001B7B77" w:rsidR="004B1EC6" w:rsidP="00F21660" w:rsidRDefault="004B1EC6" w14:paraId="1AA2B3E4" w14:textId="21889EEB">
            <w:pPr>
              <w:widowControl/>
              <w:jc w:val="center"/>
              <w:cnfStyle w:val="000000100000" w:firstRow="0" w:lastRow="0" w:firstColumn="0" w:lastColumn="0" w:oddVBand="0" w:evenVBand="0" w:oddHBand="1" w:evenHBand="0" w:firstRowFirstColumn="0" w:firstRowLastColumn="0" w:lastRowFirstColumn="0" w:lastRowLastColumn="0"/>
              <w:rPr>
                <w:sz w:val="20"/>
                <w:szCs w:val="20"/>
              </w:rPr>
            </w:pPr>
            <w:r w:rsidRPr="001B7B77">
              <w:rPr>
                <w:sz w:val="18"/>
                <w:szCs w:val="18"/>
              </w:rPr>
              <w:t xml:space="preserve">(N = </w:t>
            </w:r>
            <w:r w:rsidRPr="001B7B77" w:rsidR="00C34DE0">
              <w:rPr>
                <w:sz w:val="18"/>
                <w:szCs w:val="18"/>
              </w:rPr>
              <w:t>52,756</w:t>
            </w:r>
            <w:r w:rsidRPr="001B7B77">
              <w:rPr>
                <w:sz w:val="18"/>
                <w:szCs w:val="18"/>
              </w:rPr>
              <w:t>)</w:t>
            </w:r>
          </w:p>
        </w:tc>
        <w:tc>
          <w:tcPr>
            <w:tcW w:w="1537" w:type="dxa"/>
          </w:tcPr>
          <w:p w:rsidRPr="001B7B77" w:rsidR="004B1EC6" w:rsidP="00F21660" w:rsidRDefault="00886117" w14:paraId="39925A24" w14:textId="10F705D9">
            <w:pPr>
              <w:widowControl/>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1B7B77">
              <w:rPr>
                <w:b/>
                <w:bCs/>
                <w:sz w:val="20"/>
                <w:szCs w:val="20"/>
              </w:rPr>
              <w:t>76.7</w:t>
            </w:r>
            <w:r w:rsidRPr="001B7B77" w:rsidR="004B1EC6">
              <w:rPr>
                <w:b/>
                <w:bCs/>
                <w:sz w:val="20"/>
                <w:szCs w:val="20"/>
              </w:rPr>
              <w:t>%</w:t>
            </w:r>
          </w:p>
          <w:p w:rsidRPr="001B7B77" w:rsidR="004B1EC6" w:rsidP="00F21660" w:rsidRDefault="004B1EC6" w14:paraId="6EDBEDEB" w14:textId="0756E3C1">
            <w:pPr>
              <w:widowControl/>
              <w:jc w:val="center"/>
              <w:cnfStyle w:val="000000100000" w:firstRow="0" w:lastRow="0" w:firstColumn="0" w:lastColumn="0" w:oddVBand="0" w:evenVBand="0" w:oddHBand="1" w:evenHBand="0" w:firstRowFirstColumn="0" w:firstRowLastColumn="0" w:lastRowFirstColumn="0" w:lastRowLastColumn="0"/>
              <w:rPr>
                <w:sz w:val="20"/>
                <w:szCs w:val="20"/>
              </w:rPr>
            </w:pPr>
            <w:r w:rsidRPr="001B7B77">
              <w:rPr>
                <w:sz w:val="18"/>
                <w:szCs w:val="18"/>
              </w:rPr>
              <w:t xml:space="preserve">(N = </w:t>
            </w:r>
            <w:r w:rsidRPr="001B7B77" w:rsidR="00C34DE0">
              <w:rPr>
                <w:sz w:val="18"/>
                <w:szCs w:val="18"/>
              </w:rPr>
              <w:t>50,442</w:t>
            </w:r>
            <w:r w:rsidRPr="001B7B77">
              <w:rPr>
                <w:sz w:val="18"/>
                <w:szCs w:val="18"/>
              </w:rPr>
              <w:t>)</w:t>
            </w:r>
          </w:p>
        </w:tc>
        <w:tc>
          <w:tcPr>
            <w:tcW w:w="1537" w:type="dxa"/>
          </w:tcPr>
          <w:p w:rsidRPr="001B7B77" w:rsidR="004B1EC6" w:rsidP="00F21660" w:rsidRDefault="00886117" w14:paraId="0A0953F2" w14:textId="041392C7">
            <w:pPr>
              <w:widowControl/>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1B7B77">
              <w:rPr>
                <w:b/>
                <w:bCs/>
                <w:sz w:val="20"/>
                <w:szCs w:val="20"/>
              </w:rPr>
              <w:t>82.1</w:t>
            </w:r>
            <w:r w:rsidRPr="001B7B77" w:rsidR="004B1EC6">
              <w:rPr>
                <w:b/>
                <w:bCs/>
                <w:sz w:val="20"/>
                <w:szCs w:val="20"/>
              </w:rPr>
              <w:t>%</w:t>
            </w:r>
          </w:p>
          <w:p w:rsidRPr="001B7B77" w:rsidR="004B1EC6" w:rsidP="00F21660" w:rsidRDefault="004B1EC6" w14:paraId="06434424" w14:textId="33022EE1">
            <w:pPr>
              <w:widowControl/>
              <w:jc w:val="center"/>
              <w:cnfStyle w:val="000000100000" w:firstRow="0" w:lastRow="0" w:firstColumn="0" w:lastColumn="0" w:oddVBand="0" w:evenVBand="0" w:oddHBand="1" w:evenHBand="0" w:firstRowFirstColumn="0" w:firstRowLastColumn="0" w:lastRowFirstColumn="0" w:lastRowLastColumn="0"/>
              <w:rPr>
                <w:sz w:val="20"/>
                <w:szCs w:val="20"/>
              </w:rPr>
            </w:pPr>
            <w:r w:rsidRPr="001B7B77">
              <w:rPr>
                <w:sz w:val="18"/>
                <w:szCs w:val="18"/>
              </w:rPr>
              <w:t xml:space="preserve">(N = </w:t>
            </w:r>
            <w:r w:rsidRPr="001B7B77" w:rsidR="00C34DE0">
              <w:rPr>
                <w:sz w:val="18"/>
                <w:szCs w:val="18"/>
              </w:rPr>
              <w:t>42,094</w:t>
            </w:r>
            <w:r w:rsidRPr="001B7B77">
              <w:rPr>
                <w:sz w:val="18"/>
                <w:szCs w:val="18"/>
              </w:rPr>
              <w:t xml:space="preserve">) </w:t>
            </w:r>
          </w:p>
        </w:tc>
        <w:tc>
          <w:tcPr>
            <w:tcW w:w="1537" w:type="dxa"/>
          </w:tcPr>
          <w:p w:rsidRPr="001B7B77" w:rsidR="004B1EC6" w:rsidP="00F21660" w:rsidRDefault="00886117" w14:paraId="73115E03" w14:textId="7D847119">
            <w:pPr>
              <w:widowControl/>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1B7B77">
              <w:rPr>
                <w:b/>
                <w:bCs/>
                <w:sz w:val="20"/>
                <w:szCs w:val="20"/>
              </w:rPr>
              <w:t>82.3</w:t>
            </w:r>
            <w:r w:rsidRPr="001B7B77" w:rsidR="004B1EC6">
              <w:rPr>
                <w:b/>
                <w:bCs/>
                <w:sz w:val="20"/>
                <w:szCs w:val="20"/>
              </w:rPr>
              <w:t>%</w:t>
            </w:r>
          </w:p>
          <w:p w:rsidRPr="001B7B77" w:rsidR="004B1EC6" w:rsidP="00F21660" w:rsidRDefault="004B1EC6" w14:paraId="5D99BE9E" w14:textId="685DE654">
            <w:pPr>
              <w:widowControl/>
              <w:jc w:val="center"/>
              <w:cnfStyle w:val="000000100000" w:firstRow="0" w:lastRow="0" w:firstColumn="0" w:lastColumn="0" w:oddVBand="0" w:evenVBand="0" w:oddHBand="1" w:evenHBand="0" w:firstRowFirstColumn="0" w:firstRowLastColumn="0" w:lastRowFirstColumn="0" w:lastRowLastColumn="0"/>
              <w:rPr>
                <w:sz w:val="20"/>
                <w:szCs w:val="20"/>
              </w:rPr>
            </w:pPr>
            <w:r w:rsidRPr="001B7B77">
              <w:rPr>
                <w:sz w:val="18"/>
                <w:szCs w:val="18"/>
              </w:rPr>
              <w:t xml:space="preserve">(N = </w:t>
            </w:r>
            <w:r w:rsidRPr="001B7B77" w:rsidR="00C34DE0">
              <w:rPr>
                <w:sz w:val="18"/>
                <w:szCs w:val="18"/>
              </w:rPr>
              <w:t>45,563</w:t>
            </w:r>
            <w:r w:rsidRPr="001B7B77">
              <w:rPr>
                <w:sz w:val="18"/>
                <w:szCs w:val="18"/>
              </w:rPr>
              <w:t>)</w:t>
            </w:r>
          </w:p>
        </w:tc>
      </w:tr>
    </w:tbl>
    <w:p w:rsidRPr="001B7B77" w:rsidR="00A66E4A" w:rsidP="00F21660" w:rsidRDefault="00A66E4A" w14:paraId="59997EDC" w14:textId="3AAFE763">
      <w:pPr>
        <w:widowControl/>
        <w:rPr>
          <w:i/>
          <w:iCs/>
          <w:sz w:val="22"/>
        </w:rPr>
      </w:pPr>
      <w:r w:rsidRPr="001B7B77">
        <w:rPr>
          <w:i/>
          <w:iCs/>
          <w:sz w:val="22"/>
        </w:rPr>
        <w:t xml:space="preserve">Source: </w:t>
      </w:r>
      <w:r w:rsidRPr="001B7B77" w:rsidR="006A3845">
        <w:rPr>
          <w:i/>
          <w:iCs/>
          <w:sz w:val="22"/>
          <w:szCs w:val="20"/>
        </w:rPr>
        <w:t>SMC Office of Institutional Research</w:t>
      </w:r>
    </w:p>
    <w:p w:rsidRPr="001B7B77" w:rsidR="00A66E4A" w:rsidP="00F21660" w:rsidRDefault="00A66E4A" w14:paraId="136E7FB5" w14:textId="77777777">
      <w:pPr>
        <w:widowControl/>
        <w:sectPr w:rsidRPr="001B7B77" w:rsidR="00A66E4A">
          <w:pgSz w:w="12240" w:h="15840" w:orient="portrait"/>
          <w:pgMar w:top="1440" w:right="1440" w:bottom="1440" w:left="1440" w:header="720" w:footer="720" w:gutter="0"/>
          <w:cols w:space="720"/>
        </w:sectPr>
      </w:pPr>
    </w:p>
    <w:p w:rsidRPr="001B7B77" w:rsidR="00B1341B" w:rsidP="005C412F" w:rsidRDefault="00B1341B" w14:paraId="2CA38B58" w14:textId="207F18BF">
      <w:pPr>
        <w:keepNext/>
        <w:widowControl/>
        <w:ind w:right="245"/>
        <w:rPr>
          <w:b/>
          <w:bCs/>
          <w:i/>
          <w:iCs/>
        </w:rPr>
      </w:pPr>
      <w:r w:rsidRPr="001B7B77">
        <w:rPr>
          <w:b/>
          <w:bCs/>
          <w:i/>
          <w:iCs/>
        </w:rPr>
        <w:lastRenderedPageBreak/>
        <w:t>Degree and Certificate Completion</w:t>
      </w:r>
    </w:p>
    <w:p w:rsidRPr="001B7B77" w:rsidR="001E2D87" w:rsidP="00F21660" w:rsidRDefault="0004665B" w14:paraId="2AEEEC72" w14:textId="71AB49A1">
      <w:pPr>
        <w:widowControl/>
      </w:pPr>
      <w:r w:rsidRPr="001B7B77">
        <w:t xml:space="preserve">The 2021-2022 institution-set standard (ISS) </w:t>
      </w:r>
      <w:r w:rsidRPr="001B7B77" w:rsidR="00FB6102">
        <w:t xml:space="preserve">and stretch goals </w:t>
      </w:r>
      <w:r w:rsidRPr="001B7B77">
        <w:t xml:space="preserve">for </w:t>
      </w:r>
      <w:r w:rsidRPr="001B7B77" w:rsidR="00FB6102">
        <w:t xml:space="preserve">annual </w:t>
      </w:r>
      <w:r w:rsidRPr="001B7B77">
        <w:t xml:space="preserve">community college bachelor’s degrees awarded, associates degrees awarded, and </w:t>
      </w:r>
      <w:r w:rsidRPr="001B7B77" w:rsidR="001C4806">
        <w:t xml:space="preserve">noncredit and </w:t>
      </w:r>
      <w:r w:rsidRPr="001B7B77">
        <w:t>credit certificate</w:t>
      </w:r>
      <w:r w:rsidRPr="001B7B77" w:rsidR="004D694F">
        <w:t>s</w:t>
      </w:r>
      <w:r w:rsidRPr="001B7B77">
        <w:t xml:space="preserve"> of </w:t>
      </w:r>
      <w:r w:rsidRPr="001B7B77" w:rsidR="00512FBB">
        <w:t>completion (</w:t>
      </w:r>
      <w:r w:rsidRPr="001B7B77" w:rsidR="004D694F">
        <w:t>Chancellor’s Approved only)</w:t>
      </w:r>
      <w:r w:rsidRPr="001B7B77">
        <w:t xml:space="preserve"> awarded are</w:t>
      </w:r>
      <w:r w:rsidRPr="001B7B77" w:rsidR="00FB6102">
        <w:t>:</w:t>
      </w:r>
    </w:p>
    <w:p w:rsidRPr="001B7B77" w:rsidR="00FB6102" w:rsidP="00F21660" w:rsidRDefault="00FB6102" w14:paraId="2EB6F006" w14:textId="77777777">
      <w:pPr>
        <w:widowControl/>
      </w:pPr>
    </w:p>
    <w:tbl>
      <w:tblPr>
        <w:tblStyle w:val="GridTable1Light-Accent1"/>
        <w:tblW w:w="9619" w:type="dxa"/>
        <w:tblLook w:val="04A0" w:firstRow="1" w:lastRow="0" w:firstColumn="1" w:lastColumn="0" w:noHBand="0" w:noVBand="1"/>
      </w:tblPr>
      <w:tblGrid>
        <w:gridCol w:w="3206"/>
        <w:gridCol w:w="3206"/>
        <w:gridCol w:w="3207"/>
      </w:tblGrid>
      <w:tr w:rsidRPr="001B7B77" w:rsidR="00FB6102" w:rsidTr="00FB6102" w14:paraId="4EDFA581" w14:textId="77777777">
        <w:trPr>
          <w:cnfStyle w:val="100000000000" w:firstRow="1" w:lastRow="0" w:firstColumn="0" w:lastColumn="0" w:oddVBand="0" w:evenVBand="0" w:oddHBand="0" w:evenHBand="0" w:firstRowFirstColumn="0" w:firstRowLastColumn="0" w:lastRowFirstColumn="0" w:lastRowLastColumn="0"/>
          <w:trHeight w:val="527"/>
        </w:trPr>
        <w:tc>
          <w:tcPr>
            <w:cnfStyle w:val="001000000000" w:firstRow="0" w:lastRow="0" w:firstColumn="1" w:lastColumn="0" w:oddVBand="0" w:evenVBand="0" w:oddHBand="0" w:evenHBand="0" w:firstRowFirstColumn="0" w:firstRowLastColumn="0" w:lastRowFirstColumn="0" w:lastRowLastColumn="0"/>
            <w:tcW w:w="3206" w:type="dxa"/>
          </w:tcPr>
          <w:p w:rsidRPr="001B7B77" w:rsidR="00FB6102" w:rsidP="00F21660" w:rsidRDefault="00FB6102" w14:paraId="4AAE38E5" w14:textId="4299E889">
            <w:pPr>
              <w:widowControl/>
              <w:rPr>
                <w:sz w:val="22"/>
                <w:szCs w:val="20"/>
              </w:rPr>
            </w:pPr>
            <w:r w:rsidRPr="001B7B77">
              <w:rPr>
                <w:sz w:val="22"/>
                <w:szCs w:val="20"/>
              </w:rPr>
              <w:t>Metric</w:t>
            </w:r>
          </w:p>
        </w:tc>
        <w:tc>
          <w:tcPr>
            <w:tcW w:w="3206" w:type="dxa"/>
          </w:tcPr>
          <w:p w:rsidRPr="001B7B77" w:rsidR="00FB6102" w:rsidP="00F21660" w:rsidRDefault="00FB6102" w14:paraId="18C98701" w14:textId="268CBEFF">
            <w:pPr>
              <w:widowControl/>
              <w:cnfStyle w:val="100000000000" w:firstRow="1" w:lastRow="0" w:firstColumn="0" w:lastColumn="0" w:oddVBand="0" w:evenVBand="0" w:oddHBand="0" w:evenHBand="0" w:firstRowFirstColumn="0" w:firstRowLastColumn="0" w:lastRowFirstColumn="0" w:lastRowLastColumn="0"/>
              <w:rPr>
                <w:sz w:val="22"/>
                <w:szCs w:val="20"/>
              </w:rPr>
            </w:pPr>
            <w:r w:rsidRPr="001B7B77">
              <w:rPr>
                <w:sz w:val="22"/>
                <w:szCs w:val="20"/>
              </w:rPr>
              <w:t>Institution-Set Standard (ISS)</w:t>
            </w:r>
          </w:p>
        </w:tc>
        <w:tc>
          <w:tcPr>
            <w:tcW w:w="3207" w:type="dxa"/>
          </w:tcPr>
          <w:p w:rsidRPr="001B7B77" w:rsidR="00FB6102" w:rsidP="00F21660" w:rsidRDefault="00FB6102" w14:paraId="064CF4BA" w14:textId="364517D6">
            <w:pPr>
              <w:widowControl/>
              <w:cnfStyle w:val="100000000000" w:firstRow="1" w:lastRow="0" w:firstColumn="0" w:lastColumn="0" w:oddVBand="0" w:evenVBand="0" w:oddHBand="0" w:evenHBand="0" w:firstRowFirstColumn="0" w:firstRowLastColumn="0" w:lastRowFirstColumn="0" w:lastRowLastColumn="0"/>
              <w:rPr>
                <w:sz w:val="22"/>
                <w:szCs w:val="20"/>
              </w:rPr>
            </w:pPr>
            <w:r w:rsidRPr="001B7B77">
              <w:rPr>
                <w:sz w:val="22"/>
                <w:szCs w:val="20"/>
              </w:rPr>
              <w:t>Stretch Goals</w:t>
            </w:r>
          </w:p>
        </w:tc>
      </w:tr>
      <w:tr w:rsidRPr="001B7B77" w:rsidR="00FB6102" w:rsidTr="00FB6102" w14:paraId="0A9EE9A2" w14:textId="77777777">
        <w:trPr>
          <w:trHeight w:val="268"/>
        </w:trPr>
        <w:tc>
          <w:tcPr>
            <w:cnfStyle w:val="001000000000" w:firstRow="0" w:lastRow="0" w:firstColumn="1" w:lastColumn="0" w:oddVBand="0" w:evenVBand="0" w:oddHBand="0" w:evenHBand="0" w:firstRowFirstColumn="0" w:firstRowLastColumn="0" w:lastRowFirstColumn="0" w:lastRowLastColumn="0"/>
            <w:tcW w:w="3206" w:type="dxa"/>
          </w:tcPr>
          <w:p w:rsidRPr="001B7B77" w:rsidR="00FB6102" w:rsidP="00F21660" w:rsidRDefault="00FB6102" w14:paraId="74DD16C8" w14:textId="4EDC4600">
            <w:pPr>
              <w:widowControl/>
              <w:rPr>
                <w:b w:val="0"/>
                <w:bCs w:val="0"/>
                <w:sz w:val="22"/>
                <w:szCs w:val="20"/>
              </w:rPr>
            </w:pPr>
            <w:r w:rsidRPr="001B7B77">
              <w:rPr>
                <w:b w:val="0"/>
                <w:bCs w:val="0"/>
                <w:sz w:val="22"/>
                <w:szCs w:val="20"/>
              </w:rPr>
              <w:t>Bachelor’s Degrees</w:t>
            </w:r>
          </w:p>
        </w:tc>
        <w:tc>
          <w:tcPr>
            <w:tcW w:w="3206" w:type="dxa"/>
          </w:tcPr>
          <w:p w:rsidRPr="001B7B77" w:rsidR="00FB6102" w:rsidP="00F21660" w:rsidRDefault="00FB6102" w14:paraId="60BFFD73" w14:textId="1A0847CA">
            <w:pPr>
              <w:widowControl/>
              <w:cnfStyle w:val="000000000000" w:firstRow="0" w:lastRow="0" w:firstColumn="0" w:lastColumn="0" w:oddVBand="0" w:evenVBand="0" w:oddHBand="0" w:evenHBand="0" w:firstRowFirstColumn="0" w:firstRowLastColumn="0" w:lastRowFirstColumn="0" w:lastRowLastColumn="0"/>
              <w:rPr>
                <w:sz w:val="22"/>
                <w:szCs w:val="20"/>
              </w:rPr>
            </w:pPr>
            <w:r w:rsidRPr="001B7B77">
              <w:rPr>
                <w:sz w:val="22"/>
                <w:szCs w:val="20"/>
              </w:rPr>
              <w:t>10</w:t>
            </w:r>
          </w:p>
        </w:tc>
        <w:tc>
          <w:tcPr>
            <w:tcW w:w="3207" w:type="dxa"/>
          </w:tcPr>
          <w:p w:rsidRPr="001B7B77" w:rsidR="00FB6102" w:rsidP="00F21660" w:rsidRDefault="00FB6102" w14:paraId="406B1C4A" w14:textId="65026CDD">
            <w:pPr>
              <w:widowControl/>
              <w:cnfStyle w:val="000000000000" w:firstRow="0" w:lastRow="0" w:firstColumn="0" w:lastColumn="0" w:oddVBand="0" w:evenVBand="0" w:oddHBand="0" w:evenHBand="0" w:firstRowFirstColumn="0" w:firstRowLastColumn="0" w:lastRowFirstColumn="0" w:lastRowLastColumn="0"/>
              <w:rPr>
                <w:sz w:val="22"/>
                <w:szCs w:val="20"/>
              </w:rPr>
            </w:pPr>
            <w:r w:rsidRPr="001B7B77">
              <w:rPr>
                <w:sz w:val="22"/>
                <w:szCs w:val="20"/>
              </w:rPr>
              <w:t>25</w:t>
            </w:r>
          </w:p>
        </w:tc>
      </w:tr>
      <w:tr w:rsidRPr="001B7B77" w:rsidR="00FB6102" w:rsidTr="00FB6102" w14:paraId="608F0FA8" w14:textId="77777777">
        <w:trPr>
          <w:trHeight w:val="268"/>
        </w:trPr>
        <w:tc>
          <w:tcPr>
            <w:cnfStyle w:val="001000000000" w:firstRow="0" w:lastRow="0" w:firstColumn="1" w:lastColumn="0" w:oddVBand="0" w:evenVBand="0" w:oddHBand="0" w:evenHBand="0" w:firstRowFirstColumn="0" w:firstRowLastColumn="0" w:lastRowFirstColumn="0" w:lastRowLastColumn="0"/>
            <w:tcW w:w="3206" w:type="dxa"/>
          </w:tcPr>
          <w:p w:rsidRPr="001B7B77" w:rsidR="00FB6102" w:rsidP="00F21660" w:rsidRDefault="00512FBB" w14:paraId="0D75B4FC" w14:textId="43B6E1CA">
            <w:pPr>
              <w:widowControl/>
              <w:rPr>
                <w:b w:val="0"/>
                <w:bCs w:val="0"/>
                <w:sz w:val="22"/>
                <w:szCs w:val="20"/>
              </w:rPr>
            </w:pPr>
            <w:r w:rsidRPr="001B7B77">
              <w:rPr>
                <w:b w:val="0"/>
                <w:bCs w:val="0"/>
                <w:sz w:val="22"/>
                <w:szCs w:val="20"/>
              </w:rPr>
              <w:t>Associate Degrees</w:t>
            </w:r>
          </w:p>
        </w:tc>
        <w:tc>
          <w:tcPr>
            <w:tcW w:w="3206" w:type="dxa"/>
          </w:tcPr>
          <w:p w:rsidRPr="001B7B77" w:rsidR="00FB6102" w:rsidP="00F21660" w:rsidRDefault="00512FBB" w14:paraId="77ACE5CF" w14:textId="659C5BEB">
            <w:pPr>
              <w:widowControl/>
              <w:cnfStyle w:val="000000000000" w:firstRow="0" w:lastRow="0" w:firstColumn="0" w:lastColumn="0" w:oddVBand="0" w:evenVBand="0" w:oddHBand="0" w:evenHBand="0" w:firstRowFirstColumn="0" w:firstRowLastColumn="0" w:lastRowFirstColumn="0" w:lastRowLastColumn="0"/>
              <w:rPr>
                <w:sz w:val="22"/>
                <w:szCs w:val="20"/>
              </w:rPr>
            </w:pPr>
            <w:r w:rsidRPr="001B7B77">
              <w:rPr>
                <w:sz w:val="22"/>
                <w:szCs w:val="20"/>
              </w:rPr>
              <w:t>2,500</w:t>
            </w:r>
          </w:p>
        </w:tc>
        <w:tc>
          <w:tcPr>
            <w:tcW w:w="3207" w:type="dxa"/>
          </w:tcPr>
          <w:p w:rsidRPr="001B7B77" w:rsidR="00FB6102" w:rsidP="00F21660" w:rsidRDefault="00512FBB" w14:paraId="3EF9343B" w14:textId="4BDC830D">
            <w:pPr>
              <w:widowControl/>
              <w:cnfStyle w:val="000000000000" w:firstRow="0" w:lastRow="0" w:firstColumn="0" w:lastColumn="0" w:oddVBand="0" w:evenVBand="0" w:oddHBand="0" w:evenHBand="0" w:firstRowFirstColumn="0" w:firstRowLastColumn="0" w:lastRowFirstColumn="0" w:lastRowLastColumn="0"/>
              <w:rPr>
                <w:sz w:val="22"/>
                <w:szCs w:val="20"/>
              </w:rPr>
            </w:pPr>
            <w:r w:rsidRPr="001B7B77">
              <w:rPr>
                <w:sz w:val="22"/>
                <w:szCs w:val="20"/>
              </w:rPr>
              <w:t>4,000</w:t>
            </w:r>
          </w:p>
        </w:tc>
      </w:tr>
      <w:tr w:rsidRPr="001B7B77" w:rsidR="00FB6102" w:rsidTr="00FB6102" w14:paraId="7DDCD8E9" w14:textId="77777777">
        <w:trPr>
          <w:trHeight w:val="258"/>
        </w:trPr>
        <w:tc>
          <w:tcPr>
            <w:cnfStyle w:val="001000000000" w:firstRow="0" w:lastRow="0" w:firstColumn="1" w:lastColumn="0" w:oddVBand="0" w:evenVBand="0" w:oddHBand="0" w:evenHBand="0" w:firstRowFirstColumn="0" w:firstRowLastColumn="0" w:lastRowFirstColumn="0" w:lastRowLastColumn="0"/>
            <w:tcW w:w="3206" w:type="dxa"/>
          </w:tcPr>
          <w:p w:rsidRPr="001B7B77" w:rsidR="00FB6102" w:rsidP="00F21660" w:rsidRDefault="00512FBB" w14:paraId="6B5881A9" w14:textId="6E76101C">
            <w:pPr>
              <w:widowControl/>
              <w:rPr>
                <w:b w:val="0"/>
                <w:bCs w:val="0"/>
                <w:sz w:val="22"/>
                <w:szCs w:val="20"/>
              </w:rPr>
            </w:pPr>
            <w:r w:rsidRPr="001B7B77">
              <w:rPr>
                <w:b w:val="0"/>
                <w:bCs w:val="0"/>
                <w:sz w:val="22"/>
                <w:szCs w:val="20"/>
              </w:rPr>
              <w:t>Certificates of Completion</w:t>
            </w:r>
          </w:p>
        </w:tc>
        <w:tc>
          <w:tcPr>
            <w:tcW w:w="3206" w:type="dxa"/>
          </w:tcPr>
          <w:p w:rsidRPr="001B7B77" w:rsidR="00FB6102" w:rsidP="00F21660" w:rsidRDefault="0088109C" w14:paraId="3D73243C" w14:textId="4999B5A2">
            <w:pPr>
              <w:widowControl/>
              <w:cnfStyle w:val="000000000000" w:firstRow="0" w:lastRow="0" w:firstColumn="0" w:lastColumn="0" w:oddVBand="0" w:evenVBand="0" w:oddHBand="0" w:evenHBand="0" w:firstRowFirstColumn="0" w:firstRowLastColumn="0" w:lastRowFirstColumn="0" w:lastRowLastColumn="0"/>
              <w:rPr>
                <w:sz w:val="22"/>
                <w:szCs w:val="20"/>
              </w:rPr>
            </w:pPr>
            <w:r w:rsidRPr="001B7B77">
              <w:rPr>
                <w:sz w:val="22"/>
                <w:szCs w:val="20"/>
              </w:rPr>
              <w:t>3,500</w:t>
            </w:r>
          </w:p>
        </w:tc>
        <w:tc>
          <w:tcPr>
            <w:tcW w:w="3207" w:type="dxa"/>
          </w:tcPr>
          <w:p w:rsidRPr="001B7B77" w:rsidR="00FB6102" w:rsidP="00F21660" w:rsidRDefault="0088109C" w14:paraId="0541E4BF" w14:textId="62597EE7">
            <w:pPr>
              <w:widowControl/>
              <w:cnfStyle w:val="000000000000" w:firstRow="0" w:lastRow="0" w:firstColumn="0" w:lastColumn="0" w:oddVBand="0" w:evenVBand="0" w:oddHBand="0" w:evenHBand="0" w:firstRowFirstColumn="0" w:firstRowLastColumn="0" w:lastRowFirstColumn="0" w:lastRowLastColumn="0"/>
              <w:rPr>
                <w:sz w:val="22"/>
                <w:szCs w:val="20"/>
              </w:rPr>
            </w:pPr>
            <w:r w:rsidRPr="001B7B77">
              <w:rPr>
                <w:sz w:val="22"/>
                <w:szCs w:val="20"/>
              </w:rPr>
              <w:t>5,000</w:t>
            </w:r>
          </w:p>
        </w:tc>
      </w:tr>
    </w:tbl>
    <w:p w:rsidRPr="001B7B77" w:rsidR="00FB6102" w:rsidP="00F21660" w:rsidRDefault="00FB6102" w14:paraId="3051C5B9" w14:textId="77777777">
      <w:pPr>
        <w:widowControl/>
      </w:pPr>
    </w:p>
    <w:p w:rsidRPr="001B7B77" w:rsidR="0004665B" w:rsidP="00F21660" w:rsidRDefault="00047B7E" w14:paraId="75E8B150" w14:textId="523E3BBC">
      <w:pPr>
        <w:widowControl/>
      </w:pPr>
      <w:r w:rsidRPr="001B7B77">
        <w:t xml:space="preserve">The five-year </w:t>
      </w:r>
      <w:r w:rsidRPr="001B7B77" w:rsidR="00CA441C">
        <w:t xml:space="preserve">trends </w:t>
      </w:r>
      <w:r w:rsidRPr="001B7B77" w:rsidR="006704B0">
        <w:t xml:space="preserve">for degrees and certificates </w:t>
      </w:r>
      <w:r w:rsidRPr="001B7B77" w:rsidR="00CA441C">
        <w:t xml:space="preserve">awarded indicate that </w:t>
      </w:r>
      <w:r w:rsidRPr="001B7B77" w:rsidR="002B6873">
        <w:t>SMC</w:t>
      </w:r>
      <w:r w:rsidRPr="001B7B77" w:rsidR="00944E9C">
        <w:t xml:space="preserve"> has consistently</w:t>
      </w:r>
      <w:r w:rsidRPr="001B7B77" w:rsidR="002B6873">
        <w:t xml:space="preserve"> </w:t>
      </w:r>
      <w:r w:rsidRPr="001B7B77" w:rsidR="008A4F4F">
        <w:t>me</w:t>
      </w:r>
      <w:r w:rsidRPr="001B7B77" w:rsidR="00944E9C">
        <w:t>t</w:t>
      </w:r>
      <w:r w:rsidRPr="001B7B77" w:rsidR="008A4F4F">
        <w:t xml:space="preserve"> the minimum “floor” standards for the three metrics. </w:t>
      </w:r>
      <w:r w:rsidRPr="001B7B77" w:rsidR="00E76F09">
        <w:t xml:space="preserve">The College has experienced an upward trend in </w:t>
      </w:r>
      <w:r w:rsidRPr="001B7B77" w:rsidR="07EA6B0C">
        <w:t>the number</w:t>
      </w:r>
      <w:r w:rsidRPr="001B7B77" w:rsidR="00E76F09">
        <w:t xml:space="preserve"> of degrees and certificates awarded in the most recent year</w:t>
      </w:r>
      <w:r w:rsidRPr="001B7B77" w:rsidR="0067002D">
        <w:t>s</w:t>
      </w:r>
      <w:r w:rsidRPr="001B7B77" w:rsidR="006A6E1A">
        <w:t xml:space="preserve">, meeting or getting closer to the stretch goal. The </w:t>
      </w:r>
      <w:r w:rsidRPr="001B7B77" w:rsidR="00586A47">
        <w:t>uptick</w:t>
      </w:r>
      <w:r w:rsidRPr="001B7B77" w:rsidR="0067002D">
        <w:t xml:space="preserve"> </w:t>
      </w:r>
      <w:r w:rsidRPr="001B7B77" w:rsidR="008B5D3D">
        <w:t xml:space="preserve">in the number of </w:t>
      </w:r>
      <w:r w:rsidRPr="001B7B77" w:rsidR="00CA35F9">
        <w:t xml:space="preserve">associate </w:t>
      </w:r>
      <w:r w:rsidRPr="001B7B77" w:rsidR="008B5D3D">
        <w:t>degrees and certificates awarde</w:t>
      </w:r>
      <w:r w:rsidRPr="001B7B77" w:rsidR="00CA35F9">
        <w:t xml:space="preserve">d in 2017-2018 and 2018-2019, respectively, were </w:t>
      </w:r>
      <w:r w:rsidRPr="001B7B77" w:rsidR="00586A47">
        <w:t xml:space="preserve">likely </w:t>
      </w:r>
      <w:r w:rsidRPr="001B7B77" w:rsidR="00CA35F9">
        <w:t xml:space="preserve">the result of </w:t>
      </w:r>
      <w:r w:rsidRPr="001B7B77" w:rsidR="003D2031">
        <w:t>improvements to the award without petition p</w:t>
      </w:r>
      <w:r w:rsidRPr="001B7B77" w:rsidR="00513977">
        <w:t>rograms in those years. SMC was one of the first colleges in the system to automatically award students degrees and certificates earned without having students initiate the award p</w:t>
      </w:r>
      <w:r w:rsidRPr="001B7B77" w:rsidR="001360D5">
        <w:t xml:space="preserve">etition process. </w:t>
      </w:r>
    </w:p>
    <w:p w:rsidRPr="001B7B77" w:rsidR="008A4F4F" w:rsidP="00F21660" w:rsidRDefault="008A4F4F" w14:paraId="394E89E5" w14:textId="77777777">
      <w:pPr>
        <w:widowControl/>
      </w:pPr>
    </w:p>
    <w:p w:rsidR="00997F6B" w:rsidP="005C412F" w:rsidRDefault="00997F6B" w14:paraId="48FD401D" w14:textId="77777777">
      <w:pPr>
        <w:keepNext/>
        <w:widowControl/>
        <w:ind w:right="245"/>
        <w:rPr>
          <w:ins w:author="cancilla_warren" w:date="2022-12-01T08:35:00Z" w:id="23"/>
          <w:b/>
          <w:bCs/>
          <w:sz w:val="22"/>
        </w:rPr>
        <w:sectPr w:rsidR="00997F6B" w:rsidSect="00997F6B">
          <w:pgSz w:w="12240" w:h="15840" w:orient="portrait"/>
          <w:pgMar w:top="1440" w:right="1440" w:bottom="1440" w:left="1440" w:header="720" w:footer="720" w:gutter="0"/>
          <w:cols w:space="720"/>
          <w:docGrid w:linePitch="360"/>
        </w:sectPr>
      </w:pPr>
    </w:p>
    <w:p w:rsidRPr="001B7B77" w:rsidR="008A4F4F" w:rsidP="005C412F" w:rsidRDefault="00C2296F" w14:paraId="5B4C0138" w14:textId="673D9004">
      <w:pPr>
        <w:keepNext/>
        <w:widowControl/>
        <w:ind w:right="245"/>
        <w:rPr>
          <w:b/>
          <w:bCs/>
          <w:sz w:val="22"/>
        </w:rPr>
      </w:pPr>
      <w:r w:rsidRPr="001B7B77">
        <w:rPr>
          <w:b/>
          <w:bCs/>
          <w:sz w:val="22"/>
        </w:rPr>
        <w:lastRenderedPageBreak/>
        <w:t>Degrees and Certificates Awarded, 2016-2017 to 2020-2021</w:t>
      </w:r>
    </w:p>
    <w:tbl>
      <w:tblPr>
        <w:tblStyle w:val="ListTable3-Accent1"/>
        <w:tblW w:w="9870" w:type="dxa"/>
        <w:tblLook w:val="04A0" w:firstRow="1" w:lastRow="0" w:firstColumn="1" w:lastColumn="0" w:noHBand="0" w:noVBand="1"/>
      </w:tblPr>
      <w:tblGrid>
        <w:gridCol w:w="2425"/>
        <w:gridCol w:w="1489"/>
        <w:gridCol w:w="1489"/>
        <w:gridCol w:w="1489"/>
        <w:gridCol w:w="1489"/>
        <w:gridCol w:w="1489"/>
      </w:tblGrid>
      <w:tr w:rsidRPr="001B7B77" w:rsidR="008A4F4F" w:rsidTr="00974D1A" w14:paraId="3ED61056" w14:textId="77777777">
        <w:trPr>
          <w:cnfStyle w:val="100000000000" w:firstRow="1" w:lastRow="0" w:firstColumn="0" w:lastColumn="0" w:oddVBand="0" w:evenVBand="0" w:oddHBand="0" w:evenHBand="0" w:firstRowFirstColumn="0" w:firstRowLastColumn="0" w:lastRowFirstColumn="0" w:lastRowLastColumn="0"/>
          <w:trHeight w:val="179"/>
        </w:trPr>
        <w:tc>
          <w:tcPr>
            <w:cnfStyle w:val="001000000100" w:firstRow="0" w:lastRow="0" w:firstColumn="1" w:lastColumn="0" w:oddVBand="0" w:evenVBand="0" w:oddHBand="0" w:evenHBand="0" w:firstRowFirstColumn="1" w:firstRowLastColumn="0" w:lastRowFirstColumn="0" w:lastRowLastColumn="0"/>
            <w:tcW w:w="2425" w:type="dxa"/>
            <w:tcBorders>
              <w:bottom w:val="single" w:color="auto" w:sz="4" w:space="0"/>
            </w:tcBorders>
          </w:tcPr>
          <w:p w:rsidRPr="001B7B77" w:rsidR="008A4F4F" w:rsidP="00F21660" w:rsidRDefault="008A4F4F" w14:paraId="0DD7B2B7" w14:textId="5556D6A4">
            <w:pPr>
              <w:widowControl/>
              <w:rPr>
                <w:sz w:val="22"/>
              </w:rPr>
            </w:pPr>
          </w:p>
        </w:tc>
        <w:tc>
          <w:tcPr>
            <w:tcW w:w="1489" w:type="dxa"/>
            <w:tcBorders>
              <w:bottom w:val="single" w:color="auto" w:sz="4" w:space="0"/>
            </w:tcBorders>
          </w:tcPr>
          <w:p w:rsidRPr="001B7B77" w:rsidR="008A4F4F" w:rsidP="00F21660" w:rsidRDefault="008A4F4F" w14:paraId="26EFC324" w14:textId="77777777">
            <w:pPr>
              <w:widowControl/>
              <w:cnfStyle w:val="100000000000" w:firstRow="1" w:lastRow="0" w:firstColumn="0" w:lastColumn="0" w:oddVBand="0" w:evenVBand="0" w:oddHBand="0" w:evenHBand="0" w:firstRowFirstColumn="0" w:firstRowLastColumn="0" w:lastRowFirstColumn="0" w:lastRowLastColumn="0"/>
              <w:rPr>
                <w:sz w:val="22"/>
              </w:rPr>
            </w:pPr>
            <w:r w:rsidRPr="001B7B77">
              <w:rPr>
                <w:sz w:val="22"/>
              </w:rPr>
              <w:t>2016-2017</w:t>
            </w:r>
          </w:p>
        </w:tc>
        <w:tc>
          <w:tcPr>
            <w:tcW w:w="1489" w:type="dxa"/>
            <w:tcBorders>
              <w:bottom w:val="single" w:color="auto" w:sz="4" w:space="0"/>
            </w:tcBorders>
          </w:tcPr>
          <w:p w:rsidRPr="001B7B77" w:rsidR="008A4F4F" w:rsidP="00F21660" w:rsidRDefault="008A4F4F" w14:paraId="571DF971" w14:textId="77777777">
            <w:pPr>
              <w:widowControl/>
              <w:cnfStyle w:val="100000000000" w:firstRow="1" w:lastRow="0" w:firstColumn="0" w:lastColumn="0" w:oddVBand="0" w:evenVBand="0" w:oddHBand="0" w:evenHBand="0" w:firstRowFirstColumn="0" w:firstRowLastColumn="0" w:lastRowFirstColumn="0" w:lastRowLastColumn="0"/>
              <w:rPr>
                <w:sz w:val="22"/>
              </w:rPr>
            </w:pPr>
            <w:r w:rsidRPr="001B7B77">
              <w:rPr>
                <w:sz w:val="22"/>
              </w:rPr>
              <w:t>2017-2018</w:t>
            </w:r>
          </w:p>
        </w:tc>
        <w:tc>
          <w:tcPr>
            <w:tcW w:w="1489" w:type="dxa"/>
            <w:tcBorders>
              <w:bottom w:val="single" w:color="auto" w:sz="4" w:space="0"/>
            </w:tcBorders>
          </w:tcPr>
          <w:p w:rsidRPr="001B7B77" w:rsidR="008A4F4F" w:rsidP="00F21660" w:rsidRDefault="008A4F4F" w14:paraId="33F75B30" w14:textId="77777777">
            <w:pPr>
              <w:widowControl/>
              <w:cnfStyle w:val="100000000000" w:firstRow="1" w:lastRow="0" w:firstColumn="0" w:lastColumn="0" w:oddVBand="0" w:evenVBand="0" w:oddHBand="0" w:evenHBand="0" w:firstRowFirstColumn="0" w:firstRowLastColumn="0" w:lastRowFirstColumn="0" w:lastRowLastColumn="0"/>
              <w:rPr>
                <w:sz w:val="22"/>
              </w:rPr>
            </w:pPr>
            <w:r w:rsidRPr="001B7B77">
              <w:rPr>
                <w:sz w:val="22"/>
              </w:rPr>
              <w:t>2018-2019</w:t>
            </w:r>
          </w:p>
        </w:tc>
        <w:tc>
          <w:tcPr>
            <w:tcW w:w="1489" w:type="dxa"/>
            <w:tcBorders>
              <w:bottom w:val="single" w:color="auto" w:sz="4" w:space="0"/>
            </w:tcBorders>
          </w:tcPr>
          <w:p w:rsidRPr="001B7B77" w:rsidR="008A4F4F" w:rsidP="00F21660" w:rsidRDefault="008A4F4F" w14:paraId="337212EF" w14:textId="77777777">
            <w:pPr>
              <w:widowControl/>
              <w:cnfStyle w:val="100000000000" w:firstRow="1" w:lastRow="0" w:firstColumn="0" w:lastColumn="0" w:oddVBand="0" w:evenVBand="0" w:oddHBand="0" w:evenHBand="0" w:firstRowFirstColumn="0" w:firstRowLastColumn="0" w:lastRowFirstColumn="0" w:lastRowLastColumn="0"/>
              <w:rPr>
                <w:sz w:val="22"/>
              </w:rPr>
            </w:pPr>
            <w:r w:rsidRPr="001B7B77">
              <w:rPr>
                <w:sz w:val="22"/>
              </w:rPr>
              <w:t>2019-2020</w:t>
            </w:r>
          </w:p>
        </w:tc>
        <w:tc>
          <w:tcPr>
            <w:tcW w:w="1489" w:type="dxa"/>
            <w:tcBorders>
              <w:bottom w:val="single" w:color="auto" w:sz="4" w:space="0"/>
            </w:tcBorders>
          </w:tcPr>
          <w:p w:rsidRPr="001B7B77" w:rsidR="008A4F4F" w:rsidP="00F21660" w:rsidRDefault="008A4F4F" w14:paraId="3A4D3424" w14:textId="77777777">
            <w:pPr>
              <w:widowControl/>
              <w:cnfStyle w:val="100000000000" w:firstRow="1" w:lastRow="0" w:firstColumn="0" w:lastColumn="0" w:oddVBand="0" w:evenVBand="0" w:oddHBand="0" w:evenHBand="0" w:firstRowFirstColumn="0" w:firstRowLastColumn="0" w:lastRowFirstColumn="0" w:lastRowLastColumn="0"/>
              <w:rPr>
                <w:sz w:val="22"/>
              </w:rPr>
            </w:pPr>
            <w:r w:rsidRPr="001B7B77">
              <w:rPr>
                <w:sz w:val="22"/>
              </w:rPr>
              <w:t>2020-2021</w:t>
            </w:r>
          </w:p>
        </w:tc>
      </w:tr>
      <w:tr w:rsidRPr="001B7B77" w:rsidR="00974D1A" w:rsidTr="00974D1A" w14:paraId="73357B7A" w14:textId="77777777">
        <w:trPr>
          <w:cnfStyle w:val="000000100000" w:firstRow="0" w:lastRow="0" w:firstColumn="0" w:lastColumn="0" w:oddVBand="0" w:evenVBand="0" w:oddHBand="1" w:evenHBand="0"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2425" w:type="dxa"/>
            <w:tcBorders>
              <w:top w:val="single" w:color="auto" w:sz="4" w:space="0"/>
              <w:left w:val="single" w:color="auto" w:sz="4" w:space="0"/>
              <w:bottom w:val="nil"/>
            </w:tcBorders>
            <w:shd w:val="clear" w:color="auto" w:fill="DBE5F1" w:themeFill="accent1" w:themeFillTint="33"/>
          </w:tcPr>
          <w:p w:rsidRPr="001B7B77" w:rsidR="008A4F4F" w:rsidP="00F21660" w:rsidRDefault="00476B65" w14:paraId="353D831E" w14:textId="78D4868C">
            <w:pPr>
              <w:widowControl/>
              <w:rPr>
                <w:sz w:val="18"/>
                <w:szCs w:val="18"/>
              </w:rPr>
            </w:pPr>
            <w:r w:rsidRPr="001B7B77">
              <w:rPr>
                <w:sz w:val="18"/>
                <w:szCs w:val="18"/>
              </w:rPr>
              <w:t>Bachelor’s Degrees</w:t>
            </w:r>
          </w:p>
        </w:tc>
        <w:tc>
          <w:tcPr>
            <w:tcW w:w="1489" w:type="dxa"/>
            <w:tcBorders>
              <w:top w:val="single" w:color="auto" w:sz="4" w:space="0"/>
              <w:bottom w:val="nil"/>
            </w:tcBorders>
            <w:shd w:val="clear" w:color="auto" w:fill="DBE5F1" w:themeFill="accent1" w:themeFillTint="33"/>
            <w:vAlign w:val="center"/>
          </w:tcPr>
          <w:p w:rsidRPr="001B7B77" w:rsidR="008A4F4F" w:rsidP="00F21660" w:rsidRDefault="00DE502B" w14:paraId="7566CFE7" w14:textId="53F77658">
            <w:pPr>
              <w:widowControl/>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1B7B77">
              <w:rPr>
                <w:b/>
                <w:bCs/>
                <w:sz w:val="20"/>
                <w:szCs w:val="20"/>
              </w:rPr>
              <w:t>NA</w:t>
            </w:r>
          </w:p>
        </w:tc>
        <w:tc>
          <w:tcPr>
            <w:tcW w:w="1489" w:type="dxa"/>
            <w:tcBorders>
              <w:top w:val="single" w:color="auto" w:sz="4" w:space="0"/>
              <w:bottom w:val="nil"/>
            </w:tcBorders>
            <w:shd w:val="clear" w:color="auto" w:fill="DBE5F1" w:themeFill="accent1" w:themeFillTint="33"/>
            <w:vAlign w:val="center"/>
          </w:tcPr>
          <w:p w:rsidRPr="001B7B77" w:rsidR="008A4F4F" w:rsidP="00F21660" w:rsidRDefault="00DE502B" w14:paraId="0EE80BD8" w14:textId="33553C8E">
            <w:pPr>
              <w:widowControl/>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1B7B77">
              <w:rPr>
                <w:b/>
                <w:bCs/>
                <w:sz w:val="20"/>
                <w:szCs w:val="20"/>
              </w:rPr>
              <w:t>13</w:t>
            </w:r>
          </w:p>
        </w:tc>
        <w:tc>
          <w:tcPr>
            <w:tcW w:w="1489" w:type="dxa"/>
            <w:tcBorders>
              <w:top w:val="single" w:color="auto" w:sz="4" w:space="0"/>
              <w:bottom w:val="nil"/>
            </w:tcBorders>
            <w:shd w:val="clear" w:color="auto" w:fill="DBE5F1" w:themeFill="accent1" w:themeFillTint="33"/>
            <w:vAlign w:val="center"/>
          </w:tcPr>
          <w:p w:rsidRPr="001B7B77" w:rsidR="008A4F4F" w:rsidP="00F21660" w:rsidRDefault="00DE502B" w14:paraId="65DE74A4" w14:textId="0695C0CA">
            <w:pPr>
              <w:widowControl/>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1B7B77">
              <w:rPr>
                <w:b/>
                <w:bCs/>
                <w:sz w:val="20"/>
                <w:szCs w:val="20"/>
              </w:rPr>
              <w:t>22</w:t>
            </w:r>
          </w:p>
        </w:tc>
        <w:tc>
          <w:tcPr>
            <w:tcW w:w="1489" w:type="dxa"/>
            <w:tcBorders>
              <w:top w:val="single" w:color="auto" w:sz="4" w:space="0"/>
              <w:bottom w:val="nil"/>
            </w:tcBorders>
            <w:shd w:val="clear" w:color="auto" w:fill="DBE5F1" w:themeFill="accent1" w:themeFillTint="33"/>
            <w:vAlign w:val="center"/>
          </w:tcPr>
          <w:p w:rsidRPr="001B7B77" w:rsidR="008A4F4F" w:rsidP="00F21660" w:rsidRDefault="00DE502B" w14:paraId="4E778AC2" w14:textId="5754C5EB">
            <w:pPr>
              <w:widowControl/>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1B7B77">
              <w:rPr>
                <w:b/>
                <w:bCs/>
                <w:sz w:val="20"/>
                <w:szCs w:val="20"/>
              </w:rPr>
              <w:t>15</w:t>
            </w:r>
          </w:p>
        </w:tc>
        <w:tc>
          <w:tcPr>
            <w:tcW w:w="1489" w:type="dxa"/>
            <w:tcBorders>
              <w:top w:val="single" w:color="auto" w:sz="4" w:space="0"/>
              <w:bottom w:val="nil"/>
              <w:right w:val="single" w:color="auto" w:sz="4" w:space="0"/>
            </w:tcBorders>
            <w:shd w:val="clear" w:color="auto" w:fill="DBE5F1" w:themeFill="accent1" w:themeFillTint="33"/>
            <w:vAlign w:val="center"/>
          </w:tcPr>
          <w:p w:rsidRPr="001B7B77" w:rsidR="008A4F4F" w:rsidP="00F21660" w:rsidRDefault="00DE502B" w14:paraId="07F8E9FE" w14:textId="4010C34A">
            <w:pPr>
              <w:widowControl/>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1B7B77">
              <w:rPr>
                <w:b/>
                <w:bCs/>
                <w:sz w:val="20"/>
                <w:szCs w:val="20"/>
              </w:rPr>
              <w:t>26</w:t>
            </w:r>
          </w:p>
        </w:tc>
      </w:tr>
      <w:tr w:rsidRPr="001B7B77" w:rsidR="00476B65" w:rsidTr="00974D1A" w14:paraId="0AE9162C" w14:textId="77777777">
        <w:trPr>
          <w:trHeight w:val="311"/>
        </w:trPr>
        <w:tc>
          <w:tcPr>
            <w:cnfStyle w:val="001000000000" w:firstRow="0" w:lastRow="0" w:firstColumn="1" w:lastColumn="0" w:oddVBand="0" w:evenVBand="0" w:oddHBand="0" w:evenHBand="0" w:firstRowFirstColumn="0" w:firstRowLastColumn="0" w:lastRowFirstColumn="0" w:lastRowLastColumn="0"/>
            <w:tcW w:w="2425" w:type="dxa"/>
            <w:tcBorders>
              <w:top w:val="nil"/>
              <w:left w:val="single" w:color="auto" w:sz="4" w:space="0"/>
              <w:bottom w:val="nil"/>
            </w:tcBorders>
          </w:tcPr>
          <w:p w:rsidRPr="001B7B77" w:rsidR="00476B65" w:rsidP="00F21660" w:rsidRDefault="00DE502B" w14:paraId="58DA5D1C" w14:textId="24863178">
            <w:pPr>
              <w:widowControl/>
              <w:jc w:val="right"/>
              <w:rPr>
                <w:b w:val="0"/>
                <w:bCs w:val="0"/>
                <w:i/>
                <w:iCs/>
                <w:sz w:val="18"/>
                <w:szCs w:val="18"/>
              </w:rPr>
            </w:pPr>
            <w:r w:rsidRPr="001B7B77">
              <w:rPr>
                <w:b w:val="0"/>
                <w:bCs w:val="0"/>
                <w:i/>
                <w:iCs/>
                <w:sz w:val="18"/>
                <w:szCs w:val="18"/>
              </w:rPr>
              <w:t>Met ISS? (N = 10)</w:t>
            </w:r>
          </w:p>
        </w:tc>
        <w:tc>
          <w:tcPr>
            <w:tcW w:w="1489" w:type="dxa"/>
            <w:tcBorders>
              <w:top w:val="nil"/>
              <w:bottom w:val="nil"/>
            </w:tcBorders>
            <w:vAlign w:val="center"/>
          </w:tcPr>
          <w:p w:rsidRPr="001B7B77" w:rsidR="00476B65" w:rsidP="00F21660" w:rsidRDefault="00DE502B" w14:paraId="4C32ED96" w14:textId="43BD6B65">
            <w:pPr>
              <w:widowControl/>
              <w:jc w:val="center"/>
              <w:cnfStyle w:val="000000000000" w:firstRow="0" w:lastRow="0" w:firstColumn="0" w:lastColumn="0" w:oddVBand="0" w:evenVBand="0" w:oddHBand="0" w:evenHBand="0" w:firstRowFirstColumn="0" w:firstRowLastColumn="0" w:lastRowFirstColumn="0" w:lastRowLastColumn="0"/>
              <w:rPr>
                <w:sz w:val="20"/>
                <w:szCs w:val="20"/>
              </w:rPr>
            </w:pPr>
            <w:r w:rsidRPr="001B7B77">
              <w:rPr>
                <w:sz w:val="20"/>
                <w:szCs w:val="20"/>
              </w:rPr>
              <w:t>NA</w:t>
            </w:r>
          </w:p>
        </w:tc>
        <w:tc>
          <w:tcPr>
            <w:tcW w:w="1489" w:type="dxa"/>
            <w:tcBorders>
              <w:top w:val="nil"/>
              <w:bottom w:val="nil"/>
            </w:tcBorders>
            <w:vAlign w:val="center"/>
          </w:tcPr>
          <w:p w:rsidRPr="001B7B77" w:rsidR="00476B65" w:rsidP="00F21660" w:rsidRDefault="00DE502B" w14:paraId="58D17B57" w14:textId="20FD0E67">
            <w:pPr>
              <w:widowControl/>
              <w:jc w:val="center"/>
              <w:cnfStyle w:val="000000000000" w:firstRow="0" w:lastRow="0" w:firstColumn="0" w:lastColumn="0" w:oddVBand="0" w:evenVBand="0" w:oddHBand="0" w:evenHBand="0" w:firstRowFirstColumn="0" w:firstRowLastColumn="0" w:lastRowFirstColumn="0" w:lastRowLastColumn="0"/>
              <w:rPr>
                <w:sz w:val="20"/>
                <w:szCs w:val="20"/>
              </w:rPr>
            </w:pPr>
            <w:r w:rsidRPr="001B7B77">
              <w:rPr>
                <w:sz w:val="20"/>
                <w:szCs w:val="20"/>
              </w:rPr>
              <w:t>Yes</w:t>
            </w:r>
          </w:p>
        </w:tc>
        <w:tc>
          <w:tcPr>
            <w:tcW w:w="1489" w:type="dxa"/>
            <w:tcBorders>
              <w:top w:val="nil"/>
              <w:bottom w:val="nil"/>
            </w:tcBorders>
            <w:vAlign w:val="center"/>
          </w:tcPr>
          <w:p w:rsidRPr="001B7B77" w:rsidR="00476B65" w:rsidP="00F21660" w:rsidRDefault="00DE502B" w14:paraId="7775AF5D" w14:textId="5F7C34A7">
            <w:pPr>
              <w:widowControl/>
              <w:jc w:val="center"/>
              <w:cnfStyle w:val="000000000000" w:firstRow="0" w:lastRow="0" w:firstColumn="0" w:lastColumn="0" w:oddVBand="0" w:evenVBand="0" w:oddHBand="0" w:evenHBand="0" w:firstRowFirstColumn="0" w:firstRowLastColumn="0" w:lastRowFirstColumn="0" w:lastRowLastColumn="0"/>
              <w:rPr>
                <w:sz w:val="20"/>
                <w:szCs w:val="20"/>
              </w:rPr>
            </w:pPr>
            <w:r w:rsidRPr="001B7B77">
              <w:rPr>
                <w:sz w:val="20"/>
                <w:szCs w:val="20"/>
              </w:rPr>
              <w:t>Yes</w:t>
            </w:r>
          </w:p>
        </w:tc>
        <w:tc>
          <w:tcPr>
            <w:tcW w:w="1489" w:type="dxa"/>
            <w:tcBorders>
              <w:top w:val="nil"/>
              <w:bottom w:val="nil"/>
            </w:tcBorders>
            <w:vAlign w:val="center"/>
          </w:tcPr>
          <w:p w:rsidRPr="001B7B77" w:rsidR="00476B65" w:rsidP="00F21660" w:rsidRDefault="00DE502B" w14:paraId="78D57F2A" w14:textId="7F67BAC0">
            <w:pPr>
              <w:widowControl/>
              <w:jc w:val="center"/>
              <w:cnfStyle w:val="000000000000" w:firstRow="0" w:lastRow="0" w:firstColumn="0" w:lastColumn="0" w:oddVBand="0" w:evenVBand="0" w:oddHBand="0" w:evenHBand="0" w:firstRowFirstColumn="0" w:firstRowLastColumn="0" w:lastRowFirstColumn="0" w:lastRowLastColumn="0"/>
              <w:rPr>
                <w:sz w:val="20"/>
                <w:szCs w:val="20"/>
              </w:rPr>
            </w:pPr>
            <w:r w:rsidRPr="001B7B77">
              <w:rPr>
                <w:sz w:val="20"/>
                <w:szCs w:val="20"/>
              </w:rPr>
              <w:t>Yes</w:t>
            </w:r>
          </w:p>
        </w:tc>
        <w:tc>
          <w:tcPr>
            <w:tcW w:w="1489" w:type="dxa"/>
            <w:tcBorders>
              <w:top w:val="nil"/>
              <w:bottom w:val="nil"/>
              <w:right w:val="single" w:color="auto" w:sz="4" w:space="0"/>
            </w:tcBorders>
            <w:vAlign w:val="center"/>
          </w:tcPr>
          <w:p w:rsidRPr="001B7B77" w:rsidR="00476B65" w:rsidP="00F21660" w:rsidRDefault="00DE502B" w14:paraId="317C5C2E" w14:textId="4844BB42">
            <w:pPr>
              <w:widowControl/>
              <w:jc w:val="center"/>
              <w:cnfStyle w:val="000000000000" w:firstRow="0" w:lastRow="0" w:firstColumn="0" w:lastColumn="0" w:oddVBand="0" w:evenVBand="0" w:oddHBand="0" w:evenHBand="0" w:firstRowFirstColumn="0" w:firstRowLastColumn="0" w:lastRowFirstColumn="0" w:lastRowLastColumn="0"/>
              <w:rPr>
                <w:sz w:val="20"/>
                <w:szCs w:val="20"/>
              </w:rPr>
            </w:pPr>
            <w:r w:rsidRPr="001B7B77">
              <w:rPr>
                <w:sz w:val="20"/>
                <w:szCs w:val="20"/>
              </w:rPr>
              <w:t>Yes</w:t>
            </w:r>
          </w:p>
        </w:tc>
      </w:tr>
      <w:tr w:rsidRPr="001B7B77" w:rsidR="000B0474" w:rsidTr="00974D1A" w14:paraId="39FEE101" w14:textId="77777777">
        <w:trPr>
          <w:cnfStyle w:val="000000100000" w:firstRow="0" w:lastRow="0" w:firstColumn="0" w:lastColumn="0" w:oddVBand="0" w:evenVBand="0" w:oddHBand="1" w:evenHBand="0" w:firstRowFirstColumn="0" w:firstRowLastColumn="0" w:lastRowFirstColumn="0" w:lastRowLastColumn="0"/>
          <w:trHeight w:val="196"/>
        </w:trPr>
        <w:tc>
          <w:tcPr>
            <w:cnfStyle w:val="001000000000" w:firstRow="0" w:lastRow="0" w:firstColumn="1" w:lastColumn="0" w:oddVBand="0" w:evenVBand="0" w:oddHBand="0" w:evenHBand="0" w:firstRowFirstColumn="0" w:firstRowLastColumn="0" w:lastRowFirstColumn="0" w:lastRowLastColumn="0"/>
            <w:tcW w:w="2425" w:type="dxa"/>
            <w:tcBorders>
              <w:top w:val="nil"/>
              <w:left w:val="single" w:color="auto" w:sz="4" w:space="0"/>
              <w:bottom w:val="single" w:color="auto" w:sz="4" w:space="0"/>
            </w:tcBorders>
          </w:tcPr>
          <w:p w:rsidRPr="001B7B77" w:rsidR="00974D1A" w:rsidP="00F21660" w:rsidRDefault="002B7A98" w14:paraId="7F8EEEFB" w14:textId="77777777">
            <w:pPr>
              <w:widowControl/>
              <w:jc w:val="right"/>
              <w:rPr>
                <w:i/>
                <w:iCs/>
                <w:sz w:val="18"/>
                <w:szCs w:val="18"/>
              </w:rPr>
            </w:pPr>
            <w:r w:rsidRPr="001B7B77">
              <w:rPr>
                <w:b w:val="0"/>
                <w:bCs w:val="0"/>
                <w:i/>
                <w:iCs/>
                <w:sz w:val="18"/>
                <w:szCs w:val="18"/>
              </w:rPr>
              <w:t xml:space="preserve"># from Stretch Goal </w:t>
            </w:r>
          </w:p>
          <w:p w:rsidRPr="001B7B77" w:rsidR="000B0474" w:rsidP="00F21660" w:rsidRDefault="002B7A98" w14:paraId="0CD747A2" w14:textId="20E80184">
            <w:pPr>
              <w:widowControl/>
              <w:jc w:val="right"/>
              <w:rPr>
                <w:b w:val="0"/>
                <w:bCs w:val="0"/>
                <w:i/>
                <w:iCs/>
                <w:sz w:val="18"/>
                <w:szCs w:val="18"/>
              </w:rPr>
            </w:pPr>
            <w:r w:rsidRPr="001B7B77">
              <w:rPr>
                <w:b w:val="0"/>
                <w:bCs w:val="0"/>
                <w:i/>
                <w:iCs/>
                <w:sz w:val="18"/>
                <w:szCs w:val="18"/>
              </w:rPr>
              <w:t>(N = 25)</w:t>
            </w:r>
          </w:p>
        </w:tc>
        <w:tc>
          <w:tcPr>
            <w:tcW w:w="1489" w:type="dxa"/>
            <w:tcBorders>
              <w:top w:val="nil"/>
              <w:bottom w:val="single" w:color="auto" w:sz="4" w:space="0"/>
            </w:tcBorders>
            <w:vAlign w:val="center"/>
          </w:tcPr>
          <w:p w:rsidRPr="001B7B77" w:rsidR="000B0474" w:rsidP="00F21660" w:rsidRDefault="00000075" w14:paraId="39E3B90A" w14:textId="40866D5A">
            <w:pPr>
              <w:widowControl/>
              <w:jc w:val="center"/>
              <w:cnfStyle w:val="000000100000" w:firstRow="0" w:lastRow="0" w:firstColumn="0" w:lastColumn="0" w:oddVBand="0" w:evenVBand="0" w:oddHBand="1" w:evenHBand="0" w:firstRowFirstColumn="0" w:firstRowLastColumn="0" w:lastRowFirstColumn="0" w:lastRowLastColumn="0"/>
              <w:rPr>
                <w:sz w:val="20"/>
                <w:szCs w:val="20"/>
              </w:rPr>
            </w:pPr>
            <w:r w:rsidRPr="001B7B77">
              <w:rPr>
                <w:sz w:val="20"/>
                <w:szCs w:val="20"/>
              </w:rPr>
              <w:t>NA</w:t>
            </w:r>
          </w:p>
        </w:tc>
        <w:tc>
          <w:tcPr>
            <w:tcW w:w="1489" w:type="dxa"/>
            <w:tcBorders>
              <w:top w:val="nil"/>
              <w:bottom w:val="single" w:color="auto" w:sz="4" w:space="0"/>
            </w:tcBorders>
            <w:vAlign w:val="center"/>
          </w:tcPr>
          <w:p w:rsidRPr="001B7B77" w:rsidR="000B0474" w:rsidP="00F21660" w:rsidRDefault="00AF3FE1" w14:paraId="703E8E65" w14:textId="02505822">
            <w:pPr>
              <w:widowControl/>
              <w:jc w:val="center"/>
              <w:cnfStyle w:val="000000100000" w:firstRow="0" w:lastRow="0" w:firstColumn="0" w:lastColumn="0" w:oddVBand="0" w:evenVBand="0" w:oddHBand="1" w:evenHBand="0" w:firstRowFirstColumn="0" w:firstRowLastColumn="0" w:lastRowFirstColumn="0" w:lastRowLastColumn="0"/>
              <w:rPr>
                <w:sz w:val="20"/>
                <w:szCs w:val="20"/>
              </w:rPr>
            </w:pPr>
            <w:r w:rsidRPr="001B7B77">
              <w:rPr>
                <w:sz w:val="20"/>
                <w:szCs w:val="20"/>
              </w:rPr>
              <w:t>-12</w:t>
            </w:r>
          </w:p>
        </w:tc>
        <w:tc>
          <w:tcPr>
            <w:tcW w:w="1489" w:type="dxa"/>
            <w:tcBorders>
              <w:top w:val="nil"/>
              <w:bottom w:val="single" w:color="auto" w:sz="4" w:space="0"/>
            </w:tcBorders>
            <w:vAlign w:val="center"/>
          </w:tcPr>
          <w:p w:rsidRPr="001B7B77" w:rsidR="000B0474" w:rsidP="00F21660" w:rsidRDefault="00AF3FE1" w14:paraId="2AE9A9C3" w14:textId="5DBB9A3C">
            <w:pPr>
              <w:widowControl/>
              <w:jc w:val="center"/>
              <w:cnfStyle w:val="000000100000" w:firstRow="0" w:lastRow="0" w:firstColumn="0" w:lastColumn="0" w:oddVBand="0" w:evenVBand="0" w:oddHBand="1" w:evenHBand="0" w:firstRowFirstColumn="0" w:firstRowLastColumn="0" w:lastRowFirstColumn="0" w:lastRowLastColumn="0"/>
              <w:rPr>
                <w:sz w:val="20"/>
                <w:szCs w:val="20"/>
              </w:rPr>
            </w:pPr>
            <w:r w:rsidRPr="001B7B77">
              <w:rPr>
                <w:sz w:val="20"/>
                <w:szCs w:val="20"/>
              </w:rPr>
              <w:t>-3</w:t>
            </w:r>
          </w:p>
        </w:tc>
        <w:tc>
          <w:tcPr>
            <w:tcW w:w="1489" w:type="dxa"/>
            <w:tcBorders>
              <w:top w:val="nil"/>
              <w:bottom w:val="single" w:color="auto" w:sz="4" w:space="0"/>
            </w:tcBorders>
            <w:vAlign w:val="center"/>
          </w:tcPr>
          <w:p w:rsidRPr="001B7B77" w:rsidR="000B0474" w:rsidP="00F21660" w:rsidRDefault="00AF3FE1" w14:paraId="6122550F" w14:textId="57DEDC6B">
            <w:pPr>
              <w:widowControl/>
              <w:jc w:val="center"/>
              <w:cnfStyle w:val="000000100000" w:firstRow="0" w:lastRow="0" w:firstColumn="0" w:lastColumn="0" w:oddVBand="0" w:evenVBand="0" w:oddHBand="1" w:evenHBand="0" w:firstRowFirstColumn="0" w:firstRowLastColumn="0" w:lastRowFirstColumn="0" w:lastRowLastColumn="0"/>
              <w:rPr>
                <w:sz w:val="20"/>
                <w:szCs w:val="20"/>
              </w:rPr>
            </w:pPr>
            <w:r w:rsidRPr="001B7B77">
              <w:rPr>
                <w:sz w:val="20"/>
                <w:szCs w:val="20"/>
              </w:rPr>
              <w:t>-10</w:t>
            </w:r>
          </w:p>
        </w:tc>
        <w:tc>
          <w:tcPr>
            <w:tcW w:w="1489" w:type="dxa"/>
            <w:tcBorders>
              <w:top w:val="nil"/>
              <w:bottom w:val="single" w:color="auto" w:sz="4" w:space="0"/>
              <w:right w:val="single" w:color="auto" w:sz="4" w:space="0"/>
            </w:tcBorders>
            <w:vAlign w:val="center"/>
          </w:tcPr>
          <w:p w:rsidRPr="001B7B77" w:rsidR="000B0474" w:rsidP="00F21660" w:rsidRDefault="00AF3FE1" w14:paraId="7D261BA1" w14:textId="68CE1B5B">
            <w:pPr>
              <w:widowControl/>
              <w:jc w:val="center"/>
              <w:cnfStyle w:val="000000100000" w:firstRow="0" w:lastRow="0" w:firstColumn="0" w:lastColumn="0" w:oddVBand="0" w:evenVBand="0" w:oddHBand="1" w:evenHBand="0" w:firstRowFirstColumn="0" w:firstRowLastColumn="0" w:lastRowFirstColumn="0" w:lastRowLastColumn="0"/>
              <w:rPr>
                <w:sz w:val="20"/>
                <w:szCs w:val="20"/>
              </w:rPr>
            </w:pPr>
            <w:r w:rsidRPr="001B7B77">
              <w:rPr>
                <w:sz w:val="20"/>
                <w:szCs w:val="20"/>
              </w:rPr>
              <w:t>+1</w:t>
            </w:r>
          </w:p>
        </w:tc>
      </w:tr>
      <w:tr w:rsidRPr="001B7B77" w:rsidR="00DE502B" w:rsidTr="00974D1A" w14:paraId="4E2BD2B0" w14:textId="77777777">
        <w:trPr>
          <w:trHeight w:val="311"/>
        </w:trPr>
        <w:tc>
          <w:tcPr>
            <w:cnfStyle w:val="001000000000" w:firstRow="0" w:lastRow="0" w:firstColumn="1" w:lastColumn="0" w:oddVBand="0" w:evenVBand="0" w:oddHBand="0" w:evenHBand="0" w:firstRowFirstColumn="0" w:firstRowLastColumn="0" w:lastRowFirstColumn="0" w:lastRowLastColumn="0"/>
            <w:tcW w:w="2425" w:type="dxa"/>
            <w:tcBorders>
              <w:top w:val="single" w:color="auto" w:sz="4" w:space="0"/>
              <w:left w:val="single" w:color="auto" w:sz="4" w:space="0"/>
              <w:bottom w:val="nil"/>
            </w:tcBorders>
            <w:shd w:val="clear" w:color="auto" w:fill="DBE5F1" w:themeFill="accent1" w:themeFillTint="33"/>
          </w:tcPr>
          <w:p w:rsidRPr="001B7B77" w:rsidR="00DE502B" w:rsidP="00F21660" w:rsidRDefault="004D694F" w14:paraId="40192B5F" w14:textId="14B9A13F">
            <w:pPr>
              <w:widowControl/>
              <w:rPr>
                <w:sz w:val="18"/>
                <w:szCs w:val="18"/>
              </w:rPr>
            </w:pPr>
            <w:r w:rsidRPr="001B7B77">
              <w:rPr>
                <w:sz w:val="18"/>
                <w:szCs w:val="18"/>
              </w:rPr>
              <w:t xml:space="preserve">Associate </w:t>
            </w:r>
            <w:r w:rsidRPr="001B7B77" w:rsidR="00063517">
              <w:rPr>
                <w:sz w:val="18"/>
                <w:szCs w:val="18"/>
              </w:rPr>
              <w:t>D</w:t>
            </w:r>
            <w:r w:rsidRPr="001B7B77">
              <w:rPr>
                <w:sz w:val="18"/>
                <w:szCs w:val="18"/>
              </w:rPr>
              <w:t>egrees</w:t>
            </w:r>
          </w:p>
        </w:tc>
        <w:tc>
          <w:tcPr>
            <w:tcW w:w="1489" w:type="dxa"/>
            <w:tcBorders>
              <w:top w:val="single" w:color="auto" w:sz="4" w:space="0"/>
              <w:bottom w:val="nil"/>
            </w:tcBorders>
            <w:shd w:val="clear" w:color="auto" w:fill="DBE5F1" w:themeFill="accent1" w:themeFillTint="33"/>
            <w:vAlign w:val="center"/>
          </w:tcPr>
          <w:p w:rsidRPr="001B7B77" w:rsidR="00DE502B" w:rsidP="00F21660" w:rsidRDefault="00312DEE" w14:paraId="20A1AC10" w14:textId="22B8B8C8">
            <w:pPr>
              <w:widowControl/>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1B7B77">
              <w:rPr>
                <w:b/>
                <w:bCs/>
                <w:sz w:val="20"/>
                <w:szCs w:val="20"/>
              </w:rPr>
              <w:t>2,636</w:t>
            </w:r>
          </w:p>
        </w:tc>
        <w:tc>
          <w:tcPr>
            <w:tcW w:w="1489" w:type="dxa"/>
            <w:tcBorders>
              <w:top w:val="single" w:color="auto" w:sz="4" w:space="0"/>
              <w:bottom w:val="nil"/>
            </w:tcBorders>
            <w:shd w:val="clear" w:color="auto" w:fill="DBE5F1" w:themeFill="accent1" w:themeFillTint="33"/>
            <w:vAlign w:val="center"/>
          </w:tcPr>
          <w:p w:rsidRPr="001B7B77" w:rsidR="00DE502B" w:rsidP="00F21660" w:rsidRDefault="00312DEE" w14:paraId="75529F67" w14:textId="098DEB91">
            <w:pPr>
              <w:widowControl/>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1B7B77">
              <w:rPr>
                <w:b/>
                <w:bCs/>
                <w:sz w:val="20"/>
                <w:szCs w:val="20"/>
              </w:rPr>
              <w:t>3,823</w:t>
            </w:r>
          </w:p>
        </w:tc>
        <w:tc>
          <w:tcPr>
            <w:tcW w:w="1489" w:type="dxa"/>
            <w:tcBorders>
              <w:top w:val="single" w:color="auto" w:sz="4" w:space="0"/>
              <w:bottom w:val="nil"/>
            </w:tcBorders>
            <w:shd w:val="clear" w:color="auto" w:fill="DBE5F1" w:themeFill="accent1" w:themeFillTint="33"/>
            <w:vAlign w:val="center"/>
          </w:tcPr>
          <w:p w:rsidRPr="001B7B77" w:rsidR="00DE502B" w:rsidP="00F21660" w:rsidRDefault="00312DEE" w14:paraId="7DBA1818" w14:textId="72FC1EC2">
            <w:pPr>
              <w:widowControl/>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1B7B77">
              <w:rPr>
                <w:b/>
                <w:bCs/>
                <w:sz w:val="20"/>
                <w:szCs w:val="20"/>
              </w:rPr>
              <w:t>3,536</w:t>
            </w:r>
          </w:p>
        </w:tc>
        <w:tc>
          <w:tcPr>
            <w:tcW w:w="1489" w:type="dxa"/>
            <w:tcBorders>
              <w:top w:val="single" w:color="auto" w:sz="4" w:space="0"/>
              <w:bottom w:val="nil"/>
            </w:tcBorders>
            <w:shd w:val="clear" w:color="auto" w:fill="DBE5F1" w:themeFill="accent1" w:themeFillTint="33"/>
            <w:vAlign w:val="center"/>
          </w:tcPr>
          <w:p w:rsidRPr="001B7B77" w:rsidR="00DE502B" w:rsidP="00F21660" w:rsidRDefault="00312DEE" w14:paraId="673B3D4A" w14:textId="1A7B0CE8">
            <w:pPr>
              <w:widowControl/>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1B7B77">
              <w:rPr>
                <w:b/>
                <w:bCs/>
                <w:sz w:val="20"/>
                <w:szCs w:val="20"/>
              </w:rPr>
              <w:t>3,737</w:t>
            </w:r>
          </w:p>
        </w:tc>
        <w:tc>
          <w:tcPr>
            <w:tcW w:w="1489" w:type="dxa"/>
            <w:tcBorders>
              <w:top w:val="single" w:color="auto" w:sz="4" w:space="0"/>
              <w:bottom w:val="nil"/>
              <w:right w:val="single" w:color="auto" w:sz="4" w:space="0"/>
            </w:tcBorders>
            <w:shd w:val="clear" w:color="auto" w:fill="DBE5F1" w:themeFill="accent1" w:themeFillTint="33"/>
            <w:vAlign w:val="center"/>
          </w:tcPr>
          <w:p w:rsidRPr="001B7B77" w:rsidR="00DE502B" w:rsidP="00F21660" w:rsidRDefault="00312DEE" w14:paraId="66AB215D" w14:textId="1C8446F5">
            <w:pPr>
              <w:widowControl/>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1B7B77">
              <w:rPr>
                <w:b/>
                <w:bCs/>
                <w:sz w:val="20"/>
                <w:szCs w:val="20"/>
              </w:rPr>
              <w:t>3,934</w:t>
            </w:r>
          </w:p>
        </w:tc>
      </w:tr>
      <w:tr w:rsidRPr="001B7B77" w:rsidR="00AF3FE1" w:rsidTr="00974D1A" w14:paraId="404C3259" w14:textId="77777777">
        <w:trPr>
          <w:cnfStyle w:val="000000100000" w:firstRow="0" w:lastRow="0" w:firstColumn="0" w:lastColumn="0" w:oddVBand="0" w:evenVBand="0" w:oddHBand="1" w:evenHBand="0"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2425" w:type="dxa"/>
            <w:tcBorders>
              <w:top w:val="nil"/>
              <w:left w:val="single" w:color="auto" w:sz="4" w:space="0"/>
              <w:bottom w:val="nil"/>
            </w:tcBorders>
          </w:tcPr>
          <w:p w:rsidRPr="001B7B77" w:rsidR="00AF3FE1" w:rsidP="00F21660" w:rsidRDefault="00AF3FE1" w14:paraId="7DAFADBC" w14:textId="6C1DCCA6">
            <w:pPr>
              <w:widowControl/>
              <w:jc w:val="right"/>
              <w:rPr>
                <w:b w:val="0"/>
                <w:bCs w:val="0"/>
                <w:sz w:val="18"/>
                <w:szCs w:val="18"/>
              </w:rPr>
            </w:pPr>
            <w:r w:rsidRPr="001B7B77">
              <w:rPr>
                <w:b w:val="0"/>
                <w:bCs w:val="0"/>
                <w:i/>
                <w:iCs/>
                <w:sz w:val="18"/>
                <w:szCs w:val="18"/>
              </w:rPr>
              <w:t>Met ISS? (N = 2,500)</w:t>
            </w:r>
          </w:p>
        </w:tc>
        <w:tc>
          <w:tcPr>
            <w:tcW w:w="1489" w:type="dxa"/>
            <w:tcBorders>
              <w:top w:val="nil"/>
              <w:bottom w:val="nil"/>
            </w:tcBorders>
            <w:vAlign w:val="center"/>
          </w:tcPr>
          <w:p w:rsidRPr="001B7B77" w:rsidR="00AF3FE1" w:rsidP="00F21660" w:rsidRDefault="00AF3FE1" w14:paraId="57A90A38" w14:textId="38DC21ED">
            <w:pPr>
              <w:widowControl/>
              <w:jc w:val="center"/>
              <w:cnfStyle w:val="000000100000" w:firstRow="0" w:lastRow="0" w:firstColumn="0" w:lastColumn="0" w:oddVBand="0" w:evenVBand="0" w:oddHBand="1" w:evenHBand="0" w:firstRowFirstColumn="0" w:firstRowLastColumn="0" w:lastRowFirstColumn="0" w:lastRowLastColumn="0"/>
              <w:rPr>
                <w:sz w:val="20"/>
                <w:szCs w:val="20"/>
              </w:rPr>
            </w:pPr>
            <w:r w:rsidRPr="001B7B77">
              <w:rPr>
                <w:sz w:val="20"/>
                <w:szCs w:val="20"/>
              </w:rPr>
              <w:t>Yes</w:t>
            </w:r>
          </w:p>
        </w:tc>
        <w:tc>
          <w:tcPr>
            <w:tcW w:w="1489" w:type="dxa"/>
            <w:tcBorders>
              <w:top w:val="nil"/>
              <w:bottom w:val="nil"/>
            </w:tcBorders>
            <w:vAlign w:val="center"/>
          </w:tcPr>
          <w:p w:rsidRPr="001B7B77" w:rsidR="00AF3FE1" w:rsidP="00F21660" w:rsidRDefault="00AF3FE1" w14:paraId="0AF9E92D" w14:textId="5BBFC3E7">
            <w:pPr>
              <w:widowControl/>
              <w:jc w:val="center"/>
              <w:cnfStyle w:val="000000100000" w:firstRow="0" w:lastRow="0" w:firstColumn="0" w:lastColumn="0" w:oddVBand="0" w:evenVBand="0" w:oddHBand="1" w:evenHBand="0" w:firstRowFirstColumn="0" w:firstRowLastColumn="0" w:lastRowFirstColumn="0" w:lastRowLastColumn="0"/>
              <w:rPr>
                <w:sz w:val="20"/>
                <w:szCs w:val="20"/>
              </w:rPr>
            </w:pPr>
            <w:r w:rsidRPr="001B7B77">
              <w:rPr>
                <w:sz w:val="20"/>
                <w:szCs w:val="20"/>
              </w:rPr>
              <w:t>Yes</w:t>
            </w:r>
          </w:p>
        </w:tc>
        <w:tc>
          <w:tcPr>
            <w:tcW w:w="1489" w:type="dxa"/>
            <w:tcBorders>
              <w:top w:val="nil"/>
              <w:bottom w:val="nil"/>
            </w:tcBorders>
            <w:vAlign w:val="center"/>
          </w:tcPr>
          <w:p w:rsidRPr="001B7B77" w:rsidR="00AF3FE1" w:rsidP="00F21660" w:rsidRDefault="00AF3FE1" w14:paraId="30732D3A" w14:textId="720DD502">
            <w:pPr>
              <w:widowControl/>
              <w:jc w:val="center"/>
              <w:cnfStyle w:val="000000100000" w:firstRow="0" w:lastRow="0" w:firstColumn="0" w:lastColumn="0" w:oddVBand="0" w:evenVBand="0" w:oddHBand="1" w:evenHBand="0" w:firstRowFirstColumn="0" w:firstRowLastColumn="0" w:lastRowFirstColumn="0" w:lastRowLastColumn="0"/>
              <w:rPr>
                <w:sz w:val="20"/>
                <w:szCs w:val="20"/>
              </w:rPr>
            </w:pPr>
            <w:r w:rsidRPr="001B7B77">
              <w:rPr>
                <w:sz w:val="20"/>
                <w:szCs w:val="20"/>
              </w:rPr>
              <w:t>Yes</w:t>
            </w:r>
          </w:p>
        </w:tc>
        <w:tc>
          <w:tcPr>
            <w:tcW w:w="1489" w:type="dxa"/>
            <w:tcBorders>
              <w:top w:val="nil"/>
              <w:bottom w:val="nil"/>
            </w:tcBorders>
            <w:vAlign w:val="center"/>
          </w:tcPr>
          <w:p w:rsidRPr="001B7B77" w:rsidR="00AF3FE1" w:rsidP="00F21660" w:rsidRDefault="00AF3FE1" w14:paraId="4D9AE7A8" w14:textId="7A6504C2">
            <w:pPr>
              <w:widowControl/>
              <w:jc w:val="center"/>
              <w:cnfStyle w:val="000000100000" w:firstRow="0" w:lastRow="0" w:firstColumn="0" w:lastColumn="0" w:oddVBand="0" w:evenVBand="0" w:oddHBand="1" w:evenHBand="0" w:firstRowFirstColumn="0" w:firstRowLastColumn="0" w:lastRowFirstColumn="0" w:lastRowLastColumn="0"/>
              <w:rPr>
                <w:sz w:val="20"/>
                <w:szCs w:val="20"/>
              </w:rPr>
            </w:pPr>
            <w:r w:rsidRPr="001B7B77">
              <w:rPr>
                <w:sz w:val="20"/>
                <w:szCs w:val="20"/>
              </w:rPr>
              <w:t>Yes</w:t>
            </w:r>
          </w:p>
        </w:tc>
        <w:tc>
          <w:tcPr>
            <w:tcW w:w="1489" w:type="dxa"/>
            <w:tcBorders>
              <w:top w:val="nil"/>
              <w:bottom w:val="nil"/>
              <w:right w:val="single" w:color="auto" w:sz="4" w:space="0"/>
            </w:tcBorders>
            <w:vAlign w:val="center"/>
          </w:tcPr>
          <w:p w:rsidRPr="001B7B77" w:rsidR="00AF3FE1" w:rsidP="00F21660" w:rsidRDefault="00AF3FE1" w14:paraId="4AB5ECDA" w14:textId="1384B662">
            <w:pPr>
              <w:widowControl/>
              <w:jc w:val="center"/>
              <w:cnfStyle w:val="000000100000" w:firstRow="0" w:lastRow="0" w:firstColumn="0" w:lastColumn="0" w:oddVBand="0" w:evenVBand="0" w:oddHBand="1" w:evenHBand="0" w:firstRowFirstColumn="0" w:firstRowLastColumn="0" w:lastRowFirstColumn="0" w:lastRowLastColumn="0"/>
              <w:rPr>
                <w:sz w:val="20"/>
                <w:szCs w:val="20"/>
              </w:rPr>
            </w:pPr>
            <w:r w:rsidRPr="001B7B77">
              <w:rPr>
                <w:sz w:val="20"/>
                <w:szCs w:val="20"/>
              </w:rPr>
              <w:t>Yes</w:t>
            </w:r>
          </w:p>
        </w:tc>
      </w:tr>
      <w:tr w:rsidRPr="001B7B77" w:rsidR="00AF3FE1" w:rsidTr="00974D1A" w14:paraId="1208D1EB" w14:textId="77777777">
        <w:trPr>
          <w:trHeight w:val="311"/>
        </w:trPr>
        <w:tc>
          <w:tcPr>
            <w:cnfStyle w:val="001000000000" w:firstRow="0" w:lastRow="0" w:firstColumn="1" w:lastColumn="0" w:oddVBand="0" w:evenVBand="0" w:oddHBand="0" w:evenHBand="0" w:firstRowFirstColumn="0" w:firstRowLastColumn="0" w:lastRowFirstColumn="0" w:lastRowLastColumn="0"/>
            <w:tcW w:w="2425" w:type="dxa"/>
            <w:tcBorders>
              <w:top w:val="nil"/>
              <w:left w:val="single" w:color="auto" w:sz="4" w:space="0"/>
              <w:bottom w:val="single" w:color="auto" w:sz="4" w:space="0"/>
            </w:tcBorders>
          </w:tcPr>
          <w:p w:rsidRPr="001B7B77" w:rsidR="00974D1A" w:rsidP="00F21660" w:rsidRDefault="00AF3FE1" w14:paraId="3F545259" w14:textId="77777777">
            <w:pPr>
              <w:widowControl/>
              <w:jc w:val="right"/>
              <w:rPr>
                <w:i/>
                <w:iCs/>
                <w:sz w:val="18"/>
                <w:szCs w:val="18"/>
              </w:rPr>
            </w:pPr>
            <w:r w:rsidRPr="001B7B77">
              <w:rPr>
                <w:b w:val="0"/>
                <w:bCs w:val="0"/>
                <w:i/>
                <w:iCs/>
                <w:sz w:val="18"/>
                <w:szCs w:val="18"/>
              </w:rPr>
              <w:t xml:space="preserve"># from Stretch Goal </w:t>
            </w:r>
          </w:p>
          <w:p w:rsidRPr="001B7B77" w:rsidR="00AF3FE1" w:rsidP="00F21660" w:rsidRDefault="00AF3FE1" w14:paraId="5F32C766" w14:textId="6A9A5FA6">
            <w:pPr>
              <w:widowControl/>
              <w:jc w:val="right"/>
              <w:rPr>
                <w:b w:val="0"/>
                <w:bCs w:val="0"/>
                <w:i/>
                <w:iCs/>
                <w:sz w:val="18"/>
                <w:szCs w:val="18"/>
              </w:rPr>
            </w:pPr>
            <w:r w:rsidRPr="001B7B77">
              <w:rPr>
                <w:b w:val="0"/>
                <w:bCs w:val="0"/>
                <w:i/>
                <w:iCs/>
                <w:sz w:val="18"/>
                <w:szCs w:val="18"/>
              </w:rPr>
              <w:t xml:space="preserve">(N = </w:t>
            </w:r>
            <w:r w:rsidRPr="001B7B77" w:rsidR="00C72E61">
              <w:rPr>
                <w:b w:val="0"/>
                <w:bCs w:val="0"/>
                <w:i/>
                <w:iCs/>
                <w:sz w:val="18"/>
                <w:szCs w:val="18"/>
              </w:rPr>
              <w:t>4,000</w:t>
            </w:r>
            <w:r w:rsidRPr="001B7B77">
              <w:rPr>
                <w:b w:val="0"/>
                <w:bCs w:val="0"/>
                <w:i/>
                <w:iCs/>
                <w:sz w:val="18"/>
                <w:szCs w:val="18"/>
              </w:rPr>
              <w:t>)</w:t>
            </w:r>
          </w:p>
        </w:tc>
        <w:tc>
          <w:tcPr>
            <w:tcW w:w="1489" w:type="dxa"/>
            <w:tcBorders>
              <w:top w:val="nil"/>
              <w:bottom w:val="single" w:color="auto" w:sz="4" w:space="0"/>
            </w:tcBorders>
            <w:vAlign w:val="center"/>
          </w:tcPr>
          <w:p w:rsidRPr="001B7B77" w:rsidR="00AF3FE1" w:rsidP="00F21660" w:rsidRDefault="00C72E61" w14:paraId="3A187AC8" w14:textId="685878A5">
            <w:pPr>
              <w:widowControl/>
              <w:jc w:val="center"/>
              <w:cnfStyle w:val="000000000000" w:firstRow="0" w:lastRow="0" w:firstColumn="0" w:lastColumn="0" w:oddVBand="0" w:evenVBand="0" w:oddHBand="0" w:evenHBand="0" w:firstRowFirstColumn="0" w:firstRowLastColumn="0" w:lastRowFirstColumn="0" w:lastRowLastColumn="0"/>
              <w:rPr>
                <w:sz w:val="20"/>
                <w:szCs w:val="20"/>
              </w:rPr>
            </w:pPr>
            <w:r w:rsidRPr="001B7B77">
              <w:rPr>
                <w:sz w:val="20"/>
                <w:szCs w:val="20"/>
              </w:rPr>
              <w:t>-1,364</w:t>
            </w:r>
          </w:p>
        </w:tc>
        <w:tc>
          <w:tcPr>
            <w:tcW w:w="1489" w:type="dxa"/>
            <w:tcBorders>
              <w:top w:val="nil"/>
              <w:bottom w:val="single" w:color="auto" w:sz="4" w:space="0"/>
            </w:tcBorders>
            <w:vAlign w:val="center"/>
          </w:tcPr>
          <w:p w:rsidRPr="001B7B77" w:rsidR="00AF3FE1" w:rsidP="00F21660" w:rsidRDefault="00C72E61" w14:paraId="582B259E" w14:textId="20C3FBE4">
            <w:pPr>
              <w:widowControl/>
              <w:jc w:val="center"/>
              <w:cnfStyle w:val="000000000000" w:firstRow="0" w:lastRow="0" w:firstColumn="0" w:lastColumn="0" w:oddVBand="0" w:evenVBand="0" w:oddHBand="0" w:evenHBand="0" w:firstRowFirstColumn="0" w:firstRowLastColumn="0" w:lastRowFirstColumn="0" w:lastRowLastColumn="0"/>
              <w:rPr>
                <w:sz w:val="20"/>
                <w:szCs w:val="20"/>
              </w:rPr>
            </w:pPr>
            <w:r w:rsidRPr="001B7B77">
              <w:rPr>
                <w:sz w:val="20"/>
                <w:szCs w:val="20"/>
              </w:rPr>
              <w:t>-177</w:t>
            </w:r>
          </w:p>
        </w:tc>
        <w:tc>
          <w:tcPr>
            <w:tcW w:w="1489" w:type="dxa"/>
            <w:tcBorders>
              <w:top w:val="nil"/>
              <w:bottom w:val="single" w:color="auto" w:sz="4" w:space="0"/>
            </w:tcBorders>
            <w:vAlign w:val="center"/>
          </w:tcPr>
          <w:p w:rsidRPr="001B7B77" w:rsidR="00AF3FE1" w:rsidP="00F21660" w:rsidRDefault="00C72E61" w14:paraId="0A4F0BDF" w14:textId="4B1856E8">
            <w:pPr>
              <w:widowControl/>
              <w:jc w:val="center"/>
              <w:cnfStyle w:val="000000000000" w:firstRow="0" w:lastRow="0" w:firstColumn="0" w:lastColumn="0" w:oddVBand="0" w:evenVBand="0" w:oddHBand="0" w:evenHBand="0" w:firstRowFirstColumn="0" w:firstRowLastColumn="0" w:lastRowFirstColumn="0" w:lastRowLastColumn="0"/>
              <w:rPr>
                <w:sz w:val="20"/>
                <w:szCs w:val="20"/>
              </w:rPr>
            </w:pPr>
            <w:r w:rsidRPr="001B7B77">
              <w:rPr>
                <w:sz w:val="20"/>
                <w:szCs w:val="20"/>
              </w:rPr>
              <w:t>-464</w:t>
            </w:r>
          </w:p>
        </w:tc>
        <w:tc>
          <w:tcPr>
            <w:tcW w:w="1489" w:type="dxa"/>
            <w:tcBorders>
              <w:top w:val="nil"/>
              <w:bottom w:val="single" w:color="auto" w:sz="4" w:space="0"/>
            </w:tcBorders>
            <w:vAlign w:val="center"/>
          </w:tcPr>
          <w:p w:rsidRPr="001B7B77" w:rsidR="00AF3FE1" w:rsidP="00F21660" w:rsidRDefault="00C72E61" w14:paraId="15872BF4" w14:textId="48283F7C">
            <w:pPr>
              <w:widowControl/>
              <w:jc w:val="center"/>
              <w:cnfStyle w:val="000000000000" w:firstRow="0" w:lastRow="0" w:firstColumn="0" w:lastColumn="0" w:oddVBand="0" w:evenVBand="0" w:oddHBand="0" w:evenHBand="0" w:firstRowFirstColumn="0" w:firstRowLastColumn="0" w:lastRowFirstColumn="0" w:lastRowLastColumn="0"/>
              <w:rPr>
                <w:sz w:val="20"/>
                <w:szCs w:val="20"/>
              </w:rPr>
            </w:pPr>
            <w:r w:rsidRPr="001B7B77">
              <w:rPr>
                <w:sz w:val="20"/>
                <w:szCs w:val="20"/>
              </w:rPr>
              <w:t>-263</w:t>
            </w:r>
          </w:p>
        </w:tc>
        <w:tc>
          <w:tcPr>
            <w:tcW w:w="1489" w:type="dxa"/>
            <w:tcBorders>
              <w:top w:val="nil"/>
              <w:bottom w:val="single" w:color="auto" w:sz="4" w:space="0"/>
              <w:right w:val="single" w:color="auto" w:sz="4" w:space="0"/>
            </w:tcBorders>
            <w:vAlign w:val="center"/>
          </w:tcPr>
          <w:p w:rsidRPr="001B7B77" w:rsidR="00AF3FE1" w:rsidP="00F21660" w:rsidRDefault="00C72E61" w14:paraId="7DADDD1E" w14:textId="53D25C35">
            <w:pPr>
              <w:widowControl/>
              <w:jc w:val="center"/>
              <w:cnfStyle w:val="000000000000" w:firstRow="0" w:lastRow="0" w:firstColumn="0" w:lastColumn="0" w:oddVBand="0" w:evenVBand="0" w:oddHBand="0" w:evenHBand="0" w:firstRowFirstColumn="0" w:firstRowLastColumn="0" w:lastRowFirstColumn="0" w:lastRowLastColumn="0"/>
              <w:rPr>
                <w:sz w:val="20"/>
                <w:szCs w:val="20"/>
              </w:rPr>
            </w:pPr>
            <w:r w:rsidRPr="001B7B77">
              <w:rPr>
                <w:sz w:val="20"/>
                <w:szCs w:val="20"/>
              </w:rPr>
              <w:t>-66</w:t>
            </w:r>
          </w:p>
        </w:tc>
      </w:tr>
      <w:tr w:rsidRPr="001B7B77" w:rsidR="006A6E1A" w:rsidTr="00974D1A" w14:paraId="1817DD95" w14:textId="77777777">
        <w:trPr>
          <w:cnfStyle w:val="000000100000" w:firstRow="0" w:lastRow="0" w:firstColumn="0" w:lastColumn="0" w:oddVBand="0" w:evenVBand="0" w:oddHBand="1" w:evenHBand="0"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2425" w:type="dxa"/>
            <w:tcBorders>
              <w:top w:val="single" w:color="auto" w:sz="4" w:space="0"/>
              <w:left w:val="single" w:color="auto" w:sz="4" w:space="0"/>
              <w:bottom w:val="nil"/>
            </w:tcBorders>
            <w:shd w:val="clear" w:color="auto" w:fill="DBE5F1" w:themeFill="accent1" w:themeFillTint="33"/>
          </w:tcPr>
          <w:p w:rsidRPr="001B7B77" w:rsidR="006A6E1A" w:rsidP="00F21660" w:rsidRDefault="006A6E1A" w14:paraId="56DD0CCF" w14:textId="504D7388">
            <w:pPr>
              <w:widowControl/>
              <w:rPr>
                <w:b w:val="0"/>
                <w:bCs w:val="0"/>
                <w:i/>
                <w:iCs/>
                <w:sz w:val="18"/>
                <w:szCs w:val="18"/>
              </w:rPr>
            </w:pPr>
            <w:r w:rsidRPr="001B7B77">
              <w:rPr>
                <w:sz w:val="18"/>
                <w:szCs w:val="18"/>
              </w:rPr>
              <w:t>Certificates</w:t>
            </w:r>
          </w:p>
        </w:tc>
        <w:tc>
          <w:tcPr>
            <w:tcW w:w="1489" w:type="dxa"/>
            <w:tcBorders>
              <w:top w:val="single" w:color="auto" w:sz="4" w:space="0"/>
              <w:bottom w:val="nil"/>
            </w:tcBorders>
            <w:shd w:val="clear" w:color="auto" w:fill="DBE5F1" w:themeFill="accent1" w:themeFillTint="33"/>
            <w:vAlign w:val="center"/>
          </w:tcPr>
          <w:p w:rsidRPr="001B7B77" w:rsidR="006A6E1A" w:rsidP="00F21660" w:rsidRDefault="00F10746" w14:paraId="79413F62" w14:textId="18440E42">
            <w:pPr>
              <w:widowControl/>
              <w:jc w:val="center"/>
              <w:cnfStyle w:val="000000100000" w:firstRow="0" w:lastRow="0" w:firstColumn="0" w:lastColumn="0" w:oddVBand="0" w:evenVBand="0" w:oddHBand="1" w:evenHBand="0" w:firstRowFirstColumn="0" w:firstRowLastColumn="0" w:lastRowFirstColumn="0" w:lastRowLastColumn="0"/>
              <w:rPr>
                <w:sz w:val="20"/>
                <w:szCs w:val="20"/>
              </w:rPr>
            </w:pPr>
            <w:r w:rsidRPr="001B7B77">
              <w:rPr>
                <w:b/>
                <w:bCs/>
                <w:sz w:val="20"/>
                <w:szCs w:val="20"/>
              </w:rPr>
              <w:t>1,456</w:t>
            </w:r>
          </w:p>
        </w:tc>
        <w:tc>
          <w:tcPr>
            <w:tcW w:w="1489" w:type="dxa"/>
            <w:tcBorders>
              <w:top w:val="single" w:color="auto" w:sz="4" w:space="0"/>
              <w:bottom w:val="nil"/>
            </w:tcBorders>
            <w:shd w:val="clear" w:color="auto" w:fill="DBE5F1" w:themeFill="accent1" w:themeFillTint="33"/>
            <w:vAlign w:val="center"/>
          </w:tcPr>
          <w:p w:rsidRPr="001B7B77" w:rsidR="006A6E1A" w:rsidP="00F21660" w:rsidRDefault="00F10746" w14:paraId="572978CD" w14:textId="2CCACF10">
            <w:pPr>
              <w:widowControl/>
              <w:jc w:val="center"/>
              <w:cnfStyle w:val="000000100000" w:firstRow="0" w:lastRow="0" w:firstColumn="0" w:lastColumn="0" w:oddVBand="0" w:evenVBand="0" w:oddHBand="1" w:evenHBand="0" w:firstRowFirstColumn="0" w:firstRowLastColumn="0" w:lastRowFirstColumn="0" w:lastRowLastColumn="0"/>
              <w:rPr>
                <w:sz w:val="20"/>
                <w:szCs w:val="20"/>
              </w:rPr>
            </w:pPr>
            <w:r w:rsidRPr="001B7B77">
              <w:rPr>
                <w:b/>
                <w:bCs/>
                <w:sz w:val="20"/>
                <w:szCs w:val="20"/>
              </w:rPr>
              <w:t>2,389</w:t>
            </w:r>
          </w:p>
        </w:tc>
        <w:tc>
          <w:tcPr>
            <w:tcW w:w="1489" w:type="dxa"/>
            <w:tcBorders>
              <w:top w:val="single" w:color="auto" w:sz="4" w:space="0"/>
              <w:bottom w:val="nil"/>
            </w:tcBorders>
            <w:shd w:val="clear" w:color="auto" w:fill="DBE5F1" w:themeFill="accent1" w:themeFillTint="33"/>
            <w:vAlign w:val="center"/>
          </w:tcPr>
          <w:p w:rsidRPr="001B7B77" w:rsidR="006A6E1A" w:rsidP="00F21660" w:rsidRDefault="00F10746" w14:paraId="6D0C4762" w14:textId="02250124">
            <w:pPr>
              <w:widowControl/>
              <w:jc w:val="center"/>
              <w:cnfStyle w:val="000000100000" w:firstRow="0" w:lastRow="0" w:firstColumn="0" w:lastColumn="0" w:oddVBand="0" w:evenVBand="0" w:oddHBand="1" w:evenHBand="0" w:firstRowFirstColumn="0" w:firstRowLastColumn="0" w:lastRowFirstColumn="0" w:lastRowLastColumn="0"/>
              <w:rPr>
                <w:sz w:val="20"/>
                <w:szCs w:val="20"/>
              </w:rPr>
            </w:pPr>
            <w:r w:rsidRPr="001B7B77">
              <w:rPr>
                <w:b/>
                <w:bCs/>
                <w:sz w:val="20"/>
                <w:szCs w:val="20"/>
              </w:rPr>
              <w:t>5,358</w:t>
            </w:r>
          </w:p>
        </w:tc>
        <w:tc>
          <w:tcPr>
            <w:tcW w:w="1489" w:type="dxa"/>
            <w:tcBorders>
              <w:top w:val="single" w:color="auto" w:sz="4" w:space="0"/>
              <w:bottom w:val="nil"/>
            </w:tcBorders>
            <w:shd w:val="clear" w:color="auto" w:fill="DBE5F1" w:themeFill="accent1" w:themeFillTint="33"/>
            <w:vAlign w:val="center"/>
          </w:tcPr>
          <w:p w:rsidRPr="001B7B77" w:rsidR="006A6E1A" w:rsidP="00F21660" w:rsidRDefault="00F10746" w14:paraId="0B1B5E8F" w14:textId="0BBA95D3">
            <w:pPr>
              <w:widowControl/>
              <w:jc w:val="center"/>
              <w:cnfStyle w:val="000000100000" w:firstRow="0" w:lastRow="0" w:firstColumn="0" w:lastColumn="0" w:oddVBand="0" w:evenVBand="0" w:oddHBand="1" w:evenHBand="0" w:firstRowFirstColumn="0" w:firstRowLastColumn="0" w:lastRowFirstColumn="0" w:lastRowLastColumn="0"/>
              <w:rPr>
                <w:sz w:val="20"/>
                <w:szCs w:val="20"/>
              </w:rPr>
            </w:pPr>
            <w:r w:rsidRPr="001B7B77">
              <w:rPr>
                <w:b/>
                <w:bCs/>
                <w:sz w:val="20"/>
                <w:szCs w:val="20"/>
              </w:rPr>
              <w:t>4,893</w:t>
            </w:r>
          </w:p>
        </w:tc>
        <w:tc>
          <w:tcPr>
            <w:tcW w:w="1489" w:type="dxa"/>
            <w:tcBorders>
              <w:top w:val="single" w:color="auto" w:sz="4" w:space="0"/>
              <w:bottom w:val="nil"/>
              <w:right w:val="single" w:color="auto" w:sz="4" w:space="0"/>
            </w:tcBorders>
            <w:shd w:val="clear" w:color="auto" w:fill="DBE5F1" w:themeFill="accent1" w:themeFillTint="33"/>
            <w:vAlign w:val="center"/>
          </w:tcPr>
          <w:p w:rsidRPr="001B7B77" w:rsidR="006A6E1A" w:rsidP="00F21660" w:rsidRDefault="00F10746" w14:paraId="3407536A" w14:textId="283D0D7B">
            <w:pPr>
              <w:widowControl/>
              <w:jc w:val="center"/>
              <w:cnfStyle w:val="000000100000" w:firstRow="0" w:lastRow="0" w:firstColumn="0" w:lastColumn="0" w:oddVBand="0" w:evenVBand="0" w:oddHBand="1" w:evenHBand="0" w:firstRowFirstColumn="0" w:firstRowLastColumn="0" w:lastRowFirstColumn="0" w:lastRowLastColumn="0"/>
              <w:rPr>
                <w:sz w:val="20"/>
                <w:szCs w:val="20"/>
              </w:rPr>
            </w:pPr>
            <w:r w:rsidRPr="001B7B77">
              <w:rPr>
                <w:b/>
                <w:bCs/>
                <w:sz w:val="20"/>
                <w:szCs w:val="20"/>
              </w:rPr>
              <w:t>4,612</w:t>
            </w:r>
          </w:p>
        </w:tc>
      </w:tr>
      <w:tr w:rsidRPr="001B7B77" w:rsidR="006A6E1A" w:rsidTr="00974D1A" w14:paraId="35F3E3EF" w14:textId="77777777">
        <w:trPr>
          <w:trHeight w:val="165"/>
        </w:trPr>
        <w:tc>
          <w:tcPr>
            <w:cnfStyle w:val="001000000000" w:firstRow="0" w:lastRow="0" w:firstColumn="1" w:lastColumn="0" w:oddVBand="0" w:evenVBand="0" w:oddHBand="0" w:evenHBand="0" w:firstRowFirstColumn="0" w:firstRowLastColumn="0" w:lastRowFirstColumn="0" w:lastRowLastColumn="0"/>
            <w:tcW w:w="2425" w:type="dxa"/>
            <w:tcBorders>
              <w:top w:val="nil"/>
              <w:left w:val="single" w:color="auto" w:sz="4" w:space="0"/>
              <w:bottom w:val="nil"/>
            </w:tcBorders>
            <w:shd w:val="clear" w:color="auto" w:fill="auto"/>
          </w:tcPr>
          <w:p w:rsidRPr="001B7B77" w:rsidR="006A6E1A" w:rsidP="00F21660" w:rsidRDefault="006A6E1A" w14:paraId="65CEFF17" w14:textId="6F13A05D">
            <w:pPr>
              <w:widowControl/>
              <w:jc w:val="right"/>
              <w:rPr>
                <w:b w:val="0"/>
                <w:bCs w:val="0"/>
                <w:i/>
                <w:iCs/>
                <w:sz w:val="18"/>
                <w:szCs w:val="18"/>
              </w:rPr>
            </w:pPr>
            <w:r w:rsidRPr="001B7B77">
              <w:rPr>
                <w:b w:val="0"/>
                <w:bCs w:val="0"/>
                <w:i/>
                <w:iCs/>
                <w:sz w:val="18"/>
                <w:szCs w:val="18"/>
              </w:rPr>
              <w:t>Met ISS? (N = 3,500)</w:t>
            </w:r>
          </w:p>
        </w:tc>
        <w:tc>
          <w:tcPr>
            <w:tcW w:w="1489" w:type="dxa"/>
            <w:tcBorders>
              <w:top w:val="nil"/>
              <w:bottom w:val="nil"/>
            </w:tcBorders>
            <w:shd w:val="clear" w:color="auto" w:fill="F2DBDB" w:themeFill="accent2" w:themeFillTint="33"/>
            <w:vAlign w:val="center"/>
          </w:tcPr>
          <w:p w:rsidRPr="001B7B77" w:rsidR="006A6E1A" w:rsidP="00F21660" w:rsidRDefault="0067002D" w14:paraId="511CF44A" w14:textId="2E3D8382">
            <w:pPr>
              <w:widowControl/>
              <w:jc w:val="center"/>
              <w:cnfStyle w:val="000000000000" w:firstRow="0" w:lastRow="0" w:firstColumn="0" w:lastColumn="0" w:oddVBand="0" w:evenVBand="0" w:oddHBand="0" w:evenHBand="0" w:firstRowFirstColumn="0" w:firstRowLastColumn="0" w:lastRowFirstColumn="0" w:lastRowLastColumn="0"/>
              <w:rPr>
                <w:sz w:val="20"/>
                <w:szCs w:val="20"/>
              </w:rPr>
            </w:pPr>
            <w:r w:rsidRPr="001B7B77">
              <w:rPr>
                <w:sz w:val="20"/>
                <w:szCs w:val="20"/>
              </w:rPr>
              <w:t>No</w:t>
            </w:r>
          </w:p>
        </w:tc>
        <w:tc>
          <w:tcPr>
            <w:tcW w:w="1489" w:type="dxa"/>
            <w:tcBorders>
              <w:top w:val="nil"/>
              <w:bottom w:val="nil"/>
            </w:tcBorders>
            <w:shd w:val="clear" w:color="auto" w:fill="auto"/>
            <w:vAlign w:val="center"/>
          </w:tcPr>
          <w:p w:rsidRPr="001B7B77" w:rsidR="006A6E1A" w:rsidP="00F21660" w:rsidRDefault="006A6E1A" w14:paraId="5ED49A0A" w14:textId="6D857C21">
            <w:pPr>
              <w:widowControl/>
              <w:jc w:val="center"/>
              <w:cnfStyle w:val="000000000000" w:firstRow="0" w:lastRow="0" w:firstColumn="0" w:lastColumn="0" w:oddVBand="0" w:evenVBand="0" w:oddHBand="0" w:evenHBand="0" w:firstRowFirstColumn="0" w:firstRowLastColumn="0" w:lastRowFirstColumn="0" w:lastRowLastColumn="0"/>
              <w:rPr>
                <w:sz w:val="20"/>
                <w:szCs w:val="20"/>
              </w:rPr>
            </w:pPr>
            <w:r w:rsidRPr="001B7B77">
              <w:rPr>
                <w:sz w:val="20"/>
                <w:szCs w:val="20"/>
              </w:rPr>
              <w:t>Yes</w:t>
            </w:r>
          </w:p>
        </w:tc>
        <w:tc>
          <w:tcPr>
            <w:tcW w:w="1489" w:type="dxa"/>
            <w:tcBorders>
              <w:top w:val="nil"/>
              <w:bottom w:val="nil"/>
            </w:tcBorders>
            <w:shd w:val="clear" w:color="auto" w:fill="auto"/>
            <w:vAlign w:val="center"/>
          </w:tcPr>
          <w:p w:rsidRPr="001B7B77" w:rsidR="006A6E1A" w:rsidP="00F21660" w:rsidRDefault="006A6E1A" w14:paraId="1D2665B3" w14:textId="271F03B9">
            <w:pPr>
              <w:widowControl/>
              <w:jc w:val="center"/>
              <w:cnfStyle w:val="000000000000" w:firstRow="0" w:lastRow="0" w:firstColumn="0" w:lastColumn="0" w:oddVBand="0" w:evenVBand="0" w:oddHBand="0" w:evenHBand="0" w:firstRowFirstColumn="0" w:firstRowLastColumn="0" w:lastRowFirstColumn="0" w:lastRowLastColumn="0"/>
              <w:rPr>
                <w:sz w:val="20"/>
                <w:szCs w:val="20"/>
              </w:rPr>
            </w:pPr>
            <w:r w:rsidRPr="001B7B77">
              <w:rPr>
                <w:sz w:val="20"/>
                <w:szCs w:val="20"/>
              </w:rPr>
              <w:t>Yes</w:t>
            </w:r>
          </w:p>
        </w:tc>
        <w:tc>
          <w:tcPr>
            <w:tcW w:w="1489" w:type="dxa"/>
            <w:tcBorders>
              <w:top w:val="nil"/>
              <w:bottom w:val="nil"/>
            </w:tcBorders>
            <w:shd w:val="clear" w:color="auto" w:fill="auto"/>
            <w:vAlign w:val="center"/>
          </w:tcPr>
          <w:p w:rsidRPr="001B7B77" w:rsidR="006A6E1A" w:rsidP="00F21660" w:rsidRDefault="006A6E1A" w14:paraId="6518455D" w14:textId="57C404D1">
            <w:pPr>
              <w:widowControl/>
              <w:jc w:val="center"/>
              <w:cnfStyle w:val="000000000000" w:firstRow="0" w:lastRow="0" w:firstColumn="0" w:lastColumn="0" w:oddVBand="0" w:evenVBand="0" w:oddHBand="0" w:evenHBand="0" w:firstRowFirstColumn="0" w:firstRowLastColumn="0" w:lastRowFirstColumn="0" w:lastRowLastColumn="0"/>
              <w:rPr>
                <w:sz w:val="20"/>
                <w:szCs w:val="20"/>
              </w:rPr>
            </w:pPr>
            <w:r w:rsidRPr="001B7B77">
              <w:rPr>
                <w:sz w:val="20"/>
                <w:szCs w:val="20"/>
              </w:rPr>
              <w:t>Yes</w:t>
            </w:r>
          </w:p>
        </w:tc>
        <w:tc>
          <w:tcPr>
            <w:tcW w:w="1489" w:type="dxa"/>
            <w:tcBorders>
              <w:top w:val="nil"/>
              <w:bottom w:val="nil"/>
              <w:right w:val="single" w:color="auto" w:sz="4" w:space="0"/>
            </w:tcBorders>
            <w:shd w:val="clear" w:color="auto" w:fill="auto"/>
            <w:vAlign w:val="center"/>
          </w:tcPr>
          <w:p w:rsidRPr="001B7B77" w:rsidR="006A6E1A" w:rsidP="00F21660" w:rsidRDefault="006A6E1A" w14:paraId="6F29E99B" w14:textId="243F3634">
            <w:pPr>
              <w:widowControl/>
              <w:jc w:val="center"/>
              <w:cnfStyle w:val="000000000000" w:firstRow="0" w:lastRow="0" w:firstColumn="0" w:lastColumn="0" w:oddVBand="0" w:evenVBand="0" w:oddHBand="0" w:evenHBand="0" w:firstRowFirstColumn="0" w:firstRowLastColumn="0" w:lastRowFirstColumn="0" w:lastRowLastColumn="0"/>
              <w:rPr>
                <w:sz w:val="20"/>
                <w:szCs w:val="20"/>
              </w:rPr>
            </w:pPr>
            <w:r w:rsidRPr="001B7B77">
              <w:rPr>
                <w:sz w:val="20"/>
                <w:szCs w:val="20"/>
              </w:rPr>
              <w:t>Yes</w:t>
            </w:r>
          </w:p>
        </w:tc>
      </w:tr>
      <w:tr w:rsidRPr="001B7B77" w:rsidR="006A6E1A" w:rsidTr="00974D1A" w14:paraId="1E26CFBA" w14:textId="77777777">
        <w:trPr>
          <w:cnfStyle w:val="000000100000" w:firstRow="0" w:lastRow="0" w:firstColumn="0" w:lastColumn="0" w:oddVBand="0" w:evenVBand="0" w:oddHBand="1" w:evenHBand="0" w:firstRowFirstColumn="0" w:firstRowLastColumn="0" w:lastRowFirstColumn="0" w:lastRowLastColumn="0"/>
          <w:trHeight w:val="165"/>
        </w:trPr>
        <w:tc>
          <w:tcPr>
            <w:cnfStyle w:val="001000000000" w:firstRow="0" w:lastRow="0" w:firstColumn="1" w:lastColumn="0" w:oddVBand="0" w:evenVBand="0" w:oddHBand="0" w:evenHBand="0" w:firstRowFirstColumn="0" w:firstRowLastColumn="0" w:lastRowFirstColumn="0" w:lastRowLastColumn="0"/>
            <w:tcW w:w="2425" w:type="dxa"/>
            <w:tcBorders>
              <w:top w:val="nil"/>
              <w:left w:val="single" w:color="auto" w:sz="4" w:space="0"/>
              <w:bottom w:val="single" w:color="auto" w:sz="4" w:space="0"/>
            </w:tcBorders>
            <w:shd w:val="clear" w:color="auto" w:fill="auto"/>
          </w:tcPr>
          <w:p w:rsidRPr="001B7B77" w:rsidR="00974D1A" w:rsidP="00F21660" w:rsidRDefault="006A6E1A" w14:paraId="3BA23268" w14:textId="77777777">
            <w:pPr>
              <w:widowControl/>
              <w:jc w:val="right"/>
              <w:rPr>
                <w:i/>
                <w:iCs/>
                <w:sz w:val="18"/>
                <w:szCs w:val="18"/>
              </w:rPr>
            </w:pPr>
            <w:r w:rsidRPr="001B7B77">
              <w:rPr>
                <w:b w:val="0"/>
                <w:bCs w:val="0"/>
                <w:i/>
                <w:iCs/>
                <w:sz w:val="18"/>
                <w:szCs w:val="18"/>
              </w:rPr>
              <w:t xml:space="preserve"># from Stretch Goal </w:t>
            </w:r>
          </w:p>
          <w:p w:rsidRPr="001B7B77" w:rsidR="006A6E1A" w:rsidP="00F21660" w:rsidRDefault="006A6E1A" w14:paraId="72BDC687" w14:textId="2972FEB5">
            <w:pPr>
              <w:widowControl/>
              <w:jc w:val="right"/>
              <w:rPr>
                <w:b w:val="0"/>
                <w:bCs w:val="0"/>
                <w:i/>
                <w:iCs/>
                <w:sz w:val="18"/>
                <w:szCs w:val="18"/>
              </w:rPr>
            </w:pPr>
            <w:r w:rsidRPr="001B7B77">
              <w:rPr>
                <w:b w:val="0"/>
                <w:bCs w:val="0"/>
                <w:i/>
                <w:iCs/>
                <w:sz w:val="18"/>
                <w:szCs w:val="18"/>
              </w:rPr>
              <w:t>(N = 5,000)</w:t>
            </w:r>
          </w:p>
        </w:tc>
        <w:tc>
          <w:tcPr>
            <w:tcW w:w="1489" w:type="dxa"/>
            <w:tcBorders>
              <w:top w:val="nil"/>
              <w:bottom w:val="single" w:color="auto" w:sz="4" w:space="0"/>
            </w:tcBorders>
            <w:shd w:val="clear" w:color="auto" w:fill="auto"/>
            <w:vAlign w:val="center"/>
          </w:tcPr>
          <w:p w:rsidRPr="001B7B77" w:rsidR="006A6E1A" w:rsidP="00F21660" w:rsidRDefault="00782C6D" w14:paraId="75762E30" w14:textId="1A6036CC">
            <w:pPr>
              <w:widowControl/>
              <w:jc w:val="center"/>
              <w:cnfStyle w:val="000000100000" w:firstRow="0" w:lastRow="0" w:firstColumn="0" w:lastColumn="0" w:oddVBand="0" w:evenVBand="0" w:oddHBand="1" w:evenHBand="0" w:firstRowFirstColumn="0" w:firstRowLastColumn="0" w:lastRowFirstColumn="0" w:lastRowLastColumn="0"/>
              <w:rPr>
                <w:sz w:val="20"/>
                <w:szCs w:val="20"/>
              </w:rPr>
            </w:pPr>
            <w:r w:rsidRPr="001B7B77">
              <w:rPr>
                <w:sz w:val="20"/>
                <w:szCs w:val="20"/>
              </w:rPr>
              <w:t>-</w:t>
            </w:r>
            <w:r w:rsidRPr="001B7B77" w:rsidR="0067002D">
              <w:rPr>
                <w:sz w:val="20"/>
                <w:szCs w:val="20"/>
              </w:rPr>
              <w:t>3,544</w:t>
            </w:r>
          </w:p>
        </w:tc>
        <w:tc>
          <w:tcPr>
            <w:tcW w:w="1489" w:type="dxa"/>
            <w:tcBorders>
              <w:top w:val="nil"/>
              <w:bottom w:val="single" w:color="auto" w:sz="4" w:space="0"/>
            </w:tcBorders>
            <w:shd w:val="clear" w:color="auto" w:fill="auto"/>
            <w:vAlign w:val="center"/>
          </w:tcPr>
          <w:p w:rsidRPr="001B7B77" w:rsidR="006A6E1A" w:rsidP="00F21660" w:rsidRDefault="0067002D" w14:paraId="51D6DF19" w14:textId="2FCB628B">
            <w:pPr>
              <w:widowControl/>
              <w:jc w:val="center"/>
              <w:cnfStyle w:val="000000100000" w:firstRow="0" w:lastRow="0" w:firstColumn="0" w:lastColumn="0" w:oddVBand="0" w:evenVBand="0" w:oddHBand="1" w:evenHBand="0" w:firstRowFirstColumn="0" w:firstRowLastColumn="0" w:lastRowFirstColumn="0" w:lastRowLastColumn="0"/>
              <w:rPr>
                <w:sz w:val="20"/>
                <w:szCs w:val="20"/>
              </w:rPr>
            </w:pPr>
            <w:r w:rsidRPr="001B7B77">
              <w:rPr>
                <w:sz w:val="20"/>
                <w:szCs w:val="20"/>
              </w:rPr>
              <w:t>-2,611</w:t>
            </w:r>
          </w:p>
        </w:tc>
        <w:tc>
          <w:tcPr>
            <w:tcW w:w="1489" w:type="dxa"/>
            <w:tcBorders>
              <w:top w:val="nil"/>
              <w:bottom w:val="single" w:color="auto" w:sz="4" w:space="0"/>
            </w:tcBorders>
            <w:shd w:val="clear" w:color="auto" w:fill="auto"/>
            <w:vAlign w:val="center"/>
          </w:tcPr>
          <w:p w:rsidRPr="001B7B77" w:rsidR="006A6E1A" w:rsidP="00F21660" w:rsidRDefault="0067002D" w14:paraId="3B399F12" w14:textId="3E98C9E3">
            <w:pPr>
              <w:widowControl/>
              <w:jc w:val="center"/>
              <w:cnfStyle w:val="000000100000" w:firstRow="0" w:lastRow="0" w:firstColumn="0" w:lastColumn="0" w:oddVBand="0" w:evenVBand="0" w:oddHBand="1" w:evenHBand="0" w:firstRowFirstColumn="0" w:firstRowLastColumn="0" w:lastRowFirstColumn="0" w:lastRowLastColumn="0"/>
              <w:rPr>
                <w:sz w:val="20"/>
                <w:szCs w:val="20"/>
              </w:rPr>
            </w:pPr>
            <w:r w:rsidRPr="001B7B77">
              <w:rPr>
                <w:sz w:val="20"/>
                <w:szCs w:val="20"/>
              </w:rPr>
              <w:t>+358</w:t>
            </w:r>
          </w:p>
        </w:tc>
        <w:tc>
          <w:tcPr>
            <w:tcW w:w="1489" w:type="dxa"/>
            <w:tcBorders>
              <w:top w:val="nil"/>
              <w:bottom w:val="single" w:color="auto" w:sz="4" w:space="0"/>
            </w:tcBorders>
            <w:shd w:val="clear" w:color="auto" w:fill="auto"/>
            <w:vAlign w:val="center"/>
          </w:tcPr>
          <w:p w:rsidRPr="001B7B77" w:rsidR="006A6E1A" w:rsidP="00F21660" w:rsidRDefault="0067002D" w14:paraId="2C9838FA" w14:textId="65FE18EA">
            <w:pPr>
              <w:widowControl/>
              <w:jc w:val="center"/>
              <w:cnfStyle w:val="000000100000" w:firstRow="0" w:lastRow="0" w:firstColumn="0" w:lastColumn="0" w:oddVBand="0" w:evenVBand="0" w:oddHBand="1" w:evenHBand="0" w:firstRowFirstColumn="0" w:firstRowLastColumn="0" w:lastRowFirstColumn="0" w:lastRowLastColumn="0"/>
              <w:rPr>
                <w:sz w:val="20"/>
                <w:szCs w:val="20"/>
              </w:rPr>
            </w:pPr>
            <w:r w:rsidRPr="001B7B77">
              <w:rPr>
                <w:sz w:val="20"/>
                <w:szCs w:val="20"/>
              </w:rPr>
              <w:t>-107</w:t>
            </w:r>
          </w:p>
        </w:tc>
        <w:tc>
          <w:tcPr>
            <w:tcW w:w="1489" w:type="dxa"/>
            <w:tcBorders>
              <w:top w:val="nil"/>
              <w:bottom w:val="single" w:color="auto" w:sz="4" w:space="0"/>
              <w:right w:val="single" w:color="auto" w:sz="4" w:space="0"/>
            </w:tcBorders>
            <w:shd w:val="clear" w:color="auto" w:fill="auto"/>
            <w:vAlign w:val="center"/>
          </w:tcPr>
          <w:p w:rsidRPr="001B7B77" w:rsidR="006A6E1A" w:rsidP="00F21660" w:rsidRDefault="0067002D" w14:paraId="66CE9494" w14:textId="7BC2CFE2">
            <w:pPr>
              <w:widowControl/>
              <w:jc w:val="center"/>
              <w:cnfStyle w:val="000000100000" w:firstRow="0" w:lastRow="0" w:firstColumn="0" w:lastColumn="0" w:oddVBand="0" w:evenVBand="0" w:oddHBand="1" w:evenHBand="0" w:firstRowFirstColumn="0" w:firstRowLastColumn="0" w:lastRowFirstColumn="0" w:lastRowLastColumn="0"/>
              <w:rPr>
                <w:sz w:val="20"/>
                <w:szCs w:val="20"/>
              </w:rPr>
            </w:pPr>
            <w:r w:rsidRPr="001B7B77">
              <w:rPr>
                <w:sz w:val="20"/>
                <w:szCs w:val="20"/>
              </w:rPr>
              <w:t>-388</w:t>
            </w:r>
          </w:p>
        </w:tc>
      </w:tr>
    </w:tbl>
    <w:p w:rsidRPr="001B7B77" w:rsidR="008A4F4F" w:rsidP="00F21660" w:rsidRDefault="009303AF" w14:paraId="2D9D665B" w14:textId="4F90BD81">
      <w:pPr>
        <w:widowControl/>
        <w:rPr>
          <w:i/>
          <w:iCs/>
          <w:sz w:val="22"/>
        </w:rPr>
      </w:pPr>
      <w:r w:rsidRPr="001B7B77">
        <w:rPr>
          <w:i/>
          <w:iCs/>
          <w:sz w:val="22"/>
        </w:rPr>
        <w:t xml:space="preserve">Source: </w:t>
      </w:r>
      <w:r w:rsidRPr="001B7B77">
        <w:rPr>
          <w:i/>
          <w:iCs/>
          <w:sz w:val="22"/>
          <w:szCs w:val="20"/>
        </w:rPr>
        <w:t>SMC Office of Institutional Research</w:t>
      </w:r>
    </w:p>
    <w:p w:rsidRPr="001B7B77" w:rsidR="008A4F4F" w:rsidP="00F21660" w:rsidRDefault="008A4F4F" w14:paraId="7C56A20F" w14:textId="77777777">
      <w:pPr>
        <w:widowControl/>
      </w:pPr>
    </w:p>
    <w:p w:rsidRPr="001B7B77" w:rsidR="009C6FE6" w:rsidP="004939B2" w:rsidRDefault="009C6FE6" w14:paraId="712B7D89" w14:textId="77777777">
      <w:pPr>
        <w:keepNext/>
        <w:widowControl/>
        <w:ind w:left="720" w:right="245" w:hanging="720"/>
        <w:rPr>
          <w:b/>
          <w:bCs/>
          <w:i/>
          <w:iCs/>
        </w:rPr>
      </w:pPr>
      <w:r w:rsidRPr="001B7B77">
        <w:rPr>
          <w:b/>
          <w:bCs/>
          <w:i/>
          <w:iCs/>
        </w:rPr>
        <w:t>Transfers To Four-Year Institutions</w:t>
      </w:r>
    </w:p>
    <w:p w:rsidRPr="001B7B77" w:rsidR="009C6FE6" w:rsidP="00F21660" w:rsidRDefault="009C6FE6" w14:paraId="2C7BECC7" w14:textId="01838513">
      <w:pPr>
        <w:widowControl/>
      </w:pPr>
      <w:r w:rsidRPr="001B7B77">
        <w:t xml:space="preserve">The 2021-2022 institution-set standard (ISS) and stretch goals for annual transfer to four-year institution </w:t>
      </w:r>
      <w:r w:rsidRPr="001B7B77" w:rsidR="1F7D448E">
        <w:t>are</w:t>
      </w:r>
      <w:r w:rsidRPr="001B7B77">
        <w:t xml:space="preserve"> 2,618 and 5,000, respectively. The total counts include transfers to University of California (UC), California State University (CSU), in-state privates, and out-of-state institutions in the selected year. The five-year data suggests a declining trend in terms of the annual numbers of students transferring to four-year institutions from SMC. Nevertheless, the College transferred more than the minimum number (2,618) students (set standard) each year.</w:t>
      </w:r>
    </w:p>
    <w:p w:rsidRPr="001B7B77" w:rsidR="009C6FE6" w:rsidP="00F21660" w:rsidRDefault="009C6FE6" w14:paraId="29375973" w14:textId="77777777">
      <w:pPr>
        <w:widowControl/>
      </w:pPr>
    </w:p>
    <w:p w:rsidRPr="001B7B77" w:rsidR="009C6FE6" w:rsidP="004939B2" w:rsidRDefault="009C6FE6" w14:paraId="4B6F4B5F" w14:textId="355CF2EF">
      <w:pPr>
        <w:keepNext/>
        <w:widowControl/>
        <w:ind w:right="245"/>
        <w:rPr>
          <w:b/>
          <w:bCs/>
          <w:sz w:val="22"/>
          <w:szCs w:val="20"/>
        </w:rPr>
      </w:pPr>
      <w:r w:rsidRPr="001B7B77">
        <w:rPr>
          <w:b/>
          <w:bCs/>
          <w:sz w:val="22"/>
          <w:szCs w:val="20"/>
        </w:rPr>
        <w:t>Transfers to Four-Year Institutions, 2016-2017 to 2020-2021</w:t>
      </w:r>
    </w:p>
    <w:p w:rsidRPr="001B7B77" w:rsidR="009C6FE6" w:rsidP="00F21660" w:rsidRDefault="009C6FE6" w14:paraId="07AB5701" w14:textId="77777777">
      <w:pPr>
        <w:widowControl/>
        <w:rPr>
          <w:b/>
          <w:bCs/>
          <w:sz w:val="22"/>
        </w:rPr>
      </w:pPr>
      <w:r w:rsidRPr="001B7B77">
        <w:rPr>
          <w:b/>
          <w:bCs/>
          <w:noProof/>
          <w:sz w:val="22"/>
          <w:szCs w:val="20"/>
        </w:rPr>
        <w:drawing>
          <wp:inline distT="0" distB="0" distL="0" distR="0" wp14:anchorId="02B69612" wp14:editId="31A7CFB6">
            <wp:extent cx="5975985" cy="2941092"/>
            <wp:effectExtent l="0" t="0" r="5715" b="12065"/>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Pr="001B7B77" w:rsidR="009C6FE6" w:rsidP="00F21660" w:rsidRDefault="009C6FE6" w14:paraId="53356C85" w14:textId="77777777">
      <w:pPr>
        <w:widowControl/>
        <w:rPr>
          <w:i/>
          <w:iCs/>
          <w:sz w:val="22"/>
          <w:szCs w:val="20"/>
        </w:rPr>
      </w:pPr>
      <w:r w:rsidRPr="001B7B77">
        <w:rPr>
          <w:i/>
          <w:iCs/>
          <w:sz w:val="22"/>
          <w:szCs w:val="20"/>
        </w:rPr>
        <w:t>Source: UC Info Center, CSU Analytics and Reports, Chancellor’s Office DataMart</w:t>
      </w:r>
    </w:p>
    <w:p w:rsidRPr="001B7B77" w:rsidR="009C6FE6" w:rsidP="00F21660" w:rsidRDefault="009C6FE6" w14:paraId="43911C22" w14:textId="77777777">
      <w:pPr>
        <w:widowControl/>
      </w:pPr>
    </w:p>
    <w:p w:rsidRPr="001B7B77" w:rsidR="009C6FE6" w:rsidP="00F21660" w:rsidRDefault="009C6FE6" w14:paraId="30F11AD2" w14:textId="77777777">
      <w:pPr>
        <w:widowControl/>
      </w:pPr>
      <w:r w:rsidRPr="001B7B77">
        <w:t>Transfer data disaggregated by institution type suggests that the decrease in total transfers is due to the declining trend of SMC students transferring to in-state and out-of-state privates.</w:t>
      </w:r>
    </w:p>
    <w:p w:rsidRPr="001B7B77" w:rsidR="009C6FE6" w:rsidP="00F21660" w:rsidRDefault="009C6FE6" w14:paraId="2C9EB54B" w14:textId="77777777">
      <w:pPr>
        <w:widowControl/>
      </w:pPr>
    </w:p>
    <w:p w:rsidRPr="001B7B77" w:rsidR="009C6FE6" w:rsidP="004939B2" w:rsidRDefault="009C6FE6" w14:paraId="5F9DD144" w14:textId="77777777">
      <w:pPr>
        <w:keepNext/>
        <w:widowControl/>
        <w:ind w:right="245"/>
        <w:rPr>
          <w:b/>
          <w:bCs/>
          <w:sz w:val="22"/>
        </w:rPr>
      </w:pPr>
      <w:r w:rsidRPr="001B7B77">
        <w:rPr>
          <w:b/>
          <w:bCs/>
          <w:sz w:val="22"/>
        </w:rPr>
        <w:lastRenderedPageBreak/>
        <w:t>Transfers to Four-Year Institutions by Institution Type</w:t>
      </w:r>
    </w:p>
    <w:tbl>
      <w:tblPr>
        <w:tblStyle w:val="ListTable3-Accent1"/>
        <w:tblW w:w="9870" w:type="dxa"/>
        <w:tblLook w:val="04A0" w:firstRow="1" w:lastRow="0" w:firstColumn="1" w:lastColumn="0" w:noHBand="0" w:noVBand="1"/>
      </w:tblPr>
      <w:tblGrid>
        <w:gridCol w:w="2425"/>
        <w:gridCol w:w="1489"/>
        <w:gridCol w:w="1489"/>
        <w:gridCol w:w="1489"/>
        <w:gridCol w:w="1489"/>
        <w:gridCol w:w="1489"/>
      </w:tblGrid>
      <w:tr w:rsidRPr="001B7B77" w:rsidR="009C6FE6" w:rsidTr="007F4BEF" w14:paraId="4A021914" w14:textId="77777777">
        <w:trPr>
          <w:cnfStyle w:val="100000000000" w:firstRow="1" w:lastRow="0" w:firstColumn="0" w:lastColumn="0" w:oddVBand="0" w:evenVBand="0" w:oddHBand="0" w:evenHBand="0" w:firstRowFirstColumn="0" w:firstRowLastColumn="0" w:lastRowFirstColumn="0" w:lastRowLastColumn="0"/>
          <w:trHeight w:val="179"/>
        </w:trPr>
        <w:tc>
          <w:tcPr>
            <w:cnfStyle w:val="001000000100" w:firstRow="0" w:lastRow="0" w:firstColumn="1" w:lastColumn="0" w:oddVBand="0" w:evenVBand="0" w:oddHBand="0" w:evenHBand="0" w:firstRowFirstColumn="1" w:firstRowLastColumn="0" w:lastRowFirstColumn="0" w:lastRowLastColumn="0"/>
            <w:tcW w:w="2425" w:type="dxa"/>
            <w:tcBorders>
              <w:bottom w:val="single" w:color="auto" w:sz="4" w:space="0"/>
            </w:tcBorders>
          </w:tcPr>
          <w:p w:rsidRPr="001B7B77" w:rsidR="009C6FE6" w:rsidP="00F21660" w:rsidRDefault="009C6FE6" w14:paraId="4472016F" w14:textId="77777777">
            <w:pPr>
              <w:widowControl/>
              <w:rPr>
                <w:sz w:val="22"/>
              </w:rPr>
            </w:pPr>
          </w:p>
        </w:tc>
        <w:tc>
          <w:tcPr>
            <w:tcW w:w="1489" w:type="dxa"/>
            <w:tcBorders>
              <w:bottom w:val="single" w:color="auto" w:sz="4" w:space="0"/>
            </w:tcBorders>
          </w:tcPr>
          <w:p w:rsidRPr="001B7B77" w:rsidR="009C6FE6" w:rsidP="00F21660" w:rsidRDefault="009C6FE6" w14:paraId="64ADD018" w14:textId="77777777">
            <w:pPr>
              <w:widowControl/>
              <w:cnfStyle w:val="100000000000" w:firstRow="1" w:lastRow="0" w:firstColumn="0" w:lastColumn="0" w:oddVBand="0" w:evenVBand="0" w:oddHBand="0" w:evenHBand="0" w:firstRowFirstColumn="0" w:firstRowLastColumn="0" w:lastRowFirstColumn="0" w:lastRowLastColumn="0"/>
              <w:rPr>
                <w:sz w:val="22"/>
              </w:rPr>
            </w:pPr>
            <w:r w:rsidRPr="001B7B77">
              <w:rPr>
                <w:sz w:val="22"/>
              </w:rPr>
              <w:t>2016-2017</w:t>
            </w:r>
          </w:p>
        </w:tc>
        <w:tc>
          <w:tcPr>
            <w:tcW w:w="1489" w:type="dxa"/>
            <w:tcBorders>
              <w:bottom w:val="single" w:color="auto" w:sz="4" w:space="0"/>
            </w:tcBorders>
          </w:tcPr>
          <w:p w:rsidRPr="001B7B77" w:rsidR="009C6FE6" w:rsidP="00F21660" w:rsidRDefault="009C6FE6" w14:paraId="7B152193" w14:textId="77777777">
            <w:pPr>
              <w:widowControl/>
              <w:cnfStyle w:val="100000000000" w:firstRow="1" w:lastRow="0" w:firstColumn="0" w:lastColumn="0" w:oddVBand="0" w:evenVBand="0" w:oddHBand="0" w:evenHBand="0" w:firstRowFirstColumn="0" w:firstRowLastColumn="0" w:lastRowFirstColumn="0" w:lastRowLastColumn="0"/>
              <w:rPr>
                <w:sz w:val="22"/>
              </w:rPr>
            </w:pPr>
            <w:r w:rsidRPr="001B7B77">
              <w:rPr>
                <w:sz w:val="22"/>
              </w:rPr>
              <w:t>2017-2018</w:t>
            </w:r>
          </w:p>
        </w:tc>
        <w:tc>
          <w:tcPr>
            <w:tcW w:w="1489" w:type="dxa"/>
            <w:tcBorders>
              <w:bottom w:val="single" w:color="auto" w:sz="4" w:space="0"/>
            </w:tcBorders>
          </w:tcPr>
          <w:p w:rsidRPr="001B7B77" w:rsidR="009C6FE6" w:rsidP="00F21660" w:rsidRDefault="009C6FE6" w14:paraId="74B60414" w14:textId="77777777">
            <w:pPr>
              <w:widowControl/>
              <w:cnfStyle w:val="100000000000" w:firstRow="1" w:lastRow="0" w:firstColumn="0" w:lastColumn="0" w:oddVBand="0" w:evenVBand="0" w:oddHBand="0" w:evenHBand="0" w:firstRowFirstColumn="0" w:firstRowLastColumn="0" w:lastRowFirstColumn="0" w:lastRowLastColumn="0"/>
              <w:rPr>
                <w:sz w:val="22"/>
              </w:rPr>
            </w:pPr>
            <w:r w:rsidRPr="001B7B77">
              <w:rPr>
                <w:sz w:val="22"/>
              </w:rPr>
              <w:t>2018-2019</w:t>
            </w:r>
          </w:p>
        </w:tc>
        <w:tc>
          <w:tcPr>
            <w:tcW w:w="1489" w:type="dxa"/>
            <w:tcBorders>
              <w:bottom w:val="single" w:color="auto" w:sz="4" w:space="0"/>
            </w:tcBorders>
          </w:tcPr>
          <w:p w:rsidRPr="001B7B77" w:rsidR="009C6FE6" w:rsidP="00F21660" w:rsidRDefault="009C6FE6" w14:paraId="05C760E4" w14:textId="77777777">
            <w:pPr>
              <w:widowControl/>
              <w:cnfStyle w:val="100000000000" w:firstRow="1" w:lastRow="0" w:firstColumn="0" w:lastColumn="0" w:oddVBand="0" w:evenVBand="0" w:oddHBand="0" w:evenHBand="0" w:firstRowFirstColumn="0" w:firstRowLastColumn="0" w:lastRowFirstColumn="0" w:lastRowLastColumn="0"/>
              <w:rPr>
                <w:sz w:val="22"/>
              </w:rPr>
            </w:pPr>
            <w:r w:rsidRPr="001B7B77">
              <w:rPr>
                <w:sz w:val="22"/>
              </w:rPr>
              <w:t>2019-2020</w:t>
            </w:r>
          </w:p>
        </w:tc>
        <w:tc>
          <w:tcPr>
            <w:tcW w:w="1489" w:type="dxa"/>
            <w:tcBorders>
              <w:bottom w:val="single" w:color="auto" w:sz="4" w:space="0"/>
            </w:tcBorders>
          </w:tcPr>
          <w:p w:rsidRPr="001B7B77" w:rsidR="009C6FE6" w:rsidP="00F21660" w:rsidRDefault="009C6FE6" w14:paraId="4CDCB46A" w14:textId="77777777">
            <w:pPr>
              <w:widowControl/>
              <w:cnfStyle w:val="100000000000" w:firstRow="1" w:lastRow="0" w:firstColumn="0" w:lastColumn="0" w:oddVBand="0" w:evenVBand="0" w:oddHBand="0" w:evenHBand="0" w:firstRowFirstColumn="0" w:firstRowLastColumn="0" w:lastRowFirstColumn="0" w:lastRowLastColumn="0"/>
              <w:rPr>
                <w:sz w:val="22"/>
              </w:rPr>
            </w:pPr>
            <w:r w:rsidRPr="001B7B77">
              <w:rPr>
                <w:sz w:val="22"/>
              </w:rPr>
              <w:t>2020-2021</w:t>
            </w:r>
          </w:p>
        </w:tc>
      </w:tr>
      <w:tr w:rsidRPr="001B7B77" w:rsidR="009C6FE6" w:rsidTr="007F4BEF" w14:paraId="10AAA60A" w14:textId="77777777">
        <w:trPr>
          <w:cnfStyle w:val="000000100000" w:firstRow="0" w:lastRow="0" w:firstColumn="0" w:lastColumn="0" w:oddVBand="0" w:evenVBand="0" w:oddHBand="1" w:evenHBand="0" w:firstRowFirstColumn="0" w:firstRowLastColumn="0" w:lastRowFirstColumn="0" w:lastRowLastColumn="0"/>
          <w:trHeight w:val="179"/>
        </w:trPr>
        <w:tc>
          <w:tcPr>
            <w:cnfStyle w:val="001000000000" w:firstRow="0" w:lastRow="0" w:firstColumn="1" w:lastColumn="0" w:oddVBand="0" w:evenVBand="0" w:oddHBand="0" w:evenHBand="0" w:firstRowFirstColumn="0" w:firstRowLastColumn="0" w:lastRowFirstColumn="0" w:lastRowLastColumn="0"/>
            <w:tcW w:w="2425" w:type="dxa"/>
            <w:tcBorders>
              <w:top w:val="single" w:color="auto" w:sz="4" w:space="0"/>
              <w:left w:val="single" w:color="auto" w:sz="4" w:space="0"/>
              <w:bottom w:val="single" w:color="auto" w:sz="4" w:space="0"/>
              <w:right w:val="single" w:color="auto" w:sz="4" w:space="0"/>
            </w:tcBorders>
          </w:tcPr>
          <w:p w:rsidRPr="001B7B77" w:rsidR="009C6FE6" w:rsidP="00AF10A8" w:rsidRDefault="009C6FE6" w14:paraId="4D88F48C" w14:textId="77777777">
            <w:pPr>
              <w:widowControl/>
              <w:rPr>
                <w:b w:val="0"/>
                <w:bCs w:val="0"/>
                <w:sz w:val="22"/>
              </w:rPr>
            </w:pPr>
            <w:r w:rsidRPr="001B7B77">
              <w:rPr>
                <w:b w:val="0"/>
                <w:bCs w:val="0"/>
                <w:sz w:val="22"/>
              </w:rPr>
              <w:t>UCs</w:t>
            </w:r>
          </w:p>
        </w:tc>
        <w:tc>
          <w:tcPr>
            <w:tcW w:w="1489" w:type="dxa"/>
            <w:tcBorders>
              <w:top w:val="single" w:color="auto" w:sz="4" w:space="0"/>
              <w:left w:val="single" w:color="auto" w:sz="4" w:space="0"/>
              <w:bottom w:val="single" w:color="auto" w:sz="4" w:space="0"/>
              <w:right w:val="single" w:color="auto" w:sz="4" w:space="0"/>
            </w:tcBorders>
          </w:tcPr>
          <w:p w:rsidRPr="001B7B77" w:rsidR="009C6FE6" w:rsidP="00AF10A8" w:rsidRDefault="009C6FE6" w14:paraId="1A1A885C" w14:textId="49E08CDF">
            <w:pPr>
              <w:widowControl/>
              <w:cnfStyle w:val="000000100000" w:firstRow="0" w:lastRow="0" w:firstColumn="0" w:lastColumn="0" w:oddVBand="0" w:evenVBand="0" w:oddHBand="1" w:evenHBand="0" w:firstRowFirstColumn="0" w:firstRowLastColumn="0" w:lastRowFirstColumn="0" w:lastRowLastColumn="0"/>
              <w:rPr>
                <w:sz w:val="22"/>
              </w:rPr>
            </w:pPr>
            <w:r w:rsidRPr="001B7B77">
              <w:rPr>
                <w:sz w:val="22"/>
              </w:rPr>
              <w:t>1,196</w:t>
            </w:r>
          </w:p>
        </w:tc>
        <w:tc>
          <w:tcPr>
            <w:tcW w:w="1489" w:type="dxa"/>
            <w:tcBorders>
              <w:top w:val="single" w:color="auto" w:sz="4" w:space="0"/>
              <w:left w:val="single" w:color="auto" w:sz="4" w:space="0"/>
              <w:bottom w:val="single" w:color="auto" w:sz="4" w:space="0"/>
              <w:right w:val="single" w:color="auto" w:sz="4" w:space="0"/>
            </w:tcBorders>
          </w:tcPr>
          <w:p w:rsidRPr="001B7B77" w:rsidR="009C6FE6" w:rsidP="00AF10A8" w:rsidRDefault="009C6FE6" w14:paraId="06EE01AD" w14:textId="1525C3B9">
            <w:pPr>
              <w:widowControl/>
              <w:cnfStyle w:val="000000100000" w:firstRow="0" w:lastRow="0" w:firstColumn="0" w:lastColumn="0" w:oddVBand="0" w:evenVBand="0" w:oddHBand="1" w:evenHBand="0" w:firstRowFirstColumn="0" w:firstRowLastColumn="0" w:lastRowFirstColumn="0" w:lastRowLastColumn="0"/>
              <w:rPr>
                <w:sz w:val="22"/>
              </w:rPr>
            </w:pPr>
            <w:r w:rsidRPr="001B7B77">
              <w:rPr>
                <w:sz w:val="22"/>
              </w:rPr>
              <w:t>1,289</w:t>
            </w:r>
          </w:p>
        </w:tc>
        <w:tc>
          <w:tcPr>
            <w:tcW w:w="1489" w:type="dxa"/>
            <w:tcBorders>
              <w:top w:val="single" w:color="auto" w:sz="4" w:space="0"/>
              <w:left w:val="single" w:color="auto" w:sz="4" w:space="0"/>
              <w:bottom w:val="single" w:color="auto" w:sz="4" w:space="0"/>
              <w:right w:val="single" w:color="auto" w:sz="4" w:space="0"/>
            </w:tcBorders>
          </w:tcPr>
          <w:p w:rsidRPr="001B7B77" w:rsidR="009C6FE6" w:rsidP="00AF10A8" w:rsidRDefault="009C6FE6" w14:paraId="73C2EB90" w14:textId="7566951C">
            <w:pPr>
              <w:widowControl/>
              <w:cnfStyle w:val="000000100000" w:firstRow="0" w:lastRow="0" w:firstColumn="0" w:lastColumn="0" w:oddVBand="0" w:evenVBand="0" w:oddHBand="1" w:evenHBand="0" w:firstRowFirstColumn="0" w:firstRowLastColumn="0" w:lastRowFirstColumn="0" w:lastRowLastColumn="0"/>
              <w:rPr>
                <w:sz w:val="22"/>
              </w:rPr>
            </w:pPr>
            <w:r w:rsidRPr="001B7B77">
              <w:rPr>
                <w:sz w:val="22"/>
              </w:rPr>
              <w:t>1,272</w:t>
            </w:r>
          </w:p>
        </w:tc>
        <w:tc>
          <w:tcPr>
            <w:tcW w:w="1489" w:type="dxa"/>
            <w:tcBorders>
              <w:top w:val="single" w:color="auto" w:sz="4" w:space="0"/>
              <w:left w:val="single" w:color="auto" w:sz="4" w:space="0"/>
              <w:bottom w:val="single" w:color="auto" w:sz="4" w:space="0"/>
              <w:right w:val="single" w:color="auto" w:sz="4" w:space="0"/>
            </w:tcBorders>
          </w:tcPr>
          <w:p w:rsidRPr="001B7B77" w:rsidR="009C6FE6" w:rsidP="00AF10A8" w:rsidRDefault="009C6FE6" w14:paraId="17D3E97A" w14:textId="0F6F9CF0">
            <w:pPr>
              <w:widowControl/>
              <w:cnfStyle w:val="000000100000" w:firstRow="0" w:lastRow="0" w:firstColumn="0" w:lastColumn="0" w:oddVBand="0" w:evenVBand="0" w:oddHBand="1" w:evenHBand="0" w:firstRowFirstColumn="0" w:firstRowLastColumn="0" w:lastRowFirstColumn="0" w:lastRowLastColumn="0"/>
              <w:rPr>
                <w:sz w:val="22"/>
              </w:rPr>
            </w:pPr>
            <w:r w:rsidRPr="001B7B77">
              <w:rPr>
                <w:sz w:val="22"/>
              </w:rPr>
              <w:t>1,263</w:t>
            </w:r>
          </w:p>
        </w:tc>
        <w:tc>
          <w:tcPr>
            <w:tcW w:w="1489" w:type="dxa"/>
            <w:tcBorders>
              <w:top w:val="single" w:color="auto" w:sz="4" w:space="0"/>
              <w:left w:val="single" w:color="auto" w:sz="4" w:space="0"/>
              <w:bottom w:val="single" w:color="auto" w:sz="4" w:space="0"/>
              <w:right w:val="single" w:color="auto" w:sz="4" w:space="0"/>
            </w:tcBorders>
          </w:tcPr>
          <w:p w:rsidRPr="001B7B77" w:rsidR="009C6FE6" w:rsidP="00AF10A8" w:rsidRDefault="009C6FE6" w14:paraId="37B0B208" w14:textId="1DA40C05">
            <w:pPr>
              <w:widowControl/>
              <w:cnfStyle w:val="000000100000" w:firstRow="0" w:lastRow="0" w:firstColumn="0" w:lastColumn="0" w:oddVBand="0" w:evenVBand="0" w:oddHBand="1" w:evenHBand="0" w:firstRowFirstColumn="0" w:firstRowLastColumn="0" w:lastRowFirstColumn="0" w:lastRowLastColumn="0"/>
              <w:rPr>
                <w:sz w:val="22"/>
              </w:rPr>
            </w:pPr>
            <w:r w:rsidRPr="001B7B77">
              <w:rPr>
                <w:sz w:val="22"/>
              </w:rPr>
              <w:t>1,186</w:t>
            </w:r>
          </w:p>
        </w:tc>
      </w:tr>
      <w:tr w:rsidRPr="001B7B77" w:rsidR="009C6FE6" w:rsidTr="007F4BEF" w14:paraId="0ABC792B" w14:textId="77777777">
        <w:trPr>
          <w:trHeight w:val="179"/>
        </w:trPr>
        <w:tc>
          <w:tcPr>
            <w:cnfStyle w:val="001000000000" w:firstRow="0" w:lastRow="0" w:firstColumn="1" w:lastColumn="0" w:oddVBand="0" w:evenVBand="0" w:oddHBand="0" w:evenHBand="0" w:firstRowFirstColumn="0" w:firstRowLastColumn="0" w:lastRowFirstColumn="0" w:lastRowLastColumn="0"/>
            <w:tcW w:w="2425" w:type="dxa"/>
            <w:tcBorders>
              <w:top w:val="single" w:color="auto" w:sz="4" w:space="0"/>
              <w:left w:val="single" w:color="auto" w:sz="4" w:space="0"/>
              <w:bottom w:val="single" w:color="auto" w:sz="4" w:space="0"/>
              <w:right w:val="single" w:color="auto" w:sz="4" w:space="0"/>
            </w:tcBorders>
          </w:tcPr>
          <w:p w:rsidRPr="001B7B77" w:rsidR="009C6FE6" w:rsidP="00AF10A8" w:rsidRDefault="009C6FE6" w14:paraId="7DB08BE5" w14:textId="77777777">
            <w:pPr>
              <w:widowControl/>
              <w:rPr>
                <w:b w:val="0"/>
                <w:bCs w:val="0"/>
                <w:sz w:val="22"/>
              </w:rPr>
            </w:pPr>
            <w:r w:rsidRPr="001B7B77">
              <w:rPr>
                <w:b w:val="0"/>
                <w:bCs w:val="0"/>
                <w:sz w:val="22"/>
              </w:rPr>
              <w:t>CSUs</w:t>
            </w:r>
          </w:p>
        </w:tc>
        <w:tc>
          <w:tcPr>
            <w:tcW w:w="1489" w:type="dxa"/>
            <w:tcBorders>
              <w:top w:val="single" w:color="auto" w:sz="4" w:space="0"/>
              <w:left w:val="single" w:color="auto" w:sz="4" w:space="0"/>
              <w:bottom w:val="single" w:color="auto" w:sz="4" w:space="0"/>
              <w:right w:val="single" w:color="auto" w:sz="4" w:space="0"/>
            </w:tcBorders>
          </w:tcPr>
          <w:p w:rsidRPr="001B7B77" w:rsidR="009C6FE6" w:rsidP="00AF10A8" w:rsidRDefault="009C6FE6" w14:paraId="78F3CE38" w14:textId="46891CE1">
            <w:pPr>
              <w:widowControl/>
              <w:cnfStyle w:val="000000000000" w:firstRow="0" w:lastRow="0" w:firstColumn="0" w:lastColumn="0" w:oddVBand="0" w:evenVBand="0" w:oddHBand="0" w:evenHBand="0" w:firstRowFirstColumn="0" w:firstRowLastColumn="0" w:lastRowFirstColumn="0" w:lastRowLastColumn="0"/>
              <w:rPr>
                <w:sz w:val="22"/>
              </w:rPr>
            </w:pPr>
            <w:r w:rsidRPr="001B7B77">
              <w:rPr>
                <w:sz w:val="22"/>
              </w:rPr>
              <w:t>1,081</w:t>
            </w:r>
          </w:p>
        </w:tc>
        <w:tc>
          <w:tcPr>
            <w:tcW w:w="1489" w:type="dxa"/>
            <w:tcBorders>
              <w:top w:val="single" w:color="auto" w:sz="4" w:space="0"/>
              <w:left w:val="single" w:color="auto" w:sz="4" w:space="0"/>
              <w:bottom w:val="single" w:color="auto" w:sz="4" w:space="0"/>
              <w:right w:val="single" w:color="auto" w:sz="4" w:space="0"/>
            </w:tcBorders>
          </w:tcPr>
          <w:p w:rsidRPr="001B7B77" w:rsidR="009C6FE6" w:rsidP="00AF10A8" w:rsidRDefault="009C6FE6" w14:paraId="3C3B2844" w14:textId="64D25DD5">
            <w:pPr>
              <w:widowControl/>
              <w:cnfStyle w:val="000000000000" w:firstRow="0" w:lastRow="0" w:firstColumn="0" w:lastColumn="0" w:oddVBand="0" w:evenVBand="0" w:oddHBand="0" w:evenHBand="0" w:firstRowFirstColumn="0" w:firstRowLastColumn="0" w:lastRowFirstColumn="0" w:lastRowLastColumn="0"/>
              <w:rPr>
                <w:sz w:val="22"/>
              </w:rPr>
            </w:pPr>
            <w:r w:rsidRPr="001B7B77">
              <w:rPr>
                <w:sz w:val="22"/>
              </w:rPr>
              <w:t>1,172</w:t>
            </w:r>
          </w:p>
        </w:tc>
        <w:tc>
          <w:tcPr>
            <w:tcW w:w="1489" w:type="dxa"/>
            <w:tcBorders>
              <w:top w:val="single" w:color="auto" w:sz="4" w:space="0"/>
              <w:left w:val="single" w:color="auto" w:sz="4" w:space="0"/>
              <w:bottom w:val="single" w:color="auto" w:sz="4" w:space="0"/>
              <w:right w:val="single" w:color="auto" w:sz="4" w:space="0"/>
            </w:tcBorders>
          </w:tcPr>
          <w:p w:rsidRPr="001B7B77" w:rsidR="009C6FE6" w:rsidP="00AF10A8" w:rsidRDefault="009C6FE6" w14:paraId="44847E29" w14:textId="7B73401D">
            <w:pPr>
              <w:widowControl/>
              <w:cnfStyle w:val="000000000000" w:firstRow="0" w:lastRow="0" w:firstColumn="0" w:lastColumn="0" w:oddVBand="0" w:evenVBand="0" w:oddHBand="0" w:evenHBand="0" w:firstRowFirstColumn="0" w:firstRowLastColumn="0" w:lastRowFirstColumn="0" w:lastRowLastColumn="0"/>
              <w:rPr>
                <w:sz w:val="22"/>
              </w:rPr>
            </w:pPr>
            <w:r w:rsidRPr="001B7B77">
              <w:rPr>
                <w:sz w:val="22"/>
              </w:rPr>
              <w:t>1,122</w:t>
            </w:r>
          </w:p>
        </w:tc>
        <w:tc>
          <w:tcPr>
            <w:tcW w:w="1489" w:type="dxa"/>
            <w:tcBorders>
              <w:top w:val="single" w:color="auto" w:sz="4" w:space="0"/>
              <w:left w:val="single" w:color="auto" w:sz="4" w:space="0"/>
              <w:bottom w:val="single" w:color="auto" w:sz="4" w:space="0"/>
              <w:right w:val="single" w:color="auto" w:sz="4" w:space="0"/>
            </w:tcBorders>
          </w:tcPr>
          <w:p w:rsidRPr="001B7B77" w:rsidR="009C6FE6" w:rsidP="00AF10A8" w:rsidRDefault="009C6FE6" w14:paraId="29E8D359" w14:textId="47E4552A">
            <w:pPr>
              <w:widowControl/>
              <w:cnfStyle w:val="000000000000" w:firstRow="0" w:lastRow="0" w:firstColumn="0" w:lastColumn="0" w:oddVBand="0" w:evenVBand="0" w:oddHBand="0" w:evenHBand="0" w:firstRowFirstColumn="0" w:firstRowLastColumn="0" w:lastRowFirstColumn="0" w:lastRowLastColumn="0"/>
              <w:rPr>
                <w:sz w:val="22"/>
              </w:rPr>
            </w:pPr>
            <w:r w:rsidRPr="001B7B77">
              <w:rPr>
                <w:sz w:val="22"/>
              </w:rPr>
              <w:t>1,091</w:t>
            </w:r>
          </w:p>
        </w:tc>
        <w:tc>
          <w:tcPr>
            <w:tcW w:w="1489" w:type="dxa"/>
            <w:tcBorders>
              <w:top w:val="single" w:color="auto" w:sz="4" w:space="0"/>
              <w:left w:val="single" w:color="auto" w:sz="4" w:space="0"/>
              <w:bottom w:val="single" w:color="auto" w:sz="4" w:space="0"/>
              <w:right w:val="single" w:color="auto" w:sz="4" w:space="0"/>
            </w:tcBorders>
          </w:tcPr>
          <w:p w:rsidRPr="001B7B77" w:rsidR="009C6FE6" w:rsidP="00AF10A8" w:rsidRDefault="009C6FE6" w14:paraId="6400B8C0" w14:textId="396DD48A">
            <w:pPr>
              <w:widowControl/>
              <w:cnfStyle w:val="000000000000" w:firstRow="0" w:lastRow="0" w:firstColumn="0" w:lastColumn="0" w:oddVBand="0" w:evenVBand="0" w:oddHBand="0" w:evenHBand="0" w:firstRowFirstColumn="0" w:firstRowLastColumn="0" w:lastRowFirstColumn="0" w:lastRowLastColumn="0"/>
              <w:rPr>
                <w:sz w:val="22"/>
              </w:rPr>
            </w:pPr>
            <w:r w:rsidRPr="001B7B77">
              <w:rPr>
                <w:sz w:val="22"/>
              </w:rPr>
              <w:t>1,282</w:t>
            </w:r>
          </w:p>
        </w:tc>
      </w:tr>
      <w:tr w:rsidRPr="001B7B77" w:rsidR="009C6FE6" w:rsidTr="007F4BEF" w14:paraId="145873EB" w14:textId="77777777">
        <w:trPr>
          <w:cnfStyle w:val="000000100000" w:firstRow="0" w:lastRow="0" w:firstColumn="0" w:lastColumn="0" w:oddVBand="0" w:evenVBand="0" w:oddHBand="1" w:evenHBand="0" w:firstRowFirstColumn="0" w:firstRowLastColumn="0" w:lastRowFirstColumn="0" w:lastRowLastColumn="0"/>
          <w:trHeight w:val="179"/>
        </w:trPr>
        <w:tc>
          <w:tcPr>
            <w:cnfStyle w:val="001000000000" w:firstRow="0" w:lastRow="0" w:firstColumn="1" w:lastColumn="0" w:oddVBand="0" w:evenVBand="0" w:oddHBand="0" w:evenHBand="0" w:firstRowFirstColumn="0" w:firstRowLastColumn="0" w:lastRowFirstColumn="0" w:lastRowLastColumn="0"/>
            <w:tcW w:w="2425" w:type="dxa"/>
            <w:tcBorders>
              <w:top w:val="single" w:color="auto" w:sz="4" w:space="0"/>
              <w:left w:val="single" w:color="auto" w:sz="4" w:space="0"/>
              <w:bottom w:val="single" w:color="auto" w:sz="4" w:space="0"/>
              <w:right w:val="single" w:color="auto" w:sz="4" w:space="0"/>
            </w:tcBorders>
          </w:tcPr>
          <w:p w:rsidRPr="001B7B77" w:rsidR="009C6FE6" w:rsidP="00AF10A8" w:rsidRDefault="009C6FE6" w14:paraId="7B810ACF" w14:textId="77777777">
            <w:pPr>
              <w:widowControl/>
              <w:rPr>
                <w:b w:val="0"/>
                <w:bCs w:val="0"/>
                <w:sz w:val="22"/>
              </w:rPr>
            </w:pPr>
            <w:r w:rsidRPr="001B7B77">
              <w:rPr>
                <w:b w:val="0"/>
                <w:bCs w:val="0"/>
                <w:sz w:val="22"/>
              </w:rPr>
              <w:t>In-State Privates (ISP)</w:t>
            </w:r>
          </w:p>
        </w:tc>
        <w:tc>
          <w:tcPr>
            <w:tcW w:w="1489" w:type="dxa"/>
            <w:tcBorders>
              <w:top w:val="single" w:color="auto" w:sz="4" w:space="0"/>
              <w:left w:val="single" w:color="auto" w:sz="4" w:space="0"/>
              <w:bottom w:val="single" w:color="auto" w:sz="4" w:space="0"/>
              <w:right w:val="single" w:color="auto" w:sz="4" w:space="0"/>
            </w:tcBorders>
          </w:tcPr>
          <w:p w:rsidRPr="001B7B77" w:rsidR="009C6FE6" w:rsidP="00AF10A8" w:rsidRDefault="009C6FE6" w14:paraId="20889D23" w14:textId="77777777">
            <w:pPr>
              <w:widowControl/>
              <w:cnfStyle w:val="000000100000" w:firstRow="0" w:lastRow="0" w:firstColumn="0" w:lastColumn="0" w:oddVBand="0" w:evenVBand="0" w:oddHBand="1" w:evenHBand="0" w:firstRowFirstColumn="0" w:firstRowLastColumn="0" w:lastRowFirstColumn="0" w:lastRowLastColumn="0"/>
              <w:rPr>
                <w:sz w:val="22"/>
              </w:rPr>
            </w:pPr>
            <w:r w:rsidRPr="001B7B77">
              <w:rPr>
                <w:sz w:val="22"/>
              </w:rPr>
              <w:t>338</w:t>
            </w:r>
          </w:p>
        </w:tc>
        <w:tc>
          <w:tcPr>
            <w:tcW w:w="1489" w:type="dxa"/>
            <w:tcBorders>
              <w:top w:val="single" w:color="auto" w:sz="4" w:space="0"/>
              <w:left w:val="single" w:color="auto" w:sz="4" w:space="0"/>
              <w:bottom w:val="single" w:color="auto" w:sz="4" w:space="0"/>
              <w:right w:val="single" w:color="auto" w:sz="4" w:space="0"/>
            </w:tcBorders>
          </w:tcPr>
          <w:p w:rsidRPr="001B7B77" w:rsidR="009C6FE6" w:rsidP="00AF10A8" w:rsidRDefault="009C6FE6" w14:paraId="34011DF5" w14:textId="77777777">
            <w:pPr>
              <w:widowControl/>
              <w:cnfStyle w:val="000000100000" w:firstRow="0" w:lastRow="0" w:firstColumn="0" w:lastColumn="0" w:oddVBand="0" w:evenVBand="0" w:oddHBand="1" w:evenHBand="0" w:firstRowFirstColumn="0" w:firstRowLastColumn="0" w:lastRowFirstColumn="0" w:lastRowLastColumn="0"/>
              <w:rPr>
                <w:sz w:val="22"/>
              </w:rPr>
            </w:pPr>
            <w:r w:rsidRPr="001B7B77">
              <w:rPr>
                <w:sz w:val="22"/>
              </w:rPr>
              <w:t>291</w:t>
            </w:r>
          </w:p>
        </w:tc>
        <w:tc>
          <w:tcPr>
            <w:tcW w:w="1489" w:type="dxa"/>
            <w:tcBorders>
              <w:top w:val="single" w:color="auto" w:sz="4" w:space="0"/>
              <w:left w:val="single" w:color="auto" w:sz="4" w:space="0"/>
              <w:bottom w:val="single" w:color="auto" w:sz="4" w:space="0"/>
              <w:right w:val="single" w:color="auto" w:sz="4" w:space="0"/>
            </w:tcBorders>
          </w:tcPr>
          <w:p w:rsidRPr="001B7B77" w:rsidR="009C6FE6" w:rsidP="00AF10A8" w:rsidRDefault="009C6FE6" w14:paraId="29E71C78" w14:textId="77777777">
            <w:pPr>
              <w:widowControl/>
              <w:cnfStyle w:val="000000100000" w:firstRow="0" w:lastRow="0" w:firstColumn="0" w:lastColumn="0" w:oddVBand="0" w:evenVBand="0" w:oddHBand="1" w:evenHBand="0" w:firstRowFirstColumn="0" w:firstRowLastColumn="0" w:lastRowFirstColumn="0" w:lastRowLastColumn="0"/>
              <w:rPr>
                <w:sz w:val="22"/>
              </w:rPr>
            </w:pPr>
            <w:r w:rsidRPr="001B7B77">
              <w:rPr>
                <w:sz w:val="22"/>
              </w:rPr>
              <w:t>199</w:t>
            </w:r>
          </w:p>
        </w:tc>
        <w:tc>
          <w:tcPr>
            <w:tcW w:w="1489" w:type="dxa"/>
            <w:tcBorders>
              <w:top w:val="single" w:color="auto" w:sz="4" w:space="0"/>
              <w:left w:val="single" w:color="auto" w:sz="4" w:space="0"/>
              <w:bottom w:val="single" w:color="auto" w:sz="4" w:space="0"/>
              <w:right w:val="single" w:color="auto" w:sz="4" w:space="0"/>
            </w:tcBorders>
          </w:tcPr>
          <w:p w:rsidRPr="001B7B77" w:rsidR="009C6FE6" w:rsidP="00AF10A8" w:rsidRDefault="009C6FE6" w14:paraId="223BE09E" w14:textId="77777777">
            <w:pPr>
              <w:widowControl/>
              <w:cnfStyle w:val="000000100000" w:firstRow="0" w:lastRow="0" w:firstColumn="0" w:lastColumn="0" w:oddVBand="0" w:evenVBand="0" w:oddHBand="1" w:evenHBand="0" w:firstRowFirstColumn="0" w:firstRowLastColumn="0" w:lastRowFirstColumn="0" w:lastRowLastColumn="0"/>
              <w:rPr>
                <w:sz w:val="22"/>
              </w:rPr>
            </w:pPr>
            <w:r w:rsidRPr="001B7B77">
              <w:rPr>
                <w:sz w:val="22"/>
              </w:rPr>
              <w:t>161</w:t>
            </w:r>
          </w:p>
        </w:tc>
        <w:tc>
          <w:tcPr>
            <w:tcW w:w="1489" w:type="dxa"/>
            <w:tcBorders>
              <w:top w:val="single" w:color="auto" w:sz="4" w:space="0"/>
              <w:left w:val="single" w:color="auto" w:sz="4" w:space="0"/>
              <w:bottom w:val="single" w:color="auto" w:sz="4" w:space="0"/>
              <w:right w:val="single" w:color="auto" w:sz="4" w:space="0"/>
            </w:tcBorders>
          </w:tcPr>
          <w:p w:rsidRPr="001B7B77" w:rsidR="009C6FE6" w:rsidP="00AF10A8" w:rsidRDefault="009C6FE6" w14:paraId="6E24C9A3" w14:textId="77777777">
            <w:pPr>
              <w:widowControl/>
              <w:cnfStyle w:val="000000100000" w:firstRow="0" w:lastRow="0" w:firstColumn="0" w:lastColumn="0" w:oddVBand="0" w:evenVBand="0" w:oddHBand="1" w:evenHBand="0" w:firstRowFirstColumn="0" w:firstRowLastColumn="0" w:lastRowFirstColumn="0" w:lastRowLastColumn="0"/>
              <w:rPr>
                <w:sz w:val="22"/>
              </w:rPr>
            </w:pPr>
            <w:r w:rsidRPr="001B7B77">
              <w:rPr>
                <w:sz w:val="22"/>
              </w:rPr>
              <w:t>152</w:t>
            </w:r>
          </w:p>
        </w:tc>
      </w:tr>
      <w:tr w:rsidRPr="001B7B77" w:rsidR="009C6FE6" w:rsidTr="007F4BEF" w14:paraId="014ED7CE" w14:textId="77777777">
        <w:trPr>
          <w:trHeight w:val="179"/>
        </w:trPr>
        <w:tc>
          <w:tcPr>
            <w:cnfStyle w:val="001000000000" w:firstRow="0" w:lastRow="0" w:firstColumn="1" w:lastColumn="0" w:oddVBand="0" w:evenVBand="0" w:oddHBand="0" w:evenHBand="0" w:firstRowFirstColumn="0" w:firstRowLastColumn="0" w:lastRowFirstColumn="0" w:lastRowLastColumn="0"/>
            <w:tcW w:w="2425" w:type="dxa"/>
            <w:tcBorders>
              <w:top w:val="single" w:color="auto" w:sz="4" w:space="0"/>
              <w:left w:val="single" w:color="auto" w:sz="4" w:space="0"/>
              <w:bottom w:val="single" w:color="auto" w:sz="4" w:space="0"/>
              <w:right w:val="single" w:color="auto" w:sz="4" w:space="0"/>
            </w:tcBorders>
          </w:tcPr>
          <w:p w:rsidRPr="001B7B77" w:rsidR="009C6FE6" w:rsidP="00AF10A8" w:rsidRDefault="009C6FE6" w14:paraId="2063C209" w14:textId="77777777">
            <w:pPr>
              <w:widowControl/>
              <w:rPr>
                <w:b w:val="0"/>
                <w:bCs w:val="0"/>
                <w:sz w:val="22"/>
              </w:rPr>
            </w:pPr>
            <w:r w:rsidRPr="001B7B77">
              <w:rPr>
                <w:b w:val="0"/>
                <w:bCs w:val="0"/>
                <w:sz w:val="22"/>
              </w:rPr>
              <w:t>Out-of-State (OSS)</w:t>
            </w:r>
          </w:p>
        </w:tc>
        <w:tc>
          <w:tcPr>
            <w:tcW w:w="1489" w:type="dxa"/>
            <w:tcBorders>
              <w:top w:val="single" w:color="auto" w:sz="4" w:space="0"/>
              <w:left w:val="single" w:color="auto" w:sz="4" w:space="0"/>
              <w:bottom w:val="single" w:color="auto" w:sz="4" w:space="0"/>
              <w:right w:val="single" w:color="auto" w:sz="4" w:space="0"/>
            </w:tcBorders>
          </w:tcPr>
          <w:p w:rsidRPr="001B7B77" w:rsidR="009C6FE6" w:rsidP="00AF10A8" w:rsidRDefault="009C6FE6" w14:paraId="2E178792" w14:textId="77777777">
            <w:pPr>
              <w:widowControl/>
              <w:cnfStyle w:val="000000000000" w:firstRow="0" w:lastRow="0" w:firstColumn="0" w:lastColumn="0" w:oddVBand="0" w:evenVBand="0" w:oddHBand="0" w:evenHBand="0" w:firstRowFirstColumn="0" w:firstRowLastColumn="0" w:lastRowFirstColumn="0" w:lastRowLastColumn="0"/>
              <w:rPr>
                <w:sz w:val="22"/>
              </w:rPr>
            </w:pPr>
            <w:r w:rsidRPr="001B7B77">
              <w:rPr>
                <w:sz w:val="22"/>
              </w:rPr>
              <w:t>384</w:t>
            </w:r>
          </w:p>
        </w:tc>
        <w:tc>
          <w:tcPr>
            <w:tcW w:w="1489" w:type="dxa"/>
            <w:tcBorders>
              <w:top w:val="single" w:color="auto" w:sz="4" w:space="0"/>
              <w:left w:val="single" w:color="auto" w:sz="4" w:space="0"/>
              <w:bottom w:val="single" w:color="auto" w:sz="4" w:space="0"/>
              <w:right w:val="single" w:color="auto" w:sz="4" w:space="0"/>
            </w:tcBorders>
          </w:tcPr>
          <w:p w:rsidRPr="001B7B77" w:rsidR="009C6FE6" w:rsidP="00AF10A8" w:rsidRDefault="009C6FE6" w14:paraId="57B8BDA3" w14:textId="77777777">
            <w:pPr>
              <w:widowControl/>
              <w:cnfStyle w:val="000000000000" w:firstRow="0" w:lastRow="0" w:firstColumn="0" w:lastColumn="0" w:oddVBand="0" w:evenVBand="0" w:oddHBand="0" w:evenHBand="0" w:firstRowFirstColumn="0" w:firstRowLastColumn="0" w:lastRowFirstColumn="0" w:lastRowLastColumn="0"/>
              <w:rPr>
                <w:sz w:val="22"/>
              </w:rPr>
            </w:pPr>
            <w:r w:rsidRPr="001B7B77">
              <w:rPr>
                <w:sz w:val="22"/>
              </w:rPr>
              <w:t>368</w:t>
            </w:r>
          </w:p>
        </w:tc>
        <w:tc>
          <w:tcPr>
            <w:tcW w:w="1489" w:type="dxa"/>
            <w:tcBorders>
              <w:top w:val="single" w:color="auto" w:sz="4" w:space="0"/>
              <w:left w:val="single" w:color="auto" w:sz="4" w:space="0"/>
              <w:bottom w:val="single" w:color="auto" w:sz="4" w:space="0"/>
              <w:right w:val="single" w:color="auto" w:sz="4" w:space="0"/>
            </w:tcBorders>
          </w:tcPr>
          <w:p w:rsidRPr="001B7B77" w:rsidR="009C6FE6" w:rsidP="00AF10A8" w:rsidRDefault="009C6FE6" w14:paraId="654FE8A2" w14:textId="77777777">
            <w:pPr>
              <w:widowControl/>
              <w:cnfStyle w:val="000000000000" w:firstRow="0" w:lastRow="0" w:firstColumn="0" w:lastColumn="0" w:oddVBand="0" w:evenVBand="0" w:oddHBand="0" w:evenHBand="0" w:firstRowFirstColumn="0" w:firstRowLastColumn="0" w:lastRowFirstColumn="0" w:lastRowLastColumn="0"/>
              <w:rPr>
                <w:sz w:val="22"/>
              </w:rPr>
            </w:pPr>
            <w:r w:rsidRPr="001B7B77">
              <w:rPr>
                <w:sz w:val="22"/>
              </w:rPr>
              <w:t>360</w:t>
            </w:r>
          </w:p>
        </w:tc>
        <w:tc>
          <w:tcPr>
            <w:tcW w:w="1489" w:type="dxa"/>
            <w:tcBorders>
              <w:top w:val="single" w:color="auto" w:sz="4" w:space="0"/>
              <w:left w:val="single" w:color="auto" w:sz="4" w:space="0"/>
              <w:bottom w:val="single" w:color="auto" w:sz="4" w:space="0"/>
              <w:right w:val="single" w:color="auto" w:sz="4" w:space="0"/>
            </w:tcBorders>
          </w:tcPr>
          <w:p w:rsidRPr="001B7B77" w:rsidR="009C6FE6" w:rsidP="00AF10A8" w:rsidRDefault="009C6FE6" w14:paraId="459C8790" w14:textId="77777777">
            <w:pPr>
              <w:widowControl/>
              <w:cnfStyle w:val="000000000000" w:firstRow="0" w:lastRow="0" w:firstColumn="0" w:lastColumn="0" w:oddVBand="0" w:evenVBand="0" w:oddHBand="0" w:evenHBand="0" w:firstRowFirstColumn="0" w:firstRowLastColumn="0" w:lastRowFirstColumn="0" w:lastRowLastColumn="0"/>
              <w:rPr>
                <w:sz w:val="22"/>
              </w:rPr>
            </w:pPr>
            <w:r w:rsidRPr="001B7B77">
              <w:rPr>
                <w:sz w:val="22"/>
              </w:rPr>
              <w:t>290</w:t>
            </w:r>
          </w:p>
        </w:tc>
        <w:tc>
          <w:tcPr>
            <w:tcW w:w="1489" w:type="dxa"/>
            <w:tcBorders>
              <w:top w:val="single" w:color="auto" w:sz="4" w:space="0"/>
              <w:left w:val="single" w:color="auto" w:sz="4" w:space="0"/>
              <w:bottom w:val="single" w:color="auto" w:sz="4" w:space="0"/>
              <w:right w:val="single" w:color="auto" w:sz="4" w:space="0"/>
            </w:tcBorders>
          </w:tcPr>
          <w:p w:rsidRPr="001B7B77" w:rsidR="009C6FE6" w:rsidP="00AF10A8" w:rsidRDefault="009C6FE6" w14:paraId="21096AB1" w14:textId="77777777">
            <w:pPr>
              <w:widowControl/>
              <w:cnfStyle w:val="000000000000" w:firstRow="0" w:lastRow="0" w:firstColumn="0" w:lastColumn="0" w:oddVBand="0" w:evenVBand="0" w:oddHBand="0" w:evenHBand="0" w:firstRowFirstColumn="0" w:firstRowLastColumn="0" w:lastRowFirstColumn="0" w:lastRowLastColumn="0"/>
              <w:rPr>
                <w:sz w:val="22"/>
              </w:rPr>
            </w:pPr>
            <w:r w:rsidRPr="001B7B77">
              <w:rPr>
                <w:sz w:val="22"/>
              </w:rPr>
              <w:t>272</w:t>
            </w:r>
          </w:p>
        </w:tc>
      </w:tr>
    </w:tbl>
    <w:p w:rsidRPr="001B7B77" w:rsidR="009C6FE6" w:rsidP="00AF10A8" w:rsidRDefault="009C6FE6" w14:paraId="3AE2F884" w14:textId="4D63FD93">
      <w:pPr>
        <w:widowControl/>
        <w:rPr>
          <w:i/>
          <w:iCs/>
          <w:sz w:val="22"/>
          <w:szCs w:val="20"/>
        </w:rPr>
      </w:pPr>
      <w:r w:rsidRPr="001B7B77">
        <w:rPr>
          <w:i/>
          <w:iCs/>
          <w:sz w:val="22"/>
          <w:szCs w:val="20"/>
        </w:rPr>
        <w:t>Source: UC Info Center, CSU Analytics and Reports, Chancellor’s Office DataMart</w:t>
      </w:r>
    </w:p>
    <w:p w:rsidRPr="001B7B77" w:rsidR="009C6FE6" w:rsidP="00AF10A8" w:rsidRDefault="009C6FE6" w14:paraId="3064B778" w14:textId="77777777">
      <w:pPr>
        <w:widowControl/>
      </w:pPr>
    </w:p>
    <w:p w:rsidRPr="001B7B77" w:rsidR="009C6FE6" w:rsidP="004939B2" w:rsidRDefault="009C6FE6" w14:paraId="22DF566E" w14:textId="77777777">
      <w:pPr>
        <w:keepNext/>
        <w:widowControl/>
        <w:ind w:left="720" w:right="245" w:hanging="720"/>
        <w:rPr>
          <w:b/>
          <w:bCs/>
          <w:i/>
          <w:iCs/>
        </w:rPr>
      </w:pPr>
      <w:r w:rsidRPr="001B7B77">
        <w:rPr>
          <w:b/>
          <w:bCs/>
          <w:i/>
          <w:iCs/>
        </w:rPr>
        <w:t>License Exam Pass Rates</w:t>
      </w:r>
    </w:p>
    <w:p w:rsidRPr="001B7B77" w:rsidR="009C6FE6" w:rsidP="00AF10A8" w:rsidRDefault="4317176C" w14:paraId="6D0379A6" w14:textId="578BFF65">
      <w:pPr>
        <w:widowControl/>
      </w:pPr>
      <w:r>
        <w:t xml:space="preserve">SMC offers three programs that require students to pass industry license exams to acquire employment in the field: Registered Nursing (National Council Licensure Examination or NCLEX-RN), Cosmetology (California Board of Barbering &amp; Cosmetology), and Respiratory Therapy (Respiratory Care Board of California). Over the last five years, SMC has </w:t>
      </w:r>
      <w:r w:rsidR="1B106B5F">
        <w:t xml:space="preserve">consistently </w:t>
      </w:r>
      <w:r>
        <w:t>met the institution-set standards for</w:t>
      </w:r>
      <w:r w:rsidR="1B106B5F">
        <w:t xml:space="preserve"> Registered Nursing. </w:t>
      </w:r>
      <w:r w:rsidR="5D25BCD1">
        <w:t>The College’s performance on the Respiratory Therapy and Cosmetology state license exams fall</w:t>
      </w:r>
      <w:r w:rsidR="3527C344">
        <w:t>s</w:t>
      </w:r>
      <w:r w:rsidR="5D25BCD1">
        <w:t xml:space="preserve"> below the “floor”. In response</w:t>
      </w:r>
      <w:r w:rsidR="3527C344">
        <w:t xml:space="preserve"> to these trends</w:t>
      </w:r>
      <w:r w:rsidR="5D25BCD1">
        <w:t xml:space="preserve">, these programs are currently evaluating </w:t>
      </w:r>
      <w:r w:rsidR="3527C344">
        <w:t>ways to revamp the program, including re-struct</w:t>
      </w:r>
      <w:r w:rsidR="37BA59D4">
        <w:t>ur</w:t>
      </w:r>
      <w:r w:rsidR="3527C344">
        <w:t xml:space="preserve">ing course </w:t>
      </w:r>
      <w:r w:rsidR="42E9441E">
        <w:t xml:space="preserve">lengths and sequences (Cosmetology) and </w:t>
      </w:r>
      <w:r w:rsidR="37BA59D4">
        <w:t xml:space="preserve">increasing clinical experience opportunities in the curriculum (Respiratory Therapy). </w:t>
      </w:r>
    </w:p>
    <w:p w:rsidRPr="001B7B77" w:rsidR="009C6FE6" w:rsidP="00AF10A8" w:rsidRDefault="009C6FE6" w14:paraId="395EBE48" w14:textId="77777777">
      <w:pPr>
        <w:widowControl/>
        <w:sectPr w:rsidRPr="001B7B77" w:rsidR="009C6FE6">
          <w:pgSz w:w="12240" w:h="15840" w:orient="portrait"/>
          <w:pgMar w:top="1440" w:right="1440" w:bottom="1440" w:left="1440" w:header="720" w:footer="720" w:gutter="0"/>
          <w:cols w:space="720"/>
        </w:sectPr>
      </w:pPr>
    </w:p>
    <w:p w:rsidRPr="001B7B77" w:rsidR="006E52A4" w:rsidP="004939B2" w:rsidRDefault="006E52A4" w14:paraId="70879EAC" w14:textId="57E2EE83">
      <w:pPr>
        <w:keepNext/>
        <w:widowControl/>
        <w:ind w:right="245"/>
        <w:rPr>
          <w:b/>
          <w:bCs/>
          <w:sz w:val="22"/>
        </w:rPr>
      </w:pPr>
      <w:r w:rsidRPr="001B7B77">
        <w:rPr>
          <w:b/>
          <w:bCs/>
          <w:sz w:val="22"/>
        </w:rPr>
        <w:lastRenderedPageBreak/>
        <w:t>License Exam Pass Rates, 2016-2017 to 2020-2021</w:t>
      </w:r>
    </w:p>
    <w:tbl>
      <w:tblPr>
        <w:tblStyle w:val="ListTable3-Accent1"/>
        <w:tblW w:w="9870" w:type="dxa"/>
        <w:tblLook w:val="04A0" w:firstRow="1" w:lastRow="0" w:firstColumn="1" w:lastColumn="0" w:noHBand="0" w:noVBand="1"/>
      </w:tblPr>
      <w:tblGrid>
        <w:gridCol w:w="2425"/>
        <w:gridCol w:w="1489"/>
        <w:gridCol w:w="1489"/>
        <w:gridCol w:w="1489"/>
        <w:gridCol w:w="1489"/>
        <w:gridCol w:w="1489"/>
      </w:tblGrid>
      <w:tr w:rsidRPr="001B7B77" w:rsidR="006E52A4" w:rsidTr="007F4BEF" w14:paraId="184C55FE" w14:textId="77777777">
        <w:trPr>
          <w:cnfStyle w:val="100000000000" w:firstRow="1" w:lastRow="0" w:firstColumn="0" w:lastColumn="0" w:oddVBand="0" w:evenVBand="0" w:oddHBand="0" w:evenHBand="0" w:firstRowFirstColumn="0" w:firstRowLastColumn="0" w:lastRowFirstColumn="0" w:lastRowLastColumn="0"/>
          <w:trHeight w:val="179"/>
        </w:trPr>
        <w:tc>
          <w:tcPr>
            <w:cnfStyle w:val="001000000100" w:firstRow="0" w:lastRow="0" w:firstColumn="1" w:lastColumn="0" w:oddVBand="0" w:evenVBand="0" w:oddHBand="0" w:evenHBand="0" w:firstRowFirstColumn="1" w:firstRowLastColumn="0" w:lastRowFirstColumn="0" w:lastRowLastColumn="0"/>
            <w:tcW w:w="2425" w:type="dxa"/>
            <w:tcBorders>
              <w:bottom w:val="single" w:color="auto" w:sz="4" w:space="0"/>
            </w:tcBorders>
          </w:tcPr>
          <w:p w:rsidRPr="001B7B77" w:rsidR="006E52A4" w:rsidP="00AF10A8" w:rsidRDefault="006E52A4" w14:paraId="1DDF1F0D" w14:textId="77777777">
            <w:pPr>
              <w:widowControl/>
              <w:rPr>
                <w:sz w:val="22"/>
              </w:rPr>
            </w:pPr>
          </w:p>
        </w:tc>
        <w:tc>
          <w:tcPr>
            <w:tcW w:w="1489" w:type="dxa"/>
            <w:tcBorders>
              <w:bottom w:val="single" w:color="auto" w:sz="4" w:space="0"/>
            </w:tcBorders>
          </w:tcPr>
          <w:p w:rsidRPr="001B7B77" w:rsidR="006E52A4" w:rsidP="00AF10A8" w:rsidRDefault="006E52A4" w14:paraId="13B70539" w14:textId="77777777">
            <w:pPr>
              <w:widowControl/>
              <w:cnfStyle w:val="100000000000" w:firstRow="1" w:lastRow="0" w:firstColumn="0" w:lastColumn="0" w:oddVBand="0" w:evenVBand="0" w:oddHBand="0" w:evenHBand="0" w:firstRowFirstColumn="0" w:firstRowLastColumn="0" w:lastRowFirstColumn="0" w:lastRowLastColumn="0"/>
              <w:rPr>
                <w:sz w:val="22"/>
              </w:rPr>
            </w:pPr>
            <w:r w:rsidRPr="001B7B77">
              <w:rPr>
                <w:sz w:val="22"/>
              </w:rPr>
              <w:t>2016-2017</w:t>
            </w:r>
          </w:p>
        </w:tc>
        <w:tc>
          <w:tcPr>
            <w:tcW w:w="1489" w:type="dxa"/>
            <w:tcBorders>
              <w:bottom w:val="single" w:color="auto" w:sz="4" w:space="0"/>
            </w:tcBorders>
          </w:tcPr>
          <w:p w:rsidRPr="001B7B77" w:rsidR="006E52A4" w:rsidP="00AF10A8" w:rsidRDefault="006E52A4" w14:paraId="6F502AD4" w14:textId="77777777">
            <w:pPr>
              <w:widowControl/>
              <w:cnfStyle w:val="100000000000" w:firstRow="1" w:lastRow="0" w:firstColumn="0" w:lastColumn="0" w:oddVBand="0" w:evenVBand="0" w:oddHBand="0" w:evenHBand="0" w:firstRowFirstColumn="0" w:firstRowLastColumn="0" w:lastRowFirstColumn="0" w:lastRowLastColumn="0"/>
              <w:rPr>
                <w:sz w:val="22"/>
              </w:rPr>
            </w:pPr>
            <w:r w:rsidRPr="001B7B77">
              <w:rPr>
                <w:sz w:val="22"/>
              </w:rPr>
              <w:t>2017-2018</w:t>
            </w:r>
          </w:p>
        </w:tc>
        <w:tc>
          <w:tcPr>
            <w:tcW w:w="1489" w:type="dxa"/>
            <w:tcBorders>
              <w:bottom w:val="single" w:color="auto" w:sz="4" w:space="0"/>
            </w:tcBorders>
          </w:tcPr>
          <w:p w:rsidRPr="001B7B77" w:rsidR="006E52A4" w:rsidP="00AF10A8" w:rsidRDefault="006E52A4" w14:paraId="71880006" w14:textId="77777777">
            <w:pPr>
              <w:widowControl/>
              <w:cnfStyle w:val="100000000000" w:firstRow="1" w:lastRow="0" w:firstColumn="0" w:lastColumn="0" w:oddVBand="0" w:evenVBand="0" w:oddHBand="0" w:evenHBand="0" w:firstRowFirstColumn="0" w:firstRowLastColumn="0" w:lastRowFirstColumn="0" w:lastRowLastColumn="0"/>
              <w:rPr>
                <w:sz w:val="22"/>
              </w:rPr>
            </w:pPr>
            <w:r w:rsidRPr="001B7B77">
              <w:rPr>
                <w:sz w:val="22"/>
              </w:rPr>
              <w:t>2018-2019</w:t>
            </w:r>
          </w:p>
        </w:tc>
        <w:tc>
          <w:tcPr>
            <w:tcW w:w="1489" w:type="dxa"/>
            <w:tcBorders>
              <w:bottom w:val="single" w:color="auto" w:sz="4" w:space="0"/>
            </w:tcBorders>
          </w:tcPr>
          <w:p w:rsidRPr="001B7B77" w:rsidR="006E52A4" w:rsidP="00AF10A8" w:rsidRDefault="006E52A4" w14:paraId="0975CD82" w14:textId="77777777">
            <w:pPr>
              <w:widowControl/>
              <w:cnfStyle w:val="100000000000" w:firstRow="1" w:lastRow="0" w:firstColumn="0" w:lastColumn="0" w:oddVBand="0" w:evenVBand="0" w:oddHBand="0" w:evenHBand="0" w:firstRowFirstColumn="0" w:firstRowLastColumn="0" w:lastRowFirstColumn="0" w:lastRowLastColumn="0"/>
              <w:rPr>
                <w:sz w:val="22"/>
              </w:rPr>
            </w:pPr>
            <w:r w:rsidRPr="001B7B77">
              <w:rPr>
                <w:sz w:val="22"/>
              </w:rPr>
              <w:t>2019-2020</w:t>
            </w:r>
          </w:p>
        </w:tc>
        <w:tc>
          <w:tcPr>
            <w:tcW w:w="1489" w:type="dxa"/>
            <w:tcBorders>
              <w:bottom w:val="single" w:color="auto" w:sz="4" w:space="0"/>
            </w:tcBorders>
          </w:tcPr>
          <w:p w:rsidRPr="001B7B77" w:rsidR="006E52A4" w:rsidP="00AF10A8" w:rsidRDefault="006E52A4" w14:paraId="0759BA4A" w14:textId="77777777">
            <w:pPr>
              <w:widowControl/>
              <w:cnfStyle w:val="100000000000" w:firstRow="1" w:lastRow="0" w:firstColumn="0" w:lastColumn="0" w:oddVBand="0" w:evenVBand="0" w:oddHBand="0" w:evenHBand="0" w:firstRowFirstColumn="0" w:firstRowLastColumn="0" w:lastRowFirstColumn="0" w:lastRowLastColumn="0"/>
              <w:rPr>
                <w:sz w:val="22"/>
              </w:rPr>
            </w:pPr>
            <w:r w:rsidRPr="001B7B77">
              <w:rPr>
                <w:sz w:val="22"/>
              </w:rPr>
              <w:t>2020-2021</w:t>
            </w:r>
          </w:p>
        </w:tc>
      </w:tr>
      <w:tr w:rsidRPr="001B7B77" w:rsidR="006E52A4" w:rsidTr="007F4BEF" w14:paraId="667FBA7D" w14:textId="77777777">
        <w:trPr>
          <w:cnfStyle w:val="000000100000" w:firstRow="0" w:lastRow="0" w:firstColumn="0" w:lastColumn="0" w:oddVBand="0" w:evenVBand="0" w:oddHBand="1" w:evenHBand="0"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2425" w:type="dxa"/>
            <w:tcBorders>
              <w:top w:val="single" w:color="auto" w:sz="4" w:space="0"/>
              <w:left w:val="single" w:color="auto" w:sz="4" w:space="0"/>
              <w:bottom w:val="nil"/>
            </w:tcBorders>
            <w:shd w:val="clear" w:color="auto" w:fill="DBE5F1" w:themeFill="accent1" w:themeFillTint="33"/>
          </w:tcPr>
          <w:p w:rsidRPr="001B7B77" w:rsidR="006E52A4" w:rsidP="00AF10A8" w:rsidRDefault="006E52A4" w14:paraId="438BB216" w14:textId="13AA18F8">
            <w:pPr>
              <w:widowControl/>
              <w:rPr>
                <w:sz w:val="18"/>
                <w:szCs w:val="18"/>
              </w:rPr>
            </w:pPr>
            <w:r w:rsidRPr="001B7B77">
              <w:rPr>
                <w:sz w:val="18"/>
                <w:szCs w:val="18"/>
              </w:rPr>
              <w:t>Registered Nursing</w:t>
            </w:r>
          </w:p>
        </w:tc>
        <w:tc>
          <w:tcPr>
            <w:tcW w:w="1489" w:type="dxa"/>
            <w:tcBorders>
              <w:top w:val="single" w:color="auto" w:sz="4" w:space="0"/>
              <w:bottom w:val="nil"/>
            </w:tcBorders>
            <w:shd w:val="clear" w:color="auto" w:fill="DBE5F1" w:themeFill="accent1" w:themeFillTint="33"/>
            <w:vAlign w:val="center"/>
          </w:tcPr>
          <w:p w:rsidRPr="001B7B77" w:rsidR="006E52A4" w:rsidP="00AF10A8" w:rsidRDefault="00F06D2E" w14:paraId="613BD466" w14:textId="332FC743">
            <w:pPr>
              <w:widowControl/>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1B7B77">
              <w:rPr>
                <w:b/>
                <w:bCs/>
                <w:sz w:val="20"/>
                <w:szCs w:val="20"/>
              </w:rPr>
              <w:t>96.2%</w:t>
            </w:r>
          </w:p>
        </w:tc>
        <w:tc>
          <w:tcPr>
            <w:tcW w:w="1489" w:type="dxa"/>
            <w:tcBorders>
              <w:top w:val="single" w:color="auto" w:sz="4" w:space="0"/>
              <w:bottom w:val="nil"/>
            </w:tcBorders>
            <w:shd w:val="clear" w:color="auto" w:fill="DBE5F1" w:themeFill="accent1" w:themeFillTint="33"/>
            <w:vAlign w:val="center"/>
          </w:tcPr>
          <w:p w:rsidRPr="001B7B77" w:rsidR="006E52A4" w:rsidP="00AF10A8" w:rsidRDefault="00F06D2E" w14:paraId="4F504829" w14:textId="1E7324A5">
            <w:pPr>
              <w:widowControl/>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1B7B77">
              <w:rPr>
                <w:b/>
                <w:bCs/>
                <w:sz w:val="20"/>
                <w:szCs w:val="20"/>
              </w:rPr>
              <w:t>96.4%</w:t>
            </w:r>
          </w:p>
        </w:tc>
        <w:tc>
          <w:tcPr>
            <w:tcW w:w="1489" w:type="dxa"/>
            <w:tcBorders>
              <w:top w:val="single" w:color="auto" w:sz="4" w:space="0"/>
              <w:bottom w:val="nil"/>
            </w:tcBorders>
            <w:shd w:val="clear" w:color="auto" w:fill="DBE5F1" w:themeFill="accent1" w:themeFillTint="33"/>
            <w:vAlign w:val="center"/>
          </w:tcPr>
          <w:p w:rsidRPr="001B7B77" w:rsidR="006E52A4" w:rsidP="00AF10A8" w:rsidRDefault="00D86F5D" w14:paraId="55ED3771" w14:textId="619055C4">
            <w:pPr>
              <w:widowControl/>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1B7B77">
              <w:rPr>
                <w:b/>
                <w:bCs/>
                <w:sz w:val="20"/>
                <w:szCs w:val="20"/>
              </w:rPr>
              <w:t>90.0%</w:t>
            </w:r>
          </w:p>
        </w:tc>
        <w:tc>
          <w:tcPr>
            <w:tcW w:w="1489" w:type="dxa"/>
            <w:tcBorders>
              <w:top w:val="single" w:color="auto" w:sz="4" w:space="0"/>
              <w:bottom w:val="nil"/>
            </w:tcBorders>
            <w:shd w:val="clear" w:color="auto" w:fill="DBE5F1" w:themeFill="accent1" w:themeFillTint="33"/>
            <w:vAlign w:val="center"/>
          </w:tcPr>
          <w:p w:rsidRPr="001B7B77" w:rsidR="006E52A4" w:rsidP="00AF10A8" w:rsidRDefault="00D86F5D" w14:paraId="0874CF22" w14:textId="1BF59570">
            <w:pPr>
              <w:widowControl/>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1B7B77">
              <w:rPr>
                <w:b/>
                <w:bCs/>
                <w:sz w:val="20"/>
                <w:szCs w:val="20"/>
              </w:rPr>
              <w:t>94.7%</w:t>
            </w:r>
          </w:p>
        </w:tc>
        <w:tc>
          <w:tcPr>
            <w:tcW w:w="1489" w:type="dxa"/>
            <w:tcBorders>
              <w:top w:val="single" w:color="auto" w:sz="4" w:space="0"/>
              <w:bottom w:val="nil"/>
              <w:right w:val="single" w:color="auto" w:sz="4" w:space="0"/>
            </w:tcBorders>
            <w:shd w:val="clear" w:color="auto" w:fill="DBE5F1" w:themeFill="accent1" w:themeFillTint="33"/>
            <w:vAlign w:val="center"/>
          </w:tcPr>
          <w:p w:rsidRPr="001B7B77" w:rsidR="006E52A4" w:rsidP="00AF10A8" w:rsidRDefault="00D86F5D" w14:paraId="043B001B" w14:textId="0030997E">
            <w:pPr>
              <w:widowControl/>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1B7B77">
              <w:rPr>
                <w:b/>
                <w:bCs/>
                <w:sz w:val="20"/>
                <w:szCs w:val="20"/>
              </w:rPr>
              <w:t>91.6%</w:t>
            </w:r>
          </w:p>
        </w:tc>
      </w:tr>
      <w:tr w:rsidRPr="001B7B77" w:rsidR="006E52A4" w:rsidTr="007F4BEF" w14:paraId="400CEA0F" w14:textId="77777777">
        <w:trPr>
          <w:trHeight w:val="311"/>
        </w:trPr>
        <w:tc>
          <w:tcPr>
            <w:cnfStyle w:val="001000000000" w:firstRow="0" w:lastRow="0" w:firstColumn="1" w:lastColumn="0" w:oddVBand="0" w:evenVBand="0" w:oddHBand="0" w:evenHBand="0" w:firstRowFirstColumn="0" w:firstRowLastColumn="0" w:lastRowFirstColumn="0" w:lastRowLastColumn="0"/>
            <w:tcW w:w="2425" w:type="dxa"/>
            <w:tcBorders>
              <w:top w:val="nil"/>
              <w:left w:val="single" w:color="auto" w:sz="4" w:space="0"/>
              <w:bottom w:val="nil"/>
            </w:tcBorders>
          </w:tcPr>
          <w:p w:rsidRPr="001B7B77" w:rsidR="006E52A4" w:rsidP="00AF10A8" w:rsidRDefault="006E52A4" w14:paraId="4D222D78" w14:textId="161181F6">
            <w:pPr>
              <w:widowControl/>
              <w:jc w:val="right"/>
              <w:rPr>
                <w:b w:val="0"/>
                <w:bCs w:val="0"/>
                <w:i/>
                <w:iCs/>
                <w:sz w:val="18"/>
                <w:szCs w:val="18"/>
              </w:rPr>
            </w:pPr>
            <w:r w:rsidRPr="001B7B77">
              <w:rPr>
                <w:b w:val="0"/>
                <w:bCs w:val="0"/>
                <w:i/>
                <w:iCs/>
                <w:sz w:val="18"/>
                <w:szCs w:val="18"/>
              </w:rPr>
              <w:t>Met ISS? (</w:t>
            </w:r>
            <w:r w:rsidRPr="001B7B77" w:rsidR="00815D0A">
              <w:rPr>
                <w:b w:val="0"/>
                <w:bCs w:val="0"/>
                <w:i/>
                <w:iCs/>
                <w:sz w:val="18"/>
                <w:szCs w:val="18"/>
              </w:rPr>
              <w:t>89%</w:t>
            </w:r>
            <w:r w:rsidRPr="001B7B77">
              <w:rPr>
                <w:b w:val="0"/>
                <w:bCs w:val="0"/>
                <w:i/>
                <w:iCs/>
                <w:sz w:val="18"/>
                <w:szCs w:val="18"/>
              </w:rPr>
              <w:t>)</w:t>
            </w:r>
          </w:p>
        </w:tc>
        <w:tc>
          <w:tcPr>
            <w:tcW w:w="1489" w:type="dxa"/>
            <w:tcBorders>
              <w:top w:val="nil"/>
              <w:bottom w:val="nil"/>
            </w:tcBorders>
            <w:vAlign w:val="center"/>
          </w:tcPr>
          <w:p w:rsidRPr="001B7B77" w:rsidR="006E52A4" w:rsidP="00AF10A8" w:rsidRDefault="00695E44" w14:paraId="33372930" w14:textId="4E6C78BF">
            <w:pPr>
              <w:widowControl/>
              <w:jc w:val="center"/>
              <w:cnfStyle w:val="000000000000" w:firstRow="0" w:lastRow="0" w:firstColumn="0" w:lastColumn="0" w:oddVBand="0" w:evenVBand="0" w:oddHBand="0" w:evenHBand="0" w:firstRowFirstColumn="0" w:firstRowLastColumn="0" w:lastRowFirstColumn="0" w:lastRowLastColumn="0"/>
              <w:rPr>
                <w:sz w:val="20"/>
                <w:szCs w:val="20"/>
              </w:rPr>
            </w:pPr>
            <w:r w:rsidRPr="001B7B77">
              <w:rPr>
                <w:sz w:val="20"/>
                <w:szCs w:val="20"/>
              </w:rPr>
              <w:t>Yes</w:t>
            </w:r>
          </w:p>
        </w:tc>
        <w:tc>
          <w:tcPr>
            <w:tcW w:w="1489" w:type="dxa"/>
            <w:tcBorders>
              <w:top w:val="nil"/>
              <w:bottom w:val="nil"/>
            </w:tcBorders>
            <w:vAlign w:val="center"/>
          </w:tcPr>
          <w:p w:rsidRPr="001B7B77" w:rsidR="006E52A4" w:rsidP="00AF10A8" w:rsidRDefault="00695E44" w14:paraId="6633F30C" w14:textId="40BF347C">
            <w:pPr>
              <w:widowControl/>
              <w:jc w:val="center"/>
              <w:cnfStyle w:val="000000000000" w:firstRow="0" w:lastRow="0" w:firstColumn="0" w:lastColumn="0" w:oddVBand="0" w:evenVBand="0" w:oddHBand="0" w:evenHBand="0" w:firstRowFirstColumn="0" w:firstRowLastColumn="0" w:lastRowFirstColumn="0" w:lastRowLastColumn="0"/>
              <w:rPr>
                <w:sz w:val="20"/>
                <w:szCs w:val="20"/>
              </w:rPr>
            </w:pPr>
            <w:r w:rsidRPr="001B7B77">
              <w:rPr>
                <w:sz w:val="20"/>
                <w:szCs w:val="20"/>
              </w:rPr>
              <w:t>Yes</w:t>
            </w:r>
          </w:p>
        </w:tc>
        <w:tc>
          <w:tcPr>
            <w:tcW w:w="1489" w:type="dxa"/>
            <w:tcBorders>
              <w:top w:val="nil"/>
              <w:bottom w:val="nil"/>
            </w:tcBorders>
            <w:vAlign w:val="center"/>
          </w:tcPr>
          <w:p w:rsidRPr="001B7B77" w:rsidR="006E52A4" w:rsidP="00AF10A8" w:rsidRDefault="00815D0A" w14:paraId="720000AD" w14:textId="1179F3D1">
            <w:pPr>
              <w:widowControl/>
              <w:jc w:val="center"/>
              <w:cnfStyle w:val="000000000000" w:firstRow="0" w:lastRow="0" w:firstColumn="0" w:lastColumn="0" w:oddVBand="0" w:evenVBand="0" w:oddHBand="0" w:evenHBand="0" w:firstRowFirstColumn="0" w:firstRowLastColumn="0" w:lastRowFirstColumn="0" w:lastRowLastColumn="0"/>
              <w:rPr>
                <w:sz w:val="20"/>
                <w:szCs w:val="20"/>
              </w:rPr>
            </w:pPr>
            <w:r w:rsidRPr="001B7B77">
              <w:rPr>
                <w:sz w:val="20"/>
                <w:szCs w:val="20"/>
              </w:rPr>
              <w:t>Yes</w:t>
            </w:r>
          </w:p>
        </w:tc>
        <w:tc>
          <w:tcPr>
            <w:tcW w:w="1489" w:type="dxa"/>
            <w:tcBorders>
              <w:top w:val="nil"/>
              <w:bottom w:val="nil"/>
            </w:tcBorders>
            <w:vAlign w:val="center"/>
          </w:tcPr>
          <w:p w:rsidRPr="001B7B77" w:rsidR="006E52A4" w:rsidP="00AF10A8" w:rsidRDefault="00815D0A" w14:paraId="0526ED94" w14:textId="59B95BC1">
            <w:pPr>
              <w:widowControl/>
              <w:jc w:val="center"/>
              <w:cnfStyle w:val="000000000000" w:firstRow="0" w:lastRow="0" w:firstColumn="0" w:lastColumn="0" w:oddVBand="0" w:evenVBand="0" w:oddHBand="0" w:evenHBand="0" w:firstRowFirstColumn="0" w:firstRowLastColumn="0" w:lastRowFirstColumn="0" w:lastRowLastColumn="0"/>
              <w:rPr>
                <w:sz w:val="20"/>
                <w:szCs w:val="20"/>
              </w:rPr>
            </w:pPr>
            <w:r w:rsidRPr="001B7B77">
              <w:rPr>
                <w:sz w:val="20"/>
                <w:szCs w:val="20"/>
              </w:rPr>
              <w:t>Yes</w:t>
            </w:r>
          </w:p>
        </w:tc>
        <w:tc>
          <w:tcPr>
            <w:tcW w:w="1489" w:type="dxa"/>
            <w:tcBorders>
              <w:top w:val="nil"/>
              <w:bottom w:val="nil"/>
              <w:right w:val="single" w:color="auto" w:sz="4" w:space="0"/>
            </w:tcBorders>
            <w:vAlign w:val="center"/>
          </w:tcPr>
          <w:p w:rsidRPr="001B7B77" w:rsidR="006E52A4" w:rsidP="00AF10A8" w:rsidRDefault="00815D0A" w14:paraId="4174FCA4" w14:textId="0DE63A7F">
            <w:pPr>
              <w:widowControl/>
              <w:jc w:val="center"/>
              <w:cnfStyle w:val="000000000000" w:firstRow="0" w:lastRow="0" w:firstColumn="0" w:lastColumn="0" w:oddVBand="0" w:evenVBand="0" w:oddHBand="0" w:evenHBand="0" w:firstRowFirstColumn="0" w:firstRowLastColumn="0" w:lastRowFirstColumn="0" w:lastRowLastColumn="0"/>
              <w:rPr>
                <w:sz w:val="20"/>
                <w:szCs w:val="20"/>
              </w:rPr>
            </w:pPr>
            <w:r w:rsidRPr="001B7B77">
              <w:rPr>
                <w:sz w:val="20"/>
                <w:szCs w:val="20"/>
              </w:rPr>
              <w:t>Yes</w:t>
            </w:r>
          </w:p>
        </w:tc>
      </w:tr>
      <w:tr w:rsidRPr="001B7B77" w:rsidR="006E52A4" w:rsidTr="007F4BEF" w14:paraId="5174E429" w14:textId="77777777">
        <w:trPr>
          <w:cnfStyle w:val="000000100000" w:firstRow="0" w:lastRow="0" w:firstColumn="0" w:lastColumn="0" w:oddVBand="0" w:evenVBand="0" w:oddHBand="1" w:evenHBand="0" w:firstRowFirstColumn="0" w:firstRowLastColumn="0" w:lastRowFirstColumn="0" w:lastRowLastColumn="0"/>
          <w:trHeight w:val="196"/>
        </w:trPr>
        <w:tc>
          <w:tcPr>
            <w:cnfStyle w:val="001000000000" w:firstRow="0" w:lastRow="0" w:firstColumn="1" w:lastColumn="0" w:oddVBand="0" w:evenVBand="0" w:oddHBand="0" w:evenHBand="0" w:firstRowFirstColumn="0" w:firstRowLastColumn="0" w:lastRowFirstColumn="0" w:lastRowLastColumn="0"/>
            <w:tcW w:w="2425" w:type="dxa"/>
            <w:tcBorders>
              <w:top w:val="nil"/>
              <w:left w:val="single" w:color="auto" w:sz="4" w:space="0"/>
              <w:bottom w:val="single" w:color="auto" w:sz="4" w:space="0"/>
            </w:tcBorders>
          </w:tcPr>
          <w:p w:rsidRPr="001B7B77" w:rsidR="006E52A4" w:rsidP="00AF10A8" w:rsidRDefault="00815D0A" w14:paraId="4A7C0A0E" w14:textId="344F03DC">
            <w:pPr>
              <w:widowControl/>
              <w:jc w:val="right"/>
              <w:rPr>
                <w:i/>
                <w:iCs/>
                <w:sz w:val="18"/>
                <w:szCs w:val="18"/>
              </w:rPr>
            </w:pPr>
            <w:r w:rsidRPr="001B7B77">
              <w:rPr>
                <w:b w:val="0"/>
                <w:bCs w:val="0"/>
                <w:i/>
                <w:iCs/>
                <w:sz w:val="18"/>
                <w:szCs w:val="18"/>
              </w:rPr>
              <w:t>%</w:t>
            </w:r>
            <w:r w:rsidRPr="001B7B77" w:rsidR="006E52A4">
              <w:rPr>
                <w:b w:val="0"/>
                <w:bCs w:val="0"/>
                <w:i/>
                <w:iCs/>
                <w:sz w:val="18"/>
                <w:szCs w:val="18"/>
              </w:rPr>
              <w:t xml:space="preserve"> from Stretch Goal </w:t>
            </w:r>
          </w:p>
          <w:p w:rsidRPr="001B7B77" w:rsidR="006E52A4" w:rsidP="00AF10A8" w:rsidRDefault="006E52A4" w14:paraId="139A954D" w14:textId="13C6D697">
            <w:pPr>
              <w:widowControl/>
              <w:jc w:val="right"/>
              <w:rPr>
                <w:b w:val="0"/>
                <w:bCs w:val="0"/>
                <w:i/>
                <w:iCs/>
                <w:sz w:val="18"/>
                <w:szCs w:val="18"/>
              </w:rPr>
            </w:pPr>
            <w:r w:rsidRPr="001B7B77">
              <w:rPr>
                <w:b w:val="0"/>
                <w:bCs w:val="0"/>
                <w:i/>
                <w:iCs/>
                <w:sz w:val="18"/>
                <w:szCs w:val="18"/>
              </w:rPr>
              <w:t>(</w:t>
            </w:r>
            <w:r w:rsidRPr="001B7B77" w:rsidR="00815D0A">
              <w:rPr>
                <w:b w:val="0"/>
                <w:bCs w:val="0"/>
                <w:i/>
                <w:iCs/>
                <w:sz w:val="18"/>
                <w:szCs w:val="18"/>
              </w:rPr>
              <w:t>100%</w:t>
            </w:r>
            <w:r w:rsidRPr="001B7B77">
              <w:rPr>
                <w:b w:val="0"/>
                <w:bCs w:val="0"/>
                <w:i/>
                <w:iCs/>
                <w:sz w:val="18"/>
                <w:szCs w:val="18"/>
              </w:rPr>
              <w:t>)</w:t>
            </w:r>
          </w:p>
        </w:tc>
        <w:tc>
          <w:tcPr>
            <w:tcW w:w="1489" w:type="dxa"/>
            <w:tcBorders>
              <w:top w:val="nil"/>
              <w:bottom w:val="single" w:color="auto" w:sz="4" w:space="0"/>
            </w:tcBorders>
            <w:vAlign w:val="center"/>
          </w:tcPr>
          <w:p w:rsidRPr="001B7B77" w:rsidR="006E52A4" w:rsidP="00AF10A8" w:rsidRDefault="00893070" w14:paraId="2C5E7920" w14:textId="4E4D8B3F">
            <w:pPr>
              <w:widowControl/>
              <w:jc w:val="center"/>
              <w:cnfStyle w:val="000000100000" w:firstRow="0" w:lastRow="0" w:firstColumn="0" w:lastColumn="0" w:oddVBand="0" w:evenVBand="0" w:oddHBand="1" w:evenHBand="0" w:firstRowFirstColumn="0" w:firstRowLastColumn="0" w:lastRowFirstColumn="0" w:lastRowLastColumn="0"/>
              <w:rPr>
                <w:sz w:val="20"/>
                <w:szCs w:val="20"/>
              </w:rPr>
            </w:pPr>
            <w:r w:rsidRPr="001B7B77">
              <w:rPr>
                <w:sz w:val="20"/>
                <w:szCs w:val="20"/>
              </w:rPr>
              <w:t>-3.8%</w:t>
            </w:r>
          </w:p>
        </w:tc>
        <w:tc>
          <w:tcPr>
            <w:tcW w:w="1489" w:type="dxa"/>
            <w:tcBorders>
              <w:top w:val="nil"/>
              <w:bottom w:val="single" w:color="auto" w:sz="4" w:space="0"/>
            </w:tcBorders>
            <w:vAlign w:val="center"/>
          </w:tcPr>
          <w:p w:rsidRPr="001B7B77" w:rsidR="006E52A4" w:rsidP="00AF10A8" w:rsidRDefault="00893070" w14:paraId="3F598569" w14:textId="47F9D28C">
            <w:pPr>
              <w:widowControl/>
              <w:jc w:val="center"/>
              <w:cnfStyle w:val="000000100000" w:firstRow="0" w:lastRow="0" w:firstColumn="0" w:lastColumn="0" w:oddVBand="0" w:evenVBand="0" w:oddHBand="1" w:evenHBand="0" w:firstRowFirstColumn="0" w:firstRowLastColumn="0" w:lastRowFirstColumn="0" w:lastRowLastColumn="0"/>
              <w:rPr>
                <w:sz w:val="20"/>
                <w:szCs w:val="20"/>
              </w:rPr>
            </w:pPr>
            <w:r w:rsidRPr="001B7B77">
              <w:rPr>
                <w:sz w:val="20"/>
                <w:szCs w:val="20"/>
              </w:rPr>
              <w:t>-3.6%</w:t>
            </w:r>
          </w:p>
        </w:tc>
        <w:tc>
          <w:tcPr>
            <w:tcW w:w="1489" w:type="dxa"/>
            <w:tcBorders>
              <w:top w:val="nil"/>
              <w:bottom w:val="single" w:color="auto" w:sz="4" w:space="0"/>
            </w:tcBorders>
            <w:vAlign w:val="center"/>
          </w:tcPr>
          <w:p w:rsidRPr="001B7B77" w:rsidR="006E52A4" w:rsidP="00AF10A8" w:rsidRDefault="00815D0A" w14:paraId="685FDD3E" w14:textId="3A21867C">
            <w:pPr>
              <w:widowControl/>
              <w:jc w:val="center"/>
              <w:cnfStyle w:val="000000100000" w:firstRow="0" w:lastRow="0" w:firstColumn="0" w:lastColumn="0" w:oddVBand="0" w:evenVBand="0" w:oddHBand="1" w:evenHBand="0" w:firstRowFirstColumn="0" w:firstRowLastColumn="0" w:lastRowFirstColumn="0" w:lastRowLastColumn="0"/>
              <w:rPr>
                <w:sz w:val="20"/>
                <w:szCs w:val="20"/>
              </w:rPr>
            </w:pPr>
            <w:r w:rsidRPr="001B7B77">
              <w:rPr>
                <w:sz w:val="20"/>
                <w:szCs w:val="20"/>
              </w:rPr>
              <w:t>-10.0%</w:t>
            </w:r>
          </w:p>
        </w:tc>
        <w:tc>
          <w:tcPr>
            <w:tcW w:w="1489" w:type="dxa"/>
            <w:tcBorders>
              <w:top w:val="nil"/>
              <w:bottom w:val="single" w:color="auto" w:sz="4" w:space="0"/>
            </w:tcBorders>
            <w:vAlign w:val="center"/>
          </w:tcPr>
          <w:p w:rsidRPr="001B7B77" w:rsidR="006E52A4" w:rsidP="00AF10A8" w:rsidRDefault="00ED2D1B" w14:paraId="40B77408" w14:textId="12A7F958">
            <w:pPr>
              <w:widowControl/>
              <w:jc w:val="center"/>
              <w:cnfStyle w:val="000000100000" w:firstRow="0" w:lastRow="0" w:firstColumn="0" w:lastColumn="0" w:oddVBand="0" w:evenVBand="0" w:oddHBand="1" w:evenHBand="0" w:firstRowFirstColumn="0" w:firstRowLastColumn="0" w:lastRowFirstColumn="0" w:lastRowLastColumn="0"/>
              <w:rPr>
                <w:sz w:val="20"/>
                <w:szCs w:val="20"/>
              </w:rPr>
            </w:pPr>
            <w:r w:rsidRPr="001B7B77">
              <w:rPr>
                <w:sz w:val="20"/>
                <w:szCs w:val="20"/>
              </w:rPr>
              <w:t>-5.3%</w:t>
            </w:r>
          </w:p>
        </w:tc>
        <w:tc>
          <w:tcPr>
            <w:tcW w:w="1489" w:type="dxa"/>
            <w:tcBorders>
              <w:top w:val="nil"/>
              <w:bottom w:val="single" w:color="auto" w:sz="4" w:space="0"/>
              <w:right w:val="single" w:color="auto" w:sz="4" w:space="0"/>
            </w:tcBorders>
            <w:vAlign w:val="center"/>
          </w:tcPr>
          <w:p w:rsidRPr="001B7B77" w:rsidR="006E52A4" w:rsidP="00AF10A8" w:rsidRDefault="00ED2D1B" w14:paraId="58EB2EF2" w14:textId="2C723D9F">
            <w:pPr>
              <w:widowControl/>
              <w:jc w:val="center"/>
              <w:cnfStyle w:val="000000100000" w:firstRow="0" w:lastRow="0" w:firstColumn="0" w:lastColumn="0" w:oddVBand="0" w:evenVBand="0" w:oddHBand="1" w:evenHBand="0" w:firstRowFirstColumn="0" w:firstRowLastColumn="0" w:lastRowFirstColumn="0" w:lastRowLastColumn="0"/>
              <w:rPr>
                <w:sz w:val="20"/>
                <w:szCs w:val="20"/>
              </w:rPr>
            </w:pPr>
            <w:r w:rsidRPr="001B7B77">
              <w:rPr>
                <w:sz w:val="20"/>
                <w:szCs w:val="20"/>
              </w:rPr>
              <w:t>-8.4%</w:t>
            </w:r>
          </w:p>
        </w:tc>
      </w:tr>
      <w:tr w:rsidRPr="001B7B77" w:rsidR="006E52A4" w:rsidTr="007F4BEF" w14:paraId="15C70967" w14:textId="77777777">
        <w:trPr>
          <w:trHeight w:val="311"/>
        </w:trPr>
        <w:tc>
          <w:tcPr>
            <w:cnfStyle w:val="001000000000" w:firstRow="0" w:lastRow="0" w:firstColumn="1" w:lastColumn="0" w:oddVBand="0" w:evenVBand="0" w:oddHBand="0" w:evenHBand="0" w:firstRowFirstColumn="0" w:firstRowLastColumn="0" w:lastRowFirstColumn="0" w:lastRowLastColumn="0"/>
            <w:tcW w:w="2425" w:type="dxa"/>
            <w:tcBorders>
              <w:top w:val="single" w:color="auto" w:sz="4" w:space="0"/>
              <w:left w:val="single" w:color="auto" w:sz="4" w:space="0"/>
              <w:bottom w:val="nil"/>
            </w:tcBorders>
            <w:shd w:val="clear" w:color="auto" w:fill="DBE5F1" w:themeFill="accent1" w:themeFillTint="33"/>
          </w:tcPr>
          <w:p w:rsidRPr="001B7B77" w:rsidR="006E52A4" w:rsidP="00AF10A8" w:rsidRDefault="00D86F5D" w14:paraId="0C61E877" w14:textId="408E82B0">
            <w:pPr>
              <w:widowControl/>
              <w:rPr>
                <w:sz w:val="18"/>
                <w:szCs w:val="18"/>
              </w:rPr>
            </w:pPr>
            <w:r w:rsidRPr="001B7B77">
              <w:rPr>
                <w:sz w:val="18"/>
                <w:szCs w:val="18"/>
              </w:rPr>
              <w:t>Respiratory Therapy</w:t>
            </w:r>
          </w:p>
        </w:tc>
        <w:tc>
          <w:tcPr>
            <w:tcW w:w="1489" w:type="dxa"/>
            <w:tcBorders>
              <w:top w:val="single" w:color="auto" w:sz="4" w:space="0"/>
              <w:bottom w:val="nil"/>
            </w:tcBorders>
            <w:shd w:val="clear" w:color="auto" w:fill="DBE5F1" w:themeFill="accent1" w:themeFillTint="33"/>
            <w:vAlign w:val="center"/>
          </w:tcPr>
          <w:p w:rsidRPr="001B7B77" w:rsidR="006E52A4" w:rsidP="00AF10A8" w:rsidRDefault="00F06D2E" w14:paraId="231FE277" w14:textId="253AD4AE">
            <w:pPr>
              <w:widowControl/>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1B7B77">
              <w:rPr>
                <w:b/>
                <w:bCs/>
                <w:sz w:val="20"/>
                <w:szCs w:val="20"/>
              </w:rPr>
              <w:t>94.4%</w:t>
            </w:r>
          </w:p>
        </w:tc>
        <w:tc>
          <w:tcPr>
            <w:tcW w:w="1489" w:type="dxa"/>
            <w:tcBorders>
              <w:top w:val="single" w:color="auto" w:sz="4" w:space="0"/>
              <w:bottom w:val="nil"/>
            </w:tcBorders>
            <w:shd w:val="clear" w:color="auto" w:fill="DBE5F1" w:themeFill="accent1" w:themeFillTint="33"/>
            <w:vAlign w:val="center"/>
          </w:tcPr>
          <w:p w:rsidRPr="001B7B77" w:rsidR="006E52A4" w:rsidP="00AF10A8" w:rsidRDefault="00F06D2E" w14:paraId="193FC2C7" w14:textId="7D8BCE37">
            <w:pPr>
              <w:widowControl/>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1B7B77">
              <w:rPr>
                <w:b/>
                <w:bCs/>
                <w:sz w:val="20"/>
                <w:szCs w:val="20"/>
              </w:rPr>
              <w:t>77.3%</w:t>
            </w:r>
          </w:p>
        </w:tc>
        <w:tc>
          <w:tcPr>
            <w:tcW w:w="1489" w:type="dxa"/>
            <w:tcBorders>
              <w:top w:val="single" w:color="auto" w:sz="4" w:space="0"/>
              <w:bottom w:val="nil"/>
            </w:tcBorders>
            <w:shd w:val="clear" w:color="auto" w:fill="DBE5F1" w:themeFill="accent1" w:themeFillTint="33"/>
            <w:vAlign w:val="center"/>
          </w:tcPr>
          <w:p w:rsidRPr="001B7B77" w:rsidR="006E52A4" w:rsidP="00AF10A8" w:rsidRDefault="00D86F5D" w14:paraId="3E201413" w14:textId="6BF862CC">
            <w:pPr>
              <w:widowControl/>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1B7B77">
              <w:rPr>
                <w:b/>
                <w:bCs/>
                <w:sz w:val="20"/>
                <w:szCs w:val="20"/>
              </w:rPr>
              <w:t>81.6%</w:t>
            </w:r>
          </w:p>
        </w:tc>
        <w:tc>
          <w:tcPr>
            <w:tcW w:w="1489" w:type="dxa"/>
            <w:tcBorders>
              <w:top w:val="single" w:color="auto" w:sz="4" w:space="0"/>
              <w:bottom w:val="nil"/>
            </w:tcBorders>
            <w:shd w:val="clear" w:color="auto" w:fill="DBE5F1" w:themeFill="accent1" w:themeFillTint="33"/>
            <w:vAlign w:val="center"/>
          </w:tcPr>
          <w:p w:rsidRPr="001B7B77" w:rsidR="006E52A4" w:rsidP="00AF10A8" w:rsidRDefault="00D86F5D" w14:paraId="6FAEF730" w14:textId="658B70A2">
            <w:pPr>
              <w:widowControl/>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1B7B77">
              <w:rPr>
                <w:b/>
                <w:bCs/>
                <w:sz w:val="20"/>
                <w:szCs w:val="20"/>
              </w:rPr>
              <w:t>81.8%</w:t>
            </w:r>
          </w:p>
        </w:tc>
        <w:tc>
          <w:tcPr>
            <w:tcW w:w="1489" w:type="dxa"/>
            <w:tcBorders>
              <w:top w:val="single" w:color="auto" w:sz="4" w:space="0"/>
              <w:bottom w:val="nil"/>
              <w:right w:val="single" w:color="auto" w:sz="4" w:space="0"/>
            </w:tcBorders>
            <w:shd w:val="clear" w:color="auto" w:fill="DBE5F1" w:themeFill="accent1" w:themeFillTint="33"/>
            <w:vAlign w:val="center"/>
          </w:tcPr>
          <w:p w:rsidRPr="001B7B77" w:rsidR="006E52A4" w:rsidP="00AF10A8" w:rsidRDefault="00D86F5D" w14:paraId="264DE7EC" w14:textId="48283970">
            <w:pPr>
              <w:widowControl/>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1B7B77">
              <w:rPr>
                <w:b/>
                <w:bCs/>
                <w:sz w:val="20"/>
                <w:szCs w:val="20"/>
              </w:rPr>
              <w:t>84.0%</w:t>
            </w:r>
          </w:p>
        </w:tc>
      </w:tr>
      <w:tr w:rsidRPr="001B7B77" w:rsidR="006E52A4" w:rsidTr="0040092A" w14:paraId="66DE6A4D" w14:textId="77777777">
        <w:trPr>
          <w:cnfStyle w:val="000000100000" w:firstRow="0" w:lastRow="0" w:firstColumn="0" w:lastColumn="0" w:oddVBand="0" w:evenVBand="0" w:oddHBand="1" w:evenHBand="0"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2425" w:type="dxa"/>
            <w:tcBorders>
              <w:top w:val="nil"/>
              <w:left w:val="single" w:color="auto" w:sz="4" w:space="0"/>
              <w:bottom w:val="nil"/>
            </w:tcBorders>
          </w:tcPr>
          <w:p w:rsidRPr="001B7B77" w:rsidR="006E52A4" w:rsidP="00AF10A8" w:rsidRDefault="006E52A4" w14:paraId="0FC05E88" w14:textId="6BFA8149">
            <w:pPr>
              <w:widowControl/>
              <w:jc w:val="right"/>
              <w:rPr>
                <w:b w:val="0"/>
                <w:bCs w:val="0"/>
                <w:sz w:val="18"/>
                <w:szCs w:val="18"/>
              </w:rPr>
            </w:pPr>
            <w:r w:rsidRPr="001B7B77">
              <w:rPr>
                <w:b w:val="0"/>
                <w:bCs w:val="0"/>
                <w:i/>
                <w:iCs/>
                <w:sz w:val="18"/>
                <w:szCs w:val="18"/>
              </w:rPr>
              <w:t>Met ISS? (</w:t>
            </w:r>
            <w:r w:rsidRPr="001B7B77" w:rsidR="00815D0A">
              <w:rPr>
                <w:b w:val="0"/>
                <w:bCs w:val="0"/>
                <w:i/>
                <w:iCs/>
                <w:sz w:val="18"/>
                <w:szCs w:val="18"/>
              </w:rPr>
              <w:t>94%</w:t>
            </w:r>
            <w:r w:rsidRPr="001B7B77">
              <w:rPr>
                <w:b w:val="0"/>
                <w:bCs w:val="0"/>
                <w:i/>
                <w:iCs/>
                <w:sz w:val="18"/>
                <w:szCs w:val="18"/>
              </w:rPr>
              <w:t>)</w:t>
            </w:r>
          </w:p>
        </w:tc>
        <w:tc>
          <w:tcPr>
            <w:tcW w:w="1489" w:type="dxa"/>
            <w:tcBorders>
              <w:top w:val="nil"/>
              <w:bottom w:val="nil"/>
            </w:tcBorders>
            <w:vAlign w:val="center"/>
          </w:tcPr>
          <w:p w:rsidRPr="001B7B77" w:rsidR="006E52A4" w:rsidP="00AF10A8" w:rsidRDefault="0040092A" w14:paraId="61F73E07" w14:textId="1278BFA6">
            <w:pPr>
              <w:widowControl/>
              <w:jc w:val="center"/>
              <w:cnfStyle w:val="000000100000" w:firstRow="0" w:lastRow="0" w:firstColumn="0" w:lastColumn="0" w:oddVBand="0" w:evenVBand="0" w:oddHBand="1" w:evenHBand="0" w:firstRowFirstColumn="0" w:firstRowLastColumn="0" w:lastRowFirstColumn="0" w:lastRowLastColumn="0"/>
              <w:rPr>
                <w:sz w:val="20"/>
                <w:szCs w:val="20"/>
              </w:rPr>
            </w:pPr>
            <w:r w:rsidRPr="001B7B77">
              <w:rPr>
                <w:sz w:val="20"/>
                <w:szCs w:val="20"/>
              </w:rPr>
              <w:t>Yes</w:t>
            </w:r>
          </w:p>
        </w:tc>
        <w:tc>
          <w:tcPr>
            <w:tcW w:w="1489" w:type="dxa"/>
            <w:tcBorders>
              <w:top w:val="nil"/>
              <w:bottom w:val="nil"/>
            </w:tcBorders>
            <w:shd w:val="clear" w:color="auto" w:fill="F2DBDB" w:themeFill="accent2" w:themeFillTint="33"/>
            <w:vAlign w:val="center"/>
          </w:tcPr>
          <w:p w:rsidRPr="001B7B77" w:rsidR="006E52A4" w:rsidP="00AF10A8" w:rsidRDefault="0040092A" w14:paraId="65137C57" w14:textId="32A7E600">
            <w:pPr>
              <w:widowControl/>
              <w:jc w:val="center"/>
              <w:cnfStyle w:val="000000100000" w:firstRow="0" w:lastRow="0" w:firstColumn="0" w:lastColumn="0" w:oddVBand="0" w:evenVBand="0" w:oddHBand="1" w:evenHBand="0" w:firstRowFirstColumn="0" w:firstRowLastColumn="0" w:lastRowFirstColumn="0" w:lastRowLastColumn="0"/>
              <w:rPr>
                <w:sz w:val="20"/>
                <w:szCs w:val="20"/>
              </w:rPr>
            </w:pPr>
            <w:r w:rsidRPr="001B7B77">
              <w:rPr>
                <w:sz w:val="20"/>
                <w:szCs w:val="20"/>
              </w:rPr>
              <w:t>No</w:t>
            </w:r>
          </w:p>
        </w:tc>
        <w:tc>
          <w:tcPr>
            <w:tcW w:w="1489" w:type="dxa"/>
            <w:tcBorders>
              <w:top w:val="nil"/>
              <w:bottom w:val="nil"/>
            </w:tcBorders>
            <w:shd w:val="clear" w:color="auto" w:fill="F2DBDB" w:themeFill="accent2" w:themeFillTint="33"/>
            <w:vAlign w:val="center"/>
          </w:tcPr>
          <w:p w:rsidRPr="001B7B77" w:rsidR="006E52A4" w:rsidP="00AF10A8" w:rsidRDefault="00815D0A" w14:paraId="379601BA" w14:textId="789DA192">
            <w:pPr>
              <w:widowControl/>
              <w:jc w:val="center"/>
              <w:cnfStyle w:val="000000100000" w:firstRow="0" w:lastRow="0" w:firstColumn="0" w:lastColumn="0" w:oddVBand="0" w:evenVBand="0" w:oddHBand="1" w:evenHBand="0" w:firstRowFirstColumn="0" w:firstRowLastColumn="0" w:lastRowFirstColumn="0" w:lastRowLastColumn="0"/>
              <w:rPr>
                <w:sz w:val="20"/>
                <w:szCs w:val="20"/>
              </w:rPr>
            </w:pPr>
            <w:r w:rsidRPr="001B7B77">
              <w:rPr>
                <w:sz w:val="20"/>
                <w:szCs w:val="20"/>
              </w:rPr>
              <w:t>No</w:t>
            </w:r>
          </w:p>
        </w:tc>
        <w:tc>
          <w:tcPr>
            <w:tcW w:w="1489" w:type="dxa"/>
            <w:tcBorders>
              <w:top w:val="nil"/>
              <w:bottom w:val="nil"/>
            </w:tcBorders>
            <w:shd w:val="clear" w:color="auto" w:fill="F2DBDB" w:themeFill="accent2" w:themeFillTint="33"/>
            <w:vAlign w:val="center"/>
          </w:tcPr>
          <w:p w:rsidRPr="001B7B77" w:rsidR="006E52A4" w:rsidP="00AF10A8" w:rsidRDefault="00815D0A" w14:paraId="10CD1A89" w14:textId="52D18FFF">
            <w:pPr>
              <w:widowControl/>
              <w:jc w:val="center"/>
              <w:cnfStyle w:val="000000100000" w:firstRow="0" w:lastRow="0" w:firstColumn="0" w:lastColumn="0" w:oddVBand="0" w:evenVBand="0" w:oddHBand="1" w:evenHBand="0" w:firstRowFirstColumn="0" w:firstRowLastColumn="0" w:lastRowFirstColumn="0" w:lastRowLastColumn="0"/>
              <w:rPr>
                <w:sz w:val="20"/>
                <w:szCs w:val="20"/>
              </w:rPr>
            </w:pPr>
            <w:r w:rsidRPr="001B7B77">
              <w:rPr>
                <w:sz w:val="20"/>
                <w:szCs w:val="20"/>
              </w:rPr>
              <w:t>No</w:t>
            </w:r>
          </w:p>
        </w:tc>
        <w:tc>
          <w:tcPr>
            <w:tcW w:w="1489" w:type="dxa"/>
            <w:tcBorders>
              <w:top w:val="nil"/>
              <w:bottom w:val="nil"/>
              <w:right w:val="single" w:color="auto" w:sz="4" w:space="0"/>
            </w:tcBorders>
            <w:shd w:val="clear" w:color="auto" w:fill="F2DBDB" w:themeFill="accent2" w:themeFillTint="33"/>
            <w:vAlign w:val="center"/>
          </w:tcPr>
          <w:p w:rsidRPr="001B7B77" w:rsidR="006E52A4" w:rsidP="00AF10A8" w:rsidRDefault="00815D0A" w14:paraId="277FA4B5" w14:textId="00B7BF05">
            <w:pPr>
              <w:widowControl/>
              <w:jc w:val="center"/>
              <w:cnfStyle w:val="000000100000" w:firstRow="0" w:lastRow="0" w:firstColumn="0" w:lastColumn="0" w:oddVBand="0" w:evenVBand="0" w:oddHBand="1" w:evenHBand="0" w:firstRowFirstColumn="0" w:firstRowLastColumn="0" w:lastRowFirstColumn="0" w:lastRowLastColumn="0"/>
              <w:rPr>
                <w:sz w:val="20"/>
                <w:szCs w:val="20"/>
              </w:rPr>
            </w:pPr>
            <w:r w:rsidRPr="001B7B77">
              <w:rPr>
                <w:sz w:val="20"/>
                <w:szCs w:val="20"/>
              </w:rPr>
              <w:t>No</w:t>
            </w:r>
          </w:p>
        </w:tc>
      </w:tr>
      <w:tr w:rsidRPr="001B7B77" w:rsidR="006E52A4" w:rsidTr="007F4BEF" w14:paraId="4DCC6C75" w14:textId="77777777">
        <w:trPr>
          <w:trHeight w:val="311"/>
        </w:trPr>
        <w:tc>
          <w:tcPr>
            <w:cnfStyle w:val="001000000000" w:firstRow="0" w:lastRow="0" w:firstColumn="1" w:lastColumn="0" w:oddVBand="0" w:evenVBand="0" w:oddHBand="0" w:evenHBand="0" w:firstRowFirstColumn="0" w:firstRowLastColumn="0" w:lastRowFirstColumn="0" w:lastRowLastColumn="0"/>
            <w:tcW w:w="2425" w:type="dxa"/>
            <w:tcBorders>
              <w:top w:val="nil"/>
              <w:left w:val="single" w:color="auto" w:sz="4" w:space="0"/>
              <w:bottom w:val="single" w:color="auto" w:sz="4" w:space="0"/>
            </w:tcBorders>
          </w:tcPr>
          <w:p w:rsidRPr="001B7B77" w:rsidR="006E52A4" w:rsidP="00AF10A8" w:rsidRDefault="00815D0A" w14:paraId="7DA0EECD" w14:textId="3725A908">
            <w:pPr>
              <w:widowControl/>
              <w:jc w:val="right"/>
              <w:rPr>
                <w:i/>
                <w:iCs/>
                <w:sz w:val="18"/>
                <w:szCs w:val="18"/>
              </w:rPr>
            </w:pPr>
            <w:r w:rsidRPr="001B7B77">
              <w:rPr>
                <w:b w:val="0"/>
                <w:bCs w:val="0"/>
                <w:i/>
                <w:iCs/>
                <w:sz w:val="18"/>
                <w:szCs w:val="18"/>
              </w:rPr>
              <w:t xml:space="preserve">% </w:t>
            </w:r>
            <w:r w:rsidRPr="001B7B77" w:rsidR="006E52A4">
              <w:rPr>
                <w:b w:val="0"/>
                <w:bCs w:val="0"/>
                <w:i/>
                <w:iCs/>
                <w:sz w:val="18"/>
                <w:szCs w:val="18"/>
              </w:rPr>
              <w:t xml:space="preserve">from Stretch Goal </w:t>
            </w:r>
          </w:p>
          <w:p w:rsidRPr="001B7B77" w:rsidR="006E52A4" w:rsidP="00AF10A8" w:rsidRDefault="006E52A4" w14:paraId="21F61EB8" w14:textId="1359332B">
            <w:pPr>
              <w:widowControl/>
              <w:jc w:val="right"/>
              <w:rPr>
                <w:b w:val="0"/>
                <w:bCs w:val="0"/>
                <w:i/>
                <w:iCs/>
                <w:sz w:val="18"/>
                <w:szCs w:val="18"/>
              </w:rPr>
            </w:pPr>
            <w:r w:rsidRPr="001B7B77">
              <w:rPr>
                <w:b w:val="0"/>
                <w:bCs w:val="0"/>
                <w:i/>
                <w:iCs/>
                <w:sz w:val="18"/>
                <w:szCs w:val="18"/>
              </w:rPr>
              <w:t>(</w:t>
            </w:r>
            <w:r w:rsidRPr="001B7B77" w:rsidR="00815D0A">
              <w:rPr>
                <w:b w:val="0"/>
                <w:bCs w:val="0"/>
                <w:i/>
                <w:iCs/>
                <w:sz w:val="18"/>
                <w:szCs w:val="18"/>
              </w:rPr>
              <w:t>100%</w:t>
            </w:r>
            <w:r w:rsidRPr="001B7B77">
              <w:rPr>
                <w:b w:val="0"/>
                <w:bCs w:val="0"/>
                <w:i/>
                <w:iCs/>
                <w:sz w:val="18"/>
                <w:szCs w:val="18"/>
              </w:rPr>
              <w:t>)</w:t>
            </w:r>
          </w:p>
        </w:tc>
        <w:tc>
          <w:tcPr>
            <w:tcW w:w="1489" w:type="dxa"/>
            <w:tcBorders>
              <w:top w:val="nil"/>
              <w:bottom w:val="single" w:color="auto" w:sz="4" w:space="0"/>
            </w:tcBorders>
            <w:vAlign w:val="center"/>
          </w:tcPr>
          <w:p w:rsidRPr="001B7B77" w:rsidR="006E52A4" w:rsidP="00AF10A8" w:rsidRDefault="00ED2D1B" w14:paraId="7A053036" w14:textId="172E77B0">
            <w:pPr>
              <w:widowControl/>
              <w:jc w:val="center"/>
              <w:cnfStyle w:val="000000000000" w:firstRow="0" w:lastRow="0" w:firstColumn="0" w:lastColumn="0" w:oddVBand="0" w:evenVBand="0" w:oddHBand="0" w:evenHBand="0" w:firstRowFirstColumn="0" w:firstRowLastColumn="0" w:lastRowFirstColumn="0" w:lastRowLastColumn="0"/>
              <w:rPr>
                <w:sz w:val="20"/>
                <w:szCs w:val="20"/>
              </w:rPr>
            </w:pPr>
            <w:r w:rsidRPr="001B7B77">
              <w:rPr>
                <w:sz w:val="20"/>
                <w:szCs w:val="20"/>
              </w:rPr>
              <w:t>-5.6%</w:t>
            </w:r>
          </w:p>
        </w:tc>
        <w:tc>
          <w:tcPr>
            <w:tcW w:w="1489" w:type="dxa"/>
            <w:tcBorders>
              <w:top w:val="nil"/>
              <w:bottom w:val="single" w:color="auto" w:sz="4" w:space="0"/>
            </w:tcBorders>
            <w:vAlign w:val="center"/>
          </w:tcPr>
          <w:p w:rsidRPr="001B7B77" w:rsidR="006E52A4" w:rsidP="00AF10A8" w:rsidRDefault="00D03EB3" w14:paraId="341790BD" w14:textId="502D4499">
            <w:pPr>
              <w:widowControl/>
              <w:jc w:val="center"/>
              <w:cnfStyle w:val="000000000000" w:firstRow="0" w:lastRow="0" w:firstColumn="0" w:lastColumn="0" w:oddVBand="0" w:evenVBand="0" w:oddHBand="0" w:evenHBand="0" w:firstRowFirstColumn="0" w:firstRowLastColumn="0" w:lastRowFirstColumn="0" w:lastRowLastColumn="0"/>
              <w:rPr>
                <w:sz w:val="20"/>
                <w:szCs w:val="20"/>
              </w:rPr>
            </w:pPr>
            <w:r w:rsidRPr="001B7B77">
              <w:rPr>
                <w:sz w:val="20"/>
                <w:szCs w:val="20"/>
              </w:rPr>
              <w:t>-22.7%</w:t>
            </w:r>
          </w:p>
        </w:tc>
        <w:tc>
          <w:tcPr>
            <w:tcW w:w="1489" w:type="dxa"/>
            <w:tcBorders>
              <w:top w:val="nil"/>
              <w:bottom w:val="single" w:color="auto" w:sz="4" w:space="0"/>
            </w:tcBorders>
            <w:vAlign w:val="center"/>
          </w:tcPr>
          <w:p w:rsidRPr="001B7B77" w:rsidR="006E52A4" w:rsidP="00AF10A8" w:rsidRDefault="00D03EB3" w14:paraId="071865BA" w14:textId="7FF1798A">
            <w:pPr>
              <w:widowControl/>
              <w:jc w:val="center"/>
              <w:cnfStyle w:val="000000000000" w:firstRow="0" w:lastRow="0" w:firstColumn="0" w:lastColumn="0" w:oddVBand="0" w:evenVBand="0" w:oddHBand="0" w:evenHBand="0" w:firstRowFirstColumn="0" w:firstRowLastColumn="0" w:lastRowFirstColumn="0" w:lastRowLastColumn="0"/>
              <w:rPr>
                <w:sz w:val="20"/>
                <w:szCs w:val="20"/>
              </w:rPr>
            </w:pPr>
            <w:r w:rsidRPr="001B7B77">
              <w:rPr>
                <w:sz w:val="20"/>
                <w:szCs w:val="20"/>
              </w:rPr>
              <w:t>-18.4%</w:t>
            </w:r>
          </w:p>
        </w:tc>
        <w:tc>
          <w:tcPr>
            <w:tcW w:w="1489" w:type="dxa"/>
            <w:tcBorders>
              <w:top w:val="nil"/>
              <w:bottom w:val="single" w:color="auto" w:sz="4" w:space="0"/>
            </w:tcBorders>
            <w:vAlign w:val="center"/>
          </w:tcPr>
          <w:p w:rsidRPr="001B7B77" w:rsidR="006E52A4" w:rsidP="00AF10A8" w:rsidRDefault="00D03EB3" w14:paraId="4E03337D" w14:textId="6D68F12D">
            <w:pPr>
              <w:widowControl/>
              <w:jc w:val="center"/>
              <w:cnfStyle w:val="000000000000" w:firstRow="0" w:lastRow="0" w:firstColumn="0" w:lastColumn="0" w:oddVBand="0" w:evenVBand="0" w:oddHBand="0" w:evenHBand="0" w:firstRowFirstColumn="0" w:firstRowLastColumn="0" w:lastRowFirstColumn="0" w:lastRowLastColumn="0"/>
              <w:rPr>
                <w:sz w:val="20"/>
                <w:szCs w:val="20"/>
              </w:rPr>
            </w:pPr>
            <w:r w:rsidRPr="001B7B77">
              <w:rPr>
                <w:sz w:val="20"/>
                <w:szCs w:val="20"/>
              </w:rPr>
              <w:t>-18.2%</w:t>
            </w:r>
          </w:p>
        </w:tc>
        <w:tc>
          <w:tcPr>
            <w:tcW w:w="1489" w:type="dxa"/>
            <w:tcBorders>
              <w:top w:val="nil"/>
              <w:bottom w:val="single" w:color="auto" w:sz="4" w:space="0"/>
              <w:right w:val="single" w:color="auto" w:sz="4" w:space="0"/>
            </w:tcBorders>
            <w:vAlign w:val="center"/>
          </w:tcPr>
          <w:p w:rsidRPr="001B7B77" w:rsidR="006E52A4" w:rsidP="00AF10A8" w:rsidRDefault="00D03EB3" w14:paraId="6BDB0E9C" w14:textId="3FC11442">
            <w:pPr>
              <w:widowControl/>
              <w:jc w:val="center"/>
              <w:cnfStyle w:val="000000000000" w:firstRow="0" w:lastRow="0" w:firstColumn="0" w:lastColumn="0" w:oddVBand="0" w:evenVBand="0" w:oddHBand="0" w:evenHBand="0" w:firstRowFirstColumn="0" w:firstRowLastColumn="0" w:lastRowFirstColumn="0" w:lastRowLastColumn="0"/>
              <w:rPr>
                <w:sz w:val="20"/>
                <w:szCs w:val="20"/>
              </w:rPr>
            </w:pPr>
            <w:r w:rsidRPr="001B7B77">
              <w:rPr>
                <w:sz w:val="20"/>
                <w:szCs w:val="20"/>
              </w:rPr>
              <w:t>-16.0%</w:t>
            </w:r>
          </w:p>
        </w:tc>
      </w:tr>
      <w:tr w:rsidRPr="001B7B77" w:rsidR="006E52A4" w:rsidTr="007F4BEF" w14:paraId="62E22978" w14:textId="77777777">
        <w:trPr>
          <w:cnfStyle w:val="000000100000" w:firstRow="0" w:lastRow="0" w:firstColumn="0" w:lastColumn="0" w:oddVBand="0" w:evenVBand="0" w:oddHBand="1" w:evenHBand="0"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2425" w:type="dxa"/>
            <w:tcBorders>
              <w:top w:val="single" w:color="auto" w:sz="4" w:space="0"/>
              <w:left w:val="single" w:color="auto" w:sz="4" w:space="0"/>
              <w:bottom w:val="nil"/>
            </w:tcBorders>
            <w:shd w:val="clear" w:color="auto" w:fill="DBE5F1" w:themeFill="accent1" w:themeFillTint="33"/>
          </w:tcPr>
          <w:p w:rsidRPr="001B7B77" w:rsidR="006E52A4" w:rsidP="00AF10A8" w:rsidRDefault="00FC0691" w14:paraId="3669B306" w14:textId="38E1EC40">
            <w:pPr>
              <w:widowControl/>
              <w:rPr>
                <w:b w:val="0"/>
                <w:bCs w:val="0"/>
                <w:i/>
                <w:iCs/>
                <w:sz w:val="18"/>
                <w:szCs w:val="18"/>
              </w:rPr>
            </w:pPr>
            <w:r w:rsidRPr="001B7B77">
              <w:rPr>
                <w:sz w:val="18"/>
                <w:szCs w:val="18"/>
              </w:rPr>
              <w:t>Cosmetology</w:t>
            </w:r>
          </w:p>
        </w:tc>
        <w:tc>
          <w:tcPr>
            <w:tcW w:w="1489" w:type="dxa"/>
            <w:tcBorders>
              <w:top w:val="single" w:color="auto" w:sz="4" w:space="0"/>
              <w:bottom w:val="nil"/>
            </w:tcBorders>
            <w:shd w:val="clear" w:color="auto" w:fill="DBE5F1" w:themeFill="accent1" w:themeFillTint="33"/>
            <w:vAlign w:val="center"/>
          </w:tcPr>
          <w:p w:rsidRPr="001B7B77" w:rsidR="006E52A4" w:rsidP="00AF10A8" w:rsidRDefault="00FC0691" w14:paraId="1005C3F3" w14:textId="792D3984">
            <w:pPr>
              <w:widowControl/>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1B7B77">
              <w:rPr>
                <w:b/>
                <w:bCs/>
                <w:sz w:val="20"/>
                <w:szCs w:val="20"/>
              </w:rPr>
              <w:t>88.8%</w:t>
            </w:r>
          </w:p>
        </w:tc>
        <w:tc>
          <w:tcPr>
            <w:tcW w:w="1489" w:type="dxa"/>
            <w:tcBorders>
              <w:top w:val="single" w:color="auto" w:sz="4" w:space="0"/>
              <w:bottom w:val="nil"/>
            </w:tcBorders>
            <w:shd w:val="clear" w:color="auto" w:fill="DBE5F1" w:themeFill="accent1" w:themeFillTint="33"/>
            <w:vAlign w:val="center"/>
          </w:tcPr>
          <w:p w:rsidRPr="001B7B77" w:rsidR="006E52A4" w:rsidP="00AF10A8" w:rsidRDefault="00FC0691" w14:paraId="483B01CA" w14:textId="7115112D">
            <w:pPr>
              <w:widowControl/>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1B7B77">
              <w:rPr>
                <w:b/>
                <w:bCs/>
                <w:sz w:val="20"/>
                <w:szCs w:val="20"/>
              </w:rPr>
              <w:t>82.5%</w:t>
            </w:r>
          </w:p>
        </w:tc>
        <w:tc>
          <w:tcPr>
            <w:tcW w:w="1489" w:type="dxa"/>
            <w:tcBorders>
              <w:top w:val="single" w:color="auto" w:sz="4" w:space="0"/>
              <w:bottom w:val="nil"/>
            </w:tcBorders>
            <w:shd w:val="clear" w:color="auto" w:fill="DBE5F1" w:themeFill="accent1" w:themeFillTint="33"/>
            <w:vAlign w:val="center"/>
          </w:tcPr>
          <w:p w:rsidRPr="001B7B77" w:rsidR="006E52A4" w:rsidP="00AF10A8" w:rsidRDefault="00D86F5D" w14:paraId="1AC08B49" w14:textId="228749C2">
            <w:pPr>
              <w:widowControl/>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1B7B77">
              <w:rPr>
                <w:b/>
                <w:bCs/>
                <w:sz w:val="20"/>
                <w:szCs w:val="20"/>
              </w:rPr>
              <w:t>73.1%</w:t>
            </w:r>
          </w:p>
        </w:tc>
        <w:tc>
          <w:tcPr>
            <w:tcW w:w="1489" w:type="dxa"/>
            <w:tcBorders>
              <w:top w:val="single" w:color="auto" w:sz="4" w:space="0"/>
              <w:bottom w:val="nil"/>
            </w:tcBorders>
            <w:shd w:val="clear" w:color="auto" w:fill="DBE5F1" w:themeFill="accent1" w:themeFillTint="33"/>
            <w:vAlign w:val="center"/>
          </w:tcPr>
          <w:p w:rsidRPr="001B7B77" w:rsidR="006E52A4" w:rsidP="00AF10A8" w:rsidRDefault="00D86F5D" w14:paraId="67AC2E62" w14:textId="460937F9">
            <w:pPr>
              <w:widowControl/>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1B7B77">
              <w:rPr>
                <w:b/>
                <w:bCs/>
                <w:sz w:val="20"/>
                <w:szCs w:val="20"/>
              </w:rPr>
              <w:t>75.8%</w:t>
            </w:r>
          </w:p>
        </w:tc>
        <w:tc>
          <w:tcPr>
            <w:tcW w:w="1489" w:type="dxa"/>
            <w:tcBorders>
              <w:top w:val="single" w:color="auto" w:sz="4" w:space="0"/>
              <w:bottom w:val="nil"/>
              <w:right w:val="single" w:color="auto" w:sz="4" w:space="0"/>
            </w:tcBorders>
            <w:shd w:val="clear" w:color="auto" w:fill="DBE5F1" w:themeFill="accent1" w:themeFillTint="33"/>
            <w:vAlign w:val="center"/>
          </w:tcPr>
          <w:p w:rsidRPr="001B7B77" w:rsidR="006E52A4" w:rsidP="00AF10A8" w:rsidRDefault="00D86F5D" w14:paraId="537C4EA6" w14:textId="524E95D1">
            <w:pPr>
              <w:widowControl/>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1B7B77">
              <w:rPr>
                <w:b/>
                <w:bCs/>
                <w:sz w:val="20"/>
                <w:szCs w:val="20"/>
              </w:rPr>
              <w:t>81.1%</w:t>
            </w:r>
          </w:p>
        </w:tc>
      </w:tr>
      <w:tr w:rsidRPr="001B7B77" w:rsidR="006E52A4" w:rsidTr="0040092A" w14:paraId="53A93B73" w14:textId="77777777">
        <w:trPr>
          <w:trHeight w:val="165"/>
        </w:trPr>
        <w:tc>
          <w:tcPr>
            <w:cnfStyle w:val="001000000000" w:firstRow="0" w:lastRow="0" w:firstColumn="1" w:lastColumn="0" w:oddVBand="0" w:evenVBand="0" w:oddHBand="0" w:evenHBand="0" w:firstRowFirstColumn="0" w:firstRowLastColumn="0" w:lastRowFirstColumn="0" w:lastRowLastColumn="0"/>
            <w:tcW w:w="2425" w:type="dxa"/>
            <w:tcBorders>
              <w:top w:val="nil"/>
              <w:left w:val="single" w:color="auto" w:sz="4" w:space="0"/>
              <w:bottom w:val="nil"/>
            </w:tcBorders>
            <w:shd w:val="clear" w:color="auto" w:fill="auto"/>
          </w:tcPr>
          <w:p w:rsidRPr="001B7B77" w:rsidR="006E52A4" w:rsidP="00AF10A8" w:rsidRDefault="006E52A4" w14:paraId="195DC167" w14:textId="5853BBAF">
            <w:pPr>
              <w:widowControl/>
              <w:jc w:val="right"/>
              <w:rPr>
                <w:b w:val="0"/>
                <w:bCs w:val="0"/>
                <w:i/>
                <w:iCs/>
                <w:sz w:val="18"/>
                <w:szCs w:val="18"/>
              </w:rPr>
            </w:pPr>
            <w:r w:rsidRPr="001B7B77">
              <w:rPr>
                <w:b w:val="0"/>
                <w:bCs w:val="0"/>
                <w:i/>
                <w:iCs/>
                <w:sz w:val="18"/>
                <w:szCs w:val="18"/>
              </w:rPr>
              <w:t>Met ISS? (</w:t>
            </w:r>
            <w:r w:rsidRPr="001B7B77" w:rsidR="00815D0A">
              <w:rPr>
                <w:b w:val="0"/>
                <w:bCs w:val="0"/>
                <w:i/>
                <w:iCs/>
                <w:sz w:val="18"/>
                <w:szCs w:val="18"/>
              </w:rPr>
              <w:t>83%</w:t>
            </w:r>
            <w:r w:rsidRPr="001B7B77">
              <w:rPr>
                <w:b w:val="0"/>
                <w:bCs w:val="0"/>
                <w:i/>
                <w:iCs/>
                <w:sz w:val="18"/>
                <w:szCs w:val="18"/>
              </w:rPr>
              <w:t>)</w:t>
            </w:r>
          </w:p>
        </w:tc>
        <w:tc>
          <w:tcPr>
            <w:tcW w:w="1489" w:type="dxa"/>
            <w:tcBorders>
              <w:top w:val="nil"/>
              <w:bottom w:val="nil"/>
            </w:tcBorders>
            <w:shd w:val="clear" w:color="auto" w:fill="auto"/>
            <w:vAlign w:val="center"/>
          </w:tcPr>
          <w:p w:rsidRPr="001B7B77" w:rsidR="006E52A4" w:rsidP="00AF10A8" w:rsidRDefault="0040092A" w14:paraId="3CD159F8" w14:textId="7F9E8FBA">
            <w:pPr>
              <w:widowControl/>
              <w:jc w:val="center"/>
              <w:cnfStyle w:val="000000000000" w:firstRow="0" w:lastRow="0" w:firstColumn="0" w:lastColumn="0" w:oddVBand="0" w:evenVBand="0" w:oddHBand="0" w:evenHBand="0" w:firstRowFirstColumn="0" w:firstRowLastColumn="0" w:lastRowFirstColumn="0" w:lastRowLastColumn="0"/>
              <w:rPr>
                <w:sz w:val="20"/>
                <w:szCs w:val="20"/>
              </w:rPr>
            </w:pPr>
            <w:r w:rsidRPr="001B7B77">
              <w:rPr>
                <w:sz w:val="20"/>
                <w:szCs w:val="20"/>
              </w:rPr>
              <w:t>Yes</w:t>
            </w:r>
          </w:p>
        </w:tc>
        <w:tc>
          <w:tcPr>
            <w:tcW w:w="1489" w:type="dxa"/>
            <w:tcBorders>
              <w:top w:val="nil"/>
              <w:bottom w:val="nil"/>
            </w:tcBorders>
            <w:shd w:val="clear" w:color="auto" w:fill="F2DBDB" w:themeFill="accent2" w:themeFillTint="33"/>
            <w:vAlign w:val="center"/>
          </w:tcPr>
          <w:p w:rsidRPr="001B7B77" w:rsidR="006E52A4" w:rsidP="00AF10A8" w:rsidRDefault="0040092A" w14:paraId="467558DC" w14:textId="40133D87">
            <w:pPr>
              <w:widowControl/>
              <w:jc w:val="center"/>
              <w:cnfStyle w:val="000000000000" w:firstRow="0" w:lastRow="0" w:firstColumn="0" w:lastColumn="0" w:oddVBand="0" w:evenVBand="0" w:oddHBand="0" w:evenHBand="0" w:firstRowFirstColumn="0" w:firstRowLastColumn="0" w:lastRowFirstColumn="0" w:lastRowLastColumn="0"/>
              <w:rPr>
                <w:sz w:val="20"/>
                <w:szCs w:val="20"/>
              </w:rPr>
            </w:pPr>
            <w:r w:rsidRPr="001B7B77">
              <w:rPr>
                <w:sz w:val="20"/>
                <w:szCs w:val="20"/>
              </w:rPr>
              <w:t>No</w:t>
            </w:r>
          </w:p>
        </w:tc>
        <w:tc>
          <w:tcPr>
            <w:tcW w:w="1489" w:type="dxa"/>
            <w:tcBorders>
              <w:top w:val="nil"/>
              <w:bottom w:val="nil"/>
            </w:tcBorders>
            <w:shd w:val="clear" w:color="auto" w:fill="F2DBDB" w:themeFill="accent2" w:themeFillTint="33"/>
            <w:vAlign w:val="center"/>
          </w:tcPr>
          <w:p w:rsidRPr="001B7B77" w:rsidR="006E52A4" w:rsidP="00AF10A8" w:rsidRDefault="0040092A" w14:paraId="1EDEBAA1" w14:textId="6468E31E">
            <w:pPr>
              <w:widowControl/>
              <w:jc w:val="center"/>
              <w:cnfStyle w:val="000000000000" w:firstRow="0" w:lastRow="0" w:firstColumn="0" w:lastColumn="0" w:oddVBand="0" w:evenVBand="0" w:oddHBand="0" w:evenHBand="0" w:firstRowFirstColumn="0" w:firstRowLastColumn="0" w:lastRowFirstColumn="0" w:lastRowLastColumn="0"/>
              <w:rPr>
                <w:sz w:val="20"/>
                <w:szCs w:val="20"/>
              </w:rPr>
            </w:pPr>
            <w:r w:rsidRPr="001B7B77">
              <w:rPr>
                <w:sz w:val="20"/>
                <w:szCs w:val="20"/>
              </w:rPr>
              <w:t>No</w:t>
            </w:r>
          </w:p>
        </w:tc>
        <w:tc>
          <w:tcPr>
            <w:tcW w:w="1489" w:type="dxa"/>
            <w:tcBorders>
              <w:top w:val="nil"/>
              <w:bottom w:val="nil"/>
            </w:tcBorders>
            <w:shd w:val="clear" w:color="auto" w:fill="F2DBDB" w:themeFill="accent2" w:themeFillTint="33"/>
            <w:vAlign w:val="center"/>
          </w:tcPr>
          <w:p w:rsidRPr="001B7B77" w:rsidR="006E52A4" w:rsidP="00AF10A8" w:rsidRDefault="0040092A" w14:paraId="61AA69A2" w14:textId="29CFF0CB">
            <w:pPr>
              <w:widowControl/>
              <w:jc w:val="center"/>
              <w:cnfStyle w:val="000000000000" w:firstRow="0" w:lastRow="0" w:firstColumn="0" w:lastColumn="0" w:oddVBand="0" w:evenVBand="0" w:oddHBand="0" w:evenHBand="0" w:firstRowFirstColumn="0" w:firstRowLastColumn="0" w:lastRowFirstColumn="0" w:lastRowLastColumn="0"/>
              <w:rPr>
                <w:sz w:val="20"/>
                <w:szCs w:val="20"/>
              </w:rPr>
            </w:pPr>
            <w:r w:rsidRPr="001B7B77">
              <w:rPr>
                <w:sz w:val="20"/>
                <w:szCs w:val="20"/>
              </w:rPr>
              <w:t>No</w:t>
            </w:r>
          </w:p>
        </w:tc>
        <w:tc>
          <w:tcPr>
            <w:tcW w:w="1489" w:type="dxa"/>
            <w:tcBorders>
              <w:top w:val="nil"/>
              <w:bottom w:val="nil"/>
              <w:right w:val="single" w:color="auto" w:sz="4" w:space="0"/>
            </w:tcBorders>
            <w:shd w:val="clear" w:color="auto" w:fill="F2DBDB" w:themeFill="accent2" w:themeFillTint="33"/>
            <w:vAlign w:val="center"/>
          </w:tcPr>
          <w:p w:rsidRPr="001B7B77" w:rsidR="006E52A4" w:rsidP="00AF10A8" w:rsidRDefault="0040092A" w14:paraId="61A36010" w14:textId="4E6A4EB7">
            <w:pPr>
              <w:widowControl/>
              <w:jc w:val="center"/>
              <w:cnfStyle w:val="000000000000" w:firstRow="0" w:lastRow="0" w:firstColumn="0" w:lastColumn="0" w:oddVBand="0" w:evenVBand="0" w:oddHBand="0" w:evenHBand="0" w:firstRowFirstColumn="0" w:firstRowLastColumn="0" w:lastRowFirstColumn="0" w:lastRowLastColumn="0"/>
              <w:rPr>
                <w:sz w:val="20"/>
                <w:szCs w:val="20"/>
              </w:rPr>
            </w:pPr>
            <w:r w:rsidRPr="001B7B77">
              <w:rPr>
                <w:sz w:val="20"/>
                <w:szCs w:val="20"/>
              </w:rPr>
              <w:t>No</w:t>
            </w:r>
          </w:p>
        </w:tc>
      </w:tr>
      <w:tr w:rsidRPr="001B7B77" w:rsidR="006E52A4" w:rsidTr="007F4BEF" w14:paraId="46CC9B72" w14:textId="77777777">
        <w:trPr>
          <w:cnfStyle w:val="000000100000" w:firstRow="0" w:lastRow="0" w:firstColumn="0" w:lastColumn="0" w:oddVBand="0" w:evenVBand="0" w:oddHBand="1" w:evenHBand="0" w:firstRowFirstColumn="0" w:firstRowLastColumn="0" w:lastRowFirstColumn="0" w:lastRowLastColumn="0"/>
          <w:trHeight w:val="165"/>
        </w:trPr>
        <w:tc>
          <w:tcPr>
            <w:cnfStyle w:val="001000000000" w:firstRow="0" w:lastRow="0" w:firstColumn="1" w:lastColumn="0" w:oddVBand="0" w:evenVBand="0" w:oddHBand="0" w:evenHBand="0" w:firstRowFirstColumn="0" w:firstRowLastColumn="0" w:lastRowFirstColumn="0" w:lastRowLastColumn="0"/>
            <w:tcW w:w="2425" w:type="dxa"/>
            <w:tcBorders>
              <w:top w:val="nil"/>
              <w:left w:val="single" w:color="auto" w:sz="4" w:space="0"/>
              <w:bottom w:val="single" w:color="auto" w:sz="4" w:space="0"/>
            </w:tcBorders>
            <w:shd w:val="clear" w:color="auto" w:fill="auto"/>
          </w:tcPr>
          <w:p w:rsidRPr="001B7B77" w:rsidR="006E52A4" w:rsidP="00AF10A8" w:rsidRDefault="00815D0A" w14:paraId="1E5A8B5D" w14:textId="456A6833">
            <w:pPr>
              <w:widowControl/>
              <w:jc w:val="right"/>
              <w:rPr>
                <w:i/>
                <w:iCs/>
                <w:sz w:val="18"/>
                <w:szCs w:val="18"/>
              </w:rPr>
            </w:pPr>
            <w:r w:rsidRPr="001B7B77">
              <w:rPr>
                <w:b w:val="0"/>
                <w:bCs w:val="0"/>
                <w:i/>
                <w:iCs/>
                <w:sz w:val="18"/>
                <w:szCs w:val="18"/>
              </w:rPr>
              <w:t xml:space="preserve">% </w:t>
            </w:r>
            <w:r w:rsidRPr="001B7B77" w:rsidR="006E52A4">
              <w:rPr>
                <w:b w:val="0"/>
                <w:bCs w:val="0"/>
                <w:i/>
                <w:iCs/>
                <w:sz w:val="18"/>
                <w:szCs w:val="18"/>
              </w:rPr>
              <w:t xml:space="preserve">from Stretch Goal </w:t>
            </w:r>
          </w:p>
          <w:p w:rsidRPr="001B7B77" w:rsidR="006E52A4" w:rsidP="00AF10A8" w:rsidRDefault="006E52A4" w14:paraId="12A1276F" w14:textId="54180A6D">
            <w:pPr>
              <w:widowControl/>
              <w:jc w:val="right"/>
              <w:rPr>
                <w:b w:val="0"/>
                <w:bCs w:val="0"/>
                <w:i/>
                <w:iCs/>
                <w:sz w:val="18"/>
                <w:szCs w:val="18"/>
              </w:rPr>
            </w:pPr>
            <w:r w:rsidRPr="001B7B77">
              <w:rPr>
                <w:b w:val="0"/>
                <w:bCs w:val="0"/>
                <w:i/>
                <w:iCs/>
                <w:sz w:val="18"/>
                <w:szCs w:val="18"/>
              </w:rPr>
              <w:t>(</w:t>
            </w:r>
            <w:r w:rsidRPr="001B7B77" w:rsidR="00815D0A">
              <w:rPr>
                <w:b w:val="0"/>
                <w:bCs w:val="0"/>
                <w:i/>
                <w:iCs/>
                <w:sz w:val="18"/>
                <w:szCs w:val="18"/>
              </w:rPr>
              <w:t>100%</w:t>
            </w:r>
            <w:r w:rsidRPr="001B7B77">
              <w:rPr>
                <w:b w:val="0"/>
                <w:bCs w:val="0"/>
                <w:i/>
                <w:iCs/>
                <w:sz w:val="18"/>
                <w:szCs w:val="18"/>
              </w:rPr>
              <w:t>)</w:t>
            </w:r>
          </w:p>
        </w:tc>
        <w:tc>
          <w:tcPr>
            <w:tcW w:w="1489" w:type="dxa"/>
            <w:tcBorders>
              <w:top w:val="nil"/>
              <w:bottom w:val="single" w:color="auto" w:sz="4" w:space="0"/>
            </w:tcBorders>
            <w:shd w:val="clear" w:color="auto" w:fill="auto"/>
            <w:vAlign w:val="center"/>
          </w:tcPr>
          <w:p w:rsidRPr="001B7B77" w:rsidR="006E52A4" w:rsidP="00AF10A8" w:rsidRDefault="00D03EB3" w14:paraId="4B728D16" w14:textId="1F150EDD">
            <w:pPr>
              <w:widowControl/>
              <w:jc w:val="center"/>
              <w:cnfStyle w:val="000000100000" w:firstRow="0" w:lastRow="0" w:firstColumn="0" w:lastColumn="0" w:oddVBand="0" w:evenVBand="0" w:oddHBand="1" w:evenHBand="0" w:firstRowFirstColumn="0" w:firstRowLastColumn="0" w:lastRowFirstColumn="0" w:lastRowLastColumn="0"/>
              <w:rPr>
                <w:sz w:val="20"/>
                <w:szCs w:val="20"/>
              </w:rPr>
            </w:pPr>
            <w:r w:rsidRPr="001B7B77">
              <w:rPr>
                <w:sz w:val="20"/>
                <w:szCs w:val="20"/>
              </w:rPr>
              <w:t>-11.2%</w:t>
            </w:r>
          </w:p>
        </w:tc>
        <w:tc>
          <w:tcPr>
            <w:tcW w:w="1489" w:type="dxa"/>
            <w:tcBorders>
              <w:top w:val="nil"/>
              <w:bottom w:val="single" w:color="auto" w:sz="4" w:space="0"/>
            </w:tcBorders>
            <w:shd w:val="clear" w:color="auto" w:fill="auto"/>
            <w:vAlign w:val="center"/>
          </w:tcPr>
          <w:p w:rsidRPr="001B7B77" w:rsidR="006E52A4" w:rsidP="00AF10A8" w:rsidRDefault="00131A98" w14:paraId="049B74F0" w14:textId="43F43615">
            <w:pPr>
              <w:widowControl/>
              <w:jc w:val="center"/>
              <w:cnfStyle w:val="000000100000" w:firstRow="0" w:lastRow="0" w:firstColumn="0" w:lastColumn="0" w:oddVBand="0" w:evenVBand="0" w:oddHBand="1" w:evenHBand="0" w:firstRowFirstColumn="0" w:firstRowLastColumn="0" w:lastRowFirstColumn="0" w:lastRowLastColumn="0"/>
              <w:rPr>
                <w:sz w:val="20"/>
                <w:szCs w:val="20"/>
              </w:rPr>
            </w:pPr>
            <w:r w:rsidRPr="001B7B77">
              <w:rPr>
                <w:sz w:val="20"/>
                <w:szCs w:val="20"/>
              </w:rPr>
              <w:t>-17.5%</w:t>
            </w:r>
          </w:p>
        </w:tc>
        <w:tc>
          <w:tcPr>
            <w:tcW w:w="1489" w:type="dxa"/>
            <w:tcBorders>
              <w:top w:val="nil"/>
              <w:bottom w:val="single" w:color="auto" w:sz="4" w:space="0"/>
            </w:tcBorders>
            <w:shd w:val="clear" w:color="auto" w:fill="auto"/>
            <w:vAlign w:val="center"/>
          </w:tcPr>
          <w:p w:rsidRPr="001B7B77" w:rsidR="006E52A4" w:rsidP="00AF10A8" w:rsidRDefault="00131A98" w14:paraId="5AE1DCE6" w14:textId="05922941">
            <w:pPr>
              <w:widowControl/>
              <w:jc w:val="center"/>
              <w:cnfStyle w:val="000000100000" w:firstRow="0" w:lastRow="0" w:firstColumn="0" w:lastColumn="0" w:oddVBand="0" w:evenVBand="0" w:oddHBand="1" w:evenHBand="0" w:firstRowFirstColumn="0" w:firstRowLastColumn="0" w:lastRowFirstColumn="0" w:lastRowLastColumn="0"/>
              <w:rPr>
                <w:sz w:val="20"/>
                <w:szCs w:val="20"/>
              </w:rPr>
            </w:pPr>
            <w:r w:rsidRPr="001B7B77">
              <w:rPr>
                <w:sz w:val="20"/>
                <w:szCs w:val="20"/>
              </w:rPr>
              <w:t>-26.9%</w:t>
            </w:r>
          </w:p>
        </w:tc>
        <w:tc>
          <w:tcPr>
            <w:tcW w:w="1489" w:type="dxa"/>
            <w:tcBorders>
              <w:top w:val="nil"/>
              <w:bottom w:val="single" w:color="auto" w:sz="4" w:space="0"/>
            </w:tcBorders>
            <w:shd w:val="clear" w:color="auto" w:fill="auto"/>
            <w:vAlign w:val="center"/>
          </w:tcPr>
          <w:p w:rsidRPr="001B7B77" w:rsidR="006E52A4" w:rsidP="00AF10A8" w:rsidRDefault="00131A98" w14:paraId="25E448DC" w14:textId="001A6B95">
            <w:pPr>
              <w:widowControl/>
              <w:jc w:val="center"/>
              <w:cnfStyle w:val="000000100000" w:firstRow="0" w:lastRow="0" w:firstColumn="0" w:lastColumn="0" w:oddVBand="0" w:evenVBand="0" w:oddHBand="1" w:evenHBand="0" w:firstRowFirstColumn="0" w:firstRowLastColumn="0" w:lastRowFirstColumn="0" w:lastRowLastColumn="0"/>
              <w:rPr>
                <w:sz w:val="20"/>
                <w:szCs w:val="20"/>
              </w:rPr>
            </w:pPr>
            <w:r w:rsidRPr="001B7B77">
              <w:rPr>
                <w:sz w:val="20"/>
                <w:szCs w:val="20"/>
              </w:rPr>
              <w:t>-24.2%</w:t>
            </w:r>
          </w:p>
        </w:tc>
        <w:tc>
          <w:tcPr>
            <w:tcW w:w="1489" w:type="dxa"/>
            <w:tcBorders>
              <w:top w:val="nil"/>
              <w:bottom w:val="single" w:color="auto" w:sz="4" w:space="0"/>
              <w:right w:val="single" w:color="auto" w:sz="4" w:space="0"/>
            </w:tcBorders>
            <w:shd w:val="clear" w:color="auto" w:fill="auto"/>
            <w:vAlign w:val="center"/>
          </w:tcPr>
          <w:p w:rsidRPr="001B7B77" w:rsidR="006E52A4" w:rsidP="00AF10A8" w:rsidRDefault="00131A98" w14:paraId="41CBE994" w14:textId="7D35FF01">
            <w:pPr>
              <w:widowControl/>
              <w:jc w:val="center"/>
              <w:cnfStyle w:val="000000100000" w:firstRow="0" w:lastRow="0" w:firstColumn="0" w:lastColumn="0" w:oddVBand="0" w:evenVBand="0" w:oddHBand="1" w:evenHBand="0" w:firstRowFirstColumn="0" w:firstRowLastColumn="0" w:lastRowFirstColumn="0" w:lastRowLastColumn="0"/>
              <w:rPr>
                <w:sz w:val="20"/>
                <w:szCs w:val="20"/>
              </w:rPr>
            </w:pPr>
            <w:r w:rsidRPr="001B7B77">
              <w:rPr>
                <w:sz w:val="20"/>
                <w:szCs w:val="20"/>
              </w:rPr>
              <w:t>-18.9%</w:t>
            </w:r>
          </w:p>
        </w:tc>
      </w:tr>
    </w:tbl>
    <w:p w:rsidRPr="001B7B77" w:rsidR="006E52A4" w:rsidP="00AF10A8" w:rsidRDefault="006E52A4" w14:paraId="32744599" w14:textId="65D545FF">
      <w:pPr>
        <w:widowControl/>
        <w:rPr>
          <w:i/>
          <w:iCs/>
          <w:sz w:val="22"/>
        </w:rPr>
      </w:pPr>
      <w:r w:rsidRPr="001B7B77">
        <w:rPr>
          <w:i/>
          <w:iCs/>
          <w:sz w:val="22"/>
        </w:rPr>
        <w:t xml:space="preserve">Source: </w:t>
      </w:r>
      <w:r w:rsidRPr="001B7B77" w:rsidR="00FE3B5F">
        <w:rPr>
          <w:i/>
          <w:iCs/>
          <w:sz w:val="22"/>
          <w:szCs w:val="20"/>
        </w:rPr>
        <w:t>NCLEX, California Board of Barbering &amp; Cosmetology, and Respiratory Care Board of California</w:t>
      </w:r>
    </w:p>
    <w:p w:rsidRPr="001B7B77" w:rsidR="001360D5" w:rsidP="00AF10A8" w:rsidRDefault="001360D5" w14:paraId="7640E94D" w14:textId="77777777">
      <w:pPr>
        <w:widowControl/>
      </w:pPr>
    </w:p>
    <w:p w:rsidRPr="001B7B77" w:rsidR="00D47D8F" w:rsidP="004939B2" w:rsidRDefault="001E3651" w14:paraId="4FBD924A" w14:textId="4B7C9C20">
      <w:pPr>
        <w:keepNext/>
        <w:widowControl/>
        <w:ind w:left="720" w:right="245" w:hanging="720"/>
        <w:rPr>
          <w:b/>
          <w:bCs/>
          <w:i/>
          <w:iCs/>
        </w:rPr>
      </w:pPr>
      <w:r w:rsidRPr="001B7B77">
        <w:rPr>
          <w:b/>
          <w:bCs/>
          <w:i/>
          <w:iCs/>
        </w:rPr>
        <w:t>Employment Rates</w:t>
      </w:r>
    </w:p>
    <w:p w:rsidRPr="001B7B77" w:rsidR="00D47D8F" w:rsidP="00AF10A8" w:rsidRDefault="001E3651" w14:paraId="36A208CF" w14:textId="1CA0DA6B">
      <w:pPr>
        <w:widowControl/>
      </w:pPr>
      <w:r w:rsidRPr="001B7B77">
        <w:t xml:space="preserve">The 2020-2021 institution-set standard for </w:t>
      </w:r>
      <w:r w:rsidRPr="001B7B77" w:rsidR="009D4C2E">
        <w:t xml:space="preserve">job placement rates for career education programs </w:t>
      </w:r>
      <w:r w:rsidRPr="001B7B77" w:rsidR="6B362E25">
        <w:t>is</w:t>
      </w:r>
      <w:r w:rsidRPr="001B7B77" w:rsidR="009D4C2E">
        <w:t xml:space="preserve"> 67%, and the stretch goal </w:t>
      </w:r>
      <w:r w:rsidRPr="001B7B77" w:rsidR="6B362E25">
        <w:t>is</w:t>
      </w:r>
      <w:r w:rsidRPr="001B7B77" w:rsidR="009D4C2E">
        <w:t xml:space="preserve"> 75%. </w:t>
      </w:r>
      <w:r w:rsidRPr="001B7B77" w:rsidR="00181E4A">
        <w:t xml:space="preserve">The employment rates information is pulled from the Perkins Core Indicators reports provided by the Chancellor’s </w:t>
      </w:r>
      <w:r w:rsidRPr="001B7B77" w:rsidR="266E970E">
        <w:t>Office.</w:t>
      </w:r>
      <w:r w:rsidRPr="001B7B77" w:rsidR="00181E4A">
        <w:t xml:space="preserve"> Only programs with at least 10 </w:t>
      </w:r>
      <w:r w:rsidRPr="001B7B77" w:rsidR="266E970E">
        <w:t>graduates</w:t>
      </w:r>
      <w:r w:rsidRPr="001B7B77" w:rsidR="00181E4A">
        <w:t xml:space="preserve"> in 2020-2021 (TOP 4) are included in the table below</w:t>
      </w:r>
      <w:r w:rsidRPr="001B7B77" w:rsidR="00DD20B0">
        <w:t>.</w:t>
      </w:r>
      <w:r w:rsidRPr="001B7B77" w:rsidR="264AABB1">
        <w:t xml:space="preserve"> Career education faculty regularly review program-level job placement rates as part of the Perkins funding request and program review processes.</w:t>
      </w:r>
    </w:p>
    <w:p w:rsidRPr="001B7B77" w:rsidR="00DD20B0" w:rsidP="00AF10A8" w:rsidRDefault="00DD20B0" w14:paraId="2801F88C" w14:textId="4EFC2362">
      <w:pPr>
        <w:widowControl/>
        <w:rPr>
          <w:szCs w:val="24"/>
        </w:rPr>
      </w:pPr>
    </w:p>
    <w:p w:rsidR="00997F6B" w:rsidP="004939B2" w:rsidRDefault="00997F6B" w14:paraId="53648ED3" w14:textId="77777777">
      <w:pPr>
        <w:keepNext/>
        <w:widowControl/>
        <w:ind w:right="245"/>
        <w:rPr>
          <w:ins w:author="cancilla_warren" w:date="2022-12-01T08:35:00Z" w:id="24"/>
          <w:b/>
          <w:bCs/>
          <w:sz w:val="22"/>
        </w:rPr>
        <w:sectPr w:rsidR="00997F6B" w:rsidSect="00997F6B">
          <w:pgSz w:w="12240" w:h="15840" w:orient="portrait"/>
          <w:pgMar w:top="1440" w:right="1440" w:bottom="1440" w:left="1440" w:header="720" w:footer="720" w:gutter="0"/>
          <w:cols w:space="720"/>
          <w:docGrid w:linePitch="360"/>
        </w:sectPr>
      </w:pPr>
    </w:p>
    <w:p w:rsidRPr="001B7B77" w:rsidR="00C65BE2" w:rsidP="004939B2" w:rsidRDefault="00C65BE2" w14:paraId="529CF12F" w14:textId="5F3FD3DA">
      <w:pPr>
        <w:keepNext/>
        <w:widowControl/>
        <w:ind w:right="245"/>
        <w:rPr>
          <w:b/>
          <w:bCs/>
          <w:sz w:val="22"/>
        </w:rPr>
      </w:pPr>
      <w:r w:rsidRPr="001B7B77">
        <w:rPr>
          <w:b/>
          <w:bCs/>
          <w:sz w:val="22"/>
        </w:rPr>
        <w:lastRenderedPageBreak/>
        <w:t>Job Placement Rates Among Certificate/Degree Completers, 2018-2019 to 2020-2021</w:t>
      </w:r>
    </w:p>
    <w:tbl>
      <w:tblPr>
        <w:tblW w:w="9048" w:type="dxa"/>
        <w:tblInd w:w="-3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30" w:type="dxa"/>
          <w:right w:w="30" w:type="dxa"/>
        </w:tblCellMar>
        <w:tblLook w:val="0000" w:firstRow="0" w:lastRow="0" w:firstColumn="0" w:lastColumn="0" w:noHBand="0" w:noVBand="0"/>
      </w:tblPr>
      <w:tblGrid>
        <w:gridCol w:w="2265"/>
        <w:gridCol w:w="1220"/>
        <w:gridCol w:w="1391"/>
        <w:gridCol w:w="1390"/>
        <w:gridCol w:w="1391"/>
        <w:gridCol w:w="1391"/>
      </w:tblGrid>
      <w:tr w:rsidRPr="001B7B77" w:rsidR="001B75A7" w:rsidTr="6024B261" w14:paraId="5E6752D7" w14:textId="77777777">
        <w:trPr>
          <w:trHeight w:val="58"/>
        </w:trPr>
        <w:tc>
          <w:tcPr>
            <w:tcW w:w="2265" w:type="dxa"/>
            <w:shd w:val="clear" w:color="auto" w:fill="4F81BD" w:themeFill="accent1"/>
          </w:tcPr>
          <w:p w:rsidRPr="001B7B77" w:rsidR="00C65BE2" w:rsidP="00183113" w:rsidRDefault="00C65BE2" w14:paraId="11145421" w14:textId="77777777">
            <w:pPr>
              <w:widowControl/>
              <w:autoSpaceDE w:val="0"/>
              <w:autoSpaceDN w:val="0"/>
              <w:adjustRightInd w:val="0"/>
              <w:ind w:right="0"/>
              <w:rPr>
                <w:rFonts w:eastAsia="Times New Roman"/>
                <w:b/>
                <w:bCs/>
                <w:color w:val="FFFFFF" w:themeColor="background1"/>
                <w:spacing w:val="0"/>
                <w:sz w:val="22"/>
              </w:rPr>
            </w:pPr>
            <w:r w:rsidRPr="001B7B77">
              <w:rPr>
                <w:rFonts w:eastAsia="Times New Roman"/>
                <w:b/>
                <w:bCs/>
                <w:color w:val="FFFFFF" w:themeColor="background1"/>
                <w:spacing w:val="0"/>
                <w:sz w:val="22"/>
              </w:rPr>
              <w:t>Program</w:t>
            </w:r>
          </w:p>
        </w:tc>
        <w:tc>
          <w:tcPr>
            <w:tcW w:w="1220" w:type="dxa"/>
            <w:shd w:val="clear" w:color="auto" w:fill="4F81BD" w:themeFill="accent1"/>
          </w:tcPr>
          <w:p w:rsidRPr="001B7B77" w:rsidR="00C65BE2" w:rsidP="00183113" w:rsidRDefault="00C65BE2" w14:paraId="53EC3A8C" w14:textId="77777777">
            <w:pPr>
              <w:widowControl/>
              <w:autoSpaceDE w:val="0"/>
              <w:autoSpaceDN w:val="0"/>
              <w:adjustRightInd w:val="0"/>
              <w:ind w:right="0"/>
              <w:rPr>
                <w:rFonts w:eastAsia="Times New Roman"/>
                <w:b/>
                <w:bCs/>
                <w:color w:val="FFFFFF" w:themeColor="background1"/>
                <w:spacing w:val="0"/>
                <w:sz w:val="22"/>
              </w:rPr>
            </w:pPr>
            <w:r w:rsidRPr="001B7B77">
              <w:rPr>
                <w:rFonts w:eastAsia="Times New Roman"/>
                <w:b/>
                <w:bCs/>
                <w:color w:val="FFFFFF" w:themeColor="background1"/>
                <w:spacing w:val="0"/>
                <w:sz w:val="22"/>
              </w:rPr>
              <w:t>Institution-Set Standard</w:t>
            </w:r>
          </w:p>
        </w:tc>
        <w:tc>
          <w:tcPr>
            <w:tcW w:w="1391" w:type="dxa"/>
            <w:shd w:val="clear" w:color="auto" w:fill="4F81BD" w:themeFill="accent1"/>
          </w:tcPr>
          <w:p w:rsidRPr="001B7B77" w:rsidR="00C65BE2" w:rsidP="00183113" w:rsidRDefault="00C65BE2" w14:paraId="288EEE6B" w14:textId="77777777">
            <w:pPr>
              <w:widowControl/>
              <w:autoSpaceDE w:val="0"/>
              <w:autoSpaceDN w:val="0"/>
              <w:adjustRightInd w:val="0"/>
              <w:ind w:right="0"/>
              <w:rPr>
                <w:rFonts w:eastAsia="Times New Roman"/>
                <w:b/>
                <w:bCs/>
                <w:color w:val="FFFFFF" w:themeColor="background1"/>
                <w:spacing w:val="0"/>
                <w:sz w:val="22"/>
              </w:rPr>
            </w:pPr>
            <w:r w:rsidRPr="001B7B77">
              <w:rPr>
                <w:rFonts w:eastAsia="Times New Roman"/>
                <w:b/>
                <w:bCs/>
                <w:color w:val="FFFFFF" w:themeColor="background1"/>
                <w:spacing w:val="0"/>
                <w:sz w:val="22"/>
              </w:rPr>
              <w:t>Stretch Goal</w:t>
            </w:r>
          </w:p>
        </w:tc>
        <w:tc>
          <w:tcPr>
            <w:tcW w:w="1390" w:type="dxa"/>
            <w:shd w:val="clear" w:color="auto" w:fill="4F81BD" w:themeFill="accent1"/>
          </w:tcPr>
          <w:p w:rsidRPr="001B7B77" w:rsidR="00C65BE2" w:rsidP="00183113" w:rsidRDefault="00647838" w14:paraId="0E5D4562" w14:textId="26D4EBB2">
            <w:pPr>
              <w:widowControl/>
              <w:autoSpaceDE w:val="0"/>
              <w:autoSpaceDN w:val="0"/>
              <w:adjustRightInd w:val="0"/>
              <w:ind w:right="0"/>
              <w:rPr>
                <w:rFonts w:eastAsia="Times New Roman"/>
                <w:b/>
                <w:bCs/>
                <w:color w:val="FFFFFF" w:themeColor="background1"/>
                <w:spacing w:val="0"/>
                <w:sz w:val="22"/>
              </w:rPr>
            </w:pPr>
            <w:r w:rsidRPr="001B7B77">
              <w:rPr>
                <w:rFonts w:eastAsia="Times New Roman"/>
                <w:b/>
                <w:bCs/>
                <w:color w:val="FFFFFF" w:themeColor="background1"/>
                <w:spacing w:val="0"/>
                <w:sz w:val="22"/>
              </w:rPr>
              <w:t>2018-2019</w:t>
            </w:r>
          </w:p>
        </w:tc>
        <w:tc>
          <w:tcPr>
            <w:tcW w:w="1391" w:type="dxa"/>
            <w:shd w:val="clear" w:color="auto" w:fill="4F81BD" w:themeFill="accent1"/>
          </w:tcPr>
          <w:p w:rsidRPr="001B7B77" w:rsidR="00C65BE2" w:rsidP="00183113" w:rsidRDefault="00647838" w14:paraId="2B3B7128" w14:textId="127EEAC2">
            <w:pPr>
              <w:widowControl/>
              <w:autoSpaceDE w:val="0"/>
              <w:autoSpaceDN w:val="0"/>
              <w:adjustRightInd w:val="0"/>
              <w:ind w:right="0"/>
              <w:rPr>
                <w:rFonts w:eastAsia="Times New Roman"/>
                <w:b/>
                <w:bCs/>
                <w:color w:val="FFFFFF" w:themeColor="background1"/>
                <w:spacing w:val="0"/>
                <w:sz w:val="22"/>
              </w:rPr>
            </w:pPr>
            <w:r w:rsidRPr="001B7B77">
              <w:rPr>
                <w:rFonts w:eastAsia="Times New Roman"/>
                <w:b/>
                <w:bCs/>
                <w:color w:val="FFFFFF" w:themeColor="background1"/>
                <w:spacing w:val="0"/>
                <w:sz w:val="22"/>
              </w:rPr>
              <w:t>2019-2020</w:t>
            </w:r>
          </w:p>
        </w:tc>
        <w:tc>
          <w:tcPr>
            <w:tcW w:w="1391" w:type="dxa"/>
            <w:shd w:val="clear" w:color="auto" w:fill="4F81BD" w:themeFill="accent1"/>
          </w:tcPr>
          <w:p w:rsidRPr="001B7B77" w:rsidR="00C65BE2" w:rsidP="00183113" w:rsidRDefault="00647838" w14:paraId="2270D9FC" w14:textId="6B0F626B">
            <w:pPr>
              <w:widowControl/>
              <w:autoSpaceDE w:val="0"/>
              <w:autoSpaceDN w:val="0"/>
              <w:adjustRightInd w:val="0"/>
              <w:ind w:right="0"/>
              <w:rPr>
                <w:rFonts w:eastAsia="Times New Roman"/>
                <w:b/>
                <w:bCs/>
                <w:color w:val="FFFFFF" w:themeColor="background1"/>
                <w:spacing w:val="0"/>
                <w:sz w:val="22"/>
              </w:rPr>
            </w:pPr>
            <w:r w:rsidRPr="001B7B77">
              <w:rPr>
                <w:rFonts w:eastAsia="Times New Roman"/>
                <w:b/>
                <w:bCs/>
                <w:color w:val="FFFFFF" w:themeColor="background1"/>
                <w:spacing w:val="0"/>
                <w:sz w:val="22"/>
              </w:rPr>
              <w:t>2020-2021</w:t>
            </w:r>
          </w:p>
        </w:tc>
      </w:tr>
      <w:tr w:rsidRPr="001B7B77" w:rsidR="001B75A7" w:rsidTr="6024B261" w14:paraId="7CFE8FAE" w14:textId="77777777">
        <w:trPr>
          <w:trHeight w:val="282"/>
        </w:trPr>
        <w:tc>
          <w:tcPr>
            <w:tcW w:w="2265" w:type="dxa"/>
          </w:tcPr>
          <w:p w:rsidRPr="001B7B77" w:rsidR="00C65BE2" w:rsidP="00183113" w:rsidRDefault="00C65BE2" w14:paraId="3CE1E815" w14:textId="77777777">
            <w:pPr>
              <w:widowControl/>
              <w:autoSpaceDE w:val="0"/>
              <w:autoSpaceDN w:val="0"/>
              <w:adjustRightInd w:val="0"/>
              <w:ind w:right="0"/>
              <w:rPr>
                <w:rFonts w:eastAsia="Times New Roman"/>
                <w:color w:val="000000"/>
                <w:spacing w:val="0"/>
                <w:sz w:val="22"/>
              </w:rPr>
            </w:pPr>
            <w:r w:rsidRPr="001B7B77">
              <w:rPr>
                <w:rFonts w:eastAsia="Times New Roman"/>
                <w:color w:val="000000"/>
                <w:spacing w:val="0"/>
                <w:sz w:val="22"/>
              </w:rPr>
              <w:t xml:space="preserve">Environmental </w:t>
            </w:r>
            <w:r w:rsidRPr="001B7B77" w:rsidR="20143660">
              <w:rPr>
                <w:rFonts w:eastAsia="Times New Roman"/>
                <w:color w:val="000000"/>
                <w:spacing w:val="0"/>
                <w:sz w:val="22"/>
              </w:rPr>
              <w:t>Tech</w:t>
            </w:r>
          </w:p>
        </w:tc>
        <w:tc>
          <w:tcPr>
            <w:tcW w:w="1220" w:type="dxa"/>
          </w:tcPr>
          <w:p w:rsidRPr="001B7B77" w:rsidR="00C65BE2" w:rsidP="00183113" w:rsidRDefault="00C65BE2" w14:paraId="41914FA3" w14:textId="77777777">
            <w:pPr>
              <w:widowControl/>
              <w:autoSpaceDE w:val="0"/>
              <w:autoSpaceDN w:val="0"/>
              <w:adjustRightInd w:val="0"/>
              <w:ind w:right="0"/>
              <w:jc w:val="right"/>
              <w:rPr>
                <w:rFonts w:eastAsia="Times New Roman"/>
                <w:color w:val="000000"/>
                <w:spacing w:val="0"/>
                <w:sz w:val="22"/>
              </w:rPr>
            </w:pPr>
            <w:r w:rsidRPr="001B7B77">
              <w:rPr>
                <w:rFonts w:eastAsia="Times New Roman"/>
                <w:color w:val="000000"/>
                <w:spacing w:val="0"/>
                <w:sz w:val="22"/>
              </w:rPr>
              <w:t>67%</w:t>
            </w:r>
          </w:p>
        </w:tc>
        <w:tc>
          <w:tcPr>
            <w:tcW w:w="1391" w:type="dxa"/>
          </w:tcPr>
          <w:p w:rsidRPr="001B7B77" w:rsidR="00C65BE2" w:rsidP="00183113" w:rsidRDefault="00C65BE2" w14:paraId="7EA8EA2A" w14:textId="77777777">
            <w:pPr>
              <w:widowControl/>
              <w:autoSpaceDE w:val="0"/>
              <w:autoSpaceDN w:val="0"/>
              <w:adjustRightInd w:val="0"/>
              <w:ind w:right="0"/>
              <w:jc w:val="right"/>
              <w:rPr>
                <w:rFonts w:eastAsia="Times New Roman"/>
                <w:color w:val="000000"/>
                <w:spacing w:val="0"/>
                <w:sz w:val="22"/>
              </w:rPr>
            </w:pPr>
            <w:r w:rsidRPr="001B7B77">
              <w:rPr>
                <w:rFonts w:eastAsia="Times New Roman"/>
                <w:color w:val="000000"/>
                <w:spacing w:val="0"/>
                <w:sz w:val="22"/>
              </w:rPr>
              <w:t>75%</w:t>
            </w:r>
          </w:p>
        </w:tc>
        <w:tc>
          <w:tcPr>
            <w:tcW w:w="1390" w:type="dxa"/>
          </w:tcPr>
          <w:p w:rsidRPr="001B7B77" w:rsidR="00C65BE2" w:rsidP="00183113" w:rsidRDefault="00C65BE2" w14:paraId="312C582D" w14:textId="13770DDA">
            <w:pPr>
              <w:widowControl/>
              <w:autoSpaceDE w:val="0"/>
              <w:autoSpaceDN w:val="0"/>
              <w:adjustRightInd w:val="0"/>
              <w:ind w:right="0"/>
              <w:jc w:val="right"/>
              <w:rPr>
                <w:rFonts w:eastAsia="Times New Roman"/>
                <w:color w:val="000000"/>
                <w:spacing w:val="0"/>
                <w:sz w:val="22"/>
              </w:rPr>
            </w:pPr>
            <w:r w:rsidRPr="001B7B77">
              <w:rPr>
                <w:rFonts w:eastAsia="Times New Roman"/>
                <w:color w:val="000000"/>
                <w:spacing w:val="0"/>
                <w:sz w:val="22"/>
              </w:rPr>
              <w:t>100</w:t>
            </w:r>
            <w:r w:rsidRPr="001B7B77" w:rsidR="00647838">
              <w:rPr>
                <w:rFonts w:eastAsia="Times New Roman"/>
                <w:color w:val="000000"/>
                <w:spacing w:val="0"/>
                <w:sz w:val="22"/>
              </w:rPr>
              <w:t>.</w:t>
            </w:r>
            <w:r w:rsidRPr="001B7B77" w:rsidR="58E557B8">
              <w:rPr>
                <w:rFonts w:eastAsia="Times New Roman"/>
                <w:color w:val="000000"/>
                <w:spacing w:val="0"/>
                <w:sz w:val="22"/>
              </w:rPr>
              <w:t>0</w:t>
            </w:r>
            <w:r w:rsidRPr="001B7B77" w:rsidR="00647838">
              <w:rPr>
                <w:rFonts w:eastAsia="Times New Roman"/>
                <w:color w:val="000000"/>
                <w:spacing w:val="0"/>
                <w:sz w:val="22"/>
              </w:rPr>
              <w:t>%</w:t>
            </w:r>
          </w:p>
        </w:tc>
        <w:tc>
          <w:tcPr>
            <w:tcW w:w="1391" w:type="dxa"/>
          </w:tcPr>
          <w:p w:rsidRPr="001B7B77" w:rsidR="00C65BE2" w:rsidP="00183113" w:rsidRDefault="00C65BE2" w14:paraId="0D3F8733" w14:textId="7E844B14">
            <w:pPr>
              <w:widowControl/>
              <w:autoSpaceDE w:val="0"/>
              <w:autoSpaceDN w:val="0"/>
              <w:adjustRightInd w:val="0"/>
              <w:ind w:right="0"/>
              <w:jc w:val="right"/>
              <w:rPr>
                <w:rFonts w:eastAsia="Times New Roman"/>
                <w:color w:val="000000"/>
                <w:spacing w:val="0"/>
                <w:sz w:val="22"/>
              </w:rPr>
            </w:pPr>
            <w:r w:rsidRPr="001B7B77">
              <w:rPr>
                <w:rFonts w:eastAsia="Times New Roman"/>
                <w:color w:val="000000"/>
                <w:spacing w:val="0"/>
                <w:sz w:val="22"/>
              </w:rPr>
              <w:t>81.</w:t>
            </w:r>
            <w:r w:rsidRPr="001B7B77" w:rsidR="20143660">
              <w:rPr>
                <w:rFonts w:eastAsia="Times New Roman"/>
                <w:color w:val="000000"/>
                <w:spacing w:val="0"/>
                <w:sz w:val="22"/>
              </w:rPr>
              <w:t>8</w:t>
            </w:r>
            <w:r w:rsidRPr="001B7B77" w:rsidR="001F2A7F">
              <w:rPr>
                <w:rFonts w:eastAsia="Times New Roman"/>
                <w:color w:val="000000"/>
                <w:spacing w:val="0"/>
                <w:sz w:val="22"/>
              </w:rPr>
              <w:t>%</w:t>
            </w:r>
          </w:p>
        </w:tc>
        <w:tc>
          <w:tcPr>
            <w:tcW w:w="1391" w:type="dxa"/>
          </w:tcPr>
          <w:p w:rsidRPr="001B7B77" w:rsidR="00C65BE2" w:rsidP="00183113" w:rsidRDefault="00C65BE2" w14:paraId="593262A1" w14:textId="66D6B2EF">
            <w:pPr>
              <w:widowControl/>
              <w:autoSpaceDE w:val="0"/>
              <w:autoSpaceDN w:val="0"/>
              <w:adjustRightInd w:val="0"/>
              <w:ind w:right="0"/>
              <w:jc w:val="right"/>
              <w:rPr>
                <w:rFonts w:eastAsia="Times New Roman"/>
                <w:color w:val="000000"/>
                <w:spacing w:val="0"/>
                <w:sz w:val="22"/>
              </w:rPr>
            </w:pPr>
            <w:r w:rsidRPr="001B7B77">
              <w:rPr>
                <w:rFonts w:eastAsia="Times New Roman"/>
                <w:color w:val="000000"/>
                <w:spacing w:val="0"/>
                <w:sz w:val="22"/>
              </w:rPr>
              <w:t>75</w:t>
            </w:r>
            <w:r w:rsidRPr="001B7B77" w:rsidR="001F2A7F">
              <w:rPr>
                <w:rFonts w:eastAsia="Times New Roman"/>
                <w:color w:val="000000"/>
                <w:spacing w:val="0"/>
                <w:sz w:val="22"/>
              </w:rPr>
              <w:t>.</w:t>
            </w:r>
            <w:r w:rsidRPr="001B7B77" w:rsidR="2FC58D75">
              <w:rPr>
                <w:rFonts w:eastAsia="Times New Roman"/>
                <w:color w:val="000000"/>
                <w:spacing w:val="0"/>
                <w:sz w:val="22"/>
              </w:rPr>
              <w:t>0</w:t>
            </w:r>
            <w:r w:rsidRPr="001B7B77" w:rsidR="001F2A7F">
              <w:rPr>
                <w:rFonts w:eastAsia="Times New Roman"/>
                <w:color w:val="000000"/>
                <w:spacing w:val="0"/>
                <w:sz w:val="22"/>
              </w:rPr>
              <w:t>%</w:t>
            </w:r>
          </w:p>
        </w:tc>
      </w:tr>
      <w:tr w:rsidRPr="001B7B77" w:rsidR="001B75A7" w:rsidTr="6024B261" w14:paraId="1ACC6311" w14:textId="77777777">
        <w:trPr>
          <w:trHeight w:val="282"/>
        </w:trPr>
        <w:tc>
          <w:tcPr>
            <w:tcW w:w="2265" w:type="dxa"/>
          </w:tcPr>
          <w:p w:rsidRPr="001B7B77" w:rsidR="00C65BE2" w:rsidP="00183113" w:rsidRDefault="00C65BE2" w14:paraId="4CDAF435" w14:textId="77777777">
            <w:pPr>
              <w:widowControl/>
              <w:autoSpaceDE w:val="0"/>
              <w:autoSpaceDN w:val="0"/>
              <w:adjustRightInd w:val="0"/>
              <w:ind w:right="0"/>
              <w:rPr>
                <w:rFonts w:eastAsia="Times New Roman"/>
                <w:color w:val="000000"/>
                <w:spacing w:val="0"/>
                <w:sz w:val="22"/>
              </w:rPr>
            </w:pPr>
            <w:r w:rsidRPr="001B7B77">
              <w:rPr>
                <w:rFonts w:eastAsia="Times New Roman"/>
                <w:color w:val="000000"/>
                <w:spacing w:val="0"/>
                <w:sz w:val="22"/>
              </w:rPr>
              <w:t>Accounting</w:t>
            </w:r>
          </w:p>
        </w:tc>
        <w:tc>
          <w:tcPr>
            <w:tcW w:w="1220" w:type="dxa"/>
          </w:tcPr>
          <w:p w:rsidRPr="001B7B77" w:rsidR="00C65BE2" w:rsidP="00183113" w:rsidRDefault="00C65BE2" w14:paraId="06D7619C" w14:textId="77777777">
            <w:pPr>
              <w:widowControl/>
              <w:autoSpaceDE w:val="0"/>
              <w:autoSpaceDN w:val="0"/>
              <w:adjustRightInd w:val="0"/>
              <w:ind w:right="0"/>
              <w:jc w:val="right"/>
              <w:rPr>
                <w:rFonts w:eastAsia="Times New Roman"/>
                <w:color w:val="000000"/>
                <w:spacing w:val="0"/>
                <w:sz w:val="22"/>
              </w:rPr>
            </w:pPr>
            <w:r w:rsidRPr="001B7B77">
              <w:rPr>
                <w:rFonts w:eastAsia="Times New Roman"/>
                <w:color w:val="000000"/>
                <w:spacing w:val="0"/>
                <w:sz w:val="22"/>
              </w:rPr>
              <w:t>67%</w:t>
            </w:r>
          </w:p>
        </w:tc>
        <w:tc>
          <w:tcPr>
            <w:tcW w:w="1391" w:type="dxa"/>
          </w:tcPr>
          <w:p w:rsidRPr="001B7B77" w:rsidR="00C65BE2" w:rsidP="00183113" w:rsidRDefault="00C65BE2" w14:paraId="0FC854AC" w14:textId="77777777">
            <w:pPr>
              <w:widowControl/>
              <w:autoSpaceDE w:val="0"/>
              <w:autoSpaceDN w:val="0"/>
              <w:adjustRightInd w:val="0"/>
              <w:ind w:right="0"/>
              <w:jc w:val="right"/>
              <w:rPr>
                <w:rFonts w:eastAsia="Times New Roman"/>
                <w:color w:val="000000"/>
                <w:spacing w:val="0"/>
                <w:sz w:val="22"/>
              </w:rPr>
            </w:pPr>
            <w:r w:rsidRPr="001B7B77">
              <w:rPr>
                <w:rFonts w:eastAsia="Times New Roman"/>
                <w:color w:val="000000"/>
                <w:spacing w:val="0"/>
                <w:sz w:val="22"/>
              </w:rPr>
              <w:t>75%</w:t>
            </w:r>
          </w:p>
        </w:tc>
        <w:tc>
          <w:tcPr>
            <w:tcW w:w="1390" w:type="dxa"/>
          </w:tcPr>
          <w:p w:rsidRPr="001B7B77" w:rsidR="00C65BE2" w:rsidP="00183113" w:rsidRDefault="00C65BE2" w14:paraId="13650A67" w14:textId="77777777">
            <w:pPr>
              <w:widowControl/>
              <w:autoSpaceDE w:val="0"/>
              <w:autoSpaceDN w:val="0"/>
              <w:adjustRightInd w:val="0"/>
              <w:ind w:right="0"/>
              <w:jc w:val="right"/>
              <w:rPr>
                <w:rFonts w:eastAsia="Times New Roman"/>
                <w:color w:val="000000"/>
                <w:spacing w:val="0"/>
                <w:sz w:val="22"/>
              </w:rPr>
            </w:pPr>
            <w:r w:rsidRPr="001B7B77">
              <w:rPr>
                <w:rFonts w:eastAsia="Times New Roman"/>
                <w:color w:val="000000"/>
                <w:spacing w:val="0"/>
                <w:sz w:val="22"/>
              </w:rPr>
              <w:t>73.</w:t>
            </w:r>
            <w:r w:rsidRPr="001B7B77" w:rsidR="20143660">
              <w:rPr>
                <w:rFonts w:eastAsia="Times New Roman"/>
                <w:color w:val="000000"/>
                <w:spacing w:val="0"/>
                <w:sz w:val="22"/>
              </w:rPr>
              <w:t>9%</w:t>
            </w:r>
          </w:p>
        </w:tc>
        <w:tc>
          <w:tcPr>
            <w:tcW w:w="1391" w:type="dxa"/>
          </w:tcPr>
          <w:p w:rsidRPr="001B7B77" w:rsidR="00C65BE2" w:rsidP="00183113" w:rsidRDefault="00C65BE2" w14:paraId="264CC293" w14:textId="77777777">
            <w:pPr>
              <w:widowControl/>
              <w:autoSpaceDE w:val="0"/>
              <w:autoSpaceDN w:val="0"/>
              <w:adjustRightInd w:val="0"/>
              <w:ind w:right="0"/>
              <w:jc w:val="right"/>
              <w:rPr>
                <w:rFonts w:eastAsia="Times New Roman"/>
                <w:color w:val="000000"/>
                <w:spacing w:val="0"/>
                <w:sz w:val="22"/>
              </w:rPr>
            </w:pPr>
            <w:r w:rsidRPr="001B7B77">
              <w:rPr>
                <w:rFonts w:eastAsia="Times New Roman"/>
                <w:color w:val="000000"/>
                <w:spacing w:val="0"/>
                <w:sz w:val="22"/>
              </w:rPr>
              <w:t>69.</w:t>
            </w:r>
            <w:r w:rsidRPr="001B7B77" w:rsidR="20143660">
              <w:rPr>
                <w:rFonts w:eastAsia="Times New Roman"/>
                <w:color w:val="000000"/>
                <w:spacing w:val="0"/>
                <w:sz w:val="22"/>
              </w:rPr>
              <w:t>9%</w:t>
            </w:r>
          </w:p>
        </w:tc>
        <w:tc>
          <w:tcPr>
            <w:tcW w:w="1391" w:type="dxa"/>
          </w:tcPr>
          <w:p w:rsidRPr="001B7B77" w:rsidR="00C65BE2" w:rsidP="00183113" w:rsidRDefault="00C65BE2" w14:paraId="69D13ADF" w14:textId="77777777">
            <w:pPr>
              <w:widowControl/>
              <w:autoSpaceDE w:val="0"/>
              <w:autoSpaceDN w:val="0"/>
              <w:adjustRightInd w:val="0"/>
              <w:ind w:right="0"/>
              <w:jc w:val="right"/>
              <w:rPr>
                <w:rFonts w:eastAsia="Times New Roman"/>
                <w:color w:val="000000"/>
                <w:spacing w:val="0"/>
                <w:sz w:val="22"/>
              </w:rPr>
            </w:pPr>
            <w:r w:rsidRPr="001B7B77">
              <w:rPr>
                <w:rFonts w:eastAsia="Times New Roman"/>
                <w:color w:val="000000"/>
                <w:spacing w:val="0"/>
                <w:sz w:val="22"/>
              </w:rPr>
              <w:t>78.</w:t>
            </w:r>
            <w:r w:rsidRPr="001B7B77" w:rsidR="20143660">
              <w:rPr>
                <w:rFonts w:eastAsia="Times New Roman"/>
                <w:color w:val="000000"/>
                <w:spacing w:val="0"/>
                <w:sz w:val="22"/>
              </w:rPr>
              <w:t>5%</w:t>
            </w:r>
          </w:p>
        </w:tc>
      </w:tr>
      <w:tr w:rsidRPr="001B7B77" w:rsidR="001B75A7" w:rsidTr="6024B261" w14:paraId="7BECAA2F" w14:textId="77777777">
        <w:trPr>
          <w:trHeight w:val="282"/>
        </w:trPr>
        <w:tc>
          <w:tcPr>
            <w:tcW w:w="2265" w:type="dxa"/>
          </w:tcPr>
          <w:p w:rsidRPr="001B7B77" w:rsidR="00C65BE2" w:rsidP="00183113" w:rsidRDefault="00C65BE2" w14:paraId="2E0145CA" w14:textId="77777777">
            <w:pPr>
              <w:widowControl/>
              <w:autoSpaceDE w:val="0"/>
              <w:autoSpaceDN w:val="0"/>
              <w:adjustRightInd w:val="0"/>
              <w:ind w:right="0"/>
              <w:rPr>
                <w:rFonts w:eastAsia="Times New Roman"/>
                <w:color w:val="000000"/>
                <w:spacing w:val="0"/>
                <w:sz w:val="22"/>
              </w:rPr>
            </w:pPr>
            <w:r w:rsidRPr="001B7B77">
              <w:rPr>
                <w:rFonts w:eastAsia="Times New Roman"/>
                <w:color w:val="000000"/>
                <w:spacing w:val="0"/>
                <w:sz w:val="22"/>
              </w:rPr>
              <w:t xml:space="preserve">Business </w:t>
            </w:r>
            <w:r w:rsidRPr="001B7B77" w:rsidR="20143660">
              <w:rPr>
                <w:rFonts w:eastAsia="Times New Roman"/>
                <w:color w:val="000000"/>
                <w:spacing w:val="0"/>
                <w:sz w:val="22"/>
              </w:rPr>
              <w:t>Adm</w:t>
            </w:r>
          </w:p>
        </w:tc>
        <w:tc>
          <w:tcPr>
            <w:tcW w:w="1220" w:type="dxa"/>
          </w:tcPr>
          <w:p w:rsidRPr="001B7B77" w:rsidR="00C65BE2" w:rsidP="00183113" w:rsidRDefault="00C65BE2" w14:paraId="01DF1C38" w14:textId="77777777">
            <w:pPr>
              <w:widowControl/>
              <w:autoSpaceDE w:val="0"/>
              <w:autoSpaceDN w:val="0"/>
              <w:adjustRightInd w:val="0"/>
              <w:ind w:right="0"/>
              <w:jc w:val="right"/>
              <w:rPr>
                <w:rFonts w:eastAsia="Times New Roman"/>
                <w:color w:val="000000"/>
                <w:spacing w:val="0"/>
                <w:sz w:val="22"/>
              </w:rPr>
            </w:pPr>
            <w:r w:rsidRPr="001B7B77">
              <w:rPr>
                <w:rFonts w:eastAsia="Times New Roman"/>
                <w:color w:val="000000"/>
                <w:spacing w:val="0"/>
                <w:sz w:val="22"/>
              </w:rPr>
              <w:t>67%</w:t>
            </w:r>
          </w:p>
        </w:tc>
        <w:tc>
          <w:tcPr>
            <w:tcW w:w="1391" w:type="dxa"/>
          </w:tcPr>
          <w:p w:rsidRPr="001B7B77" w:rsidR="00C65BE2" w:rsidP="00183113" w:rsidRDefault="00C65BE2" w14:paraId="674A4EE8" w14:textId="77777777">
            <w:pPr>
              <w:widowControl/>
              <w:autoSpaceDE w:val="0"/>
              <w:autoSpaceDN w:val="0"/>
              <w:adjustRightInd w:val="0"/>
              <w:ind w:right="0"/>
              <w:jc w:val="right"/>
              <w:rPr>
                <w:rFonts w:eastAsia="Times New Roman"/>
                <w:color w:val="000000"/>
                <w:spacing w:val="0"/>
                <w:sz w:val="22"/>
              </w:rPr>
            </w:pPr>
            <w:r w:rsidRPr="001B7B77">
              <w:rPr>
                <w:rFonts w:eastAsia="Times New Roman"/>
                <w:color w:val="000000"/>
                <w:spacing w:val="0"/>
                <w:sz w:val="22"/>
              </w:rPr>
              <w:t>75%</w:t>
            </w:r>
          </w:p>
        </w:tc>
        <w:tc>
          <w:tcPr>
            <w:tcW w:w="1390" w:type="dxa"/>
          </w:tcPr>
          <w:p w:rsidRPr="001B7B77" w:rsidR="00C65BE2" w:rsidP="00183113" w:rsidRDefault="00C65BE2" w14:paraId="28C20DD3" w14:textId="77777777">
            <w:pPr>
              <w:widowControl/>
              <w:autoSpaceDE w:val="0"/>
              <w:autoSpaceDN w:val="0"/>
              <w:adjustRightInd w:val="0"/>
              <w:ind w:right="0"/>
              <w:jc w:val="right"/>
              <w:rPr>
                <w:rFonts w:eastAsia="Times New Roman"/>
                <w:color w:val="000000"/>
                <w:spacing w:val="0"/>
                <w:sz w:val="22"/>
              </w:rPr>
            </w:pPr>
            <w:r w:rsidRPr="001B7B77">
              <w:rPr>
                <w:rFonts w:eastAsia="Times New Roman"/>
                <w:color w:val="000000"/>
                <w:spacing w:val="0"/>
                <w:sz w:val="22"/>
              </w:rPr>
              <w:t>63.</w:t>
            </w:r>
            <w:r w:rsidRPr="001B7B77" w:rsidR="20143660">
              <w:rPr>
                <w:rFonts w:eastAsia="Times New Roman"/>
                <w:color w:val="000000"/>
                <w:spacing w:val="0"/>
                <w:sz w:val="22"/>
              </w:rPr>
              <w:t>8%</w:t>
            </w:r>
          </w:p>
        </w:tc>
        <w:tc>
          <w:tcPr>
            <w:tcW w:w="1391" w:type="dxa"/>
          </w:tcPr>
          <w:p w:rsidRPr="001B7B77" w:rsidR="00C65BE2" w:rsidP="00183113" w:rsidRDefault="00C65BE2" w14:paraId="37992594" w14:textId="77777777">
            <w:pPr>
              <w:widowControl/>
              <w:autoSpaceDE w:val="0"/>
              <w:autoSpaceDN w:val="0"/>
              <w:adjustRightInd w:val="0"/>
              <w:ind w:right="0"/>
              <w:jc w:val="right"/>
              <w:rPr>
                <w:rFonts w:eastAsia="Times New Roman"/>
                <w:color w:val="000000"/>
                <w:spacing w:val="0"/>
                <w:sz w:val="22"/>
              </w:rPr>
            </w:pPr>
            <w:r w:rsidRPr="001B7B77">
              <w:rPr>
                <w:rFonts w:eastAsia="Times New Roman"/>
                <w:color w:val="000000"/>
                <w:spacing w:val="0"/>
                <w:sz w:val="22"/>
              </w:rPr>
              <w:t>65.</w:t>
            </w:r>
            <w:r w:rsidRPr="001B7B77" w:rsidR="20143660">
              <w:rPr>
                <w:rFonts w:eastAsia="Times New Roman"/>
                <w:color w:val="000000"/>
                <w:spacing w:val="0"/>
                <w:sz w:val="22"/>
              </w:rPr>
              <w:t>5%</w:t>
            </w:r>
          </w:p>
        </w:tc>
        <w:tc>
          <w:tcPr>
            <w:tcW w:w="1391" w:type="dxa"/>
          </w:tcPr>
          <w:p w:rsidRPr="001B7B77" w:rsidR="00C65BE2" w:rsidP="00183113" w:rsidRDefault="00C65BE2" w14:paraId="09437503" w14:textId="77777777">
            <w:pPr>
              <w:widowControl/>
              <w:autoSpaceDE w:val="0"/>
              <w:autoSpaceDN w:val="0"/>
              <w:adjustRightInd w:val="0"/>
              <w:ind w:right="0"/>
              <w:jc w:val="right"/>
              <w:rPr>
                <w:rFonts w:eastAsia="Times New Roman"/>
                <w:color w:val="000000"/>
                <w:spacing w:val="0"/>
                <w:sz w:val="22"/>
              </w:rPr>
            </w:pPr>
            <w:r w:rsidRPr="001B7B77">
              <w:rPr>
                <w:rFonts w:eastAsia="Times New Roman"/>
                <w:color w:val="000000"/>
                <w:spacing w:val="0"/>
                <w:sz w:val="22"/>
              </w:rPr>
              <w:t>75.</w:t>
            </w:r>
            <w:r w:rsidRPr="001B7B77" w:rsidR="20143660">
              <w:rPr>
                <w:rFonts w:eastAsia="Times New Roman"/>
                <w:color w:val="000000"/>
                <w:spacing w:val="0"/>
                <w:sz w:val="22"/>
              </w:rPr>
              <w:t>4%</w:t>
            </w:r>
          </w:p>
        </w:tc>
      </w:tr>
      <w:tr w:rsidRPr="001B7B77" w:rsidR="001B75A7" w:rsidTr="6024B261" w14:paraId="1AD3CEAB" w14:textId="77777777">
        <w:trPr>
          <w:trHeight w:val="282"/>
        </w:trPr>
        <w:tc>
          <w:tcPr>
            <w:tcW w:w="2265" w:type="dxa"/>
          </w:tcPr>
          <w:p w:rsidRPr="001B7B77" w:rsidR="00C65BE2" w:rsidP="00183113" w:rsidRDefault="00C65BE2" w14:paraId="4149D2D2" w14:textId="77777777">
            <w:pPr>
              <w:widowControl/>
              <w:autoSpaceDE w:val="0"/>
              <w:autoSpaceDN w:val="0"/>
              <w:adjustRightInd w:val="0"/>
              <w:ind w:right="0"/>
              <w:rPr>
                <w:rFonts w:eastAsia="Times New Roman"/>
                <w:color w:val="000000"/>
                <w:spacing w:val="0"/>
                <w:sz w:val="22"/>
              </w:rPr>
            </w:pPr>
            <w:r w:rsidRPr="001B7B77">
              <w:rPr>
                <w:rFonts w:eastAsia="Times New Roman"/>
                <w:color w:val="000000"/>
                <w:spacing w:val="0"/>
                <w:sz w:val="22"/>
              </w:rPr>
              <w:t xml:space="preserve">Business </w:t>
            </w:r>
            <w:r w:rsidRPr="001B7B77" w:rsidR="20143660">
              <w:rPr>
                <w:rFonts w:eastAsia="Times New Roman"/>
                <w:color w:val="000000"/>
                <w:spacing w:val="0"/>
                <w:sz w:val="22"/>
              </w:rPr>
              <w:t>Mgmt</w:t>
            </w:r>
          </w:p>
        </w:tc>
        <w:tc>
          <w:tcPr>
            <w:tcW w:w="1220" w:type="dxa"/>
          </w:tcPr>
          <w:p w:rsidRPr="001B7B77" w:rsidR="00C65BE2" w:rsidP="00183113" w:rsidRDefault="00C65BE2" w14:paraId="4829A4F8" w14:textId="77777777">
            <w:pPr>
              <w:widowControl/>
              <w:autoSpaceDE w:val="0"/>
              <w:autoSpaceDN w:val="0"/>
              <w:adjustRightInd w:val="0"/>
              <w:ind w:right="0"/>
              <w:jc w:val="right"/>
              <w:rPr>
                <w:rFonts w:eastAsia="Times New Roman"/>
                <w:color w:val="000000"/>
                <w:spacing w:val="0"/>
                <w:sz w:val="22"/>
              </w:rPr>
            </w:pPr>
            <w:r w:rsidRPr="001B7B77">
              <w:rPr>
                <w:rFonts w:eastAsia="Times New Roman"/>
                <w:color w:val="000000"/>
                <w:spacing w:val="0"/>
                <w:sz w:val="22"/>
              </w:rPr>
              <w:t>67%</w:t>
            </w:r>
          </w:p>
        </w:tc>
        <w:tc>
          <w:tcPr>
            <w:tcW w:w="1391" w:type="dxa"/>
          </w:tcPr>
          <w:p w:rsidRPr="001B7B77" w:rsidR="00C65BE2" w:rsidP="00183113" w:rsidRDefault="00C65BE2" w14:paraId="00AAA067" w14:textId="77777777">
            <w:pPr>
              <w:widowControl/>
              <w:autoSpaceDE w:val="0"/>
              <w:autoSpaceDN w:val="0"/>
              <w:adjustRightInd w:val="0"/>
              <w:ind w:right="0"/>
              <w:jc w:val="right"/>
              <w:rPr>
                <w:rFonts w:eastAsia="Times New Roman"/>
                <w:color w:val="000000"/>
                <w:spacing w:val="0"/>
                <w:sz w:val="22"/>
              </w:rPr>
            </w:pPr>
            <w:r w:rsidRPr="001B7B77">
              <w:rPr>
                <w:rFonts w:eastAsia="Times New Roman"/>
                <w:color w:val="000000"/>
                <w:spacing w:val="0"/>
                <w:sz w:val="22"/>
              </w:rPr>
              <w:t>75%</w:t>
            </w:r>
          </w:p>
        </w:tc>
        <w:tc>
          <w:tcPr>
            <w:tcW w:w="1390" w:type="dxa"/>
          </w:tcPr>
          <w:p w:rsidRPr="001B7B77" w:rsidR="00C65BE2" w:rsidP="00183113" w:rsidRDefault="00C65BE2" w14:paraId="2CD84EE2" w14:textId="77777777">
            <w:pPr>
              <w:widowControl/>
              <w:autoSpaceDE w:val="0"/>
              <w:autoSpaceDN w:val="0"/>
              <w:adjustRightInd w:val="0"/>
              <w:ind w:right="0"/>
              <w:jc w:val="right"/>
              <w:rPr>
                <w:rFonts w:eastAsia="Times New Roman"/>
                <w:color w:val="000000"/>
                <w:spacing w:val="0"/>
                <w:sz w:val="22"/>
              </w:rPr>
            </w:pPr>
            <w:r w:rsidRPr="001B7B77">
              <w:rPr>
                <w:rFonts w:eastAsia="Times New Roman"/>
                <w:color w:val="000000"/>
                <w:spacing w:val="0"/>
                <w:sz w:val="22"/>
              </w:rPr>
              <w:t>69.</w:t>
            </w:r>
            <w:r w:rsidRPr="001B7B77" w:rsidR="20143660">
              <w:rPr>
                <w:rFonts w:eastAsia="Times New Roman"/>
                <w:color w:val="000000"/>
                <w:spacing w:val="0"/>
                <w:sz w:val="22"/>
              </w:rPr>
              <w:t>2%</w:t>
            </w:r>
          </w:p>
        </w:tc>
        <w:tc>
          <w:tcPr>
            <w:tcW w:w="1391" w:type="dxa"/>
          </w:tcPr>
          <w:p w:rsidRPr="001B7B77" w:rsidR="00C65BE2" w:rsidP="00183113" w:rsidRDefault="6024B261" w14:paraId="0157082D" w14:textId="7365F2B1">
            <w:pPr>
              <w:widowControl/>
              <w:autoSpaceDE w:val="0"/>
              <w:autoSpaceDN w:val="0"/>
              <w:adjustRightInd w:val="0"/>
              <w:ind w:right="0"/>
              <w:jc w:val="right"/>
              <w:rPr>
                <w:rFonts w:eastAsia="Times New Roman"/>
                <w:color w:val="000000"/>
                <w:spacing w:val="0"/>
                <w:sz w:val="22"/>
              </w:rPr>
            </w:pPr>
            <w:r w:rsidRPr="001B7B77">
              <w:rPr>
                <w:rFonts w:eastAsia="Times New Roman"/>
                <w:color w:val="000000" w:themeColor="text1"/>
                <w:sz w:val="22"/>
              </w:rPr>
              <w:t>--</w:t>
            </w:r>
          </w:p>
        </w:tc>
        <w:tc>
          <w:tcPr>
            <w:tcW w:w="1391" w:type="dxa"/>
          </w:tcPr>
          <w:p w:rsidRPr="001B7B77" w:rsidR="00C65BE2" w:rsidP="00183113" w:rsidRDefault="00C65BE2" w14:paraId="02E15DB0" w14:textId="77777777">
            <w:pPr>
              <w:widowControl/>
              <w:autoSpaceDE w:val="0"/>
              <w:autoSpaceDN w:val="0"/>
              <w:adjustRightInd w:val="0"/>
              <w:ind w:right="0"/>
              <w:jc w:val="right"/>
              <w:rPr>
                <w:rFonts w:eastAsia="Times New Roman"/>
                <w:color w:val="000000"/>
                <w:spacing w:val="0"/>
                <w:sz w:val="22"/>
              </w:rPr>
            </w:pPr>
            <w:r w:rsidRPr="001B7B77">
              <w:rPr>
                <w:rFonts w:eastAsia="Times New Roman"/>
                <w:color w:val="000000"/>
                <w:spacing w:val="0"/>
                <w:sz w:val="22"/>
              </w:rPr>
              <w:t>83.</w:t>
            </w:r>
            <w:r w:rsidRPr="001B7B77" w:rsidR="20143660">
              <w:rPr>
                <w:rFonts w:eastAsia="Times New Roman"/>
                <w:color w:val="000000"/>
                <w:spacing w:val="0"/>
                <w:sz w:val="22"/>
              </w:rPr>
              <w:t>3%</w:t>
            </w:r>
          </w:p>
        </w:tc>
      </w:tr>
      <w:tr w:rsidRPr="001B7B77" w:rsidR="001B75A7" w:rsidTr="6024B261" w14:paraId="0D5AF872" w14:textId="77777777">
        <w:trPr>
          <w:trHeight w:val="282"/>
        </w:trPr>
        <w:tc>
          <w:tcPr>
            <w:tcW w:w="2265" w:type="dxa"/>
          </w:tcPr>
          <w:p w:rsidRPr="001B7B77" w:rsidR="00C65BE2" w:rsidP="00183113" w:rsidRDefault="00C65BE2" w14:paraId="4AAC3369" w14:textId="77777777">
            <w:pPr>
              <w:widowControl/>
              <w:autoSpaceDE w:val="0"/>
              <w:autoSpaceDN w:val="0"/>
              <w:adjustRightInd w:val="0"/>
              <w:ind w:right="0"/>
              <w:rPr>
                <w:rFonts w:eastAsia="Times New Roman"/>
                <w:color w:val="000000"/>
                <w:spacing w:val="0"/>
                <w:sz w:val="22"/>
              </w:rPr>
            </w:pPr>
            <w:r w:rsidRPr="001B7B77">
              <w:rPr>
                <w:rFonts w:eastAsia="Times New Roman"/>
                <w:color w:val="000000"/>
                <w:spacing w:val="0"/>
                <w:sz w:val="22"/>
              </w:rPr>
              <w:t>Marketing Distribution</w:t>
            </w:r>
          </w:p>
        </w:tc>
        <w:tc>
          <w:tcPr>
            <w:tcW w:w="1220" w:type="dxa"/>
          </w:tcPr>
          <w:p w:rsidRPr="001B7B77" w:rsidR="00C65BE2" w:rsidP="00183113" w:rsidRDefault="00C65BE2" w14:paraId="4B3D1C4F" w14:textId="77777777">
            <w:pPr>
              <w:widowControl/>
              <w:autoSpaceDE w:val="0"/>
              <w:autoSpaceDN w:val="0"/>
              <w:adjustRightInd w:val="0"/>
              <w:ind w:right="0"/>
              <w:jc w:val="right"/>
              <w:rPr>
                <w:rFonts w:eastAsia="Times New Roman"/>
                <w:color w:val="000000"/>
                <w:spacing w:val="0"/>
                <w:sz w:val="22"/>
              </w:rPr>
            </w:pPr>
            <w:r w:rsidRPr="001B7B77">
              <w:rPr>
                <w:rFonts w:eastAsia="Times New Roman"/>
                <w:color w:val="000000"/>
                <w:spacing w:val="0"/>
                <w:sz w:val="22"/>
              </w:rPr>
              <w:t>67%</w:t>
            </w:r>
          </w:p>
        </w:tc>
        <w:tc>
          <w:tcPr>
            <w:tcW w:w="1391" w:type="dxa"/>
          </w:tcPr>
          <w:p w:rsidRPr="001B7B77" w:rsidR="00C65BE2" w:rsidP="00183113" w:rsidRDefault="00C65BE2" w14:paraId="0273E263" w14:textId="77777777">
            <w:pPr>
              <w:widowControl/>
              <w:autoSpaceDE w:val="0"/>
              <w:autoSpaceDN w:val="0"/>
              <w:adjustRightInd w:val="0"/>
              <w:ind w:right="0"/>
              <w:jc w:val="right"/>
              <w:rPr>
                <w:rFonts w:eastAsia="Times New Roman"/>
                <w:color w:val="000000"/>
                <w:spacing w:val="0"/>
                <w:sz w:val="22"/>
              </w:rPr>
            </w:pPr>
            <w:r w:rsidRPr="001B7B77">
              <w:rPr>
                <w:rFonts w:eastAsia="Times New Roman"/>
                <w:color w:val="000000"/>
                <w:spacing w:val="0"/>
                <w:sz w:val="22"/>
              </w:rPr>
              <w:t>75%</w:t>
            </w:r>
          </w:p>
        </w:tc>
        <w:tc>
          <w:tcPr>
            <w:tcW w:w="1390" w:type="dxa"/>
          </w:tcPr>
          <w:p w:rsidRPr="001B7B77" w:rsidR="00C65BE2" w:rsidP="00183113" w:rsidRDefault="00C65BE2" w14:paraId="32C0A1B8" w14:textId="77777777">
            <w:pPr>
              <w:widowControl/>
              <w:autoSpaceDE w:val="0"/>
              <w:autoSpaceDN w:val="0"/>
              <w:adjustRightInd w:val="0"/>
              <w:ind w:right="0"/>
              <w:jc w:val="right"/>
              <w:rPr>
                <w:rFonts w:eastAsia="Times New Roman"/>
                <w:color w:val="000000"/>
                <w:spacing w:val="0"/>
                <w:sz w:val="22"/>
              </w:rPr>
            </w:pPr>
            <w:r w:rsidRPr="001B7B77">
              <w:rPr>
                <w:rFonts w:eastAsia="Times New Roman"/>
                <w:color w:val="000000"/>
                <w:spacing w:val="0"/>
                <w:sz w:val="22"/>
              </w:rPr>
              <w:t>65.</w:t>
            </w:r>
            <w:r w:rsidRPr="001B7B77" w:rsidR="20143660">
              <w:rPr>
                <w:rFonts w:eastAsia="Times New Roman"/>
                <w:color w:val="000000"/>
                <w:spacing w:val="0"/>
                <w:sz w:val="22"/>
              </w:rPr>
              <w:t>5%</w:t>
            </w:r>
          </w:p>
        </w:tc>
        <w:tc>
          <w:tcPr>
            <w:tcW w:w="1391" w:type="dxa"/>
          </w:tcPr>
          <w:p w:rsidRPr="001B7B77" w:rsidR="00C65BE2" w:rsidP="00183113" w:rsidRDefault="00C65BE2" w14:paraId="2308DAB4" w14:textId="77777777">
            <w:pPr>
              <w:widowControl/>
              <w:autoSpaceDE w:val="0"/>
              <w:autoSpaceDN w:val="0"/>
              <w:adjustRightInd w:val="0"/>
              <w:ind w:right="0"/>
              <w:jc w:val="right"/>
              <w:rPr>
                <w:rFonts w:eastAsia="Times New Roman"/>
                <w:color w:val="000000"/>
                <w:spacing w:val="0"/>
                <w:sz w:val="22"/>
              </w:rPr>
            </w:pPr>
            <w:r w:rsidRPr="001B7B77">
              <w:rPr>
                <w:rFonts w:eastAsia="Times New Roman"/>
                <w:color w:val="000000"/>
                <w:spacing w:val="0"/>
                <w:sz w:val="22"/>
              </w:rPr>
              <w:t>69.</w:t>
            </w:r>
            <w:r w:rsidRPr="001B7B77" w:rsidR="20143660">
              <w:rPr>
                <w:rFonts w:eastAsia="Times New Roman"/>
                <w:color w:val="000000"/>
                <w:spacing w:val="0"/>
                <w:sz w:val="22"/>
              </w:rPr>
              <w:t>4%</w:t>
            </w:r>
          </w:p>
        </w:tc>
        <w:tc>
          <w:tcPr>
            <w:tcW w:w="1391" w:type="dxa"/>
          </w:tcPr>
          <w:p w:rsidRPr="001B7B77" w:rsidR="00C65BE2" w:rsidP="00183113" w:rsidRDefault="00C65BE2" w14:paraId="25BAE11E" w14:textId="77777777">
            <w:pPr>
              <w:widowControl/>
              <w:autoSpaceDE w:val="0"/>
              <w:autoSpaceDN w:val="0"/>
              <w:adjustRightInd w:val="0"/>
              <w:ind w:right="0"/>
              <w:jc w:val="right"/>
              <w:rPr>
                <w:rFonts w:eastAsia="Times New Roman"/>
                <w:color w:val="000000"/>
                <w:spacing w:val="0"/>
                <w:sz w:val="22"/>
              </w:rPr>
            </w:pPr>
            <w:r w:rsidRPr="001B7B77">
              <w:rPr>
                <w:rFonts w:eastAsia="Times New Roman"/>
                <w:color w:val="000000"/>
                <w:spacing w:val="0"/>
                <w:sz w:val="22"/>
              </w:rPr>
              <w:t>77.</w:t>
            </w:r>
            <w:r w:rsidRPr="001B7B77" w:rsidR="20143660">
              <w:rPr>
                <w:rFonts w:eastAsia="Times New Roman"/>
                <w:color w:val="000000"/>
                <w:spacing w:val="0"/>
                <w:sz w:val="22"/>
              </w:rPr>
              <w:t>8%</w:t>
            </w:r>
          </w:p>
        </w:tc>
      </w:tr>
      <w:tr w:rsidRPr="001B7B77" w:rsidR="001B75A7" w:rsidTr="6024B261" w14:paraId="767BAE7E" w14:textId="77777777">
        <w:trPr>
          <w:trHeight w:val="282"/>
        </w:trPr>
        <w:tc>
          <w:tcPr>
            <w:tcW w:w="2265" w:type="dxa"/>
          </w:tcPr>
          <w:p w:rsidRPr="001B7B77" w:rsidR="00C65BE2" w:rsidP="00183113" w:rsidRDefault="00C65BE2" w14:paraId="75F9D7E5" w14:textId="77777777">
            <w:pPr>
              <w:widowControl/>
              <w:autoSpaceDE w:val="0"/>
              <w:autoSpaceDN w:val="0"/>
              <w:adjustRightInd w:val="0"/>
              <w:ind w:right="0"/>
              <w:rPr>
                <w:rFonts w:eastAsia="Times New Roman"/>
                <w:color w:val="000000"/>
                <w:spacing w:val="0"/>
                <w:sz w:val="22"/>
              </w:rPr>
            </w:pPr>
            <w:r w:rsidRPr="001B7B77">
              <w:rPr>
                <w:rFonts w:eastAsia="Times New Roman"/>
                <w:color w:val="000000"/>
                <w:spacing w:val="0"/>
                <w:sz w:val="22"/>
              </w:rPr>
              <w:t>Logistics</w:t>
            </w:r>
          </w:p>
        </w:tc>
        <w:tc>
          <w:tcPr>
            <w:tcW w:w="1220" w:type="dxa"/>
          </w:tcPr>
          <w:p w:rsidRPr="001B7B77" w:rsidR="00C65BE2" w:rsidP="00183113" w:rsidRDefault="00C65BE2" w14:paraId="0CDC6C06" w14:textId="77777777">
            <w:pPr>
              <w:widowControl/>
              <w:autoSpaceDE w:val="0"/>
              <w:autoSpaceDN w:val="0"/>
              <w:adjustRightInd w:val="0"/>
              <w:ind w:right="0"/>
              <w:jc w:val="right"/>
              <w:rPr>
                <w:rFonts w:eastAsia="Times New Roman"/>
                <w:color w:val="000000"/>
                <w:spacing w:val="0"/>
                <w:sz w:val="22"/>
              </w:rPr>
            </w:pPr>
            <w:r w:rsidRPr="001B7B77">
              <w:rPr>
                <w:rFonts w:eastAsia="Times New Roman"/>
                <w:color w:val="000000"/>
                <w:spacing w:val="0"/>
                <w:sz w:val="22"/>
              </w:rPr>
              <w:t>67%</w:t>
            </w:r>
          </w:p>
        </w:tc>
        <w:tc>
          <w:tcPr>
            <w:tcW w:w="1391" w:type="dxa"/>
          </w:tcPr>
          <w:p w:rsidRPr="001B7B77" w:rsidR="00C65BE2" w:rsidP="00183113" w:rsidRDefault="00C65BE2" w14:paraId="7F28D128" w14:textId="77777777">
            <w:pPr>
              <w:widowControl/>
              <w:autoSpaceDE w:val="0"/>
              <w:autoSpaceDN w:val="0"/>
              <w:adjustRightInd w:val="0"/>
              <w:ind w:right="0"/>
              <w:jc w:val="right"/>
              <w:rPr>
                <w:rFonts w:eastAsia="Times New Roman"/>
                <w:color w:val="000000"/>
                <w:spacing w:val="0"/>
                <w:sz w:val="22"/>
              </w:rPr>
            </w:pPr>
            <w:r w:rsidRPr="001B7B77">
              <w:rPr>
                <w:rFonts w:eastAsia="Times New Roman"/>
                <w:color w:val="000000"/>
                <w:spacing w:val="0"/>
                <w:sz w:val="22"/>
              </w:rPr>
              <w:t>75%</w:t>
            </w:r>
          </w:p>
        </w:tc>
        <w:tc>
          <w:tcPr>
            <w:tcW w:w="1390" w:type="dxa"/>
          </w:tcPr>
          <w:p w:rsidRPr="001B7B77" w:rsidR="00C65BE2" w:rsidP="00183113" w:rsidRDefault="6024B261" w14:paraId="5BECE776" w14:textId="23F70523">
            <w:pPr>
              <w:widowControl/>
              <w:autoSpaceDE w:val="0"/>
              <w:autoSpaceDN w:val="0"/>
              <w:adjustRightInd w:val="0"/>
              <w:ind w:right="0"/>
              <w:jc w:val="right"/>
              <w:rPr>
                <w:rFonts w:eastAsia="Times New Roman"/>
                <w:color w:val="000000"/>
                <w:spacing w:val="0"/>
                <w:sz w:val="22"/>
              </w:rPr>
            </w:pPr>
            <w:r w:rsidRPr="001B7B77">
              <w:rPr>
                <w:rFonts w:eastAsia="Times New Roman"/>
                <w:color w:val="000000" w:themeColor="text1"/>
                <w:sz w:val="22"/>
              </w:rPr>
              <w:t>--</w:t>
            </w:r>
          </w:p>
        </w:tc>
        <w:tc>
          <w:tcPr>
            <w:tcW w:w="1391" w:type="dxa"/>
          </w:tcPr>
          <w:p w:rsidRPr="001B7B77" w:rsidR="00C65BE2" w:rsidP="00183113" w:rsidRDefault="00C65BE2" w14:paraId="2A78847E" w14:textId="77777777">
            <w:pPr>
              <w:widowControl/>
              <w:autoSpaceDE w:val="0"/>
              <w:autoSpaceDN w:val="0"/>
              <w:adjustRightInd w:val="0"/>
              <w:ind w:right="0"/>
              <w:jc w:val="right"/>
              <w:rPr>
                <w:rFonts w:eastAsia="Times New Roman"/>
                <w:color w:val="000000"/>
                <w:spacing w:val="0"/>
                <w:sz w:val="22"/>
              </w:rPr>
            </w:pPr>
            <w:r w:rsidRPr="001B7B77">
              <w:rPr>
                <w:rFonts w:eastAsia="Times New Roman"/>
                <w:color w:val="000000"/>
                <w:spacing w:val="0"/>
                <w:sz w:val="22"/>
              </w:rPr>
              <w:t>75</w:t>
            </w:r>
            <w:r w:rsidRPr="001B7B77" w:rsidR="20143660">
              <w:rPr>
                <w:rFonts w:eastAsia="Times New Roman"/>
                <w:color w:val="000000"/>
                <w:spacing w:val="0"/>
                <w:sz w:val="22"/>
              </w:rPr>
              <w:t>.0%</w:t>
            </w:r>
          </w:p>
        </w:tc>
        <w:tc>
          <w:tcPr>
            <w:tcW w:w="1391" w:type="dxa"/>
          </w:tcPr>
          <w:p w:rsidRPr="001B7B77" w:rsidR="00C65BE2" w:rsidP="00183113" w:rsidRDefault="00C65BE2" w14:paraId="6C7F9B74" w14:textId="77777777">
            <w:pPr>
              <w:widowControl/>
              <w:autoSpaceDE w:val="0"/>
              <w:autoSpaceDN w:val="0"/>
              <w:adjustRightInd w:val="0"/>
              <w:ind w:right="0"/>
              <w:jc w:val="right"/>
              <w:rPr>
                <w:rFonts w:eastAsia="Times New Roman"/>
                <w:color w:val="000000"/>
                <w:spacing w:val="0"/>
                <w:sz w:val="22"/>
              </w:rPr>
            </w:pPr>
            <w:r w:rsidRPr="001B7B77">
              <w:rPr>
                <w:rFonts w:eastAsia="Times New Roman"/>
                <w:color w:val="000000"/>
                <w:spacing w:val="0"/>
                <w:sz w:val="22"/>
              </w:rPr>
              <w:t>80</w:t>
            </w:r>
            <w:r w:rsidRPr="001B7B77" w:rsidR="20143660">
              <w:rPr>
                <w:rFonts w:eastAsia="Times New Roman"/>
                <w:color w:val="000000"/>
                <w:spacing w:val="0"/>
                <w:sz w:val="22"/>
              </w:rPr>
              <w:t>.0%</w:t>
            </w:r>
          </w:p>
        </w:tc>
      </w:tr>
      <w:tr w:rsidRPr="001B7B77" w:rsidR="001B75A7" w:rsidTr="6024B261" w14:paraId="157B67DC" w14:textId="77777777">
        <w:trPr>
          <w:trHeight w:val="282"/>
        </w:trPr>
        <w:tc>
          <w:tcPr>
            <w:tcW w:w="2265" w:type="dxa"/>
          </w:tcPr>
          <w:p w:rsidRPr="001B7B77" w:rsidR="00C65BE2" w:rsidP="00183113" w:rsidRDefault="00C65BE2" w14:paraId="01E213A2" w14:textId="77777777">
            <w:pPr>
              <w:widowControl/>
              <w:autoSpaceDE w:val="0"/>
              <w:autoSpaceDN w:val="0"/>
              <w:adjustRightInd w:val="0"/>
              <w:ind w:right="0"/>
              <w:rPr>
                <w:rFonts w:eastAsia="Times New Roman"/>
                <w:color w:val="000000"/>
                <w:spacing w:val="0"/>
                <w:sz w:val="22"/>
              </w:rPr>
            </w:pPr>
            <w:r w:rsidRPr="001B7B77">
              <w:rPr>
                <w:rFonts w:eastAsia="Times New Roman"/>
                <w:color w:val="000000"/>
                <w:spacing w:val="0"/>
                <w:sz w:val="22"/>
              </w:rPr>
              <w:t>Office Technology</w:t>
            </w:r>
          </w:p>
        </w:tc>
        <w:tc>
          <w:tcPr>
            <w:tcW w:w="1220" w:type="dxa"/>
          </w:tcPr>
          <w:p w:rsidRPr="001B7B77" w:rsidR="00C65BE2" w:rsidP="00183113" w:rsidRDefault="00C65BE2" w14:paraId="5917EB11" w14:textId="77777777">
            <w:pPr>
              <w:widowControl/>
              <w:autoSpaceDE w:val="0"/>
              <w:autoSpaceDN w:val="0"/>
              <w:adjustRightInd w:val="0"/>
              <w:ind w:right="0"/>
              <w:jc w:val="right"/>
              <w:rPr>
                <w:rFonts w:eastAsia="Times New Roman"/>
                <w:color w:val="000000"/>
                <w:spacing w:val="0"/>
                <w:sz w:val="22"/>
              </w:rPr>
            </w:pPr>
            <w:r w:rsidRPr="001B7B77">
              <w:rPr>
                <w:rFonts w:eastAsia="Times New Roman"/>
                <w:color w:val="000000"/>
                <w:spacing w:val="0"/>
                <w:sz w:val="22"/>
              </w:rPr>
              <w:t>67%</w:t>
            </w:r>
          </w:p>
        </w:tc>
        <w:tc>
          <w:tcPr>
            <w:tcW w:w="1391" w:type="dxa"/>
          </w:tcPr>
          <w:p w:rsidRPr="001B7B77" w:rsidR="00C65BE2" w:rsidP="00183113" w:rsidRDefault="00C65BE2" w14:paraId="05A1D462" w14:textId="77777777">
            <w:pPr>
              <w:widowControl/>
              <w:autoSpaceDE w:val="0"/>
              <w:autoSpaceDN w:val="0"/>
              <w:adjustRightInd w:val="0"/>
              <w:ind w:right="0"/>
              <w:jc w:val="right"/>
              <w:rPr>
                <w:rFonts w:eastAsia="Times New Roman"/>
                <w:color w:val="000000"/>
                <w:spacing w:val="0"/>
                <w:sz w:val="22"/>
              </w:rPr>
            </w:pPr>
            <w:r w:rsidRPr="001B7B77">
              <w:rPr>
                <w:rFonts w:eastAsia="Times New Roman"/>
                <w:color w:val="000000"/>
                <w:spacing w:val="0"/>
                <w:sz w:val="22"/>
              </w:rPr>
              <w:t>75%</w:t>
            </w:r>
          </w:p>
        </w:tc>
        <w:tc>
          <w:tcPr>
            <w:tcW w:w="1390" w:type="dxa"/>
          </w:tcPr>
          <w:p w:rsidRPr="001B7B77" w:rsidR="00C65BE2" w:rsidP="00183113" w:rsidRDefault="00C65BE2" w14:paraId="2C5D589E" w14:textId="77777777">
            <w:pPr>
              <w:widowControl/>
              <w:autoSpaceDE w:val="0"/>
              <w:autoSpaceDN w:val="0"/>
              <w:adjustRightInd w:val="0"/>
              <w:ind w:right="0"/>
              <w:jc w:val="right"/>
              <w:rPr>
                <w:rFonts w:eastAsia="Times New Roman"/>
                <w:color w:val="000000"/>
                <w:spacing w:val="0"/>
                <w:sz w:val="22"/>
              </w:rPr>
            </w:pPr>
            <w:r w:rsidRPr="001B7B77">
              <w:rPr>
                <w:rFonts w:eastAsia="Times New Roman"/>
                <w:color w:val="000000"/>
                <w:spacing w:val="0"/>
                <w:sz w:val="22"/>
              </w:rPr>
              <w:t>66.</w:t>
            </w:r>
            <w:r w:rsidRPr="001B7B77" w:rsidR="20143660">
              <w:rPr>
                <w:rFonts w:eastAsia="Times New Roman"/>
                <w:color w:val="000000"/>
                <w:spacing w:val="0"/>
                <w:sz w:val="22"/>
              </w:rPr>
              <w:t>7%</w:t>
            </w:r>
          </w:p>
        </w:tc>
        <w:tc>
          <w:tcPr>
            <w:tcW w:w="1391" w:type="dxa"/>
          </w:tcPr>
          <w:p w:rsidRPr="001B7B77" w:rsidR="00C65BE2" w:rsidP="00183113" w:rsidRDefault="6024B261" w14:paraId="141D74E6" w14:textId="25608FA7">
            <w:pPr>
              <w:widowControl/>
              <w:autoSpaceDE w:val="0"/>
              <w:autoSpaceDN w:val="0"/>
              <w:adjustRightInd w:val="0"/>
              <w:ind w:right="0"/>
              <w:jc w:val="right"/>
              <w:rPr>
                <w:rFonts w:eastAsia="Times New Roman"/>
                <w:color w:val="000000"/>
                <w:spacing w:val="0"/>
                <w:sz w:val="22"/>
              </w:rPr>
            </w:pPr>
            <w:r w:rsidRPr="001B7B77">
              <w:rPr>
                <w:rFonts w:eastAsia="Times New Roman"/>
                <w:color w:val="000000" w:themeColor="text1"/>
                <w:sz w:val="22"/>
              </w:rPr>
              <w:t>--</w:t>
            </w:r>
          </w:p>
        </w:tc>
        <w:tc>
          <w:tcPr>
            <w:tcW w:w="1391" w:type="dxa"/>
          </w:tcPr>
          <w:p w:rsidRPr="001B7B77" w:rsidR="00C65BE2" w:rsidP="00183113" w:rsidRDefault="00C65BE2" w14:paraId="491A6AAE" w14:textId="77777777">
            <w:pPr>
              <w:widowControl/>
              <w:autoSpaceDE w:val="0"/>
              <w:autoSpaceDN w:val="0"/>
              <w:adjustRightInd w:val="0"/>
              <w:ind w:right="0"/>
              <w:jc w:val="right"/>
              <w:rPr>
                <w:rFonts w:eastAsia="Times New Roman"/>
                <w:color w:val="000000"/>
                <w:spacing w:val="0"/>
                <w:sz w:val="22"/>
              </w:rPr>
            </w:pPr>
            <w:r w:rsidRPr="001B7B77">
              <w:rPr>
                <w:rFonts w:eastAsia="Times New Roman"/>
                <w:color w:val="000000"/>
                <w:spacing w:val="0"/>
                <w:sz w:val="22"/>
              </w:rPr>
              <w:t>70.</w:t>
            </w:r>
            <w:r w:rsidRPr="001B7B77" w:rsidR="20143660">
              <w:rPr>
                <w:rFonts w:eastAsia="Times New Roman"/>
                <w:color w:val="000000"/>
                <w:spacing w:val="0"/>
                <w:sz w:val="22"/>
              </w:rPr>
              <w:t>4%</w:t>
            </w:r>
          </w:p>
        </w:tc>
      </w:tr>
      <w:tr w:rsidRPr="001B7B77" w:rsidR="001B75A7" w:rsidTr="6024B261" w14:paraId="29FA3399" w14:textId="77777777">
        <w:trPr>
          <w:trHeight w:val="282"/>
        </w:trPr>
        <w:tc>
          <w:tcPr>
            <w:tcW w:w="2265" w:type="dxa"/>
          </w:tcPr>
          <w:p w:rsidRPr="001B7B77" w:rsidR="00C65BE2" w:rsidP="00183113" w:rsidRDefault="00C65BE2" w14:paraId="3A4C23CF" w14:textId="77777777">
            <w:pPr>
              <w:widowControl/>
              <w:autoSpaceDE w:val="0"/>
              <w:autoSpaceDN w:val="0"/>
              <w:adjustRightInd w:val="0"/>
              <w:ind w:right="0"/>
              <w:rPr>
                <w:rFonts w:eastAsia="Times New Roman"/>
                <w:color w:val="000000"/>
                <w:spacing w:val="0"/>
                <w:sz w:val="22"/>
              </w:rPr>
            </w:pPr>
            <w:r w:rsidRPr="001B7B77">
              <w:rPr>
                <w:rFonts w:eastAsia="Times New Roman"/>
                <w:color w:val="000000"/>
                <w:spacing w:val="0"/>
                <w:sz w:val="22"/>
              </w:rPr>
              <w:t>Journalism</w:t>
            </w:r>
          </w:p>
        </w:tc>
        <w:tc>
          <w:tcPr>
            <w:tcW w:w="1220" w:type="dxa"/>
          </w:tcPr>
          <w:p w:rsidRPr="001B7B77" w:rsidR="00C65BE2" w:rsidP="00183113" w:rsidRDefault="00C65BE2" w14:paraId="1606A195" w14:textId="77777777">
            <w:pPr>
              <w:widowControl/>
              <w:autoSpaceDE w:val="0"/>
              <w:autoSpaceDN w:val="0"/>
              <w:adjustRightInd w:val="0"/>
              <w:ind w:right="0"/>
              <w:jc w:val="right"/>
              <w:rPr>
                <w:rFonts w:eastAsia="Times New Roman"/>
                <w:color w:val="000000"/>
                <w:spacing w:val="0"/>
                <w:sz w:val="22"/>
              </w:rPr>
            </w:pPr>
            <w:r w:rsidRPr="001B7B77">
              <w:rPr>
                <w:rFonts w:eastAsia="Times New Roman"/>
                <w:color w:val="000000"/>
                <w:spacing w:val="0"/>
                <w:sz w:val="22"/>
              </w:rPr>
              <w:t>67%</w:t>
            </w:r>
          </w:p>
        </w:tc>
        <w:tc>
          <w:tcPr>
            <w:tcW w:w="1391" w:type="dxa"/>
          </w:tcPr>
          <w:p w:rsidRPr="001B7B77" w:rsidR="00C65BE2" w:rsidP="00183113" w:rsidRDefault="00C65BE2" w14:paraId="17717B64" w14:textId="77777777">
            <w:pPr>
              <w:widowControl/>
              <w:autoSpaceDE w:val="0"/>
              <w:autoSpaceDN w:val="0"/>
              <w:adjustRightInd w:val="0"/>
              <w:ind w:right="0"/>
              <w:jc w:val="right"/>
              <w:rPr>
                <w:rFonts w:eastAsia="Times New Roman"/>
                <w:color w:val="000000"/>
                <w:spacing w:val="0"/>
                <w:sz w:val="22"/>
              </w:rPr>
            </w:pPr>
            <w:r w:rsidRPr="001B7B77">
              <w:rPr>
                <w:rFonts w:eastAsia="Times New Roman"/>
                <w:color w:val="000000"/>
                <w:spacing w:val="0"/>
                <w:sz w:val="22"/>
              </w:rPr>
              <w:t>75%</w:t>
            </w:r>
          </w:p>
        </w:tc>
        <w:tc>
          <w:tcPr>
            <w:tcW w:w="1390" w:type="dxa"/>
          </w:tcPr>
          <w:p w:rsidRPr="001B7B77" w:rsidR="00C65BE2" w:rsidP="00183113" w:rsidRDefault="6024B261" w14:paraId="77976FE2" w14:textId="6562BDD5">
            <w:pPr>
              <w:widowControl/>
              <w:autoSpaceDE w:val="0"/>
              <w:autoSpaceDN w:val="0"/>
              <w:adjustRightInd w:val="0"/>
              <w:ind w:right="0"/>
              <w:jc w:val="right"/>
              <w:rPr>
                <w:rFonts w:eastAsia="Times New Roman"/>
                <w:color w:val="000000"/>
                <w:spacing w:val="0"/>
                <w:sz w:val="22"/>
              </w:rPr>
            </w:pPr>
            <w:r w:rsidRPr="001B7B77">
              <w:rPr>
                <w:rFonts w:eastAsia="Times New Roman"/>
                <w:color w:val="000000" w:themeColor="text1"/>
                <w:sz w:val="22"/>
              </w:rPr>
              <w:t>--</w:t>
            </w:r>
          </w:p>
        </w:tc>
        <w:tc>
          <w:tcPr>
            <w:tcW w:w="1391" w:type="dxa"/>
          </w:tcPr>
          <w:p w:rsidRPr="001B7B77" w:rsidR="00C65BE2" w:rsidP="00183113" w:rsidRDefault="6024B261" w14:paraId="07AC3906" w14:textId="5F54A53B">
            <w:pPr>
              <w:widowControl/>
              <w:autoSpaceDE w:val="0"/>
              <w:autoSpaceDN w:val="0"/>
              <w:adjustRightInd w:val="0"/>
              <w:ind w:right="0"/>
              <w:jc w:val="right"/>
              <w:rPr>
                <w:rFonts w:eastAsia="Times New Roman"/>
                <w:color w:val="000000"/>
                <w:spacing w:val="0"/>
                <w:sz w:val="22"/>
              </w:rPr>
            </w:pPr>
            <w:r w:rsidRPr="001B7B77">
              <w:rPr>
                <w:rFonts w:eastAsia="Times New Roman"/>
                <w:color w:val="000000" w:themeColor="text1"/>
                <w:sz w:val="22"/>
              </w:rPr>
              <w:t>--</w:t>
            </w:r>
          </w:p>
        </w:tc>
        <w:tc>
          <w:tcPr>
            <w:tcW w:w="1391" w:type="dxa"/>
          </w:tcPr>
          <w:p w:rsidRPr="001B7B77" w:rsidR="00C65BE2" w:rsidP="00183113" w:rsidRDefault="00C65BE2" w14:paraId="751461D6" w14:textId="77777777">
            <w:pPr>
              <w:widowControl/>
              <w:autoSpaceDE w:val="0"/>
              <w:autoSpaceDN w:val="0"/>
              <w:adjustRightInd w:val="0"/>
              <w:ind w:right="0"/>
              <w:jc w:val="right"/>
              <w:rPr>
                <w:rFonts w:eastAsia="Times New Roman"/>
                <w:color w:val="000000"/>
                <w:spacing w:val="0"/>
                <w:sz w:val="22"/>
              </w:rPr>
            </w:pPr>
            <w:r w:rsidRPr="001B7B77">
              <w:rPr>
                <w:rFonts w:eastAsia="Times New Roman"/>
                <w:color w:val="000000"/>
                <w:spacing w:val="0"/>
                <w:sz w:val="22"/>
              </w:rPr>
              <w:t>80</w:t>
            </w:r>
            <w:r w:rsidRPr="001B7B77" w:rsidR="20143660">
              <w:rPr>
                <w:rFonts w:eastAsia="Times New Roman"/>
                <w:color w:val="000000"/>
                <w:spacing w:val="0"/>
                <w:sz w:val="22"/>
              </w:rPr>
              <w:t>.0%</w:t>
            </w:r>
          </w:p>
        </w:tc>
      </w:tr>
      <w:tr w:rsidRPr="001B7B77" w:rsidR="001B75A7" w:rsidTr="6024B261" w14:paraId="46334793" w14:textId="77777777">
        <w:trPr>
          <w:trHeight w:val="282"/>
        </w:trPr>
        <w:tc>
          <w:tcPr>
            <w:tcW w:w="2265" w:type="dxa"/>
          </w:tcPr>
          <w:p w:rsidRPr="001B7B77" w:rsidR="00C65BE2" w:rsidP="00183113" w:rsidRDefault="00C65BE2" w14:paraId="7E9A3AF0" w14:textId="77777777">
            <w:pPr>
              <w:widowControl/>
              <w:autoSpaceDE w:val="0"/>
              <w:autoSpaceDN w:val="0"/>
              <w:adjustRightInd w:val="0"/>
              <w:ind w:right="0"/>
              <w:rPr>
                <w:rFonts w:eastAsia="Times New Roman"/>
                <w:color w:val="000000"/>
                <w:spacing w:val="0"/>
                <w:sz w:val="22"/>
              </w:rPr>
            </w:pPr>
            <w:r w:rsidRPr="001B7B77">
              <w:rPr>
                <w:rFonts w:eastAsia="Times New Roman"/>
                <w:color w:val="000000"/>
                <w:spacing w:val="0"/>
                <w:sz w:val="22"/>
              </w:rPr>
              <w:t>Radio &amp; TV</w:t>
            </w:r>
          </w:p>
        </w:tc>
        <w:tc>
          <w:tcPr>
            <w:tcW w:w="1220" w:type="dxa"/>
          </w:tcPr>
          <w:p w:rsidRPr="001B7B77" w:rsidR="00C65BE2" w:rsidP="00183113" w:rsidRDefault="00C65BE2" w14:paraId="7DD3F887" w14:textId="77777777">
            <w:pPr>
              <w:widowControl/>
              <w:autoSpaceDE w:val="0"/>
              <w:autoSpaceDN w:val="0"/>
              <w:adjustRightInd w:val="0"/>
              <w:ind w:right="0"/>
              <w:jc w:val="right"/>
              <w:rPr>
                <w:rFonts w:eastAsia="Times New Roman"/>
                <w:color w:val="000000"/>
                <w:spacing w:val="0"/>
                <w:sz w:val="22"/>
              </w:rPr>
            </w:pPr>
            <w:r w:rsidRPr="001B7B77">
              <w:rPr>
                <w:rFonts w:eastAsia="Times New Roman"/>
                <w:color w:val="000000"/>
                <w:spacing w:val="0"/>
                <w:sz w:val="22"/>
              </w:rPr>
              <w:t>67%</w:t>
            </w:r>
          </w:p>
        </w:tc>
        <w:tc>
          <w:tcPr>
            <w:tcW w:w="1391" w:type="dxa"/>
          </w:tcPr>
          <w:p w:rsidRPr="001B7B77" w:rsidR="00C65BE2" w:rsidP="00183113" w:rsidRDefault="00C65BE2" w14:paraId="47F2503F" w14:textId="77777777">
            <w:pPr>
              <w:widowControl/>
              <w:autoSpaceDE w:val="0"/>
              <w:autoSpaceDN w:val="0"/>
              <w:adjustRightInd w:val="0"/>
              <w:ind w:right="0"/>
              <w:jc w:val="right"/>
              <w:rPr>
                <w:rFonts w:eastAsia="Times New Roman"/>
                <w:color w:val="000000"/>
                <w:spacing w:val="0"/>
                <w:sz w:val="22"/>
              </w:rPr>
            </w:pPr>
            <w:r w:rsidRPr="001B7B77">
              <w:rPr>
                <w:rFonts w:eastAsia="Times New Roman"/>
                <w:color w:val="000000"/>
                <w:spacing w:val="0"/>
                <w:sz w:val="22"/>
              </w:rPr>
              <w:t>75%</w:t>
            </w:r>
          </w:p>
        </w:tc>
        <w:tc>
          <w:tcPr>
            <w:tcW w:w="1390" w:type="dxa"/>
          </w:tcPr>
          <w:p w:rsidRPr="001B7B77" w:rsidR="00C65BE2" w:rsidP="00183113" w:rsidRDefault="00C65BE2" w14:paraId="35FD6ECF" w14:textId="77777777">
            <w:pPr>
              <w:widowControl/>
              <w:autoSpaceDE w:val="0"/>
              <w:autoSpaceDN w:val="0"/>
              <w:adjustRightInd w:val="0"/>
              <w:ind w:right="0"/>
              <w:jc w:val="right"/>
              <w:rPr>
                <w:rFonts w:eastAsia="Times New Roman"/>
                <w:color w:val="000000"/>
                <w:spacing w:val="0"/>
                <w:sz w:val="22"/>
              </w:rPr>
            </w:pPr>
            <w:r w:rsidRPr="001B7B77">
              <w:rPr>
                <w:rFonts w:eastAsia="Times New Roman"/>
                <w:color w:val="000000"/>
                <w:spacing w:val="0"/>
                <w:sz w:val="22"/>
              </w:rPr>
              <w:t>81.</w:t>
            </w:r>
            <w:r w:rsidRPr="001B7B77" w:rsidR="20143660">
              <w:rPr>
                <w:rFonts w:eastAsia="Times New Roman"/>
                <w:color w:val="000000"/>
                <w:spacing w:val="0"/>
                <w:sz w:val="22"/>
              </w:rPr>
              <w:t>3%</w:t>
            </w:r>
          </w:p>
        </w:tc>
        <w:tc>
          <w:tcPr>
            <w:tcW w:w="1391" w:type="dxa"/>
          </w:tcPr>
          <w:p w:rsidRPr="001B7B77" w:rsidR="00C65BE2" w:rsidP="00183113" w:rsidRDefault="00C65BE2" w14:paraId="5690C095" w14:textId="77777777">
            <w:pPr>
              <w:widowControl/>
              <w:autoSpaceDE w:val="0"/>
              <w:autoSpaceDN w:val="0"/>
              <w:adjustRightInd w:val="0"/>
              <w:ind w:right="0"/>
              <w:jc w:val="right"/>
              <w:rPr>
                <w:rFonts w:eastAsia="Times New Roman"/>
                <w:color w:val="000000"/>
                <w:spacing w:val="0"/>
                <w:sz w:val="22"/>
              </w:rPr>
            </w:pPr>
            <w:r w:rsidRPr="001B7B77">
              <w:rPr>
                <w:rFonts w:eastAsia="Times New Roman"/>
                <w:color w:val="000000"/>
                <w:spacing w:val="0"/>
                <w:sz w:val="22"/>
              </w:rPr>
              <w:t>73.</w:t>
            </w:r>
            <w:r w:rsidRPr="001B7B77" w:rsidR="20143660">
              <w:rPr>
                <w:rFonts w:eastAsia="Times New Roman"/>
                <w:color w:val="000000"/>
                <w:spacing w:val="0"/>
                <w:sz w:val="22"/>
              </w:rPr>
              <w:t>9%</w:t>
            </w:r>
          </w:p>
        </w:tc>
        <w:tc>
          <w:tcPr>
            <w:tcW w:w="1391" w:type="dxa"/>
          </w:tcPr>
          <w:p w:rsidRPr="001B7B77" w:rsidR="00C65BE2" w:rsidP="00183113" w:rsidRDefault="00C65BE2" w14:paraId="0A38F59D" w14:textId="77777777">
            <w:pPr>
              <w:widowControl/>
              <w:autoSpaceDE w:val="0"/>
              <w:autoSpaceDN w:val="0"/>
              <w:adjustRightInd w:val="0"/>
              <w:ind w:right="0"/>
              <w:jc w:val="right"/>
              <w:rPr>
                <w:rFonts w:eastAsia="Times New Roman"/>
                <w:color w:val="000000"/>
                <w:spacing w:val="0"/>
                <w:sz w:val="22"/>
              </w:rPr>
            </w:pPr>
            <w:r w:rsidRPr="001B7B77">
              <w:rPr>
                <w:rFonts w:eastAsia="Times New Roman"/>
                <w:color w:val="000000"/>
                <w:spacing w:val="0"/>
                <w:sz w:val="22"/>
              </w:rPr>
              <w:t>75</w:t>
            </w:r>
            <w:r w:rsidRPr="001B7B77" w:rsidR="20143660">
              <w:rPr>
                <w:rFonts w:eastAsia="Times New Roman"/>
                <w:color w:val="000000"/>
                <w:spacing w:val="0"/>
                <w:sz w:val="22"/>
              </w:rPr>
              <w:t>.0%</w:t>
            </w:r>
          </w:p>
        </w:tc>
      </w:tr>
      <w:tr w:rsidRPr="001B7B77" w:rsidR="001B75A7" w:rsidTr="6024B261" w14:paraId="5CDD3CC5" w14:textId="77777777">
        <w:trPr>
          <w:trHeight w:val="282"/>
        </w:trPr>
        <w:tc>
          <w:tcPr>
            <w:tcW w:w="2265" w:type="dxa"/>
          </w:tcPr>
          <w:p w:rsidRPr="001B7B77" w:rsidR="00C65BE2" w:rsidP="00183113" w:rsidRDefault="00C65BE2" w14:paraId="384DAD71" w14:textId="77777777">
            <w:pPr>
              <w:widowControl/>
              <w:autoSpaceDE w:val="0"/>
              <w:autoSpaceDN w:val="0"/>
              <w:adjustRightInd w:val="0"/>
              <w:ind w:right="0"/>
              <w:rPr>
                <w:rFonts w:eastAsia="Times New Roman"/>
                <w:color w:val="000000"/>
                <w:spacing w:val="0"/>
                <w:sz w:val="22"/>
              </w:rPr>
            </w:pPr>
            <w:r w:rsidRPr="001B7B77">
              <w:rPr>
                <w:rFonts w:eastAsia="Times New Roman"/>
                <w:color w:val="000000"/>
                <w:spacing w:val="0"/>
                <w:sz w:val="22"/>
              </w:rPr>
              <w:t>Technical Comm</w:t>
            </w:r>
          </w:p>
        </w:tc>
        <w:tc>
          <w:tcPr>
            <w:tcW w:w="1220" w:type="dxa"/>
          </w:tcPr>
          <w:p w:rsidRPr="001B7B77" w:rsidR="00C65BE2" w:rsidP="00183113" w:rsidRDefault="00C65BE2" w14:paraId="17039621" w14:textId="77777777">
            <w:pPr>
              <w:widowControl/>
              <w:autoSpaceDE w:val="0"/>
              <w:autoSpaceDN w:val="0"/>
              <w:adjustRightInd w:val="0"/>
              <w:ind w:right="0"/>
              <w:jc w:val="right"/>
              <w:rPr>
                <w:rFonts w:eastAsia="Times New Roman"/>
                <w:color w:val="000000"/>
                <w:spacing w:val="0"/>
                <w:sz w:val="22"/>
              </w:rPr>
            </w:pPr>
            <w:r w:rsidRPr="001B7B77">
              <w:rPr>
                <w:rFonts w:eastAsia="Times New Roman"/>
                <w:color w:val="000000"/>
                <w:spacing w:val="0"/>
                <w:sz w:val="22"/>
              </w:rPr>
              <w:t>67%</w:t>
            </w:r>
          </w:p>
        </w:tc>
        <w:tc>
          <w:tcPr>
            <w:tcW w:w="1391" w:type="dxa"/>
          </w:tcPr>
          <w:p w:rsidRPr="001B7B77" w:rsidR="00C65BE2" w:rsidP="00183113" w:rsidRDefault="00C65BE2" w14:paraId="7FA32DCD" w14:textId="77777777">
            <w:pPr>
              <w:widowControl/>
              <w:autoSpaceDE w:val="0"/>
              <w:autoSpaceDN w:val="0"/>
              <w:adjustRightInd w:val="0"/>
              <w:ind w:right="0"/>
              <w:jc w:val="right"/>
              <w:rPr>
                <w:rFonts w:eastAsia="Times New Roman"/>
                <w:color w:val="000000"/>
                <w:spacing w:val="0"/>
                <w:sz w:val="22"/>
              </w:rPr>
            </w:pPr>
            <w:r w:rsidRPr="001B7B77">
              <w:rPr>
                <w:rFonts w:eastAsia="Times New Roman"/>
                <w:color w:val="000000"/>
                <w:spacing w:val="0"/>
                <w:sz w:val="22"/>
              </w:rPr>
              <w:t>75%</w:t>
            </w:r>
          </w:p>
        </w:tc>
        <w:tc>
          <w:tcPr>
            <w:tcW w:w="1390" w:type="dxa"/>
          </w:tcPr>
          <w:p w:rsidRPr="001B7B77" w:rsidR="00C65BE2" w:rsidP="00183113" w:rsidRDefault="00C65BE2" w14:paraId="32210C0E" w14:textId="77777777">
            <w:pPr>
              <w:widowControl/>
              <w:autoSpaceDE w:val="0"/>
              <w:autoSpaceDN w:val="0"/>
              <w:adjustRightInd w:val="0"/>
              <w:ind w:right="0"/>
              <w:jc w:val="right"/>
              <w:rPr>
                <w:rFonts w:eastAsia="Times New Roman"/>
                <w:color w:val="000000"/>
                <w:spacing w:val="0"/>
                <w:sz w:val="22"/>
              </w:rPr>
            </w:pPr>
            <w:r w:rsidRPr="001B7B77">
              <w:rPr>
                <w:rFonts w:eastAsia="Times New Roman"/>
                <w:color w:val="000000"/>
                <w:spacing w:val="0"/>
                <w:sz w:val="22"/>
              </w:rPr>
              <w:t>29.</w:t>
            </w:r>
            <w:r w:rsidRPr="001B7B77" w:rsidR="20143660">
              <w:rPr>
                <w:rFonts w:eastAsia="Times New Roman"/>
                <w:color w:val="000000"/>
                <w:spacing w:val="0"/>
                <w:sz w:val="22"/>
              </w:rPr>
              <w:t>4%</w:t>
            </w:r>
          </w:p>
        </w:tc>
        <w:tc>
          <w:tcPr>
            <w:tcW w:w="1391" w:type="dxa"/>
          </w:tcPr>
          <w:p w:rsidRPr="001B7B77" w:rsidR="00C65BE2" w:rsidP="00183113" w:rsidRDefault="00C65BE2" w14:paraId="38D85538" w14:textId="77777777">
            <w:pPr>
              <w:widowControl/>
              <w:autoSpaceDE w:val="0"/>
              <w:autoSpaceDN w:val="0"/>
              <w:adjustRightInd w:val="0"/>
              <w:ind w:right="0"/>
              <w:jc w:val="right"/>
              <w:rPr>
                <w:rFonts w:eastAsia="Times New Roman"/>
                <w:color w:val="000000"/>
                <w:spacing w:val="0"/>
                <w:sz w:val="22"/>
              </w:rPr>
            </w:pPr>
            <w:r w:rsidRPr="001B7B77">
              <w:rPr>
                <w:rFonts w:eastAsia="Times New Roman"/>
                <w:color w:val="000000"/>
                <w:spacing w:val="0"/>
                <w:sz w:val="22"/>
              </w:rPr>
              <w:t>72.</w:t>
            </w:r>
            <w:r w:rsidRPr="001B7B77" w:rsidR="20143660">
              <w:rPr>
                <w:rFonts w:eastAsia="Times New Roman"/>
                <w:color w:val="000000"/>
                <w:spacing w:val="0"/>
                <w:sz w:val="22"/>
              </w:rPr>
              <w:t>7%</w:t>
            </w:r>
          </w:p>
        </w:tc>
        <w:tc>
          <w:tcPr>
            <w:tcW w:w="1391" w:type="dxa"/>
          </w:tcPr>
          <w:p w:rsidRPr="001B7B77" w:rsidR="00C65BE2" w:rsidP="00183113" w:rsidRDefault="00C65BE2" w14:paraId="5E4A20E8" w14:textId="77777777">
            <w:pPr>
              <w:widowControl/>
              <w:autoSpaceDE w:val="0"/>
              <w:autoSpaceDN w:val="0"/>
              <w:adjustRightInd w:val="0"/>
              <w:ind w:right="0"/>
              <w:jc w:val="right"/>
              <w:rPr>
                <w:rFonts w:eastAsia="Times New Roman"/>
                <w:color w:val="000000"/>
                <w:spacing w:val="0"/>
                <w:sz w:val="22"/>
              </w:rPr>
            </w:pPr>
            <w:r w:rsidRPr="001B7B77">
              <w:rPr>
                <w:rFonts w:eastAsia="Times New Roman"/>
                <w:color w:val="000000"/>
                <w:spacing w:val="0"/>
                <w:sz w:val="22"/>
              </w:rPr>
              <w:t>40</w:t>
            </w:r>
            <w:r w:rsidRPr="001B7B77" w:rsidR="20143660">
              <w:rPr>
                <w:rFonts w:eastAsia="Times New Roman"/>
                <w:color w:val="000000"/>
                <w:spacing w:val="0"/>
                <w:sz w:val="22"/>
              </w:rPr>
              <w:t>.0%</w:t>
            </w:r>
          </w:p>
        </w:tc>
      </w:tr>
      <w:tr w:rsidRPr="001B7B77" w:rsidR="001B75A7" w:rsidTr="6024B261" w14:paraId="6BEE1839" w14:textId="77777777">
        <w:trPr>
          <w:trHeight w:val="282"/>
        </w:trPr>
        <w:tc>
          <w:tcPr>
            <w:tcW w:w="2265" w:type="dxa"/>
          </w:tcPr>
          <w:p w:rsidRPr="001B7B77" w:rsidR="00C65BE2" w:rsidP="00183113" w:rsidRDefault="00C65BE2" w14:paraId="2E713F43" w14:textId="77777777">
            <w:pPr>
              <w:widowControl/>
              <w:autoSpaceDE w:val="0"/>
              <w:autoSpaceDN w:val="0"/>
              <w:adjustRightInd w:val="0"/>
              <w:ind w:right="0"/>
              <w:rPr>
                <w:rFonts w:eastAsia="Times New Roman"/>
                <w:color w:val="000000"/>
                <w:spacing w:val="0"/>
                <w:sz w:val="22"/>
              </w:rPr>
            </w:pPr>
            <w:r w:rsidRPr="001B7B77">
              <w:rPr>
                <w:rFonts w:eastAsia="Times New Roman"/>
                <w:color w:val="000000"/>
                <w:spacing w:val="0"/>
                <w:sz w:val="22"/>
              </w:rPr>
              <w:t>Film Studies</w:t>
            </w:r>
          </w:p>
        </w:tc>
        <w:tc>
          <w:tcPr>
            <w:tcW w:w="1220" w:type="dxa"/>
          </w:tcPr>
          <w:p w:rsidRPr="001B7B77" w:rsidR="00C65BE2" w:rsidP="00183113" w:rsidRDefault="00C65BE2" w14:paraId="4994C42E" w14:textId="77777777">
            <w:pPr>
              <w:widowControl/>
              <w:autoSpaceDE w:val="0"/>
              <w:autoSpaceDN w:val="0"/>
              <w:adjustRightInd w:val="0"/>
              <w:ind w:right="0"/>
              <w:jc w:val="right"/>
              <w:rPr>
                <w:rFonts w:eastAsia="Times New Roman"/>
                <w:color w:val="000000"/>
                <w:spacing w:val="0"/>
                <w:sz w:val="22"/>
              </w:rPr>
            </w:pPr>
            <w:r w:rsidRPr="001B7B77">
              <w:rPr>
                <w:rFonts w:eastAsia="Times New Roman"/>
                <w:color w:val="000000"/>
                <w:spacing w:val="0"/>
                <w:sz w:val="22"/>
              </w:rPr>
              <w:t>67%</w:t>
            </w:r>
          </w:p>
        </w:tc>
        <w:tc>
          <w:tcPr>
            <w:tcW w:w="1391" w:type="dxa"/>
          </w:tcPr>
          <w:p w:rsidRPr="001B7B77" w:rsidR="00C65BE2" w:rsidP="00183113" w:rsidRDefault="00C65BE2" w14:paraId="6B37068E" w14:textId="77777777">
            <w:pPr>
              <w:widowControl/>
              <w:autoSpaceDE w:val="0"/>
              <w:autoSpaceDN w:val="0"/>
              <w:adjustRightInd w:val="0"/>
              <w:ind w:right="0"/>
              <w:jc w:val="right"/>
              <w:rPr>
                <w:rFonts w:eastAsia="Times New Roman"/>
                <w:color w:val="000000"/>
                <w:spacing w:val="0"/>
                <w:sz w:val="22"/>
              </w:rPr>
            </w:pPr>
            <w:r w:rsidRPr="001B7B77">
              <w:rPr>
                <w:rFonts w:eastAsia="Times New Roman"/>
                <w:color w:val="000000"/>
                <w:spacing w:val="0"/>
                <w:sz w:val="22"/>
              </w:rPr>
              <w:t>75%</w:t>
            </w:r>
          </w:p>
        </w:tc>
        <w:tc>
          <w:tcPr>
            <w:tcW w:w="1390" w:type="dxa"/>
          </w:tcPr>
          <w:p w:rsidRPr="001B7B77" w:rsidR="00C65BE2" w:rsidP="00183113" w:rsidRDefault="00C65BE2" w14:paraId="39035A5E" w14:textId="77777777">
            <w:pPr>
              <w:widowControl/>
              <w:autoSpaceDE w:val="0"/>
              <w:autoSpaceDN w:val="0"/>
              <w:adjustRightInd w:val="0"/>
              <w:ind w:right="0"/>
              <w:jc w:val="right"/>
              <w:rPr>
                <w:rFonts w:eastAsia="Times New Roman"/>
                <w:color w:val="000000"/>
                <w:spacing w:val="0"/>
                <w:sz w:val="22"/>
              </w:rPr>
            </w:pPr>
            <w:r w:rsidRPr="001B7B77">
              <w:rPr>
                <w:rFonts w:eastAsia="Times New Roman"/>
                <w:color w:val="000000"/>
                <w:spacing w:val="0"/>
                <w:sz w:val="22"/>
              </w:rPr>
              <w:t>66.</w:t>
            </w:r>
            <w:r w:rsidRPr="001B7B77" w:rsidR="20143660">
              <w:rPr>
                <w:rFonts w:eastAsia="Times New Roman"/>
                <w:color w:val="000000"/>
                <w:spacing w:val="0"/>
                <w:sz w:val="22"/>
              </w:rPr>
              <w:t>7%</w:t>
            </w:r>
          </w:p>
        </w:tc>
        <w:tc>
          <w:tcPr>
            <w:tcW w:w="1391" w:type="dxa"/>
          </w:tcPr>
          <w:p w:rsidRPr="001B7B77" w:rsidR="00C65BE2" w:rsidP="00183113" w:rsidRDefault="00C65BE2" w14:paraId="50AE8776" w14:textId="77777777">
            <w:pPr>
              <w:widowControl/>
              <w:autoSpaceDE w:val="0"/>
              <w:autoSpaceDN w:val="0"/>
              <w:adjustRightInd w:val="0"/>
              <w:ind w:right="0"/>
              <w:jc w:val="right"/>
              <w:rPr>
                <w:rFonts w:eastAsia="Times New Roman"/>
                <w:color w:val="000000"/>
                <w:spacing w:val="0"/>
                <w:sz w:val="22"/>
              </w:rPr>
            </w:pPr>
            <w:r w:rsidRPr="001B7B77">
              <w:rPr>
                <w:rFonts w:eastAsia="Times New Roman"/>
                <w:color w:val="000000"/>
                <w:spacing w:val="0"/>
                <w:sz w:val="22"/>
              </w:rPr>
              <w:t>55.</w:t>
            </w:r>
            <w:r w:rsidRPr="001B7B77" w:rsidR="20143660">
              <w:rPr>
                <w:rFonts w:eastAsia="Times New Roman"/>
                <w:color w:val="000000"/>
                <w:spacing w:val="0"/>
                <w:sz w:val="22"/>
              </w:rPr>
              <w:t>6%</w:t>
            </w:r>
          </w:p>
        </w:tc>
        <w:tc>
          <w:tcPr>
            <w:tcW w:w="1391" w:type="dxa"/>
          </w:tcPr>
          <w:p w:rsidRPr="001B7B77" w:rsidR="00C65BE2" w:rsidP="00183113" w:rsidRDefault="00C65BE2" w14:paraId="528FA65D" w14:textId="77777777">
            <w:pPr>
              <w:widowControl/>
              <w:autoSpaceDE w:val="0"/>
              <w:autoSpaceDN w:val="0"/>
              <w:adjustRightInd w:val="0"/>
              <w:ind w:right="0"/>
              <w:jc w:val="right"/>
              <w:rPr>
                <w:rFonts w:eastAsia="Times New Roman"/>
                <w:color w:val="000000"/>
                <w:spacing w:val="0"/>
                <w:sz w:val="22"/>
              </w:rPr>
            </w:pPr>
            <w:r w:rsidRPr="001B7B77">
              <w:rPr>
                <w:rFonts w:eastAsia="Times New Roman"/>
                <w:color w:val="000000"/>
                <w:spacing w:val="0"/>
                <w:sz w:val="22"/>
              </w:rPr>
              <w:t>72.</w:t>
            </w:r>
            <w:r w:rsidRPr="001B7B77" w:rsidR="20143660">
              <w:rPr>
                <w:rFonts w:eastAsia="Times New Roman"/>
                <w:color w:val="000000"/>
                <w:spacing w:val="0"/>
                <w:sz w:val="22"/>
              </w:rPr>
              <w:t>2%</w:t>
            </w:r>
          </w:p>
        </w:tc>
      </w:tr>
      <w:tr w:rsidRPr="001B7B77" w:rsidR="001B75A7" w:rsidTr="6024B261" w14:paraId="070C6ABB" w14:textId="77777777">
        <w:trPr>
          <w:trHeight w:val="282"/>
        </w:trPr>
        <w:tc>
          <w:tcPr>
            <w:tcW w:w="2265" w:type="dxa"/>
          </w:tcPr>
          <w:p w:rsidRPr="001B7B77" w:rsidR="00C65BE2" w:rsidP="00183113" w:rsidRDefault="00C65BE2" w14:paraId="282425C4" w14:textId="77777777">
            <w:pPr>
              <w:widowControl/>
              <w:autoSpaceDE w:val="0"/>
              <w:autoSpaceDN w:val="0"/>
              <w:adjustRightInd w:val="0"/>
              <w:ind w:right="0"/>
              <w:rPr>
                <w:rFonts w:eastAsia="Times New Roman"/>
                <w:color w:val="000000"/>
                <w:spacing w:val="0"/>
                <w:sz w:val="22"/>
              </w:rPr>
            </w:pPr>
            <w:r w:rsidRPr="001B7B77">
              <w:rPr>
                <w:rFonts w:eastAsia="Times New Roman"/>
                <w:color w:val="000000"/>
                <w:spacing w:val="0"/>
                <w:sz w:val="22"/>
              </w:rPr>
              <w:t>Digital Media</w:t>
            </w:r>
          </w:p>
        </w:tc>
        <w:tc>
          <w:tcPr>
            <w:tcW w:w="1220" w:type="dxa"/>
          </w:tcPr>
          <w:p w:rsidRPr="001B7B77" w:rsidR="00C65BE2" w:rsidP="00183113" w:rsidRDefault="00C65BE2" w14:paraId="0DC988C7" w14:textId="77777777">
            <w:pPr>
              <w:widowControl/>
              <w:autoSpaceDE w:val="0"/>
              <w:autoSpaceDN w:val="0"/>
              <w:adjustRightInd w:val="0"/>
              <w:ind w:right="0"/>
              <w:jc w:val="right"/>
              <w:rPr>
                <w:rFonts w:eastAsia="Times New Roman"/>
                <w:color w:val="000000"/>
                <w:spacing w:val="0"/>
                <w:sz w:val="22"/>
              </w:rPr>
            </w:pPr>
            <w:r w:rsidRPr="001B7B77">
              <w:rPr>
                <w:rFonts w:eastAsia="Times New Roman"/>
                <w:color w:val="000000"/>
                <w:spacing w:val="0"/>
                <w:sz w:val="22"/>
              </w:rPr>
              <w:t>67%</w:t>
            </w:r>
          </w:p>
        </w:tc>
        <w:tc>
          <w:tcPr>
            <w:tcW w:w="1391" w:type="dxa"/>
          </w:tcPr>
          <w:p w:rsidRPr="001B7B77" w:rsidR="00C65BE2" w:rsidP="00183113" w:rsidRDefault="00C65BE2" w14:paraId="0790F318" w14:textId="77777777">
            <w:pPr>
              <w:widowControl/>
              <w:autoSpaceDE w:val="0"/>
              <w:autoSpaceDN w:val="0"/>
              <w:adjustRightInd w:val="0"/>
              <w:ind w:right="0"/>
              <w:jc w:val="right"/>
              <w:rPr>
                <w:rFonts w:eastAsia="Times New Roman"/>
                <w:color w:val="000000"/>
                <w:spacing w:val="0"/>
                <w:sz w:val="22"/>
              </w:rPr>
            </w:pPr>
            <w:r w:rsidRPr="001B7B77">
              <w:rPr>
                <w:rFonts w:eastAsia="Times New Roman"/>
                <w:color w:val="000000"/>
                <w:spacing w:val="0"/>
                <w:sz w:val="22"/>
              </w:rPr>
              <w:t>75%</w:t>
            </w:r>
          </w:p>
        </w:tc>
        <w:tc>
          <w:tcPr>
            <w:tcW w:w="1390" w:type="dxa"/>
          </w:tcPr>
          <w:p w:rsidRPr="001B7B77" w:rsidR="00C65BE2" w:rsidP="00183113" w:rsidRDefault="00C65BE2" w14:paraId="5ECA870E" w14:textId="77777777">
            <w:pPr>
              <w:widowControl/>
              <w:autoSpaceDE w:val="0"/>
              <w:autoSpaceDN w:val="0"/>
              <w:adjustRightInd w:val="0"/>
              <w:ind w:right="0"/>
              <w:jc w:val="right"/>
              <w:rPr>
                <w:rFonts w:eastAsia="Times New Roman"/>
                <w:color w:val="000000"/>
                <w:spacing w:val="0"/>
                <w:sz w:val="22"/>
              </w:rPr>
            </w:pPr>
            <w:r w:rsidRPr="001B7B77">
              <w:rPr>
                <w:rFonts w:eastAsia="Times New Roman"/>
                <w:color w:val="000000"/>
                <w:spacing w:val="0"/>
                <w:sz w:val="22"/>
              </w:rPr>
              <w:t>68.</w:t>
            </w:r>
            <w:r w:rsidRPr="001B7B77" w:rsidR="20143660">
              <w:rPr>
                <w:rFonts w:eastAsia="Times New Roman"/>
                <w:color w:val="000000"/>
                <w:spacing w:val="0"/>
                <w:sz w:val="22"/>
              </w:rPr>
              <w:t>9%</w:t>
            </w:r>
          </w:p>
        </w:tc>
        <w:tc>
          <w:tcPr>
            <w:tcW w:w="1391" w:type="dxa"/>
          </w:tcPr>
          <w:p w:rsidRPr="001B7B77" w:rsidR="00C65BE2" w:rsidP="00183113" w:rsidRDefault="00C65BE2" w14:paraId="1AAC0BCA" w14:textId="77777777">
            <w:pPr>
              <w:widowControl/>
              <w:autoSpaceDE w:val="0"/>
              <w:autoSpaceDN w:val="0"/>
              <w:adjustRightInd w:val="0"/>
              <w:ind w:right="0"/>
              <w:jc w:val="right"/>
              <w:rPr>
                <w:rFonts w:eastAsia="Times New Roman"/>
                <w:color w:val="000000"/>
                <w:spacing w:val="0"/>
                <w:sz w:val="22"/>
              </w:rPr>
            </w:pPr>
            <w:r w:rsidRPr="001B7B77">
              <w:rPr>
                <w:rFonts w:eastAsia="Times New Roman"/>
                <w:color w:val="000000"/>
                <w:spacing w:val="0"/>
                <w:sz w:val="22"/>
              </w:rPr>
              <w:t>64.</w:t>
            </w:r>
            <w:r w:rsidRPr="001B7B77" w:rsidR="20143660">
              <w:rPr>
                <w:rFonts w:eastAsia="Times New Roman"/>
                <w:color w:val="000000"/>
                <w:spacing w:val="0"/>
                <w:sz w:val="22"/>
              </w:rPr>
              <w:t>1%</w:t>
            </w:r>
          </w:p>
        </w:tc>
        <w:tc>
          <w:tcPr>
            <w:tcW w:w="1391" w:type="dxa"/>
          </w:tcPr>
          <w:p w:rsidRPr="001B7B77" w:rsidR="00C65BE2" w:rsidP="00183113" w:rsidRDefault="20143660" w14:paraId="554D06D8" w14:textId="77777777">
            <w:pPr>
              <w:widowControl/>
              <w:autoSpaceDE w:val="0"/>
              <w:autoSpaceDN w:val="0"/>
              <w:adjustRightInd w:val="0"/>
              <w:ind w:right="0"/>
              <w:jc w:val="right"/>
              <w:rPr>
                <w:rFonts w:eastAsia="Times New Roman"/>
                <w:color w:val="000000"/>
                <w:spacing w:val="0"/>
                <w:sz w:val="22"/>
              </w:rPr>
            </w:pPr>
            <w:r w:rsidRPr="001B7B77">
              <w:rPr>
                <w:rFonts w:eastAsia="Times New Roman"/>
                <w:color w:val="000000"/>
                <w:spacing w:val="0"/>
                <w:sz w:val="22"/>
              </w:rPr>
              <w:t>71.0%</w:t>
            </w:r>
          </w:p>
        </w:tc>
      </w:tr>
      <w:tr w:rsidRPr="001B7B77" w:rsidR="001B75A7" w:rsidTr="6024B261" w14:paraId="3F6E657D" w14:textId="77777777">
        <w:trPr>
          <w:trHeight w:val="282"/>
        </w:trPr>
        <w:tc>
          <w:tcPr>
            <w:tcW w:w="2265" w:type="dxa"/>
          </w:tcPr>
          <w:p w:rsidRPr="001B7B77" w:rsidR="00C65BE2" w:rsidP="00183113" w:rsidRDefault="20143660" w14:paraId="02674EBF" w14:textId="77777777">
            <w:pPr>
              <w:widowControl/>
              <w:autoSpaceDE w:val="0"/>
              <w:autoSpaceDN w:val="0"/>
              <w:adjustRightInd w:val="0"/>
              <w:ind w:right="0"/>
              <w:rPr>
                <w:rFonts w:eastAsia="Times New Roman"/>
                <w:color w:val="000000"/>
                <w:spacing w:val="0"/>
                <w:sz w:val="22"/>
              </w:rPr>
            </w:pPr>
            <w:r w:rsidRPr="001B7B77">
              <w:rPr>
                <w:rFonts w:eastAsia="Times New Roman"/>
                <w:color w:val="000000"/>
                <w:spacing w:val="0"/>
                <w:sz w:val="22"/>
              </w:rPr>
              <w:t>Computer Soft. Dev</w:t>
            </w:r>
          </w:p>
        </w:tc>
        <w:tc>
          <w:tcPr>
            <w:tcW w:w="1220" w:type="dxa"/>
          </w:tcPr>
          <w:p w:rsidRPr="001B7B77" w:rsidR="00C65BE2" w:rsidP="00183113" w:rsidRDefault="00C65BE2" w14:paraId="50449B73" w14:textId="77777777">
            <w:pPr>
              <w:widowControl/>
              <w:autoSpaceDE w:val="0"/>
              <w:autoSpaceDN w:val="0"/>
              <w:adjustRightInd w:val="0"/>
              <w:ind w:right="0"/>
              <w:jc w:val="right"/>
              <w:rPr>
                <w:rFonts w:eastAsia="Times New Roman"/>
                <w:color w:val="000000"/>
                <w:spacing w:val="0"/>
                <w:sz w:val="22"/>
              </w:rPr>
            </w:pPr>
            <w:r w:rsidRPr="001B7B77">
              <w:rPr>
                <w:rFonts w:eastAsia="Times New Roman"/>
                <w:color w:val="000000"/>
                <w:spacing w:val="0"/>
                <w:sz w:val="22"/>
              </w:rPr>
              <w:t>67%</w:t>
            </w:r>
          </w:p>
        </w:tc>
        <w:tc>
          <w:tcPr>
            <w:tcW w:w="1391" w:type="dxa"/>
          </w:tcPr>
          <w:p w:rsidRPr="001B7B77" w:rsidR="00C65BE2" w:rsidP="00183113" w:rsidRDefault="00C65BE2" w14:paraId="730C6F1B" w14:textId="77777777">
            <w:pPr>
              <w:widowControl/>
              <w:autoSpaceDE w:val="0"/>
              <w:autoSpaceDN w:val="0"/>
              <w:adjustRightInd w:val="0"/>
              <w:ind w:right="0"/>
              <w:jc w:val="right"/>
              <w:rPr>
                <w:rFonts w:eastAsia="Times New Roman"/>
                <w:color w:val="000000"/>
                <w:spacing w:val="0"/>
                <w:sz w:val="22"/>
              </w:rPr>
            </w:pPr>
            <w:r w:rsidRPr="001B7B77">
              <w:rPr>
                <w:rFonts w:eastAsia="Times New Roman"/>
                <w:color w:val="000000"/>
                <w:spacing w:val="0"/>
                <w:sz w:val="22"/>
              </w:rPr>
              <w:t>75%</w:t>
            </w:r>
          </w:p>
        </w:tc>
        <w:tc>
          <w:tcPr>
            <w:tcW w:w="1390" w:type="dxa"/>
          </w:tcPr>
          <w:p w:rsidRPr="001B7B77" w:rsidR="00C65BE2" w:rsidP="00183113" w:rsidRDefault="20143660" w14:paraId="3F0F57F8" w14:textId="77777777">
            <w:pPr>
              <w:widowControl/>
              <w:autoSpaceDE w:val="0"/>
              <w:autoSpaceDN w:val="0"/>
              <w:adjustRightInd w:val="0"/>
              <w:ind w:right="0"/>
              <w:jc w:val="right"/>
              <w:rPr>
                <w:rFonts w:eastAsia="Times New Roman"/>
                <w:color w:val="000000"/>
                <w:spacing w:val="0"/>
                <w:sz w:val="22"/>
              </w:rPr>
            </w:pPr>
            <w:r w:rsidRPr="001B7B77">
              <w:rPr>
                <w:rFonts w:eastAsia="Times New Roman"/>
                <w:color w:val="000000"/>
                <w:spacing w:val="0"/>
                <w:sz w:val="22"/>
              </w:rPr>
              <w:t>66.0%</w:t>
            </w:r>
          </w:p>
        </w:tc>
        <w:tc>
          <w:tcPr>
            <w:tcW w:w="1391" w:type="dxa"/>
          </w:tcPr>
          <w:p w:rsidRPr="001B7B77" w:rsidR="00C65BE2" w:rsidP="00183113" w:rsidRDefault="00C65BE2" w14:paraId="4AAE93FE" w14:textId="77777777">
            <w:pPr>
              <w:widowControl/>
              <w:autoSpaceDE w:val="0"/>
              <w:autoSpaceDN w:val="0"/>
              <w:adjustRightInd w:val="0"/>
              <w:ind w:right="0"/>
              <w:jc w:val="right"/>
              <w:rPr>
                <w:rFonts w:eastAsia="Times New Roman"/>
                <w:color w:val="000000"/>
                <w:spacing w:val="0"/>
                <w:sz w:val="22"/>
              </w:rPr>
            </w:pPr>
            <w:r w:rsidRPr="001B7B77">
              <w:rPr>
                <w:rFonts w:eastAsia="Times New Roman"/>
                <w:color w:val="000000"/>
                <w:spacing w:val="0"/>
                <w:sz w:val="22"/>
              </w:rPr>
              <w:t>58.</w:t>
            </w:r>
            <w:r w:rsidRPr="001B7B77" w:rsidR="20143660">
              <w:rPr>
                <w:rFonts w:eastAsia="Times New Roman"/>
                <w:color w:val="000000"/>
                <w:spacing w:val="0"/>
                <w:sz w:val="22"/>
              </w:rPr>
              <w:t>8%</w:t>
            </w:r>
          </w:p>
        </w:tc>
        <w:tc>
          <w:tcPr>
            <w:tcW w:w="1391" w:type="dxa"/>
          </w:tcPr>
          <w:p w:rsidRPr="001B7B77" w:rsidR="00C65BE2" w:rsidP="00183113" w:rsidRDefault="00C65BE2" w14:paraId="26705B61" w14:textId="77777777">
            <w:pPr>
              <w:widowControl/>
              <w:autoSpaceDE w:val="0"/>
              <w:autoSpaceDN w:val="0"/>
              <w:adjustRightInd w:val="0"/>
              <w:ind w:right="0"/>
              <w:jc w:val="right"/>
              <w:rPr>
                <w:rFonts w:eastAsia="Times New Roman"/>
                <w:color w:val="000000"/>
                <w:spacing w:val="0"/>
                <w:sz w:val="22"/>
              </w:rPr>
            </w:pPr>
            <w:r w:rsidRPr="001B7B77">
              <w:rPr>
                <w:rFonts w:eastAsia="Times New Roman"/>
                <w:color w:val="000000"/>
                <w:spacing w:val="0"/>
                <w:sz w:val="22"/>
              </w:rPr>
              <w:t>55.</w:t>
            </w:r>
            <w:r w:rsidRPr="001B7B77" w:rsidR="20143660">
              <w:rPr>
                <w:rFonts w:eastAsia="Times New Roman"/>
                <w:color w:val="000000"/>
                <w:spacing w:val="0"/>
                <w:sz w:val="22"/>
              </w:rPr>
              <w:t>5%</w:t>
            </w:r>
          </w:p>
        </w:tc>
      </w:tr>
      <w:tr w:rsidRPr="001B7B77" w:rsidR="001B75A7" w:rsidTr="6024B261" w14:paraId="1EEA39F8" w14:textId="77777777">
        <w:trPr>
          <w:trHeight w:val="282"/>
        </w:trPr>
        <w:tc>
          <w:tcPr>
            <w:tcW w:w="2265" w:type="dxa"/>
          </w:tcPr>
          <w:p w:rsidRPr="001B7B77" w:rsidR="00C65BE2" w:rsidP="00183113" w:rsidRDefault="00C65BE2" w14:paraId="093850AB" w14:textId="77777777">
            <w:pPr>
              <w:widowControl/>
              <w:autoSpaceDE w:val="0"/>
              <w:autoSpaceDN w:val="0"/>
              <w:adjustRightInd w:val="0"/>
              <w:ind w:right="0"/>
              <w:rPr>
                <w:rFonts w:eastAsia="Times New Roman"/>
                <w:color w:val="000000"/>
                <w:spacing w:val="0"/>
                <w:sz w:val="22"/>
              </w:rPr>
            </w:pPr>
            <w:r w:rsidRPr="001B7B77">
              <w:rPr>
                <w:rFonts w:eastAsia="Times New Roman"/>
                <w:color w:val="000000"/>
                <w:spacing w:val="0"/>
                <w:sz w:val="22"/>
              </w:rPr>
              <w:t>Technical Theater</w:t>
            </w:r>
          </w:p>
        </w:tc>
        <w:tc>
          <w:tcPr>
            <w:tcW w:w="1220" w:type="dxa"/>
          </w:tcPr>
          <w:p w:rsidRPr="001B7B77" w:rsidR="00C65BE2" w:rsidP="00183113" w:rsidRDefault="00C65BE2" w14:paraId="507B64F2" w14:textId="77777777">
            <w:pPr>
              <w:widowControl/>
              <w:autoSpaceDE w:val="0"/>
              <w:autoSpaceDN w:val="0"/>
              <w:adjustRightInd w:val="0"/>
              <w:ind w:right="0"/>
              <w:jc w:val="right"/>
              <w:rPr>
                <w:rFonts w:eastAsia="Times New Roman"/>
                <w:color w:val="000000"/>
                <w:spacing w:val="0"/>
                <w:sz w:val="22"/>
              </w:rPr>
            </w:pPr>
            <w:r w:rsidRPr="001B7B77">
              <w:rPr>
                <w:rFonts w:eastAsia="Times New Roman"/>
                <w:color w:val="000000"/>
                <w:spacing w:val="0"/>
                <w:sz w:val="22"/>
              </w:rPr>
              <w:t>67%</w:t>
            </w:r>
          </w:p>
        </w:tc>
        <w:tc>
          <w:tcPr>
            <w:tcW w:w="1391" w:type="dxa"/>
          </w:tcPr>
          <w:p w:rsidRPr="001B7B77" w:rsidR="00C65BE2" w:rsidP="00183113" w:rsidRDefault="00C65BE2" w14:paraId="28DC73EE" w14:textId="77777777">
            <w:pPr>
              <w:widowControl/>
              <w:autoSpaceDE w:val="0"/>
              <w:autoSpaceDN w:val="0"/>
              <w:adjustRightInd w:val="0"/>
              <w:ind w:right="0"/>
              <w:jc w:val="right"/>
              <w:rPr>
                <w:rFonts w:eastAsia="Times New Roman"/>
                <w:color w:val="000000"/>
                <w:spacing w:val="0"/>
                <w:sz w:val="22"/>
              </w:rPr>
            </w:pPr>
            <w:r w:rsidRPr="001B7B77">
              <w:rPr>
                <w:rFonts w:eastAsia="Times New Roman"/>
                <w:color w:val="000000"/>
                <w:spacing w:val="0"/>
                <w:sz w:val="22"/>
              </w:rPr>
              <w:t>75%</w:t>
            </w:r>
          </w:p>
        </w:tc>
        <w:tc>
          <w:tcPr>
            <w:tcW w:w="1390" w:type="dxa"/>
          </w:tcPr>
          <w:p w:rsidRPr="001B7B77" w:rsidR="00C65BE2" w:rsidP="00183113" w:rsidRDefault="6024B261" w14:paraId="2C582709" w14:textId="488CE947">
            <w:pPr>
              <w:widowControl/>
              <w:autoSpaceDE w:val="0"/>
              <w:autoSpaceDN w:val="0"/>
              <w:adjustRightInd w:val="0"/>
              <w:ind w:right="0"/>
              <w:jc w:val="right"/>
              <w:rPr>
                <w:rFonts w:eastAsia="Times New Roman"/>
                <w:color w:val="000000"/>
                <w:spacing w:val="0"/>
                <w:sz w:val="22"/>
              </w:rPr>
            </w:pPr>
            <w:r w:rsidRPr="001B7B77">
              <w:rPr>
                <w:rFonts w:eastAsia="Times New Roman"/>
                <w:color w:val="000000" w:themeColor="text1"/>
                <w:sz w:val="22"/>
              </w:rPr>
              <w:t>--</w:t>
            </w:r>
          </w:p>
        </w:tc>
        <w:tc>
          <w:tcPr>
            <w:tcW w:w="1391" w:type="dxa"/>
          </w:tcPr>
          <w:p w:rsidRPr="001B7B77" w:rsidR="00C65BE2" w:rsidP="00183113" w:rsidRDefault="6024B261" w14:paraId="4CDE593D" w14:textId="5260FD8C">
            <w:pPr>
              <w:widowControl/>
              <w:autoSpaceDE w:val="0"/>
              <w:autoSpaceDN w:val="0"/>
              <w:adjustRightInd w:val="0"/>
              <w:ind w:right="0"/>
              <w:jc w:val="right"/>
              <w:rPr>
                <w:rFonts w:eastAsia="Times New Roman"/>
                <w:color w:val="000000"/>
                <w:spacing w:val="0"/>
                <w:sz w:val="22"/>
              </w:rPr>
            </w:pPr>
            <w:r w:rsidRPr="001B7B77">
              <w:rPr>
                <w:rFonts w:eastAsia="Times New Roman"/>
                <w:color w:val="000000" w:themeColor="text1"/>
                <w:sz w:val="22"/>
              </w:rPr>
              <w:t>--</w:t>
            </w:r>
          </w:p>
        </w:tc>
        <w:tc>
          <w:tcPr>
            <w:tcW w:w="1391" w:type="dxa"/>
          </w:tcPr>
          <w:p w:rsidRPr="001B7B77" w:rsidR="00C65BE2" w:rsidP="00183113" w:rsidRDefault="00C65BE2" w14:paraId="09125241" w14:textId="77777777">
            <w:pPr>
              <w:widowControl/>
              <w:autoSpaceDE w:val="0"/>
              <w:autoSpaceDN w:val="0"/>
              <w:adjustRightInd w:val="0"/>
              <w:ind w:right="0"/>
              <w:jc w:val="right"/>
              <w:rPr>
                <w:rFonts w:eastAsia="Times New Roman"/>
                <w:color w:val="000000"/>
                <w:spacing w:val="0"/>
                <w:sz w:val="22"/>
              </w:rPr>
            </w:pPr>
            <w:r w:rsidRPr="001B7B77">
              <w:rPr>
                <w:rFonts w:eastAsia="Times New Roman"/>
                <w:color w:val="000000"/>
                <w:spacing w:val="0"/>
                <w:sz w:val="22"/>
              </w:rPr>
              <w:t>80</w:t>
            </w:r>
            <w:r w:rsidRPr="001B7B77" w:rsidR="20143660">
              <w:rPr>
                <w:rFonts w:eastAsia="Times New Roman"/>
                <w:color w:val="000000"/>
                <w:spacing w:val="0"/>
                <w:sz w:val="22"/>
              </w:rPr>
              <w:t>.0%</w:t>
            </w:r>
          </w:p>
        </w:tc>
      </w:tr>
      <w:tr w:rsidRPr="001B7B77" w:rsidR="001B75A7" w:rsidTr="6024B261" w14:paraId="7FF7FD71" w14:textId="77777777">
        <w:trPr>
          <w:trHeight w:val="282"/>
        </w:trPr>
        <w:tc>
          <w:tcPr>
            <w:tcW w:w="2265" w:type="dxa"/>
          </w:tcPr>
          <w:p w:rsidRPr="001B7B77" w:rsidR="00C65BE2" w:rsidP="00183113" w:rsidRDefault="00C65BE2" w14:paraId="1ABE94F8" w14:textId="77777777">
            <w:pPr>
              <w:widowControl/>
              <w:autoSpaceDE w:val="0"/>
              <w:autoSpaceDN w:val="0"/>
              <w:adjustRightInd w:val="0"/>
              <w:ind w:right="0"/>
              <w:rPr>
                <w:rFonts w:eastAsia="Times New Roman"/>
                <w:color w:val="000000"/>
                <w:spacing w:val="0"/>
                <w:sz w:val="22"/>
              </w:rPr>
            </w:pPr>
            <w:r w:rsidRPr="001B7B77">
              <w:rPr>
                <w:rFonts w:eastAsia="Times New Roman"/>
                <w:color w:val="000000"/>
                <w:spacing w:val="0"/>
                <w:sz w:val="22"/>
              </w:rPr>
              <w:t>Applied Photography</w:t>
            </w:r>
          </w:p>
        </w:tc>
        <w:tc>
          <w:tcPr>
            <w:tcW w:w="1220" w:type="dxa"/>
          </w:tcPr>
          <w:p w:rsidRPr="001B7B77" w:rsidR="00C65BE2" w:rsidP="00183113" w:rsidRDefault="00C65BE2" w14:paraId="1C65B893" w14:textId="77777777">
            <w:pPr>
              <w:widowControl/>
              <w:autoSpaceDE w:val="0"/>
              <w:autoSpaceDN w:val="0"/>
              <w:adjustRightInd w:val="0"/>
              <w:ind w:right="0"/>
              <w:jc w:val="right"/>
              <w:rPr>
                <w:rFonts w:eastAsia="Times New Roman"/>
                <w:color w:val="000000"/>
                <w:spacing w:val="0"/>
                <w:sz w:val="22"/>
              </w:rPr>
            </w:pPr>
            <w:r w:rsidRPr="001B7B77">
              <w:rPr>
                <w:rFonts w:eastAsia="Times New Roman"/>
                <w:color w:val="000000"/>
                <w:spacing w:val="0"/>
                <w:sz w:val="22"/>
              </w:rPr>
              <w:t>67%</w:t>
            </w:r>
          </w:p>
        </w:tc>
        <w:tc>
          <w:tcPr>
            <w:tcW w:w="1391" w:type="dxa"/>
          </w:tcPr>
          <w:p w:rsidRPr="001B7B77" w:rsidR="00C65BE2" w:rsidP="00183113" w:rsidRDefault="00C65BE2" w14:paraId="0566A803" w14:textId="77777777">
            <w:pPr>
              <w:widowControl/>
              <w:autoSpaceDE w:val="0"/>
              <w:autoSpaceDN w:val="0"/>
              <w:adjustRightInd w:val="0"/>
              <w:ind w:right="0"/>
              <w:jc w:val="right"/>
              <w:rPr>
                <w:rFonts w:eastAsia="Times New Roman"/>
                <w:color w:val="000000"/>
                <w:spacing w:val="0"/>
                <w:sz w:val="22"/>
              </w:rPr>
            </w:pPr>
            <w:r w:rsidRPr="001B7B77">
              <w:rPr>
                <w:rFonts w:eastAsia="Times New Roman"/>
                <w:color w:val="000000"/>
                <w:spacing w:val="0"/>
                <w:sz w:val="22"/>
              </w:rPr>
              <w:t>75%</w:t>
            </w:r>
          </w:p>
        </w:tc>
        <w:tc>
          <w:tcPr>
            <w:tcW w:w="1390" w:type="dxa"/>
          </w:tcPr>
          <w:p w:rsidRPr="001B7B77" w:rsidR="00C65BE2" w:rsidP="00183113" w:rsidRDefault="00C65BE2" w14:paraId="4E482EF1" w14:textId="77777777">
            <w:pPr>
              <w:widowControl/>
              <w:autoSpaceDE w:val="0"/>
              <w:autoSpaceDN w:val="0"/>
              <w:adjustRightInd w:val="0"/>
              <w:ind w:right="0"/>
              <w:jc w:val="right"/>
              <w:rPr>
                <w:rFonts w:eastAsia="Times New Roman"/>
                <w:color w:val="000000"/>
                <w:spacing w:val="0"/>
                <w:sz w:val="22"/>
              </w:rPr>
            </w:pPr>
            <w:r w:rsidRPr="001B7B77">
              <w:rPr>
                <w:rFonts w:eastAsia="Times New Roman"/>
                <w:color w:val="000000"/>
                <w:spacing w:val="0"/>
                <w:sz w:val="22"/>
              </w:rPr>
              <w:t>69.</w:t>
            </w:r>
            <w:r w:rsidRPr="001B7B77" w:rsidR="20143660">
              <w:rPr>
                <w:rFonts w:eastAsia="Times New Roman"/>
                <w:color w:val="000000"/>
                <w:spacing w:val="0"/>
                <w:sz w:val="22"/>
              </w:rPr>
              <w:t>7%</w:t>
            </w:r>
          </w:p>
        </w:tc>
        <w:tc>
          <w:tcPr>
            <w:tcW w:w="1391" w:type="dxa"/>
          </w:tcPr>
          <w:p w:rsidRPr="001B7B77" w:rsidR="00C65BE2" w:rsidP="00183113" w:rsidRDefault="00C65BE2" w14:paraId="423DA1B4" w14:textId="77777777">
            <w:pPr>
              <w:widowControl/>
              <w:autoSpaceDE w:val="0"/>
              <w:autoSpaceDN w:val="0"/>
              <w:adjustRightInd w:val="0"/>
              <w:ind w:right="0"/>
              <w:jc w:val="right"/>
              <w:rPr>
                <w:rFonts w:eastAsia="Times New Roman"/>
                <w:color w:val="000000"/>
                <w:spacing w:val="0"/>
                <w:sz w:val="22"/>
              </w:rPr>
            </w:pPr>
            <w:r w:rsidRPr="001B7B77">
              <w:rPr>
                <w:rFonts w:eastAsia="Times New Roman"/>
                <w:color w:val="000000"/>
                <w:spacing w:val="0"/>
                <w:sz w:val="22"/>
              </w:rPr>
              <w:t>71.</w:t>
            </w:r>
            <w:r w:rsidRPr="001B7B77" w:rsidR="20143660">
              <w:rPr>
                <w:rFonts w:eastAsia="Times New Roman"/>
                <w:color w:val="000000"/>
                <w:spacing w:val="0"/>
                <w:sz w:val="22"/>
              </w:rPr>
              <w:t>4%</w:t>
            </w:r>
          </w:p>
        </w:tc>
        <w:tc>
          <w:tcPr>
            <w:tcW w:w="1391" w:type="dxa"/>
          </w:tcPr>
          <w:p w:rsidRPr="001B7B77" w:rsidR="00C65BE2" w:rsidP="00183113" w:rsidRDefault="00C65BE2" w14:paraId="51713B2D" w14:textId="77777777">
            <w:pPr>
              <w:widowControl/>
              <w:autoSpaceDE w:val="0"/>
              <w:autoSpaceDN w:val="0"/>
              <w:adjustRightInd w:val="0"/>
              <w:ind w:right="0"/>
              <w:jc w:val="right"/>
              <w:rPr>
                <w:rFonts w:eastAsia="Times New Roman"/>
                <w:color w:val="000000"/>
                <w:spacing w:val="0"/>
                <w:sz w:val="22"/>
              </w:rPr>
            </w:pPr>
            <w:r w:rsidRPr="001B7B77">
              <w:rPr>
                <w:rFonts w:eastAsia="Times New Roman"/>
                <w:color w:val="000000"/>
                <w:spacing w:val="0"/>
                <w:sz w:val="22"/>
              </w:rPr>
              <w:t>69.</w:t>
            </w:r>
            <w:r w:rsidRPr="001B7B77" w:rsidR="20143660">
              <w:rPr>
                <w:rFonts w:eastAsia="Times New Roman"/>
                <w:color w:val="000000"/>
                <w:spacing w:val="0"/>
                <w:sz w:val="22"/>
              </w:rPr>
              <w:t>5%</w:t>
            </w:r>
          </w:p>
        </w:tc>
      </w:tr>
      <w:tr w:rsidRPr="001B7B77" w:rsidR="001B75A7" w:rsidTr="6024B261" w14:paraId="0D8AC458" w14:textId="77777777">
        <w:trPr>
          <w:trHeight w:val="282"/>
        </w:trPr>
        <w:tc>
          <w:tcPr>
            <w:tcW w:w="2265" w:type="dxa"/>
          </w:tcPr>
          <w:p w:rsidRPr="001B7B77" w:rsidR="00C65BE2" w:rsidP="00183113" w:rsidRDefault="00C65BE2" w14:paraId="67C2DEEB" w14:textId="77777777">
            <w:pPr>
              <w:widowControl/>
              <w:autoSpaceDE w:val="0"/>
              <w:autoSpaceDN w:val="0"/>
              <w:adjustRightInd w:val="0"/>
              <w:ind w:right="0"/>
              <w:rPr>
                <w:rFonts w:eastAsia="Times New Roman"/>
                <w:color w:val="000000"/>
                <w:spacing w:val="0"/>
                <w:sz w:val="22"/>
              </w:rPr>
            </w:pPr>
            <w:r w:rsidRPr="001B7B77">
              <w:rPr>
                <w:rFonts w:eastAsia="Times New Roman"/>
                <w:color w:val="000000"/>
                <w:spacing w:val="0"/>
                <w:sz w:val="22"/>
              </w:rPr>
              <w:t xml:space="preserve">Graphic Art </w:t>
            </w:r>
            <w:r w:rsidRPr="001B7B77" w:rsidR="20143660">
              <w:rPr>
                <w:rFonts w:eastAsia="Times New Roman"/>
                <w:color w:val="000000"/>
                <w:spacing w:val="0"/>
                <w:sz w:val="22"/>
              </w:rPr>
              <w:t>&amp;</w:t>
            </w:r>
            <w:r w:rsidRPr="001B7B77">
              <w:rPr>
                <w:rFonts w:eastAsia="Times New Roman"/>
                <w:color w:val="000000"/>
                <w:spacing w:val="0"/>
                <w:sz w:val="22"/>
              </w:rPr>
              <w:t xml:space="preserve"> Design</w:t>
            </w:r>
          </w:p>
        </w:tc>
        <w:tc>
          <w:tcPr>
            <w:tcW w:w="1220" w:type="dxa"/>
          </w:tcPr>
          <w:p w:rsidRPr="001B7B77" w:rsidR="00C65BE2" w:rsidP="00183113" w:rsidRDefault="00C65BE2" w14:paraId="39EEDBC7" w14:textId="77777777">
            <w:pPr>
              <w:widowControl/>
              <w:autoSpaceDE w:val="0"/>
              <w:autoSpaceDN w:val="0"/>
              <w:adjustRightInd w:val="0"/>
              <w:ind w:right="0"/>
              <w:jc w:val="right"/>
              <w:rPr>
                <w:rFonts w:eastAsia="Times New Roman"/>
                <w:color w:val="000000"/>
                <w:spacing w:val="0"/>
                <w:sz w:val="22"/>
              </w:rPr>
            </w:pPr>
            <w:r w:rsidRPr="001B7B77">
              <w:rPr>
                <w:rFonts w:eastAsia="Times New Roman"/>
                <w:color w:val="000000"/>
                <w:spacing w:val="0"/>
                <w:sz w:val="22"/>
              </w:rPr>
              <w:t>67%</w:t>
            </w:r>
          </w:p>
        </w:tc>
        <w:tc>
          <w:tcPr>
            <w:tcW w:w="1391" w:type="dxa"/>
          </w:tcPr>
          <w:p w:rsidRPr="001B7B77" w:rsidR="00C65BE2" w:rsidP="00183113" w:rsidRDefault="00C65BE2" w14:paraId="1B72252E" w14:textId="77777777">
            <w:pPr>
              <w:widowControl/>
              <w:autoSpaceDE w:val="0"/>
              <w:autoSpaceDN w:val="0"/>
              <w:adjustRightInd w:val="0"/>
              <w:ind w:right="0"/>
              <w:jc w:val="right"/>
              <w:rPr>
                <w:rFonts w:eastAsia="Times New Roman"/>
                <w:color w:val="000000"/>
                <w:spacing w:val="0"/>
                <w:sz w:val="22"/>
              </w:rPr>
            </w:pPr>
            <w:r w:rsidRPr="001B7B77">
              <w:rPr>
                <w:rFonts w:eastAsia="Times New Roman"/>
                <w:color w:val="000000"/>
                <w:spacing w:val="0"/>
                <w:sz w:val="22"/>
              </w:rPr>
              <w:t>75%</w:t>
            </w:r>
          </w:p>
        </w:tc>
        <w:tc>
          <w:tcPr>
            <w:tcW w:w="1390" w:type="dxa"/>
          </w:tcPr>
          <w:p w:rsidRPr="001B7B77" w:rsidR="00C65BE2" w:rsidP="00183113" w:rsidRDefault="00C65BE2" w14:paraId="05091EEB" w14:textId="77777777">
            <w:pPr>
              <w:widowControl/>
              <w:autoSpaceDE w:val="0"/>
              <w:autoSpaceDN w:val="0"/>
              <w:adjustRightInd w:val="0"/>
              <w:ind w:right="0"/>
              <w:jc w:val="right"/>
              <w:rPr>
                <w:rFonts w:eastAsia="Times New Roman"/>
                <w:color w:val="000000"/>
                <w:spacing w:val="0"/>
                <w:sz w:val="22"/>
              </w:rPr>
            </w:pPr>
            <w:r w:rsidRPr="001B7B77">
              <w:rPr>
                <w:rFonts w:eastAsia="Times New Roman"/>
                <w:color w:val="000000"/>
                <w:spacing w:val="0"/>
                <w:sz w:val="22"/>
              </w:rPr>
              <w:t>60.</w:t>
            </w:r>
            <w:r w:rsidRPr="001B7B77" w:rsidR="20143660">
              <w:rPr>
                <w:rFonts w:eastAsia="Times New Roman"/>
                <w:color w:val="000000"/>
                <w:spacing w:val="0"/>
                <w:sz w:val="22"/>
              </w:rPr>
              <w:t>5%</w:t>
            </w:r>
          </w:p>
        </w:tc>
        <w:tc>
          <w:tcPr>
            <w:tcW w:w="1391" w:type="dxa"/>
          </w:tcPr>
          <w:p w:rsidRPr="001B7B77" w:rsidR="00C65BE2" w:rsidP="00183113" w:rsidRDefault="00C65BE2" w14:paraId="49F3E29B" w14:textId="77777777">
            <w:pPr>
              <w:widowControl/>
              <w:autoSpaceDE w:val="0"/>
              <w:autoSpaceDN w:val="0"/>
              <w:adjustRightInd w:val="0"/>
              <w:ind w:right="0"/>
              <w:jc w:val="right"/>
              <w:rPr>
                <w:rFonts w:eastAsia="Times New Roman"/>
                <w:color w:val="000000"/>
                <w:spacing w:val="0"/>
                <w:sz w:val="22"/>
              </w:rPr>
            </w:pPr>
            <w:r w:rsidRPr="001B7B77">
              <w:rPr>
                <w:rFonts w:eastAsia="Times New Roman"/>
                <w:color w:val="000000"/>
                <w:spacing w:val="0"/>
                <w:sz w:val="22"/>
              </w:rPr>
              <w:t>65.</w:t>
            </w:r>
            <w:r w:rsidRPr="001B7B77" w:rsidR="20143660">
              <w:rPr>
                <w:rFonts w:eastAsia="Times New Roman"/>
                <w:color w:val="000000"/>
                <w:spacing w:val="0"/>
                <w:sz w:val="22"/>
              </w:rPr>
              <w:t>8%</w:t>
            </w:r>
          </w:p>
        </w:tc>
        <w:tc>
          <w:tcPr>
            <w:tcW w:w="1391" w:type="dxa"/>
          </w:tcPr>
          <w:p w:rsidRPr="001B7B77" w:rsidR="00C65BE2" w:rsidP="00183113" w:rsidRDefault="00C65BE2" w14:paraId="2C4927DB" w14:textId="77777777">
            <w:pPr>
              <w:widowControl/>
              <w:autoSpaceDE w:val="0"/>
              <w:autoSpaceDN w:val="0"/>
              <w:adjustRightInd w:val="0"/>
              <w:ind w:right="0"/>
              <w:jc w:val="right"/>
              <w:rPr>
                <w:rFonts w:eastAsia="Times New Roman"/>
                <w:color w:val="000000"/>
                <w:spacing w:val="0"/>
                <w:sz w:val="22"/>
              </w:rPr>
            </w:pPr>
            <w:r w:rsidRPr="001B7B77">
              <w:rPr>
                <w:rFonts w:eastAsia="Times New Roman"/>
                <w:color w:val="000000"/>
                <w:spacing w:val="0"/>
                <w:sz w:val="22"/>
              </w:rPr>
              <w:t>79.</w:t>
            </w:r>
            <w:r w:rsidRPr="001B7B77" w:rsidR="20143660">
              <w:rPr>
                <w:rFonts w:eastAsia="Times New Roman"/>
                <w:color w:val="000000"/>
                <w:spacing w:val="0"/>
                <w:sz w:val="22"/>
              </w:rPr>
              <w:t>1%</w:t>
            </w:r>
          </w:p>
        </w:tc>
      </w:tr>
      <w:tr w:rsidRPr="001B7B77" w:rsidR="001B75A7" w:rsidTr="6024B261" w14:paraId="0A484717" w14:textId="77777777">
        <w:trPr>
          <w:trHeight w:val="282"/>
        </w:trPr>
        <w:tc>
          <w:tcPr>
            <w:tcW w:w="2265" w:type="dxa"/>
          </w:tcPr>
          <w:p w:rsidRPr="001B7B77" w:rsidR="00C65BE2" w:rsidP="00AF10A8" w:rsidRDefault="6024B261" w14:paraId="1F9B17E5" w14:textId="7B65E6B3">
            <w:pPr>
              <w:widowControl/>
              <w:ind w:right="0"/>
              <w:rPr>
                <w:color w:val="000000" w:themeColor="text1"/>
                <w:szCs w:val="24"/>
              </w:rPr>
            </w:pPr>
            <w:r w:rsidRPr="001B7B77">
              <w:rPr>
                <w:rFonts w:eastAsia="Times New Roman"/>
                <w:color w:val="000000" w:themeColor="text1"/>
                <w:sz w:val="22"/>
              </w:rPr>
              <w:t>Interaction Design</w:t>
            </w:r>
          </w:p>
        </w:tc>
        <w:tc>
          <w:tcPr>
            <w:tcW w:w="1220" w:type="dxa"/>
          </w:tcPr>
          <w:p w:rsidRPr="001B7B77" w:rsidR="00C65BE2" w:rsidP="00183113" w:rsidRDefault="00C65BE2" w14:paraId="1BF08150" w14:textId="77777777">
            <w:pPr>
              <w:widowControl/>
              <w:autoSpaceDE w:val="0"/>
              <w:autoSpaceDN w:val="0"/>
              <w:adjustRightInd w:val="0"/>
              <w:ind w:right="0"/>
              <w:jc w:val="right"/>
              <w:rPr>
                <w:rFonts w:eastAsia="Times New Roman"/>
                <w:color w:val="000000"/>
                <w:spacing w:val="0"/>
                <w:sz w:val="22"/>
              </w:rPr>
            </w:pPr>
            <w:r w:rsidRPr="001B7B77">
              <w:rPr>
                <w:rFonts w:eastAsia="Times New Roman"/>
                <w:color w:val="000000"/>
                <w:spacing w:val="0"/>
                <w:sz w:val="22"/>
              </w:rPr>
              <w:t>67%</w:t>
            </w:r>
          </w:p>
        </w:tc>
        <w:tc>
          <w:tcPr>
            <w:tcW w:w="1391" w:type="dxa"/>
          </w:tcPr>
          <w:p w:rsidRPr="001B7B77" w:rsidR="00C65BE2" w:rsidP="00183113" w:rsidRDefault="00C65BE2" w14:paraId="749D9AB9" w14:textId="77777777">
            <w:pPr>
              <w:widowControl/>
              <w:autoSpaceDE w:val="0"/>
              <w:autoSpaceDN w:val="0"/>
              <w:adjustRightInd w:val="0"/>
              <w:ind w:right="0"/>
              <w:jc w:val="right"/>
              <w:rPr>
                <w:rFonts w:eastAsia="Times New Roman"/>
                <w:color w:val="000000"/>
                <w:spacing w:val="0"/>
                <w:sz w:val="22"/>
              </w:rPr>
            </w:pPr>
            <w:r w:rsidRPr="001B7B77">
              <w:rPr>
                <w:rFonts w:eastAsia="Times New Roman"/>
                <w:color w:val="000000"/>
                <w:spacing w:val="0"/>
                <w:sz w:val="22"/>
              </w:rPr>
              <w:t>75%</w:t>
            </w:r>
          </w:p>
        </w:tc>
        <w:tc>
          <w:tcPr>
            <w:tcW w:w="1390" w:type="dxa"/>
          </w:tcPr>
          <w:p w:rsidRPr="001B7B77" w:rsidR="00C65BE2" w:rsidP="00183113" w:rsidRDefault="6024B261" w14:paraId="5D45A20B" w14:textId="5D371D98">
            <w:pPr>
              <w:widowControl/>
              <w:autoSpaceDE w:val="0"/>
              <w:autoSpaceDN w:val="0"/>
              <w:adjustRightInd w:val="0"/>
              <w:ind w:right="0"/>
              <w:jc w:val="right"/>
              <w:rPr>
                <w:rFonts w:eastAsia="Times New Roman"/>
                <w:color w:val="000000"/>
                <w:spacing w:val="0"/>
                <w:sz w:val="22"/>
              </w:rPr>
            </w:pPr>
            <w:r w:rsidRPr="001B7B77">
              <w:rPr>
                <w:rFonts w:eastAsia="Times New Roman"/>
                <w:color w:val="000000" w:themeColor="text1"/>
                <w:sz w:val="22"/>
              </w:rPr>
              <w:t>--</w:t>
            </w:r>
          </w:p>
        </w:tc>
        <w:tc>
          <w:tcPr>
            <w:tcW w:w="1391" w:type="dxa"/>
          </w:tcPr>
          <w:p w:rsidRPr="001B7B77" w:rsidR="00C65BE2" w:rsidP="00183113" w:rsidRDefault="6024B261" w14:paraId="53665D22" w14:textId="3995CB93">
            <w:pPr>
              <w:widowControl/>
              <w:autoSpaceDE w:val="0"/>
              <w:autoSpaceDN w:val="0"/>
              <w:adjustRightInd w:val="0"/>
              <w:ind w:right="0"/>
              <w:jc w:val="right"/>
              <w:rPr>
                <w:rFonts w:eastAsia="Times New Roman"/>
                <w:color w:val="000000"/>
                <w:spacing w:val="0"/>
                <w:sz w:val="22"/>
              </w:rPr>
            </w:pPr>
            <w:r w:rsidRPr="001B7B77">
              <w:rPr>
                <w:rFonts w:eastAsia="Times New Roman"/>
                <w:color w:val="000000" w:themeColor="text1"/>
                <w:sz w:val="22"/>
              </w:rPr>
              <w:t>--</w:t>
            </w:r>
          </w:p>
        </w:tc>
        <w:tc>
          <w:tcPr>
            <w:tcW w:w="1391" w:type="dxa"/>
          </w:tcPr>
          <w:p w:rsidRPr="001B7B77" w:rsidR="00C65BE2" w:rsidP="00183113" w:rsidRDefault="00C65BE2" w14:paraId="190FB2BA" w14:textId="77777777">
            <w:pPr>
              <w:widowControl/>
              <w:autoSpaceDE w:val="0"/>
              <w:autoSpaceDN w:val="0"/>
              <w:adjustRightInd w:val="0"/>
              <w:ind w:right="0"/>
              <w:jc w:val="right"/>
              <w:rPr>
                <w:rFonts w:eastAsia="Times New Roman"/>
                <w:color w:val="000000"/>
                <w:spacing w:val="0"/>
                <w:sz w:val="22"/>
              </w:rPr>
            </w:pPr>
            <w:r w:rsidRPr="001B7B77">
              <w:rPr>
                <w:rFonts w:eastAsia="Times New Roman"/>
                <w:color w:val="000000"/>
                <w:spacing w:val="0"/>
                <w:sz w:val="22"/>
              </w:rPr>
              <w:t>50</w:t>
            </w:r>
            <w:r w:rsidRPr="001B7B77" w:rsidR="20143660">
              <w:rPr>
                <w:rFonts w:eastAsia="Times New Roman"/>
                <w:color w:val="000000"/>
                <w:spacing w:val="0"/>
                <w:sz w:val="22"/>
              </w:rPr>
              <w:t>.0%</w:t>
            </w:r>
          </w:p>
        </w:tc>
      </w:tr>
      <w:tr w:rsidRPr="001B7B77" w:rsidR="001B75A7" w:rsidTr="6024B261" w14:paraId="38E86716" w14:textId="77777777">
        <w:trPr>
          <w:trHeight w:val="282"/>
        </w:trPr>
        <w:tc>
          <w:tcPr>
            <w:tcW w:w="2265" w:type="dxa"/>
          </w:tcPr>
          <w:p w:rsidRPr="001B7B77" w:rsidR="00C65BE2" w:rsidP="00183113" w:rsidRDefault="00C65BE2" w14:paraId="11DBF5B4" w14:textId="77777777">
            <w:pPr>
              <w:widowControl/>
              <w:autoSpaceDE w:val="0"/>
              <w:autoSpaceDN w:val="0"/>
              <w:adjustRightInd w:val="0"/>
              <w:ind w:right="0"/>
              <w:rPr>
                <w:rFonts w:eastAsia="Times New Roman"/>
                <w:color w:val="000000"/>
                <w:spacing w:val="0"/>
                <w:sz w:val="22"/>
              </w:rPr>
            </w:pPr>
            <w:r w:rsidRPr="001B7B77">
              <w:rPr>
                <w:rFonts w:eastAsia="Times New Roman"/>
                <w:color w:val="000000"/>
                <w:spacing w:val="0"/>
                <w:sz w:val="22"/>
              </w:rPr>
              <w:t>Nursing</w:t>
            </w:r>
          </w:p>
        </w:tc>
        <w:tc>
          <w:tcPr>
            <w:tcW w:w="1220" w:type="dxa"/>
          </w:tcPr>
          <w:p w:rsidRPr="001B7B77" w:rsidR="00C65BE2" w:rsidP="00183113" w:rsidRDefault="00C65BE2" w14:paraId="3E6DC4A5" w14:textId="77777777">
            <w:pPr>
              <w:widowControl/>
              <w:autoSpaceDE w:val="0"/>
              <w:autoSpaceDN w:val="0"/>
              <w:adjustRightInd w:val="0"/>
              <w:ind w:right="0"/>
              <w:jc w:val="right"/>
              <w:rPr>
                <w:rFonts w:eastAsia="Times New Roman"/>
                <w:color w:val="000000"/>
                <w:spacing w:val="0"/>
                <w:sz w:val="22"/>
              </w:rPr>
            </w:pPr>
            <w:r w:rsidRPr="001B7B77">
              <w:rPr>
                <w:rFonts w:eastAsia="Times New Roman"/>
                <w:color w:val="000000"/>
                <w:spacing w:val="0"/>
                <w:sz w:val="22"/>
              </w:rPr>
              <w:t>67%</w:t>
            </w:r>
          </w:p>
        </w:tc>
        <w:tc>
          <w:tcPr>
            <w:tcW w:w="1391" w:type="dxa"/>
          </w:tcPr>
          <w:p w:rsidRPr="001B7B77" w:rsidR="00C65BE2" w:rsidP="00183113" w:rsidRDefault="00C65BE2" w14:paraId="141DC802" w14:textId="77777777">
            <w:pPr>
              <w:widowControl/>
              <w:autoSpaceDE w:val="0"/>
              <w:autoSpaceDN w:val="0"/>
              <w:adjustRightInd w:val="0"/>
              <w:ind w:right="0"/>
              <w:jc w:val="right"/>
              <w:rPr>
                <w:rFonts w:eastAsia="Times New Roman"/>
                <w:color w:val="000000"/>
                <w:spacing w:val="0"/>
                <w:sz w:val="22"/>
              </w:rPr>
            </w:pPr>
            <w:r w:rsidRPr="001B7B77">
              <w:rPr>
                <w:rFonts w:eastAsia="Times New Roman"/>
                <w:color w:val="000000"/>
                <w:spacing w:val="0"/>
                <w:sz w:val="22"/>
              </w:rPr>
              <w:t>75%</w:t>
            </w:r>
          </w:p>
        </w:tc>
        <w:tc>
          <w:tcPr>
            <w:tcW w:w="1390" w:type="dxa"/>
          </w:tcPr>
          <w:p w:rsidRPr="001B7B77" w:rsidR="00C65BE2" w:rsidP="00183113" w:rsidRDefault="00C65BE2" w14:paraId="558EB4F0" w14:textId="77777777">
            <w:pPr>
              <w:widowControl/>
              <w:autoSpaceDE w:val="0"/>
              <w:autoSpaceDN w:val="0"/>
              <w:adjustRightInd w:val="0"/>
              <w:ind w:right="0"/>
              <w:jc w:val="right"/>
              <w:rPr>
                <w:rFonts w:eastAsia="Times New Roman"/>
                <w:color w:val="000000"/>
                <w:spacing w:val="0"/>
                <w:sz w:val="22"/>
              </w:rPr>
            </w:pPr>
            <w:r w:rsidRPr="001B7B77">
              <w:rPr>
                <w:rFonts w:eastAsia="Times New Roman"/>
                <w:color w:val="000000"/>
                <w:spacing w:val="0"/>
                <w:sz w:val="22"/>
              </w:rPr>
              <w:t>88.</w:t>
            </w:r>
            <w:r w:rsidRPr="001B7B77" w:rsidR="20143660">
              <w:rPr>
                <w:rFonts w:eastAsia="Times New Roman"/>
                <w:color w:val="000000"/>
                <w:spacing w:val="0"/>
                <w:sz w:val="22"/>
              </w:rPr>
              <w:t>1%</w:t>
            </w:r>
          </w:p>
        </w:tc>
        <w:tc>
          <w:tcPr>
            <w:tcW w:w="1391" w:type="dxa"/>
          </w:tcPr>
          <w:p w:rsidRPr="001B7B77" w:rsidR="00C65BE2" w:rsidP="00183113" w:rsidRDefault="00C65BE2" w14:paraId="5EC04E93" w14:textId="77777777">
            <w:pPr>
              <w:widowControl/>
              <w:autoSpaceDE w:val="0"/>
              <w:autoSpaceDN w:val="0"/>
              <w:adjustRightInd w:val="0"/>
              <w:ind w:right="0"/>
              <w:jc w:val="right"/>
              <w:rPr>
                <w:rFonts w:eastAsia="Times New Roman"/>
                <w:color w:val="000000"/>
                <w:spacing w:val="0"/>
                <w:sz w:val="22"/>
              </w:rPr>
            </w:pPr>
            <w:r w:rsidRPr="001B7B77">
              <w:rPr>
                <w:rFonts w:eastAsia="Times New Roman"/>
                <w:color w:val="000000"/>
                <w:spacing w:val="0"/>
                <w:sz w:val="22"/>
              </w:rPr>
              <w:t>96.</w:t>
            </w:r>
            <w:r w:rsidRPr="001B7B77" w:rsidR="20143660">
              <w:rPr>
                <w:rFonts w:eastAsia="Times New Roman"/>
                <w:color w:val="000000"/>
                <w:spacing w:val="0"/>
                <w:sz w:val="22"/>
              </w:rPr>
              <w:t>1%</w:t>
            </w:r>
          </w:p>
        </w:tc>
        <w:tc>
          <w:tcPr>
            <w:tcW w:w="1391" w:type="dxa"/>
          </w:tcPr>
          <w:p w:rsidRPr="001B7B77" w:rsidR="00C65BE2" w:rsidP="00183113" w:rsidRDefault="00C65BE2" w14:paraId="1293531E" w14:textId="77777777">
            <w:pPr>
              <w:widowControl/>
              <w:autoSpaceDE w:val="0"/>
              <w:autoSpaceDN w:val="0"/>
              <w:adjustRightInd w:val="0"/>
              <w:ind w:right="0"/>
              <w:jc w:val="right"/>
              <w:rPr>
                <w:rFonts w:eastAsia="Times New Roman"/>
                <w:color w:val="000000"/>
                <w:spacing w:val="0"/>
                <w:sz w:val="22"/>
              </w:rPr>
            </w:pPr>
            <w:r w:rsidRPr="001B7B77">
              <w:rPr>
                <w:rFonts w:eastAsia="Times New Roman"/>
                <w:color w:val="000000"/>
                <w:spacing w:val="0"/>
                <w:sz w:val="22"/>
              </w:rPr>
              <w:t>93.</w:t>
            </w:r>
            <w:r w:rsidRPr="001B7B77" w:rsidR="20143660">
              <w:rPr>
                <w:rFonts w:eastAsia="Times New Roman"/>
                <w:color w:val="000000"/>
                <w:spacing w:val="0"/>
                <w:sz w:val="22"/>
              </w:rPr>
              <w:t>9%</w:t>
            </w:r>
          </w:p>
        </w:tc>
      </w:tr>
      <w:tr w:rsidRPr="001B7B77" w:rsidR="001B75A7" w:rsidTr="6024B261" w14:paraId="625B794D" w14:textId="77777777">
        <w:trPr>
          <w:trHeight w:val="282"/>
        </w:trPr>
        <w:tc>
          <w:tcPr>
            <w:tcW w:w="2265" w:type="dxa"/>
          </w:tcPr>
          <w:p w:rsidRPr="001B7B77" w:rsidR="00C65BE2" w:rsidP="00183113" w:rsidRDefault="00C65BE2" w14:paraId="46C791E1" w14:textId="77777777">
            <w:pPr>
              <w:widowControl/>
              <w:autoSpaceDE w:val="0"/>
              <w:autoSpaceDN w:val="0"/>
              <w:adjustRightInd w:val="0"/>
              <w:ind w:right="0"/>
              <w:rPr>
                <w:rFonts w:eastAsia="Times New Roman"/>
                <w:color w:val="000000"/>
                <w:spacing w:val="0"/>
                <w:sz w:val="22"/>
              </w:rPr>
            </w:pPr>
            <w:r w:rsidRPr="001B7B77">
              <w:rPr>
                <w:rFonts w:eastAsia="Times New Roman"/>
                <w:color w:val="000000"/>
                <w:spacing w:val="0"/>
                <w:sz w:val="22"/>
              </w:rPr>
              <w:t>Interior Design</w:t>
            </w:r>
          </w:p>
        </w:tc>
        <w:tc>
          <w:tcPr>
            <w:tcW w:w="1220" w:type="dxa"/>
          </w:tcPr>
          <w:p w:rsidRPr="001B7B77" w:rsidR="00C65BE2" w:rsidP="00183113" w:rsidRDefault="00C65BE2" w14:paraId="71344B3D" w14:textId="77777777">
            <w:pPr>
              <w:widowControl/>
              <w:autoSpaceDE w:val="0"/>
              <w:autoSpaceDN w:val="0"/>
              <w:adjustRightInd w:val="0"/>
              <w:ind w:right="0"/>
              <w:jc w:val="right"/>
              <w:rPr>
                <w:rFonts w:eastAsia="Times New Roman"/>
                <w:color w:val="000000"/>
                <w:spacing w:val="0"/>
                <w:sz w:val="22"/>
              </w:rPr>
            </w:pPr>
            <w:r w:rsidRPr="001B7B77">
              <w:rPr>
                <w:rFonts w:eastAsia="Times New Roman"/>
                <w:color w:val="000000"/>
                <w:spacing w:val="0"/>
                <w:sz w:val="22"/>
              </w:rPr>
              <w:t>67%</w:t>
            </w:r>
          </w:p>
        </w:tc>
        <w:tc>
          <w:tcPr>
            <w:tcW w:w="1391" w:type="dxa"/>
          </w:tcPr>
          <w:p w:rsidRPr="001B7B77" w:rsidR="00C65BE2" w:rsidP="00183113" w:rsidRDefault="00C65BE2" w14:paraId="7E374F94" w14:textId="77777777">
            <w:pPr>
              <w:widowControl/>
              <w:autoSpaceDE w:val="0"/>
              <w:autoSpaceDN w:val="0"/>
              <w:adjustRightInd w:val="0"/>
              <w:ind w:right="0"/>
              <w:jc w:val="right"/>
              <w:rPr>
                <w:rFonts w:eastAsia="Times New Roman"/>
                <w:color w:val="000000"/>
                <w:spacing w:val="0"/>
                <w:sz w:val="22"/>
              </w:rPr>
            </w:pPr>
            <w:r w:rsidRPr="001B7B77">
              <w:rPr>
                <w:rFonts w:eastAsia="Times New Roman"/>
                <w:color w:val="000000"/>
                <w:spacing w:val="0"/>
                <w:sz w:val="22"/>
              </w:rPr>
              <w:t>75%</w:t>
            </w:r>
          </w:p>
        </w:tc>
        <w:tc>
          <w:tcPr>
            <w:tcW w:w="1390" w:type="dxa"/>
          </w:tcPr>
          <w:p w:rsidRPr="001B7B77" w:rsidR="00C65BE2" w:rsidP="00183113" w:rsidRDefault="00C65BE2" w14:paraId="2AF4DAAD" w14:textId="77777777">
            <w:pPr>
              <w:widowControl/>
              <w:autoSpaceDE w:val="0"/>
              <w:autoSpaceDN w:val="0"/>
              <w:adjustRightInd w:val="0"/>
              <w:ind w:right="0"/>
              <w:jc w:val="right"/>
              <w:rPr>
                <w:rFonts w:eastAsia="Times New Roman"/>
                <w:color w:val="000000"/>
                <w:spacing w:val="0"/>
                <w:sz w:val="22"/>
              </w:rPr>
            </w:pPr>
            <w:r w:rsidRPr="001B7B77">
              <w:rPr>
                <w:rFonts w:eastAsia="Times New Roman"/>
                <w:color w:val="000000"/>
                <w:spacing w:val="0"/>
                <w:sz w:val="22"/>
              </w:rPr>
              <w:t>75</w:t>
            </w:r>
            <w:r w:rsidRPr="001B7B77" w:rsidR="20143660">
              <w:rPr>
                <w:rFonts w:eastAsia="Times New Roman"/>
                <w:color w:val="000000"/>
                <w:spacing w:val="0"/>
                <w:sz w:val="22"/>
              </w:rPr>
              <w:t>.0%</w:t>
            </w:r>
          </w:p>
        </w:tc>
        <w:tc>
          <w:tcPr>
            <w:tcW w:w="1391" w:type="dxa"/>
          </w:tcPr>
          <w:p w:rsidRPr="001B7B77" w:rsidR="00C65BE2" w:rsidP="00183113" w:rsidRDefault="00C65BE2" w14:paraId="0E75E6B5" w14:textId="77777777">
            <w:pPr>
              <w:widowControl/>
              <w:autoSpaceDE w:val="0"/>
              <w:autoSpaceDN w:val="0"/>
              <w:adjustRightInd w:val="0"/>
              <w:ind w:right="0"/>
              <w:jc w:val="right"/>
              <w:rPr>
                <w:rFonts w:eastAsia="Times New Roman"/>
                <w:color w:val="000000"/>
                <w:spacing w:val="0"/>
                <w:sz w:val="22"/>
              </w:rPr>
            </w:pPr>
            <w:r w:rsidRPr="001B7B77">
              <w:rPr>
                <w:rFonts w:eastAsia="Times New Roman"/>
                <w:color w:val="000000"/>
                <w:spacing w:val="0"/>
                <w:sz w:val="22"/>
              </w:rPr>
              <w:t>50</w:t>
            </w:r>
            <w:r w:rsidRPr="001B7B77" w:rsidR="20143660">
              <w:rPr>
                <w:rFonts w:eastAsia="Times New Roman"/>
                <w:color w:val="000000"/>
                <w:spacing w:val="0"/>
                <w:sz w:val="22"/>
              </w:rPr>
              <w:t>.0%</w:t>
            </w:r>
          </w:p>
        </w:tc>
        <w:tc>
          <w:tcPr>
            <w:tcW w:w="1391" w:type="dxa"/>
          </w:tcPr>
          <w:p w:rsidRPr="001B7B77" w:rsidR="00C65BE2" w:rsidP="00183113" w:rsidRDefault="00C65BE2" w14:paraId="5C2068A5" w14:textId="77777777">
            <w:pPr>
              <w:widowControl/>
              <w:autoSpaceDE w:val="0"/>
              <w:autoSpaceDN w:val="0"/>
              <w:adjustRightInd w:val="0"/>
              <w:ind w:right="0"/>
              <w:jc w:val="right"/>
              <w:rPr>
                <w:rFonts w:eastAsia="Times New Roman"/>
                <w:color w:val="000000"/>
                <w:spacing w:val="0"/>
                <w:sz w:val="22"/>
              </w:rPr>
            </w:pPr>
            <w:r w:rsidRPr="001B7B77">
              <w:rPr>
                <w:rFonts w:eastAsia="Times New Roman"/>
                <w:color w:val="000000"/>
                <w:spacing w:val="0"/>
                <w:sz w:val="22"/>
              </w:rPr>
              <w:t>60</w:t>
            </w:r>
            <w:r w:rsidRPr="001B7B77" w:rsidR="20143660">
              <w:rPr>
                <w:rFonts w:eastAsia="Times New Roman"/>
                <w:color w:val="000000"/>
                <w:spacing w:val="0"/>
                <w:sz w:val="22"/>
              </w:rPr>
              <w:t>.0%</w:t>
            </w:r>
          </w:p>
        </w:tc>
      </w:tr>
      <w:tr w:rsidRPr="001B7B77" w:rsidR="001B75A7" w:rsidTr="6024B261" w14:paraId="0EE19085" w14:textId="77777777">
        <w:trPr>
          <w:trHeight w:val="282"/>
        </w:trPr>
        <w:tc>
          <w:tcPr>
            <w:tcW w:w="2265" w:type="dxa"/>
          </w:tcPr>
          <w:p w:rsidRPr="001B7B77" w:rsidR="00C65BE2" w:rsidP="00183113" w:rsidRDefault="00C65BE2" w14:paraId="6A49665F" w14:textId="77777777">
            <w:pPr>
              <w:widowControl/>
              <w:autoSpaceDE w:val="0"/>
              <w:autoSpaceDN w:val="0"/>
              <w:adjustRightInd w:val="0"/>
              <w:ind w:right="0"/>
              <w:rPr>
                <w:rFonts w:eastAsia="Times New Roman"/>
                <w:color w:val="000000"/>
                <w:spacing w:val="0"/>
                <w:sz w:val="22"/>
              </w:rPr>
            </w:pPr>
            <w:r w:rsidRPr="001B7B77">
              <w:rPr>
                <w:rFonts w:eastAsia="Times New Roman"/>
                <w:color w:val="000000"/>
                <w:spacing w:val="0"/>
                <w:sz w:val="22"/>
              </w:rPr>
              <w:t>Fashion</w:t>
            </w:r>
          </w:p>
        </w:tc>
        <w:tc>
          <w:tcPr>
            <w:tcW w:w="1220" w:type="dxa"/>
          </w:tcPr>
          <w:p w:rsidRPr="001B7B77" w:rsidR="00C65BE2" w:rsidP="00183113" w:rsidRDefault="00C65BE2" w14:paraId="1CE93DD4" w14:textId="77777777">
            <w:pPr>
              <w:widowControl/>
              <w:autoSpaceDE w:val="0"/>
              <w:autoSpaceDN w:val="0"/>
              <w:adjustRightInd w:val="0"/>
              <w:ind w:right="0"/>
              <w:jc w:val="right"/>
              <w:rPr>
                <w:rFonts w:eastAsia="Times New Roman"/>
                <w:color w:val="000000"/>
                <w:spacing w:val="0"/>
                <w:sz w:val="22"/>
              </w:rPr>
            </w:pPr>
            <w:r w:rsidRPr="001B7B77">
              <w:rPr>
                <w:rFonts w:eastAsia="Times New Roman"/>
                <w:color w:val="000000"/>
                <w:spacing w:val="0"/>
                <w:sz w:val="22"/>
              </w:rPr>
              <w:t>67%</w:t>
            </w:r>
          </w:p>
        </w:tc>
        <w:tc>
          <w:tcPr>
            <w:tcW w:w="1391" w:type="dxa"/>
          </w:tcPr>
          <w:p w:rsidRPr="001B7B77" w:rsidR="00C65BE2" w:rsidP="00183113" w:rsidRDefault="00C65BE2" w14:paraId="3AF5B666" w14:textId="77777777">
            <w:pPr>
              <w:widowControl/>
              <w:autoSpaceDE w:val="0"/>
              <w:autoSpaceDN w:val="0"/>
              <w:adjustRightInd w:val="0"/>
              <w:ind w:right="0"/>
              <w:jc w:val="right"/>
              <w:rPr>
                <w:rFonts w:eastAsia="Times New Roman"/>
                <w:color w:val="000000"/>
                <w:spacing w:val="0"/>
                <w:sz w:val="22"/>
              </w:rPr>
            </w:pPr>
            <w:r w:rsidRPr="001B7B77">
              <w:rPr>
                <w:rFonts w:eastAsia="Times New Roman"/>
                <w:color w:val="000000"/>
                <w:spacing w:val="0"/>
                <w:sz w:val="22"/>
              </w:rPr>
              <w:t>75%</w:t>
            </w:r>
          </w:p>
        </w:tc>
        <w:tc>
          <w:tcPr>
            <w:tcW w:w="1390" w:type="dxa"/>
          </w:tcPr>
          <w:p w:rsidRPr="001B7B77" w:rsidR="00C65BE2" w:rsidP="00183113" w:rsidRDefault="00C65BE2" w14:paraId="7F632C5C" w14:textId="77777777">
            <w:pPr>
              <w:widowControl/>
              <w:autoSpaceDE w:val="0"/>
              <w:autoSpaceDN w:val="0"/>
              <w:adjustRightInd w:val="0"/>
              <w:ind w:right="0"/>
              <w:jc w:val="right"/>
              <w:rPr>
                <w:rFonts w:eastAsia="Times New Roman"/>
                <w:color w:val="000000"/>
                <w:spacing w:val="0"/>
                <w:sz w:val="22"/>
              </w:rPr>
            </w:pPr>
            <w:r w:rsidRPr="001B7B77">
              <w:rPr>
                <w:rFonts w:eastAsia="Times New Roman"/>
                <w:color w:val="000000"/>
                <w:spacing w:val="0"/>
                <w:sz w:val="22"/>
              </w:rPr>
              <w:t>73.</w:t>
            </w:r>
            <w:r w:rsidRPr="001B7B77" w:rsidR="20143660">
              <w:rPr>
                <w:rFonts w:eastAsia="Times New Roman"/>
                <w:color w:val="000000"/>
                <w:spacing w:val="0"/>
                <w:sz w:val="22"/>
              </w:rPr>
              <w:t>1%</w:t>
            </w:r>
          </w:p>
        </w:tc>
        <w:tc>
          <w:tcPr>
            <w:tcW w:w="1391" w:type="dxa"/>
          </w:tcPr>
          <w:p w:rsidRPr="001B7B77" w:rsidR="00C65BE2" w:rsidP="00183113" w:rsidRDefault="00C65BE2" w14:paraId="1AA9C64D" w14:textId="77777777">
            <w:pPr>
              <w:widowControl/>
              <w:autoSpaceDE w:val="0"/>
              <w:autoSpaceDN w:val="0"/>
              <w:adjustRightInd w:val="0"/>
              <w:ind w:right="0"/>
              <w:jc w:val="right"/>
              <w:rPr>
                <w:rFonts w:eastAsia="Times New Roman"/>
                <w:color w:val="000000"/>
                <w:spacing w:val="0"/>
                <w:sz w:val="22"/>
              </w:rPr>
            </w:pPr>
            <w:r w:rsidRPr="001B7B77">
              <w:rPr>
                <w:rFonts w:eastAsia="Times New Roman"/>
                <w:color w:val="000000"/>
                <w:spacing w:val="0"/>
                <w:sz w:val="22"/>
              </w:rPr>
              <w:t>82.</w:t>
            </w:r>
            <w:r w:rsidRPr="001B7B77" w:rsidR="20143660">
              <w:rPr>
                <w:rFonts w:eastAsia="Times New Roman"/>
                <w:color w:val="000000"/>
                <w:spacing w:val="0"/>
                <w:sz w:val="22"/>
              </w:rPr>
              <w:t>4%</w:t>
            </w:r>
          </w:p>
        </w:tc>
        <w:tc>
          <w:tcPr>
            <w:tcW w:w="1391" w:type="dxa"/>
          </w:tcPr>
          <w:p w:rsidRPr="001B7B77" w:rsidR="00C65BE2" w:rsidP="00183113" w:rsidRDefault="00C65BE2" w14:paraId="7E293BA1" w14:textId="77777777">
            <w:pPr>
              <w:widowControl/>
              <w:autoSpaceDE w:val="0"/>
              <w:autoSpaceDN w:val="0"/>
              <w:adjustRightInd w:val="0"/>
              <w:ind w:right="0"/>
              <w:jc w:val="right"/>
              <w:rPr>
                <w:rFonts w:eastAsia="Times New Roman"/>
                <w:color w:val="000000"/>
                <w:spacing w:val="0"/>
                <w:sz w:val="22"/>
              </w:rPr>
            </w:pPr>
            <w:r w:rsidRPr="001B7B77">
              <w:rPr>
                <w:rFonts w:eastAsia="Times New Roman"/>
                <w:color w:val="000000"/>
                <w:spacing w:val="0"/>
                <w:sz w:val="22"/>
              </w:rPr>
              <w:t>69.</w:t>
            </w:r>
            <w:r w:rsidRPr="001B7B77" w:rsidR="20143660">
              <w:rPr>
                <w:rFonts w:eastAsia="Times New Roman"/>
                <w:color w:val="000000"/>
                <w:spacing w:val="0"/>
                <w:sz w:val="22"/>
              </w:rPr>
              <w:t>6%</w:t>
            </w:r>
          </w:p>
        </w:tc>
      </w:tr>
      <w:tr w:rsidRPr="001B7B77" w:rsidR="001B75A7" w:rsidTr="6024B261" w14:paraId="1FAC8368" w14:textId="77777777">
        <w:trPr>
          <w:trHeight w:val="282"/>
        </w:trPr>
        <w:tc>
          <w:tcPr>
            <w:tcW w:w="2265" w:type="dxa"/>
          </w:tcPr>
          <w:p w:rsidRPr="001B7B77" w:rsidR="00C65BE2" w:rsidP="00183113" w:rsidRDefault="00C65BE2" w14:paraId="7E71E9B2" w14:textId="77777777">
            <w:pPr>
              <w:widowControl/>
              <w:autoSpaceDE w:val="0"/>
              <w:autoSpaceDN w:val="0"/>
              <w:adjustRightInd w:val="0"/>
              <w:ind w:right="0"/>
              <w:rPr>
                <w:rFonts w:eastAsia="Times New Roman"/>
                <w:color w:val="000000"/>
                <w:spacing w:val="0"/>
                <w:sz w:val="22"/>
              </w:rPr>
            </w:pPr>
            <w:r w:rsidRPr="001B7B77">
              <w:rPr>
                <w:rFonts w:eastAsia="Times New Roman"/>
                <w:color w:val="000000"/>
                <w:spacing w:val="0"/>
                <w:sz w:val="22"/>
              </w:rPr>
              <w:t>ECE</w:t>
            </w:r>
          </w:p>
        </w:tc>
        <w:tc>
          <w:tcPr>
            <w:tcW w:w="1220" w:type="dxa"/>
          </w:tcPr>
          <w:p w:rsidRPr="001B7B77" w:rsidR="00C65BE2" w:rsidP="00183113" w:rsidRDefault="00C65BE2" w14:paraId="731F5862" w14:textId="77777777">
            <w:pPr>
              <w:widowControl/>
              <w:autoSpaceDE w:val="0"/>
              <w:autoSpaceDN w:val="0"/>
              <w:adjustRightInd w:val="0"/>
              <w:ind w:right="0"/>
              <w:jc w:val="right"/>
              <w:rPr>
                <w:rFonts w:eastAsia="Times New Roman"/>
                <w:color w:val="000000"/>
                <w:spacing w:val="0"/>
                <w:sz w:val="22"/>
              </w:rPr>
            </w:pPr>
            <w:r w:rsidRPr="001B7B77">
              <w:rPr>
                <w:rFonts w:eastAsia="Times New Roman"/>
                <w:color w:val="000000"/>
                <w:spacing w:val="0"/>
                <w:sz w:val="22"/>
              </w:rPr>
              <w:t>67%</w:t>
            </w:r>
          </w:p>
        </w:tc>
        <w:tc>
          <w:tcPr>
            <w:tcW w:w="1391" w:type="dxa"/>
          </w:tcPr>
          <w:p w:rsidRPr="001B7B77" w:rsidR="00C65BE2" w:rsidP="00183113" w:rsidRDefault="00C65BE2" w14:paraId="148E9839" w14:textId="77777777">
            <w:pPr>
              <w:widowControl/>
              <w:autoSpaceDE w:val="0"/>
              <w:autoSpaceDN w:val="0"/>
              <w:adjustRightInd w:val="0"/>
              <w:ind w:right="0"/>
              <w:jc w:val="right"/>
              <w:rPr>
                <w:rFonts w:eastAsia="Times New Roman"/>
                <w:color w:val="000000"/>
                <w:spacing w:val="0"/>
                <w:sz w:val="22"/>
              </w:rPr>
            </w:pPr>
            <w:r w:rsidRPr="001B7B77">
              <w:rPr>
                <w:rFonts w:eastAsia="Times New Roman"/>
                <w:color w:val="000000"/>
                <w:spacing w:val="0"/>
                <w:sz w:val="22"/>
              </w:rPr>
              <w:t>75%</w:t>
            </w:r>
          </w:p>
        </w:tc>
        <w:tc>
          <w:tcPr>
            <w:tcW w:w="1390" w:type="dxa"/>
          </w:tcPr>
          <w:p w:rsidRPr="001B7B77" w:rsidR="00C65BE2" w:rsidP="00183113" w:rsidRDefault="00C65BE2" w14:paraId="3D72767C" w14:textId="77777777">
            <w:pPr>
              <w:widowControl/>
              <w:autoSpaceDE w:val="0"/>
              <w:autoSpaceDN w:val="0"/>
              <w:adjustRightInd w:val="0"/>
              <w:ind w:right="0"/>
              <w:jc w:val="right"/>
              <w:rPr>
                <w:rFonts w:eastAsia="Times New Roman"/>
                <w:color w:val="000000"/>
                <w:spacing w:val="0"/>
                <w:sz w:val="22"/>
              </w:rPr>
            </w:pPr>
            <w:r w:rsidRPr="001B7B77">
              <w:rPr>
                <w:rFonts w:eastAsia="Times New Roman"/>
                <w:color w:val="000000"/>
                <w:spacing w:val="0"/>
                <w:sz w:val="22"/>
              </w:rPr>
              <w:t>68.7</w:t>
            </w:r>
            <w:r w:rsidRPr="001B7B77" w:rsidR="20143660">
              <w:rPr>
                <w:rFonts w:eastAsia="Times New Roman"/>
                <w:color w:val="000000"/>
                <w:spacing w:val="0"/>
                <w:sz w:val="22"/>
              </w:rPr>
              <w:t>%</w:t>
            </w:r>
          </w:p>
        </w:tc>
        <w:tc>
          <w:tcPr>
            <w:tcW w:w="1391" w:type="dxa"/>
          </w:tcPr>
          <w:p w:rsidRPr="001B7B77" w:rsidR="00C65BE2" w:rsidP="00183113" w:rsidRDefault="00C65BE2" w14:paraId="6B383A3A" w14:textId="77777777">
            <w:pPr>
              <w:widowControl/>
              <w:autoSpaceDE w:val="0"/>
              <w:autoSpaceDN w:val="0"/>
              <w:adjustRightInd w:val="0"/>
              <w:ind w:right="0"/>
              <w:jc w:val="right"/>
              <w:rPr>
                <w:rFonts w:eastAsia="Times New Roman"/>
                <w:color w:val="000000"/>
                <w:spacing w:val="0"/>
                <w:sz w:val="22"/>
              </w:rPr>
            </w:pPr>
            <w:r w:rsidRPr="001B7B77">
              <w:rPr>
                <w:rFonts w:eastAsia="Times New Roman"/>
                <w:color w:val="000000"/>
                <w:spacing w:val="0"/>
                <w:sz w:val="22"/>
              </w:rPr>
              <w:t>75</w:t>
            </w:r>
            <w:r w:rsidRPr="001B7B77" w:rsidR="20143660">
              <w:rPr>
                <w:rFonts w:eastAsia="Times New Roman"/>
                <w:color w:val="000000"/>
                <w:spacing w:val="0"/>
                <w:sz w:val="22"/>
              </w:rPr>
              <w:t>.0%</w:t>
            </w:r>
          </w:p>
        </w:tc>
        <w:tc>
          <w:tcPr>
            <w:tcW w:w="1391" w:type="dxa"/>
          </w:tcPr>
          <w:p w:rsidRPr="001B7B77" w:rsidR="00C65BE2" w:rsidP="00183113" w:rsidRDefault="00C65BE2" w14:paraId="671EB256" w14:textId="77777777">
            <w:pPr>
              <w:widowControl/>
              <w:autoSpaceDE w:val="0"/>
              <w:autoSpaceDN w:val="0"/>
              <w:adjustRightInd w:val="0"/>
              <w:ind w:right="0"/>
              <w:jc w:val="right"/>
              <w:rPr>
                <w:rFonts w:eastAsia="Times New Roman"/>
                <w:color w:val="000000"/>
                <w:spacing w:val="0"/>
                <w:sz w:val="22"/>
              </w:rPr>
            </w:pPr>
            <w:r w:rsidRPr="001B7B77">
              <w:rPr>
                <w:rFonts w:eastAsia="Times New Roman"/>
                <w:color w:val="000000"/>
                <w:spacing w:val="0"/>
                <w:sz w:val="22"/>
              </w:rPr>
              <w:t>86.</w:t>
            </w:r>
            <w:r w:rsidRPr="001B7B77" w:rsidR="20143660">
              <w:rPr>
                <w:rFonts w:eastAsia="Times New Roman"/>
                <w:color w:val="000000"/>
                <w:spacing w:val="0"/>
                <w:sz w:val="22"/>
              </w:rPr>
              <w:t>9%</w:t>
            </w:r>
          </w:p>
        </w:tc>
      </w:tr>
      <w:tr w:rsidRPr="001B7B77" w:rsidR="001B75A7" w:rsidTr="6024B261" w14:paraId="51CFDBF4" w14:textId="77777777">
        <w:trPr>
          <w:trHeight w:val="282"/>
        </w:trPr>
        <w:tc>
          <w:tcPr>
            <w:tcW w:w="2265" w:type="dxa"/>
          </w:tcPr>
          <w:p w:rsidRPr="001B7B77" w:rsidR="00C65BE2" w:rsidP="00183113" w:rsidRDefault="00C65BE2" w14:paraId="3839F16B" w14:textId="77777777">
            <w:pPr>
              <w:widowControl/>
              <w:autoSpaceDE w:val="0"/>
              <w:autoSpaceDN w:val="0"/>
              <w:adjustRightInd w:val="0"/>
              <w:ind w:right="0"/>
              <w:rPr>
                <w:rFonts w:eastAsia="Times New Roman"/>
                <w:color w:val="000000"/>
                <w:spacing w:val="0"/>
                <w:sz w:val="22"/>
              </w:rPr>
            </w:pPr>
            <w:r w:rsidRPr="001B7B77">
              <w:rPr>
                <w:rFonts w:eastAsia="Times New Roman"/>
                <w:color w:val="000000"/>
                <w:spacing w:val="0"/>
                <w:sz w:val="22"/>
              </w:rPr>
              <w:t>Cosmetology</w:t>
            </w:r>
          </w:p>
        </w:tc>
        <w:tc>
          <w:tcPr>
            <w:tcW w:w="1220" w:type="dxa"/>
          </w:tcPr>
          <w:p w:rsidRPr="001B7B77" w:rsidR="00C65BE2" w:rsidP="00183113" w:rsidRDefault="00C65BE2" w14:paraId="21EF5809" w14:textId="77777777">
            <w:pPr>
              <w:widowControl/>
              <w:autoSpaceDE w:val="0"/>
              <w:autoSpaceDN w:val="0"/>
              <w:adjustRightInd w:val="0"/>
              <w:ind w:right="0"/>
              <w:jc w:val="right"/>
              <w:rPr>
                <w:rFonts w:eastAsia="Times New Roman"/>
                <w:color w:val="000000"/>
                <w:spacing w:val="0"/>
                <w:sz w:val="22"/>
              </w:rPr>
            </w:pPr>
            <w:r w:rsidRPr="001B7B77">
              <w:rPr>
                <w:rFonts w:eastAsia="Times New Roman"/>
                <w:color w:val="000000"/>
                <w:spacing w:val="0"/>
                <w:sz w:val="22"/>
              </w:rPr>
              <w:t>67%</w:t>
            </w:r>
          </w:p>
        </w:tc>
        <w:tc>
          <w:tcPr>
            <w:tcW w:w="1391" w:type="dxa"/>
          </w:tcPr>
          <w:p w:rsidRPr="001B7B77" w:rsidR="00C65BE2" w:rsidP="00183113" w:rsidRDefault="00C65BE2" w14:paraId="761113A7" w14:textId="77777777">
            <w:pPr>
              <w:widowControl/>
              <w:autoSpaceDE w:val="0"/>
              <w:autoSpaceDN w:val="0"/>
              <w:adjustRightInd w:val="0"/>
              <w:ind w:right="0"/>
              <w:jc w:val="right"/>
              <w:rPr>
                <w:rFonts w:eastAsia="Times New Roman"/>
                <w:color w:val="000000"/>
                <w:spacing w:val="0"/>
                <w:sz w:val="22"/>
              </w:rPr>
            </w:pPr>
            <w:r w:rsidRPr="001B7B77">
              <w:rPr>
                <w:rFonts w:eastAsia="Times New Roman"/>
                <w:color w:val="000000"/>
                <w:spacing w:val="0"/>
                <w:sz w:val="22"/>
              </w:rPr>
              <w:t>75%</w:t>
            </w:r>
          </w:p>
        </w:tc>
        <w:tc>
          <w:tcPr>
            <w:tcW w:w="1390" w:type="dxa"/>
          </w:tcPr>
          <w:p w:rsidRPr="001B7B77" w:rsidR="00C65BE2" w:rsidP="00183113" w:rsidRDefault="00C65BE2" w14:paraId="082BEB54" w14:textId="77777777">
            <w:pPr>
              <w:widowControl/>
              <w:autoSpaceDE w:val="0"/>
              <w:autoSpaceDN w:val="0"/>
              <w:adjustRightInd w:val="0"/>
              <w:ind w:right="0"/>
              <w:jc w:val="right"/>
              <w:rPr>
                <w:rFonts w:eastAsia="Times New Roman"/>
                <w:color w:val="000000"/>
                <w:spacing w:val="0"/>
                <w:sz w:val="22"/>
              </w:rPr>
            </w:pPr>
            <w:r w:rsidRPr="001B7B77">
              <w:rPr>
                <w:rFonts w:eastAsia="Times New Roman"/>
                <w:color w:val="000000"/>
                <w:spacing w:val="0"/>
                <w:sz w:val="22"/>
              </w:rPr>
              <w:t>74.</w:t>
            </w:r>
            <w:r w:rsidRPr="001B7B77" w:rsidR="20143660">
              <w:rPr>
                <w:rFonts w:eastAsia="Times New Roman"/>
                <w:color w:val="000000"/>
                <w:spacing w:val="0"/>
                <w:sz w:val="22"/>
              </w:rPr>
              <w:t>3%</w:t>
            </w:r>
          </w:p>
        </w:tc>
        <w:tc>
          <w:tcPr>
            <w:tcW w:w="1391" w:type="dxa"/>
          </w:tcPr>
          <w:p w:rsidRPr="001B7B77" w:rsidR="00C65BE2" w:rsidP="00183113" w:rsidRDefault="00C65BE2" w14:paraId="17EF9A29" w14:textId="77777777">
            <w:pPr>
              <w:widowControl/>
              <w:autoSpaceDE w:val="0"/>
              <w:autoSpaceDN w:val="0"/>
              <w:adjustRightInd w:val="0"/>
              <w:ind w:right="0"/>
              <w:jc w:val="right"/>
              <w:rPr>
                <w:rFonts w:eastAsia="Times New Roman"/>
                <w:color w:val="000000"/>
                <w:spacing w:val="0"/>
                <w:sz w:val="22"/>
              </w:rPr>
            </w:pPr>
            <w:r w:rsidRPr="001B7B77">
              <w:rPr>
                <w:rFonts w:eastAsia="Times New Roman"/>
                <w:color w:val="000000"/>
                <w:spacing w:val="0"/>
                <w:sz w:val="22"/>
              </w:rPr>
              <w:t>69.7</w:t>
            </w:r>
            <w:r w:rsidRPr="001B7B77" w:rsidR="20143660">
              <w:rPr>
                <w:rFonts w:eastAsia="Times New Roman"/>
                <w:color w:val="000000"/>
                <w:spacing w:val="0"/>
                <w:sz w:val="22"/>
              </w:rPr>
              <w:t>%</w:t>
            </w:r>
          </w:p>
        </w:tc>
        <w:tc>
          <w:tcPr>
            <w:tcW w:w="1391" w:type="dxa"/>
          </w:tcPr>
          <w:p w:rsidRPr="001B7B77" w:rsidR="00C65BE2" w:rsidP="00183113" w:rsidRDefault="00C65BE2" w14:paraId="5DF9C38D" w14:textId="77777777">
            <w:pPr>
              <w:widowControl/>
              <w:autoSpaceDE w:val="0"/>
              <w:autoSpaceDN w:val="0"/>
              <w:adjustRightInd w:val="0"/>
              <w:ind w:right="0"/>
              <w:jc w:val="right"/>
              <w:rPr>
                <w:rFonts w:eastAsia="Times New Roman"/>
                <w:color w:val="000000"/>
                <w:spacing w:val="0"/>
                <w:sz w:val="22"/>
              </w:rPr>
            </w:pPr>
            <w:r w:rsidRPr="001B7B77">
              <w:rPr>
                <w:rFonts w:eastAsia="Times New Roman"/>
                <w:color w:val="000000"/>
                <w:spacing w:val="0"/>
                <w:sz w:val="22"/>
              </w:rPr>
              <w:t>68.</w:t>
            </w:r>
            <w:r w:rsidRPr="001B7B77" w:rsidR="20143660">
              <w:rPr>
                <w:rFonts w:eastAsia="Times New Roman"/>
                <w:color w:val="000000"/>
                <w:spacing w:val="0"/>
                <w:sz w:val="22"/>
              </w:rPr>
              <w:t>2%</w:t>
            </w:r>
          </w:p>
        </w:tc>
      </w:tr>
    </w:tbl>
    <w:p w:rsidRPr="001B7B77" w:rsidR="00C65BE2" w:rsidP="00AF10A8" w:rsidRDefault="18E71CEF" w14:paraId="46047C90" w14:textId="1E03485B">
      <w:pPr>
        <w:widowControl/>
        <w:rPr>
          <w:i/>
          <w:iCs/>
          <w:sz w:val="22"/>
        </w:rPr>
      </w:pPr>
      <w:r w:rsidRPr="001B7B77">
        <w:rPr>
          <w:i/>
          <w:iCs/>
          <w:sz w:val="22"/>
        </w:rPr>
        <w:t xml:space="preserve">Source: </w:t>
      </w:r>
      <w:r w:rsidRPr="001B7B77" w:rsidR="4E906DA7">
        <w:rPr>
          <w:i/>
          <w:iCs/>
          <w:sz w:val="22"/>
        </w:rPr>
        <w:t>Perkins Core Indicators</w:t>
      </w:r>
    </w:p>
    <w:p w:rsidRPr="001B7B77" w:rsidR="00C65BE2" w:rsidP="00AF10A8" w:rsidRDefault="00C65BE2" w14:paraId="6C4EC470" w14:textId="2B6B63D7">
      <w:pPr>
        <w:widowControl/>
        <w:rPr>
          <w:szCs w:val="24"/>
        </w:rPr>
      </w:pPr>
    </w:p>
    <w:p w:rsidRPr="001B7B77" w:rsidR="00D47D8F" w:rsidP="00AF10A8" w:rsidRDefault="6024B261" w14:paraId="501C3EE7" w14:textId="284103CB">
      <w:pPr>
        <w:widowControl/>
      </w:pPr>
      <w:r w:rsidRPr="001B7B77">
        <w:t xml:space="preserve">The College monitors its performance on dozens of student achievement metrics to assess institutional effectiveness. However, the priority metrics </w:t>
      </w:r>
      <w:r w:rsidRPr="001B7B77" w:rsidR="00126A51">
        <w:t xml:space="preserve">are ones </w:t>
      </w:r>
      <w:r w:rsidRPr="001B7B77">
        <w:t>that inform the Student Equity Plan: successful enrollment, term-to-term persistence, transfer-level math completion, transfer-level English completion, vision goal completion, and transfer.</w:t>
      </w:r>
    </w:p>
    <w:p w:rsidRPr="001B7B77" w:rsidR="6024B261" w:rsidP="00AF10A8" w:rsidRDefault="6024B261" w14:paraId="4A9323EA" w14:textId="2CDC4C2D">
      <w:pPr>
        <w:widowControl/>
        <w:rPr>
          <w:szCs w:val="24"/>
        </w:rPr>
      </w:pPr>
    </w:p>
    <w:p w:rsidRPr="001B7B77" w:rsidR="00BD03CA" w:rsidP="00AF10A8" w:rsidRDefault="00BD03CA" w14:paraId="0A038C88" w14:textId="77777777">
      <w:pPr>
        <w:widowControl/>
        <w:rPr>
          <w:b/>
          <w:bCs/>
          <w:i/>
          <w:iCs/>
        </w:rPr>
      </w:pPr>
    </w:p>
    <w:p w:rsidRPr="001B7B77" w:rsidR="00BD03CA" w:rsidP="00AF10A8" w:rsidRDefault="00BD03CA" w14:paraId="5118BFB3" w14:textId="77777777">
      <w:pPr>
        <w:widowControl/>
        <w:rPr>
          <w:b/>
          <w:bCs/>
          <w:i/>
          <w:iCs/>
        </w:rPr>
      </w:pPr>
    </w:p>
    <w:p w:rsidRPr="001B7B77" w:rsidR="00BD03CA" w:rsidP="00AF10A8" w:rsidRDefault="00BD03CA" w14:paraId="5090324D" w14:textId="77777777">
      <w:pPr>
        <w:widowControl/>
        <w:rPr>
          <w:b/>
          <w:bCs/>
          <w:i/>
          <w:iCs/>
        </w:rPr>
      </w:pPr>
    </w:p>
    <w:p w:rsidRPr="001B7B77" w:rsidR="00BD03CA" w:rsidP="00AF10A8" w:rsidRDefault="00BD03CA" w14:paraId="1517BF08" w14:textId="77777777">
      <w:pPr>
        <w:widowControl/>
        <w:rPr>
          <w:b/>
          <w:bCs/>
          <w:i/>
          <w:iCs/>
        </w:rPr>
      </w:pPr>
    </w:p>
    <w:p w:rsidRPr="001B7B77" w:rsidR="00BD03CA" w:rsidP="00AF10A8" w:rsidRDefault="00BD03CA" w14:paraId="19A332E1" w14:textId="77777777">
      <w:pPr>
        <w:widowControl/>
        <w:rPr>
          <w:b/>
          <w:bCs/>
          <w:i/>
          <w:iCs/>
        </w:rPr>
      </w:pPr>
    </w:p>
    <w:p w:rsidRPr="001B7B77" w:rsidR="00BD03CA" w:rsidP="00AF10A8" w:rsidRDefault="00BD03CA" w14:paraId="492838EE" w14:textId="77777777">
      <w:pPr>
        <w:widowControl/>
        <w:rPr>
          <w:b/>
          <w:bCs/>
          <w:i/>
          <w:iCs/>
        </w:rPr>
      </w:pPr>
    </w:p>
    <w:p w:rsidRPr="001B7B77" w:rsidR="00BD03CA" w:rsidP="00AF10A8" w:rsidRDefault="00BD03CA" w14:paraId="187310B3" w14:textId="77777777">
      <w:pPr>
        <w:widowControl/>
        <w:rPr>
          <w:b/>
          <w:bCs/>
          <w:i/>
          <w:iCs/>
        </w:rPr>
      </w:pPr>
    </w:p>
    <w:p w:rsidRPr="001B7B77" w:rsidR="00BD03CA" w:rsidP="00AF10A8" w:rsidRDefault="00BD03CA" w14:paraId="6E72C2E8" w14:textId="77777777">
      <w:pPr>
        <w:widowControl/>
        <w:rPr>
          <w:b/>
          <w:bCs/>
          <w:i/>
          <w:iCs/>
        </w:rPr>
      </w:pPr>
    </w:p>
    <w:p w:rsidRPr="001B7B77" w:rsidR="00BD03CA" w:rsidP="00AF10A8" w:rsidRDefault="00BD03CA" w14:paraId="423C28EA" w14:textId="77777777">
      <w:pPr>
        <w:widowControl/>
        <w:rPr>
          <w:b/>
          <w:bCs/>
          <w:i/>
          <w:iCs/>
        </w:rPr>
      </w:pPr>
    </w:p>
    <w:p w:rsidRPr="001B7B77" w:rsidR="00BD03CA" w:rsidP="00AF10A8" w:rsidRDefault="00BD03CA" w14:paraId="5AC723FF" w14:textId="77777777">
      <w:pPr>
        <w:widowControl/>
        <w:rPr>
          <w:b/>
          <w:bCs/>
          <w:i/>
          <w:iCs/>
        </w:rPr>
      </w:pPr>
    </w:p>
    <w:p w:rsidRPr="001B7B77" w:rsidR="6024B261" w:rsidP="00963030" w:rsidRDefault="6024B261" w14:paraId="7E6C067C" w14:textId="18FA70D4">
      <w:pPr>
        <w:keepNext/>
        <w:widowControl/>
        <w:ind w:right="245"/>
        <w:rPr>
          <w:b/>
          <w:bCs/>
          <w:i/>
          <w:iCs/>
        </w:rPr>
      </w:pPr>
      <w:r w:rsidRPr="001B7B77">
        <w:rPr>
          <w:b/>
          <w:bCs/>
          <w:i/>
          <w:iCs/>
        </w:rPr>
        <w:lastRenderedPageBreak/>
        <w:t>Successful Enrollment</w:t>
      </w:r>
    </w:p>
    <w:p w:rsidRPr="001B7B77" w:rsidR="00BD03CA" w:rsidP="00963030" w:rsidRDefault="00BD03CA" w14:paraId="2481B0F9" w14:textId="77777777">
      <w:pPr>
        <w:keepNext/>
        <w:widowControl/>
        <w:ind w:right="245"/>
        <w:rPr>
          <w:b/>
          <w:bCs/>
          <w:i/>
          <w:iCs/>
        </w:rPr>
      </w:pPr>
    </w:p>
    <w:p w:rsidRPr="001B7B77" w:rsidR="00BD03CA" w:rsidP="00963030" w:rsidRDefault="00BD03CA" w14:paraId="78998C5C" w14:textId="3307015F">
      <w:pPr>
        <w:keepNext/>
        <w:widowControl/>
        <w:ind w:right="245"/>
        <w:rPr>
          <w:b/>
          <w:bCs/>
          <w:sz w:val="22"/>
        </w:rPr>
      </w:pPr>
      <w:r w:rsidRPr="001B7B77">
        <w:rPr>
          <w:b/>
          <w:bCs/>
          <w:sz w:val="22"/>
        </w:rPr>
        <w:t>Successful Enrollment, 2018-2019 to 2020-2021</w:t>
      </w:r>
    </w:p>
    <w:p w:rsidRPr="001B7B77" w:rsidR="002521F8" w:rsidP="00AF10A8" w:rsidRDefault="002521F8" w14:paraId="2C433AB0" w14:textId="2A2F37C6">
      <w:pPr>
        <w:widowControl/>
        <w:rPr>
          <w:b/>
          <w:bCs/>
          <w:sz w:val="22"/>
        </w:rPr>
      </w:pPr>
      <w:r w:rsidRPr="001B7B77">
        <w:rPr>
          <w:noProof/>
          <w:szCs w:val="24"/>
        </w:rPr>
        <w:drawing>
          <wp:inline distT="0" distB="0" distL="0" distR="0" wp14:anchorId="707B657E" wp14:editId="17957FF7">
            <wp:extent cx="5943600" cy="3985146"/>
            <wp:effectExtent l="0" t="0" r="0" b="15875"/>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Pr="001B7B77" w:rsidR="002521F8" w:rsidP="00AF10A8" w:rsidRDefault="002521F8" w14:paraId="4375EBC6" w14:textId="40F6CC5B">
      <w:pPr>
        <w:widowControl/>
        <w:rPr>
          <w:i/>
          <w:iCs/>
          <w:sz w:val="22"/>
        </w:rPr>
      </w:pPr>
      <w:r w:rsidRPr="001B7B77">
        <w:rPr>
          <w:i/>
          <w:iCs/>
          <w:sz w:val="22"/>
        </w:rPr>
        <w:t xml:space="preserve">Source: Chancellor’s Office </w:t>
      </w:r>
      <w:r w:rsidRPr="001B7B77" w:rsidR="00C95F47">
        <w:rPr>
          <w:i/>
          <w:iCs/>
          <w:sz w:val="22"/>
        </w:rPr>
        <w:t>LaunchBoard</w:t>
      </w:r>
    </w:p>
    <w:p w:rsidRPr="001B7B77" w:rsidR="00C95F47" w:rsidP="00AF10A8" w:rsidRDefault="00DA031C" w14:paraId="4A4E1B9C" w14:textId="51067286">
      <w:pPr>
        <w:widowControl/>
        <w:rPr>
          <w:sz w:val="20"/>
          <w:szCs w:val="20"/>
        </w:rPr>
      </w:pPr>
      <w:r w:rsidRPr="001B7B77">
        <w:rPr>
          <w:sz w:val="20"/>
          <w:szCs w:val="20"/>
        </w:rPr>
        <w:t>*Total includes smaller racial ethnic groups, including Native American/Alaskan Native, Pacific Islander and Hawaiian Native, and unreported</w:t>
      </w:r>
    </w:p>
    <w:p w:rsidRPr="001B7B77" w:rsidR="00DA031C" w:rsidP="00AF10A8" w:rsidRDefault="00DA031C" w14:paraId="490EE7B1" w14:textId="77777777">
      <w:pPr>
        <w:widowControl/>
        <w:rPr>
          <w:sz w:val="20"/>
          <w:szCs w:val="20"/>
        </w:rPr>
      </w:pPr>
    </w:p>
    <w:p w:rsidRPr="001B7B77" w:rsidR="00C95F47" w:rsidP="00AF10A8" w:rsidRDefault="7674B396" w14:paraId="7D97FEB9" w14:textId="543652CF">
      <w:pPr>
        <w:widowControl/>
      </w:pPr>
      <w:r>
        <w:t>The Successful Enrollment metric measures the percentage of first-time</w:t>
      </w:r>
      <w:r w:rsidR="2D8E2860">
        <w:t>-</w:t>
      </w:r>
      <w:r>
        <w:t>in</w:t>
      </w:r>
      <w:r w:rsidR="6F21872F">
        <w:t>-</w:t>
      </w:r>
      <w:r>
        <w:t xml:space="preserve">college students who applied to and subsequently enrolled at SMC in the selected year. Overall, SMC’s performance on this metric has improved over the last three years, from </w:t>
      </w:r>
      <w:r w:rsidR="60502E1E">
        <w:t xml:space="preserve">18.6% in 2017-2018 to 34.4% in 2020-2021. </w:t>
      </w:r>
      <w:r w:rsidR="2214E263">
        <w:t>However, the gaps for Filipino, Asian, and Black students for this metric ha</w:t>
      </w:r>
      <w:r w:rsidR="720E25AC">
        <w:t>ve</w:t>
      </w:r>
      <w:r w:rsidR="2214E263">
        <w:t xml:space="preserve"> widened during the same period. In 2020-2021, Latinx or Hispanic students had the highest successful application to enrollment ratio, 40.8%. When compared to Latinx students, the </w:t>
      </w:r>
      <w:r w:rsidR="002243C3">
        <w:t>gaps of 18.3%, 14.3%, and 8.6%</w:t>
      </w:r>
      <w:r w:rsidR="2214E263">
        <w:t xml:space="preserve"> for Filipino, Asian, and Black students</w:t>
      </w:r>
      <w:r w:rsidR="002243C3">
        <w:t>, respectively</w:t>
      </w:r>
      <w:r w:rsidR="1FC0A5C2">
        <w:t xml:space="preserve"> still exist</w:t>
      </w:r>
      <w:r w:rsidR="002243C3">
        <w:t xml:space="preserve">. </w:t>
      </w:r>
      <w:r w:rsidR="5130A8C2">
        <w:t xml:space="preserve">Black students, who are the most disproportionately impacted, are </w:t>
      </w:r>
      <w:r w:rsidR="701045ED">
        <w:t xml:space="preserve">one of </w:t>
      </w:r>
      <w:r w:rsidR="5130A8C2">
        <w:t xml:space="preserve">the </w:t>
      </w:r>
      <w:r w:rsidR="002243C3">
        <w:t>foci of the 2022-2025 Student Equity Plan</w:t>
      </w:r>
      <w:r w:rsidR="5130A8C2">
        <w:t xml:space="preserve"> for this metric</w:t>
      </w:r>
      <w:r w:rsidR="002243C3">
        <w:t>.</w:t>
      </w:r>
    </w:p>
    <w:p w:rsidRPr="001B7B77" w:rsidR="008A4F4F" w:rsidP="00AF10A8" w:rsidRDefault="008A4F4F" w14:paraId="23FCCC32" w14:textId="77777777">
      <w:pPr>
        <w:widowControl/>
        <w:rPr>
          <w:sz w:val="28"/>
          <w:szCs w:val="24"/>
        </w:rPr>
      </w:pPr>
    </w:p>
    <w:p w:rsidRPr="001B7B77" w:rsidR="00711969" w:rsidP="00AF10A8" w:rsidRDefault="00711969" w14:paraId="5B6009CD" w14:textId="77777777">
      <w:pPr>
        <w:widowControl/>
        <w:rPr>
          <w:b/>
          <w:bCs/>
          <w:i/>
          <w:iCs/>
        </w:rPr>
      </w:pPr>
    </w:p>
    <w:p w:rsidRPr="001B7B77" w:rsidR="00711969" w:rsidP="00AF10A8" w:rsidRDefault="00711969" w14:paraId="513CC059" w14:textId="77777777">
      <w:pPr>
        <w:widowControl/>
        <w:rPr>
          <w:b/>
          <w:bCs/>
          <w:i/>
          <w:iCs/>
        </w:rPr>
      </w:pPr>
    </w:p>
    <w:p w:rsidRPr="001B7B77" w:rsidR="00711969" w:rsidP="00AF10A8" w:rsidRDefault="00711969" w14:paraId="3CB0310C" w14:textId="77777777">
      <w:pPr>
        <w:widowControl/>
        <w:rPr>
          <w:b/>
          <w:bCs/>
          <w:i/>
          <w:iCs/>
        </w:rPr>
      </w:pPr>
    </w:p>
    <w:p w:rsidRPr="001B7B77" w:rsidR="00711969" w:rsidP="00AF10A8" w:rsidRDefault="00711969" w14:paraId="6709AC20" w14:textId="77777777">
      <w:pPr>
        <w:widowControl/>
        <w:rPr>
          <w:b/>
          <w:bCs/>
          <w:i/>
          <w:iCs/>
        </w:rPr>
      </w:pPr>
    </w:p>
    <w:p w:rsidRPr="001B7B77" w:rsidR="00711969" w:rsidP="00AF10A8" w:rsidRDefault="00711969" w14:paraId="723FAE5C" w14:textId="77777777">
      <w:pPr>
        <w:widowControl/>
        <w:rPr>
          <w:b/>
          <w:bCs/>
          <w:i/>
          <w:iCs/>
        </w:rPr>
      </w:pPr>
    </w:p>
    <w:p w:rsidRPr="001B7B77" w:rsidR="00711969" w:rsidP="00AF10A8" w:rsidRDefault="00711969" w14:paraId="74628EF1" w14:textId="77777777">
      <w:pPr>
        <w:widowControl/>
        <w:rPr>
          <w:b/>
          <w:bCs/>
          <w:i/>
          <w:iCs/>
        </w:rPr>
      </w:pPr>
    </w:p>
    <w:p w:rsidRPr="001B7B77" w:rsidR="00711969" w:rsidP="00AF10A8" w:rsidRDefault="00711969" w14:paraId="5B6FF17A" w14:textId="77777777">
      <w:pPr>
        <w:widowControl/>
        <w:rPr>
          <w:b/>
          <w:bCs/>
          <w:i/>
          <w:iCs/>
        </w:rPr>
      </w:pPr>
    </w:p>
    <w:p w:rsidRPr="001B7B77" w:rsidR="0048606C" w:rsidP="00963030" w:rsidRDefault="0048606C" w14:paraId="37E3508A" w14:textId="19553EE6">
      <w:pPr>
        <w:keepNext/>
        <w:widowControl/>
        <w:ind w:right="245"/>
        <w:rPr>
          <w:b/>
          <w:bCs/>
          <w:i/>
          <w:iCs/>
        </w:rPr>
      </w:pPr>
      <w:r w:rsidRPr="001B7B77">
        <w:rPr>
          <w:b/>
          <w:bCs/>
          <w:i/>
          <w:iCs/>
        </w:rPr>
        <w:lastRenderedPageBreak/>
        <w:t>Term-to-Term Persistence</w:t>
      </w:r>
    </w:p>
    <w:p w:rsidRPr="001B7B77" w:rsidR="0048606C" w:rsidP="00963030" w:rsidRDefault="0048606C" w14:paraId="26958A56" w14:textId="77777777">
      <w:pPr>
        <w:keepNext/>
        <w:widowControl/>
        <w:ind w:right="245"/>
        <w:rPr>
          <w:b/>
          <w:bCs/>
          <w:i/>
          <w:iCs/>
        </w:rPr>
      </w:pPr>
    </w:p>
    <w:p w:rsidRPr="001B7B77" w:rsidR="0048606C" w:rsidP="00963030" w:rsidRDefault="0048606C" w14:paraId="51E8D4AA" w14:textId="34236C00">
      <w:pPr>
        <w:keepNext/>
        <w:widowControl/>
        <w:ind w:right="245"/>
        <w:rPr>
          <w:b/>
          <w:bCs/>
          <w:sz w:val="22"/>
        </w:rPr>
      </w:pPr>
      <w:r w:rsidRPr="001B7B77">
        <w:rPr>
          <w:b/>
          <w:bCs/>
          <w:sz w:val="22"/>
        </w:rPr>
        <w:t>Term-to-Term Persistence, 201</w:t>
      </w:r>
      <w:r w:rsidRPr="001B7B77" w:rsidR="00DA3327">
        <w:rPr>
          <w:b/>
          <w:bCs/>
          <w:sz w:val="22"/>
        </w:rPr>
        <w:t>4</w:t>
      </w:r>
      <w:r w:rsidRPr="001B7B77">
        <w:rPr>
          <w:b/>
          <w:bCs/>
          <w:sz w:val="22"/>
        </w:rPr>
        <w:t>-201</w:t>
      </w:r>
      <w:r w:rsidRPr="001B7B77" w:rsidR="00DA3327">
        <w:rPr>
          <w:b/>
          <w:bCs/>
          <w:sz w:val="22"/>
        </w:rPr>
        <w:t>5</w:t>
      </w:r>
      <w:r w:rsidRPr="001B7B77">
        <w:rPr>
          <w:b/>
          <w:bCs/>
          <w:sz w:val="22"/>
        </w:rPr>
        <w:t xml:space="preserve"> to 20</w:t>
      </w:r>
      <w:r w:rsidRPr="001B7B77" w:rsidR="00DA3327">
        <w:rPr>
          <w:b/>
          <w:bCs/>
          <w:sz w:val="22"/>
        </w:rPr>
        <w:t>19</w:t>
      </w:r>
      <w:r w:rsidRPr="001B7B77">
        <w:rPr>
          <w:b/>
          <w:bCs/>
          <w:sz w:val="22"/>
        </w:rPr>
        <w:t>-202</w:t>
      </w:r>
      <w:r w:rsidRPr="001B7B77" w:rsidR="00DA3327">
        <w:rPr>
          <w:b/>
          <w:bCs/>
          <w:sz w:val="22"/>
        </w:rPr>
        <w:t>0</w:t>
      </w:r>
    </w:p>
    <w:p w:rsidRPr="001B7B77" w:rsidR="00711969" w:rsidP="00AF10A8" w:rsidRDefault="00711969" w14:paraId="177EA202" w14:textId="7019EB35">
      <w:pPr>
        <w:widowControl/>
        <w:rPr>
          <w:b/>
          <w:bCs/>
          <w:sz w:val="22"/>
        </w:rPr>
      </w:pPr>
      <w:r w:rsidRPr="001B7B77">
        <w:rPr>
          <w:noProof/>
          <w:szCs w:val="24"/>
        </w:rPr>
        <w:drawing>
          <wp:inline distT="0" distB="0" distL="0" distR="0" wp14:anchorId="2D615135" wp14:editId="355E4CC4">
            <wp:extent cx="5943600" cy="4107976"/>
            <wp:effectExtent l="0" t="0" r="0" b="6985"/>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Pr="001B7B77" w:rsidR="00711969" w:rsidP="00AF10A8" w:rsidRDefault="00711969" w14:paraId="3DD7F1F5" w14:textId="77777777">
      <w:pPr>
        <w:widowControl/>
        <w:rPr>
          <w:i/>
          <w:iCs/>
          <w:sz w:val="22"/>
        </w:rPr>
      </w:pPr>
      <w:r w:rsidRPr="001B7B77">
        <w:rPr>
          <w:i/>
          <w:iCs/>
          <w:sz w:val="22"/>
        </w:rPr>
        <w:t>Source: Chancellor’s Office LaunchBoard</w:t>
      </w:r>
    </w:p>
    <w:p w:rsidRPr="001B7B77" w:rsidR="00711969" w:rsidP="00AF10A8" w:rsidRDefault="00711969" w14:paraId="206A1155" w14:textId="77777777">
      <w:pPr>
        <w:widowControl/>
        <w:rPr>
          <w:sz w:val="20"/>
          <w:szCs w:val="20"/>
        </w:rPr>
      </w:pPr>
      <w:r w:rsidRPr="001B7B77">
        <w:rPr>
          <w:sz w:val="20"/>
          <w:szCs w:val="20"/>
        </w:rPr>
        <w:t>*Total includes smaller racial ethnic groups, including Native American/Alaskan Native, Pacific Islander and Hawaiian Native, and unreported</w:t>
      </w:r>
    </w:p>
    <w:p w:rsidRPr="001B7B77" w:rsidR="00711969" w:rsidP="00AF10A8" w:rsidRDefault="00711969" w14:paraId="2027AEBE" w14:textId="77777777">
      <w:pPr>
        <w:widowControl/>
        <w:rPr>
          <w:sz w:val="20"/>
          <w:szCs w:val="20"/>
        </w:rPr>
      </w:pPr>
    </w:p>
    <w:p w:rsidRPr="001B7B77" w:rsidR="003577A0" w:rsidP="00AF10A8" w:rsidRDefault="4D96249C" w14:paraId="0E381FCF" w14:textId="708BDFA6">
      <w:pPr>
        <w:widowControl/>
      </w:pPr>
      <w:r>
        <w:t xml:space="preserve">The </w:t>
      </w:r>
      <w:r w:rsidR="29E7DEEA">
        <w:t>Term-to-Term Persistence</w:t>
      </w:r>
      <w:r>
        <w:t xml:space="preserve"> metric measures the percentage of first-time</w:t>
      </w:r>
      <w:r w:rsidR="0141331B">
        <w:t xml:space="preserve"> </w:t>
      </w:r>
      <w:r>
        <w:t>in</w:t>
      </w:r>
      <w:r w:rsidR="3F1EF30D">
        <w:t xml:space="preserve"> </w:t>
      </w:r>
      <w:r>
        <w:t xml:space="preserve">college students </w:t>
      </w:r>
      <w:r w:rsidR="29E7DEEA">
        <w:t>in an academic year who persisted from their first primary term of enrollment to the subsequent primary term</w:t>
      </w:r>
      <w:r>
        <w:t xml:space="preserve">. Overall, SMC’s performance on this metrics has </w:t>
      </w:r>
      <w:r w:rsidR="29E7DEEA">
        <w:t>remained relatively stable; approximately three-quarters of first-time</w:t>
      </w:r>
      <w:r w:rsidR="6651ECB3">
        <w:t xml:space="preserve"> </w:t>
      </w:r>
      <w:r w:rsidR="29E7DEEA">
        <w:t>in college students persist from their first to second semesters each year. However, the disaggregated data</w:t>
      </w:r>
      <w:r w:rsidR="252DEEB1">
        <w:t xml:space="preserve"> </w:t>
      </w:r>
      <w:r w:rsidR="7A71A25A">
        <w:t>shows</w:t>
      </w:r>
      <w:r w:rsidR="3CC09D69">
        <w:t xml:space="preserve"> </w:t>
      </w:r>
      <w:r w:rsidR="43A888A1">
        <w:t xml:space="preserve">largest </w:t>
      </w:r>
      <w:r w:rsidR="29E7DEEA">
        <w:t>gaps in terms of persistence f</w:t>
      </w:r>
      <w:r w:rsidR="43A888A1">
        <w:t>or Black students</w:t>
      </w:r>
      <w:r w:rsidR="4415D1E0">
        <w:t xml:space="preserve"> each year</w:t>
      </w:r>
      <w:r w:rsidR="43A888A1">
        <w:t>. In 2019-2020, Asian students persisted at the highest rates (80.1%). In comparison, Black students persisted at a rate of 66.6%</w:t>
      </w:r>
      <w:r w:rsidR="4415D1E0">
        <w:t xml:space="preserve"> leading to an equity gap of 13.5%. This population</w:t>
      </w:r>
      <w:r w:rsidR="0A3B912E">
        <w:t>, in addition to Latinx students,</w:t>
      </w:r>
      <w:r w:rsidR="4415D1E0">
        <w:t xml:space="preserve"> is the focus of our efforts </w:t>
      </w:r>
      <w:r w:rsidR="0F2DB8B3">
        <w:t>in the 2022-2025 Student Equity Plan</w:t>
      </w:r>
      <w:r w:rsidR="0A3B912E">
        <w:t xml:space="preserve"> for this metric</w:t>
      </w:r>
      <w:r w:rsidR="0F2DB8B3">
        <w:t>.</w:t>
      </w:r>
    </w:p>
    <w:p w:rsidRPr="001B7B77" w:rsidR="005A2822" w:rsidP="00AF10A8" w:rsidRDefault="005A2822" w14:paraId="05D7DC4D" w14:textId="1A28EE1E">
      <w:pPr>
        <w:widowControl/>
        <w:rPr>
          <w:sz w:val="22"/>
        </w:rPr>
      </w:pPr>
    </w:p>
    <w:p w:rsidRPr="001B7B77" w:rsidR="00B1341B" w:rsidP="00AF10A8" w:rsidRDefault="00B1341B" w14:paraId="1925776D" w14:textId="77777777">
      <w:pPr>
        <w:widowControl/>
      </w:pPr>
    </w:p>
    <w:p w:rsidRPr="001B7B77" w:rsidR="003577A0" w:rsidP="00AF10A8" w:rsidRDefault="003577A0" w14:paraId="3082E47A" w14:textId="77777777">
      <w:pPr>
        <w:widowControl/>
      </w:pPr>
    </w:p>
    <w:p w:rsidRPr="001B7B77" w:rsidR="003577A0" w:rsidP="00AF10A8" w:rsidRDefault="003577A0" w14:paraId="665CB909" w14:textId="77777777">
      <w:pPr>
        <w:widowControl/>
      </w:pPr>
    </w:p>
    <w:p w:rsidRPr="001B7B77" w:rsidR="003577A0" w:rsidP="00AF10A8" w:rsidRDefault="003577A0" w14:paraId="66CBB938" w14:textId="77777777">
      <w:pPr>
        <w:widowControl/>
      </w:pPr>
    </w:p>
    <w:p w:rsidRPr="001B7B77" w:rsidR="003577A0" w:rsidP="00AF10A8" w:rsidRDefault="003577A0" w14:paraId="40854158" w14:textId="77777777">
      <w:pPr>
        <w:widowControl/>
      </w:pPr>
    </w:p>
    <w:p w:rsidRPr="001B7B77" w:rsidR="003577A0" w:rsidP="00AF10A8" w:rsidRDefault="003577A0" w14:paraId="5BF58974" w14:textId="77777777">
      <w:pPr>
        <w:widowControl/>
      </w:pPr>
    </w:p>
    <w:p w:rsidRPr="001B7B77" w:rsidR="003577A0" w:rsidP="00AF10A8" w:rsidRDefault="003577A0" w14:paraId="2419A0A2" w14:textId="77777777">
      <w:pPr>
        <w:widowControl/>
      </w:pPr>
    </w:p>
    <w:p w:rsidRPr="001B7B77" w:rsidR="003577A0" w:rsidP="00963030" w:rsidRDefault="003577A0" w14:paraId="5D0DA334" w14:textId="74BE1AC4">
      <w:pPr>
        <w:keepNext/>
        <w:widowControl/>
        <w:ind w:right="245"/>
        <w:rPr>
          <w:b/>
          <w:bCs/>
          <w:i/>
          <w:iCs/>
        </w:rPr>
      </w:pPr>
      <w:r w:rsidRPr="001B7B77">
        <w:rPr>
          <w:b/>
          <w:bCs/>
          <w:i/>
          <w:iCs/>
        </w:rPr>
        <w:lastRenderedPageBreak/>
        <w:t>Transfer-Level English Completion in First Year</w:t>
      </w:r>
    </w:p>
    <w:p w:rsidRPr="001B7B77" w:rsidR="003577A0" w:rsidP="00963030" w:rsidRDefault="003577A0" w14:paraId="6F3AF115" w14:textId="77777777">
      <w:pPr>
        <w:keepNext/>
        <w:widowControl/>
        <w:ind w:right="245"/>
        <w:rPr>
          <w:b/>
          <w:bCs/>
          <w:i/>
          <w:iCs/>
        </w:rPr>
      </w:pPr>
    </w:p>
    <w:p w:rsidRPr="001B7B77" w:rsidR="003577A0" w:rsidP="00963030" w:rsidRDefault="006E3245" w14:paraId="433FA1BF" w14:textId="3FE26948">
      <w:pPr>
        <w:keepNext/>
        <w:widowControl/>
        <w:ind w:right="245"/>
        <w:rPr>
          <w:b/>
          <w:bCs/>
          <w:sz w:val="22"/>
        </w:rPr>
      </w:pPr>
      <w:r w:rsidRPr="001B7B77">
        <w:rPr>
          <w:b/>
          <w:bCs/>
          <w:sz w:val="22"/>
        </w:rPr>
        <w:t>Completed Transfer-Level English in First Year</w:t>
      </w:r>
      <w:r w:rsidRPr="001B7B77" w:rsidR="003577A0">
        <w:rPr>
          <w:b/>
          <w:bCs/>
          <w:sz w:val="22"/>
        </w:rPr>
        <w:t xml:space="preserve">, </w:t>
      </w:r>
      <w:r w:rsidRPr="001B7B77">
        <w:rPr>
          <w:b/>
          <w:bCs/>
          <w:sz w:val="22"/>
        </w:rPr>
        <w:t>2015-2016</w:t>
      </w:r>
      <w:r w:rsidRPr="001B7B77" w:rsidR="003577A0">
        <w:rPr>
          <w:b/>
          <w:bCs/>
          <w:sz w:val="22"/>
        </w:rPr>
        <w:t xml:space="preserve"> to </w:t>
      </w:r>
      <w:r w:rsidRPr="001B7B77">
        <w:rPr>
          <w:b/>
          <w:bCs/>
          <w:sz w:val="22"/>
        </w:rPr>
        <w:t>2020-2021</w:t>
      </w:r>
    </w:p>
    <w:p w:rsidRPr="001B7B77" w:rsidR="00F10BC3" w:rsidP="00AF10A8" w:rsidRDefault="00F10BC3" w14:paraId="65EB8966" w14:textId="4014C33F">
      <w:pPr>
        <w:widowControl/>
        <w:rPr>
          <w:b/>
          <w:bCs/>
          <w:sz w:val="22"/>
        </w:rPr>
      </w:pPr>
      <w:r w:rsidRPr="001B7B77">
        <w:rPr>
          <w:noProof/>
          <w:szCs w:val="24"/>
        </w:rPr>
        <w:drawing>
          <wp:inline distT="0" distB="0" distL="0" distR="0" wp14:anchorId="779312D0" wp14:editId="5D9CE1E6">
            <wp:extent cx="5943600" cy="3616657"/>
            <wp:effectExtent l="0" t="0" r="0" b="3175"/>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Pr="001B7B77" w:rsidR="003577A0" w:rsidP="00AF10A8" w:rsidRDefault="003577A0" w14:paraId="0916C7EA" w14:textId="77777777">
      <w:pPr>
        <w:widowControl/>
        <w:rPr>
          <w:i/>
          <w:iCs/>
          <w:sz w:val="22"/>
        </w:rPr>
      </w:pPr>
      <w:r w:rsidRPr="001B7B77">
        <w:rPr>
          <w:i/>
          <w:iCs/>
          <w:sz w:val="22"/>
        </w:rPr>
        <w:t>Source: Chancellor’s Office LaunchBoard</w:t>
      </w:r>
    </w:p>
    <w:p w:rsidRPr="001B7B77" w:rsidR="003577A0" w:rsidP="00AF10A8" w:rsidRDefault="003577A0" w14:paraId="4A001D92" w14:textId="59A45C05">
      <w:pPr>
        <w:widowControl/>
        <w:rPr>
          <w:sz w:val="20"/>
          <w:szCs w:val="20"/>
        </w:rPr>
      </w:pPr>
      <w:r w:rsidRPr="001B7B77">
        <w:rPr>
          <w:sz w:val="20"/>
          <w:szCs w:val="20"/>
        </w:rPr>
        <w:t>*Total includes smaller racial ethnic groups, including Native American/Alaskan Native, Pacific Islander and Hawaiian Native, and unreported</w:t>
      </w:r>
    </w:p>
    <w:p w:rsidRPr="001B7B77" w:rsidR="003577A0" w:rsidP="00AF10A8" w:rsidRDefault="003577A0" w14:paraId="017B4169" w14:textId="77777777">
      <w:pPr>
        <w:widowControl/>
        <w:rPr>
          <w:sz w:val="20"/>
          <w:szCs w:val="20"/>
        </w:rPr>
      </w:pPr>
    </w:p>
    <w:p w:rsidRPr="001B7B77" w:rsidR="002D1D39" w:rsidP="00AF10A8" w:rsidRDefault="627EE97F" w14:paraId="13E14C85" w14:textId="3812DDBD">
      <w:pPr>
        <w:widowControl/>
      </w:pPr>
      <w:r>
        <w:t xml:space="preserve">The </w:t>
      </w:r>
      <w:r w:rsidR="1231887E">
        <w:t>Completed Transfer-Level English</w:t>
      </w:r>
      <w:r>
        <w:t xml:space="preserve"> metric measures the percentage of first-time</w:t>
      </w:r>
      <w:r w:rsidR="6651ECB3">
        <w:t xml:space="preserve"> </w:t>
      </w:r>
      <w:r w:rsidR="54E9F826">
        <w:t xml:space="preserve">attending </w:t>
      </w:r>
      <w:r>
        <w:t xml:space="preserve">college students </w:t>
      </w:r>
      <w:r w:rsidR="1231887E">
        <w:t>who completed transfer-level English at SMC in their first year</w:t>
      </w:r>
      <w:r>
        <w:t>.</w:t>
      </w:r>
      <w:r w:rsidR="1231887E">
        <w:t xml:space="preserve"> Over the last six years, the overall College performance on this metric improved </w:t>
      </w:r>
      <w:r w:rsidR="3DD502D4">
        <w:t xml:space="preserve">from 28.9% in 2015-2016 to 48.5% in 2020-2021. The improvement on this metric can be attributed to the implementation of AB 705 and </w:t>
      </w:r>
      <w:r w:rsidR="485A110F">
        <w:t xml:space="preserve">the practice of placing most students directly into transfer-level English starting in Fall 2018. While all racial/ethnic groups experienced an increase in performance over the last six years, </w:t>
      </w:r>
      <w:r w:rsidR="3873F0A7">
        <w:t>the equity gaps for Black, Latinx, and multi-racial students continue to persist</w:t>
      </w:r>
      <w:r w:rsidR="1651CEC5">
        <w:t xml:space="preserve">. In 2020-2021, </w:t>
      </w:r>
      <w:r w:rsidR="41B2FDA0">
        <w:t>Filipino</w:t>
      </w:r>
      <w:r w:rsidR="1651CEC5">
        <w:t xml:space="preserve"> students completed transfer-level English in the first year at the highest rate (</w:t>
      </w:r>
      <w:r w:rsidR="41B2FDA0">
        <w:t>63.3</w:t>
      </w:r>
      <w:r w:rsidR="1651CEC5">
        <w:t xml:space="preserve">%). When compared to </w:t>
      </w:r>
      <w:r w:rsidR="41B2FDA0">
        <w:t xml:space="preserve">Filipino </w:t>
      </w:r>
      <w:r w:rsidR="1651CEC5">
        <w:t xml:space="preserve">students, gaps of </w:t>
      </w:r>
      <w:r w:rsidR="74770DEC">
        <w:t>-23.5%, -</w:t>
      </w:r>
      <w:r w:rsidR="400BECCA">
        <w:t xml:space="preserve">17.0%, and -15.8% </w:t>
      </w:r>
      <w:r w:rsidR="22A2C3C1">
        <w:t xml:space="preserve">remained </w:t>
      </w:r>
      <w:r w:rsidR="400BECCA">
        <w:t>for Black, multi-racial, and Latinx students, respectively. These groups are the foci of the action plans addressed in the 2022-2025 Student Equity Plan</w:t>
      </w:r>
      <w:r w:rsidR="45305462">
        <w:t xml:space="preserve"> for this metric</w:t>
      </w:r>
      <w:r w:rsidR="400BECCA">
        <w:t>.</w:t>
      </w:r>
    </w:p>
    <w:p w:rsidRPr="001B7B77" w:rsidR="002D1D39" w:rsidP="00AF10A8" w:rsidRDefault="002D1D39" w14:paraId="12CBFD0E" w14:textId="77777777">
      <w:pPr>
        <w:widowControl/>
        <w:rPr>
          <w:sz w:val="22"/>
        </w:rPr>
      </w:pPr>
    </w:p>
    <w:p w:rsidRPr="001B7B77" w:rsidR="008B563D" w:rsidP="00AF10A8" w:rsidRDefault="008B563D" w14:paraId="4178F045" w14:textId="77777777">
      <w:pPr>
        <w:widowControl/>
        <w:rPr>
          <w:sz w:val="22"/>
        </w:rPr>
      </w:pPr>
    </w:p>
    <w:p w:rsidRPr="001B7B77" w:rsidR="008B563D" w:rsidP="00AF10A8" w:rsidRDefault="008B563D" w14:paraId="23A1644F" w14:textId="77777777">
      <w:pPr>
        <w:widowControl/>
        <w:rPr>
          <w:sz w:val="22"/>
        </w:rPr>
      </w:pPr>
    </w:p>
    <w:p w:rsidRPr="001B7B77" w:rsidR="008B563D" w:rsidP="00AF10A8" w:rsidRDefault="008B563D" w14:paraId="594399A0" w14:textId="77777777">
      <w:pPr>
        <w:widowControl/>
        <w:rPr>
          <w:sz w:val="22"/>
        </w:rPr>
      </w:pPr>
    </w:p>
    <w:p w:rsidRPr="001B7B77" w:rsidR="008B563D" w:rsidP="00AF10A8" w:rsidRDefault="008B563D" w14:paraId="12E714A3" w14:textId="77777777">
      <w:pPr>
        <w:widowControl/>
        <w:rPr>
          <w:sz w:val="22"/>
        </w:rPr>
      </w:pPr>
    </w:p>
    <w:p w:rsidRPr="001B7B77" w:rsidR="008B563D" w:rsidP="00AF10A8" w:rsidRDefault="008B563D" w14:paraId="5AC7073E" w14:textId="77777777">
      <w:pPr>
        <w:widowControl/>
        <w:rPr>
          <w:sz w:val="22"/>
        </w:rPr>
      </w:pPr>
    </w:p>
    <w:p w:rsidRPr="001B7B77" w:rsidR="008B563D" w:rsidP="00AF10A8" w:rsidRDefault="008B563D" w14:paraId="2DB074A5" w14:textId="77777777">
      <w:pPr>
        <w:widowControl/>
        <w:rPr>
          <w:sz w:val="22"/>
        </w:rPr>
      </w:pPr>
    </w:p>
    <w:p w:rsidRPr="001B7B77" w:rsidR="008B563D" w:rsidP="00AF10A8" w:rsidRDefault="008B563D" w14:paraId="3A4E624C" w14:textId="77777777">
      <w:pPr>
        <w:widowControl/>
        <w:rPr>
          <w:sz w:val="22"/>
        </w:rPr>
      </w:pPr>
    </w:p>
    <w:p w:rsidRPr="001B7B77" w:rsidR="008B563D" w:rsidP="00AF10A8" w:rsidRDefault="008B563D" w14:paraId="5029E516" w14:textId="77777777">
      <w:pPr>
        <w:widowControl/>
        <w:rPr>
          <w:sz w:val="22"/>
        </w:rPr>
      </w:pPr>
    </w:p>
    <w:p w:rsidRPr="001B7B77" w:rsidR="002D1D39" w:rsidP="00963030" w:rsidRDefault="002D1D39" w14:paraId="755136BB" w14:textId="399E23C9">
      <w:pPr>
        <w:keepNext/>
        <w:widowControl/>
        <w:ind w:right="245"/>
        <w:rPr>
          <w:b/>
          <w:bCs/>
          <w:i/>
          <w:iCs/>
        </w:rPr>
      </w:pPr>
      <w:r w:rsidRPr="001B7B77">
        <w:rPr>
          <w:b/>
          <w:bCs/>
          <w:i/>
          <w:iCs/>
        </w:rPr>
        <w:lastRenderedPageBreak/>
        <w:t>Transfer-Level Math Completion in First Year</w:t>
      </w:r>
    </w:p>
    <w:p w:rsidRPr="001B7B77" w:rsidR="002D1D39" w:rsidP="00963030" w:rsidRDefault="002D1D39" w14:paraId="47AD89C3" w14:textId="77777777">
      <w:pPr>
        <w:keepNext/>
        <w:widowControl/>
        <w:ind w:right="245"/>
        <w:rPr>
          <w:b/>
          <w:bCs/>
          <w:i/>
          <w:iCs/>
        </w:rPr>
      </w:pPr>
    </w:p>
    <w:p w:rsidRPr="001B7B77" w:rsidR="002D1D39" w:rsidP="00963030" w:rsidRDefault="002D1D39" w14:paraId="678AD1FB" w14:textId="44414FCC">
      <w:pPr>
        <w:keepNext/>
        <w:widowControl/>
        <w:ind w:right="245"/>
        <w:rPr>
          <w:b/>
          <w:bCs/>
          <w:sz w:val="22"/>
        </w:rPr>
      </w:pPr>
      <w:r w:rsidRPr="001B7B77">
        <w:rPr>
          <w:b/>
          <w:bCs/>
          <w:sz w:val="22"/>
        </w:rPr>
        <w:t>Completed Transfer-Level Math in First Year, 2015-2016 to 2020-2021</w:t>
      </w:r>
    </w:p>
    <w:p w:rsidRPr="001B7B77" w:rsidR="008D346F" w:rsidP="00AF10A8" w:rsidRDefault="008D346F" w14:paraId="464F63D6" w14:textId="6EB5F2B0">
      <w:pPr>
        <w:widowControl/>
        <w:rPr>
          <w:b/>
          <w:bCs/>
          <w:sz w:val="22"/>
        </w:rPr>
      </w:pPr>
      <w:r w:rsidRPr="001B7B77">
        <w:rPr>
          <w:noProof/>
          <w:szCs w:val="24"/>
        </w:rPr>
        <w:drawing>
          <wp:inline distT="0" distB="0" distL="0" distR="0" wp14:anchorId="552C43FF" wp14:editId="475B337B">
            <wp:extent cx="5943600" cy="2955673"/>
            <wp:effectExtent l="0" t="0" r="0" b="1651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Pr="001B7B77" w:rsidR="002D1D39" w:rsidP="00AF10A8" w:rsidRDefault="002D1D39" w14:paraId="53A689B6" w14:textId="79A6743F">
      <w:pPr>
        <w:widowControl/>
        <w:rPr>
          <w:b/>
          <w:bCs/>
          <w:sz w:val="22"/>
        </w:rPr>
      </w:pPr>
    </w:p>
    <w:p w:rsidRPr="001B7B77" w:rsidR="002D1D39" w:rsidP="00AF10A8" w:rsidRDefault="002D1D39" w14:paraId="36FDEACD" w14:textId="77777777">
      <w:pPr>
        <w:widowControl/>
        <w:rPr>
          <w:i/>
          <w:iCs/>
          <w:sz w:val="22"/>
        </w:rPr>
      </w:pPr>
      <w:r w:rsidRPr="001B7B77">
        <w:rPr>
          <w:i/>
          <w:iCs/>
          <w:sz w:val="22"/>
        </w:rPr>
        <w:t>Source: Chancellor’s Office LaunchBoard</w:t>
      </w:r>
    </w:p>
    <w:p w:rsidRPr="001B7B77" w:rsidR="002D1D39" w:rsidP="00AF10A8" w:rsidRDefault="002D1D39" w14:paraId="46259297" w14:textId="77777777">
      <w:pPr>
        <w:widowControl/>
        <w:rPr>
          <w:sz w:val="20"/>
          <w:szCs w:val="20"/>
        </w:rPr>
      </w:pPr>
      <w:r w:rsidRPr="001B7B77">
        <w:rPr>
          <w:sz w:val="20"/>
          <w:szCs w:val="20"/>
        </w:rPr>
        <w:t>*Total includes smaller racial ethnic groups, including Native American/Alaskan Native, Pacific Islander and Hawaiian Native, and unreported</w:t>
      </w:r>
    </w:p>
    <w:p w:rsidRPr="001B7B77" w:rsidR="002D1D39" w:rsidP="00AF10A8" w:rsidRDefault="002D1D39" w14:paraId="2A7575B6" w14:textId="77777777">
      <w:pPr>
        <w:widowControl/>
        <w:rPr>
          <w:sz w:val="20"/>
          <w:szCs w:val="20"/>
        </w:rPr>
      </w:pPr>
    </w:p>
    <w:p w:rsidRPr="001B7B77" w:rsidR="002D1D39" w:rsidP="00AF10A8" w:rsidRDefault="270632F3" w14:paraId="77318C33" w14:textId="2D4F14E0">
      <w:pPr>
        <w:widowControl/>
      </w:pPr>
      <w:r>
        <w:t xml:space="preserve">The Completed Transfer-Level </w:t>
      </w:r>
      <w:r w:rsidR="41D10527">
        <w:t>Math</w:t>
      </w:r>
      <w:r>
        <w:t xml:space="preserve"> metric measures the percentage of first</w:t>
      </w:r>
      <w:r w:rsidR="34CA8CC7">
        <w:t xml:space="preserve"> </w:t>
      </w:r>
      <w:r>
        <w:t>time</w:t>
      </w:r>
      <w:r w:rsidR="10F537E2">
        <w:t>-</w:t>
      </w:r>
      <w:r>
        <w:t xml:space="preserve">in college students who completed transfer-level </w:t>
      </w:r>
      <w:r w:rsidR="41D10527">
        <w:t>math</w:t>
      </w:r>
      <w:r>
        <w:t xml:space="preserve"> at SMC in their first year. Over the last six years, </w:t>
      </w:r>
      <w:r w:rsidR="467DC213">
        <w:t xml:space="preserve">the </w:t>
      </w:r>
      <w:r w:rsidR="6240EE4F">
        <w:t>rate</w:t>
      </w:r>
      <w:r w:rsidR="10986845">
        <w:t xml:space="preserve"> of math completion nearly doubled, from 11.3% in 2015-2016 to 21.8% in 2020-2021</w:t>
      </w:r>
      <w:r>
        <w:t>. The improvement on this metric can be attributed to the implementation of AB 705 and the practice of placing most students directly into transfer-</w:t>
      </w:r>
      <w:r w:rsidR="10986845">
        <w:t>level math</w:t>
      </w:r>
      <w:r>
        <w:t xml:space="preserve"> starting in Fall 201</w:t>
      </w:r>
      <w:r w:rsidR="10986845">
        <w:t>9</w:t>
      </w:r>
      <w:r>
        <w:t>. While all racial/ethnic groups experienced an increase in performance over the last six years, the equity gaps</w:t>
      </w:r>
      <w:r w:rsidR="7F7C2723">
        <w:t xml:space="preserve"> </w:t>
      </w:r>
      <w:r>
        <w:t xml:space="preserve">for </w:t>
      </w:r>
      <w:r w:rsidR="247DD8B4">
        <w:t xml:space="preserve">Black and Latinx </w:t>
      </w:r>
      <w:r w:rsidR="2C853F61">
        <w:t>students widened during the same period</w:t>
      </w:r>
      <w:r>
        <w:t xml:space="preserve">. In 2020-2021, </w:t>
      </w:r>
      <w:r w:rsidR="2C853F61">
        <w:t>Asian</w:t>
      </w:r>
      <w:r>
        <w:t xml:space="preserve"> students completed transfer-level </w:t>
      </w:r>
      <w:r w:rsidR="2C853F61">
        <w:t>math</w:t>
      </w:r>
      <w:r>
        <w:t xml:space="preserve"> in the first year at the highest rate (</w:t>
      </w:r>
      <w:r w:rsidR="2C853F61">
        <w:t>36.3</w:t>
      </w:r>
      <w:r>
        <w:t xml:space="preserve">%). When compared </w:t>
      </w:r>
      <w:r w:rsidR="2C853F61">
        <w:t>to Asian</w:t>
      </w:r>
      <w:r>
        <w:t xml:space="preserve"> students, SMC produced gaps of -</w:t>
      </w:r>
      <w:r w:rsidR="455F8B72">
        <w:t>26.8</w:t>
      </w:r>
      <w:r>
        <w:t>%</w:t>
      </w:r>
      <w:r w:rsidR="455F8B72">
        <w:t xml:space="preserve"> and -19.6% for Black and Latinx students, respectively. </w:t>
      </w:r>
    </w:p>
    <w:p w:rsidRPr="001B7B77" w:rsidR="002D1D39" w:rsidP="00AF10A8" w:rsidRDefault="002D1D39" w14:paraId="6B13E551" w14:textId="77777777">
      <w:pPr>
        <w:widowControl/>
        <w:rPr>
          <w:sz w:val="22"/>
        </w:rPr>
      </w:pPr>
    </w:p>
    <w:p w:rsidRPr="001B7B77" w:rsidR="00CD6F60" w:rsidP="00AF10A8" w:rsidRDefault="00CD6F60" w14:paraId="43CB7985" w14:textId="77777777">
      <w:pPr>
        <w:widowControl/>
        <w:rPr>
          <w:b/>
          <w:bCs/>
          <w:i/>
          <w:iCs/>
        </w:rPr>
      </w:pPr>
    </w:p>
    <w:p w:rsidRPr="001B7B77" w:rsidR="00CD6F60" w:rsidP="00AF10A8" w:rsidRDefault="00CD6F60" w14:paraId="0BF96DC5" w14:textId="77777777">
      <w:pPr>
        <w:widowControl/>
        <w:rPr>
          <w:b/>
          <w:bCs/>
          <w:i/>
          <w:iCs/>
        </w:rPr>
      </w:pPr>
    </w:p>
    <w:p w:rsidRPr="001B7B77" w:rsidR="00CD6F60" w:rsidP="00AF10A8" w:rsidRDefault="00CD6F60" w14:paraId="1D923D04" w14:textId="77777777">
      <w:pPr>
        <w:widowControl/>
        <w:rPr>
          <w:b/>
          <w:bCs/>
          <w:i/>
          <w:iCs/>
        </w:rPr>
      </w:pPr>
    </w:p>
    <w:p w:rsidRPr="001B7B77" w:rsidR="00CD6F60" w:rsidP="00AF10A8" w:rsidRDefault="00CD6F60" w14:paraId="1ADFF4DC" w14:textId="77777777">
      <w:pPr>
        <w:widowControl/>
        <w:rPr>
          <w:b/>
          <w:bCs/>
          <w:i/>
          <w:iCs/>
        </w:rPr>
      </w:pPr>
    </w:p>
    <w:p w:rsidRPr="001B7B77" w:rsidR="00CD6F60" w:rsidP="00AF10A8" w:rsidRDefault="00CD6F60" w14:paraId="3FB6863A" w14:textId="77777777">
      <w:pPr>
        <w:widowControl/>
        <w:rPr>
          <w:b/>
          <w:bCs/>
          <w:i/>
          <w:iCs/>
        </w:rPr>
      </w:pPr>
    </w:p>
    <w:p w:rsidRPr="001B7B77" w:rsidR="00CD6F60" w:rsidP="00AF10A8" w:rsidRDefault="00CD6F60" w14:paraId="6457A45A" w14:textId="77777777">
      <w:pPr>
        <w:widowControl/>
        <w:rPr>
          <w:b/>
          <w:bCs/>
          <w:i/>
          <w:iCs/>
        </w:rPr>
      </w:pPr>
    </w:p>
    <w:p w:rsidRPr="001B7B77" w:rsidR="00CD6F60" w:rsidP="00AF10A8" w:rsidRDefault="00CD6F60" w14:paraId="55110BE6" w14:textId="77777777">
      <w:pPr>
        <w:widowControl/>
        <w:rPr>
          <w:b/>
          <w:bCs/>
          <w:i/>
          <w:iCs/>
        </w:rPr>
      </w:pPr>
    </w:p>
    <w:p w:rsidRPr="001B7B77" w:rsidR="00CD6F60" w:rsidP="00963030" w:rsidRDefault="00CD6F60" w14:paraId="500529F7" w14:textId="025DF750">
      <w:pPr>
        <w:keepNext/>
        <w:widowControl/>
        <w:ind w:right="245"/>
        <w:rPr>
          <w:b/>
          <w:bCs/>
          <w:i/>
          <w:iCs/>
        </w:rPr>
      </w:pPr>
      <w:r w:rsidRPr="001B7B77">
        <w:rPr>
          <w:b/>
          <w:bCs/>
          <w:i/>
          <w:iCs/>
        </w:rPr>
        <w:lastRenderedPageBreak/>
        <w:t>Vision Goal Completion Within Three Years</w:t>
      </w:r>
    </w:p>
    <w:p w:rsidRPr="001B7B77" w:rsidR="00CD6F60" w:rsidP="00963030" w:rsidRDefault="00CD6F60" w14:paraId="7127BEF8" w14:textId="77777777">
      <w:pPr>
        <w:keepNext/>
        <w:widowControl/>
        <w:ind w:right="245"/>
        <w:rPr>
          <w:b/>
          <w:bCs/>
          <w:i/>
          <w:iCs/>
        </w:rPr>
      </w:pPr>
    </w:p>
    <w:p w:rsidRPr="001B7B77" w:rsidR="00CD6F60" w:rsidP="00963030" w:rsidRDefault="00CD6F60" w14:paraId="1CD632EC" w14:textId="77777777">
      <w:pPr>
        <w:keepNext/>
        <w:widowControl/>
        <w:ind w:right="245"/>
        <w:rPr>
          <w:b/>
          <w:bCs/>
          <w:sz w:val="22"/>
        </w:rPr>
      </w:pPr>
      <w:r w:rsidRPr="001B7B77">
        <w:rPr>
          <w:b/>
          <w:bCs/>
          <w:sz w:val="22"/>
        </w:rPr>
        <w:t>Completed Vision Goal Within Three Years, 2012-2013 to 2017-2018</w:t>
      </w:r>
    </w:p>
    <w:p w:rsidRPr="001B7B77" w:rsidR="00CD6F60" w:rsidP="00AF10A8" w:rsidRDefault="00CD6F60" w14:paraId="606C40E7" w14:textId="77777777">
      <w:pPr>
        <w:widowControl/>
        <w:rPr>
          <w:b/>
          <w:bCs/>
          <w:sz w:val="22"/>
        </w:rPr>
      </w:pPr>
      <w:r w:rsidRPr="001B7B77">
        <w:rPr>
          <w:noProof/>
          <w:szCs w:val="24"/>
        </w:rPr>
        <w:drawing>
          <wp:inline distT="0" distB="0" distL="0" distR="0" wp14:anchorId="011BD7FF" wp14:editId="2BF71325">
            <wp:extent cx="5943600" cy="3452884"/>
            <wp:effectExtent l="0" t="0" r="0" b="14605"/>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Pr="001B7B77" w:rsidR="00CD6F60" w:rsidP="00AF10A8" w:rsidRDefault="00CD6F60" w14:paraId="3402CE76" w14:textId="77777777">
      <w:pPr>
        <w:widowControl/>
        <w:rPr>
          <w:i/>
          <w:iCs/>
          <w:sz w:val="22"/>
        </w:rPr>
      </w:pPr>
      <w:r w:rsidRPr="001B7B77">
        <w:rPr>
          <w:i/>
          <w:iCs/>
          <w:sz w:val="22"/>
        </w:rPr>
        <w:t>Source: Chancellor’s Office LaunchBoard</w:t>
      </w:r>
    </w:p>
    <w:p w:rsidRPr="001B7B77" w:rsidR="00CD6F60" w:rsidP="00AF10A8" w:rsidRDefault="00CD6F60" w14:paraId="6AB757F6" w14:textId="77777777">
      <w:pPr>
        <w:widowControl/>
        <w:rPr>
          <w:sz w:val="20"/>
          <w:szCs w:val="20"/>
        </w:rPr>
      </w:pPr>
      <w:r w:rsidRPr="001B7B77">
        <w:rPr>
          <w:sz w:val="20"/>
          <w:szCs w:val="20"/>
        </w:rPr>
        <w:t>*Total includes smaller racial ethnic groups, including Native American/Alaskan Native, Pacific Islander and Hawaiian Native, and unreported</w:t>
      </w:r>
    </w:p>
    <w:p w:rsidRPr="001B7B77" w:rsidR="00CD6F60" w:rsidP="00AF10A8" w:rsidRDefault="00CD6F60" w14:paraId="16B66311" w14:textId="77777777">
      <w:pPr>
        <w:widowControl/>
        <w:rPr>
          <w:sz w:val="20"/>
          <w:szCs w:val="20"/>
        </w:rPr>
      </w:pPr>
    </w:p>
    <w:p w:rsidRPr="001B7B77" w:rsidR="00CD6F60" w:rsidP="00AF10A8" w:rsidRDefault="7250D0C9" w14:paraId="6E034FD3" w14:textId="22971ED4">
      <w:pPr>
        <w:widowControl/>
      </w:pPr>
      <w:r>
        <w:t>The Vision Goal Completion metric measures the percentage of first</w:t>
      </w:r>
      <w:r w:rsidR="586751A5">
        <w:t>-</w:t>
      </w:r>
      <w:r>
        <w:t>time</w:t>
      </w:r>
      <w:r w:rsidR="56605DD4">
        <w:t>-</w:t>
      </w:r>
      <w:r>
        <w:t>in college students</w:t>
      </w:r>
      <w:r w:rsidR="73CD8415">
        <w:t xml:space="preserve"> who</w:t>
      </w:r>
      <w:r>
        <w:t xml:space="preserve"> completed a credit certificate or associate degree or community college bachelor’s degree in the system within three years. The College has improved in terms of Vision Goal Completion in the last six years, from 10.8% in 2012-2013 to 16.3% in 2017-2018. The increase in completion may be partially attributed to the implementation of awards without petition starting in 2014-2015 (piloted in 2014-2015 and expanded in subsequent years). Although the College has seen improvement on this metric, the equity gaps for this metric continue to persist for Black and Latinx students. Among first-time students in 2017-2018, disproportionately more Asian students completed a degree or certificate in three years (27.7%) when compared to other racial/ethnic groups. When compared to the performance of Asian students, SMC </w:t>
      </w:r>
      <w:r w:rsidR="46339FAA">
        <w:t>recognizes equity</w:t>
      </w:r>
      <w:r>
        <w:t xml:space="preserve"> gaps of 22.3% and 17.1% for Black and Latinx students, respectively. These two groups are the foci of the equity efforts in the 2022-2025 Student Equity Plan</w:t>
      </w:r>
      <w:r w:rsidR="6AB4825B">
        <w:t xml:space="preserve"> for this metric</w:t>
      </w:r>
      <w:r>
        <w:t>.</w:t>
      </w:r>
    </w:p>
    <w:p w:rsidRPr="001B7B77" w:rsidR="004C0C45" w:rsidP="00AF10A8" w:rsidRDefault="004C0C45" w14:paraId="095D07BE" w14:textId="77777777">
      <w:pPr>
        <w:widowControl/>
        <w:rPr>
          <w:sz w:val="22"/>
        </w:rPr>
      </w:pPr>
    </w:p>
    <w:p w:rsidRPr="001B7B77" w:rsidR="004C0C45" w:rsidP="00AF10A8" w:rsidRDefault="004C0C45" w14:paraId="7EEE2F08" w14:textId="77777777">
      <w:pPr>
        <w:widowControl/>
        <w:rPr>
          <w:sz w:val="22"/>
        </w:rPr>
      </w:pPr>
    </w:p>
    <w:p w:rsidRPr="001B7B77" w:rsidR="004C0C45" w:rsidP="00AF10A8" w:rsidRDefault="004C0C45" w14:paraId="1DD1EE4D" w14:textId="77777777">
      <w:pPr>
        <w:widowControl/>
        <w:rPr>
          <w:sz w:val="22"/>
        </w:rPr>
      </w:pPr>
    </w:p>
    <w:p w:rsidRPr="001B7B77" w:rsidR="004C0C45" w:rsidP="00AF10A8" w:rsidRDefault="004C0C45" w14:paraId="0572A9B8" w14:textId="77777777">
      <w:pPr>
        <w:widowControl/>
        <w:rPr>
          <w:sz w:val="22"/>
        </w:rPr>
      </w:pPr>
    </w:p>
    <w:p w:rsidRPr="001B7B77" w:rsidR="004C0C45" w:rsidP="00AF10A8" w:rsidRDefault="004C0C45" w14:paraId="785495AC" w14:textId="77777777">
      <w:pPr>
        <w:widowControl/>
        <w:rPr>
          <w:sz w:val="22"/>
        </w:rPr>
      </w:pPr>
    </w:p>
    <w:p w:rsidRPr="001B7B77" w:rsidR="004C0C45" w:rsidP="00AF10A8" w:rsidRDefault="004C0C45" w14:paraId="511F3BDA" w14:textId="77777777">
      <w:pPr>
        <w:widowControl/>
        <w:rPr>
          <w:sz w:val="22"/>
        </w:rPr>
      </w:pPr>
    </w:p>
    <w:p w:rsidRPr="001B7B77" w:rsidR="004C0C45" w:rsidP="00AF10A8" w:rsidRDefault="004C0C45" w14:paraId="04DC473E" w14:textId="77777777">
      <w:pPr>
        <w:widowControl/>
        <w:rPr>
          <w:sz w:val="22"/>
        </w:rPr>
      </w:pPr>
    </w:p>
    <w:p w:rsidRPr="001B7B77" w:rsidR="004C0C45" w:rsidP="00AF10A8" w:rsidRDefault="004C0C45" w14:paraId="202B3607" w14:textId="77777777">
      <w:pPr>
        <w:widowControl/>
        <w:rPr>
          <w:sz w:val="22"/>
        </w:rPr>
      </w:pPr>
    </w:p>
    <w:p w:rsidRPr="001B7B77" w:rsidR="004C0C45" w:rsidP="00AF10A8" w:rsidRDefault="004C0C45" w14:paraId="6EEFB99D" w14:textId="77777777">
      <w:pPr>
        <w:widowControl/>
        <w:rPr>
          <w:sz w:val="22"/>
        </w:rPr>
      </w:pPr>
    </w:p>
    <w:p w:rsidRPr="001B7B77" w:rsidR="004C0C45" w:rsidP="00963030" w:rsidRDefault="004C0C45" w14:paraId="0BA4EA34" w14:textId="79B54808">
      <w:pPr>
        <w:keepNext/>
        <w:widowControl/>
        <w:ind w:right="245"/>
        <w:rPr>
          <w:b/>
          <w:bCs/>
          <w:i/>
          <w:iCs/>
        </w:rPr>
      </w:pPr>
      <w:r w:rsidRPr="001B7B77">
        <w:rPr>
          <w:b/>
          <w:bCs/>
          <w:i/>
          <w:iCs/>
        </w:rPr>
        <w:t>Transfer Within Three Years</w:t>
      </w:r>
    </w:p>
    <w:p w:rsidRPr="001B7B77" w:rsidR="004C0C45" w:rsidP="00963030" w:rsidRDefault="004C0C45" w14:paraId="50B98B4E" w14:textId="77777777">
      <w:pPr>
        <w:keepNext/>
        <w:widowControl/>
        <w:ind w:right="245"/>
        <w:rPr>
          <w:b/>
          <w:bCs/>
          <w:i/>
          <w:iCs/>
        </w:rPr>
      </w:pPr>
    </w:p>
    <w:p w:rsidRPr="001B7B77" w:rsidR="004C0C45" w:rsidP="091D8F88" w:rsidRDefault="7A0FAAE5" w14:paraId="792214EF" w14:textId="2A1845AB">
      <w:pPr>
        <w:keepNext w:val="1"/>
        <w:widowControl w:val="1"/>
        <w:ind w:right="245"/>
        <w:rPr>
          <w:b w:val="1"/>
          <w:bCs w:val="1"/>
          <w:sz w:val="22"/>
          <w:szCs w:val="22"/>
        </w:rPr>
      </w:pPr>
      <w:r w:rsidRPr="091D8F88" w:rsidR="7A0FAAE5">
        <w:rPr>
          <w:b w:val="1"/>
          <w:bCs w:val="1"/>
          <w:sz w:val="22"/>
          <w:szCs w:val="22"/>
        </w:rPr>
        <w:t>T</w:t>
      </w:r>
      <w:r w:rsidRPr="091D8F88" w:rsidR="7A0FAAE5">
        <w:rPr>
          <w:b w:val="1"/>
          <w:bCs w:val="1"/>
          <w:sz w:val="22"/>
          <w:szCs w:val="22"/>
        </w:rPr>
        <w:t>ransferred to a Four-Year Institution Within Three Years, 2011-2012 to 2016-2017</w:t>
      </w:r>
    </w:p>
    <w:p w:rsidRPr="001B7B77" w:rsidR="00AB670F" w:rsidP="00AF10A8" w:rsidRDefault="00AB670F" w14:paraId="6C9699D7" w14:textId="6898CA62">
      <w:pPr>
        <w:widowControl/>
        <w:rPr>
          <w:b/>
          <w:bCs/>
          <w:sz w:val="22"/>
        </w:rPr>
      </w:pPr>
      <w:r w:rsidRPr="001B7B77">
        <w:rPr>
          <w:noProof/>
          <w:szCs w:val="24"/>
        </w:rPr>
        <w:drawing>
          <wp:inline distT="0" distB="0" distL="0" distR="0" wp14:anchorId="4899066A" wp14:editId="65033757">
            <wp:extent cx="5943600" cy="3330054"/>
            <wp:effectExtent l="0" t="0" r="0" b="381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Pr="001B7B77" w:rsidR="004C0C45" w:rsidP="00AF10A8" w:rsidRDefault="004C0C45" w14:paraId="2B8A20B8" w14:textId="5D7C576E">
      <w:pPr>
        <w:widowControl/>
        <w:rPr>
          <w:b/>
          <w:bCs/>
          <w:sz w:val="22"/>
        </w:rPr>
      </w:pPr>
    </w:p>
    <w:p w:rsidRPr="001B7B77" w:rsidR="004C0C45" w:rsidP="00AF10A8" w:rsidRDefault="004C0C45" w14:paraId="6D15EB1D" w14:textId="77777777">
      <w:pPr>
        <w:widowControl/>
        <w:rPr>
          <w:i/>
          <w:iCs/>
          <w:sz w:val="22"/>
        </w:rPr>
      </w:pPr>
      <w:r w:rsidRPr="001B7B77">
        <w:rPr>
          <w:i/>
          <w:iCs/>
          <w:sz w:val="22"/>
        </w:rPr>
        <w:t>Source: Chancellor’s Office LaunchBoard</w:t>
      </w:r>
    </w:p>
    <w:p w:rsidRPr="001B7B77" w:rsidR="004C0C45" w:rsidP="00AF10A8" w:rsidRDefault="004C0C45" w14:paraId="7CE9A12E" w14:textId="77777777">
      <w:pPr>
        <w:widowControl/>
        <w:rPr>
          <w:sz w:val="20"/>
          <w:szCs w:val="20"/>
        </w:rPr>
      </w:pPr>
      <w:r w:rsidRPr="001B7B77">
        <w:rPr>
          <w:sz w:val="20"/>
          <w:szCs w:val="20"/>
        </w:rPr>
        <w:t>*Total includes smaller racial ethnic groups, including Native American/Alaskan Native, Pacific Islander and Hawaiian Native, and unreported</w:t>
      </w:r>
    </w:p>
    <w:p w:rsidRPr="001B7B77" w:rsidR="004C0C45" w:rsidP="00AF10A8" w:rsidRDefault="004C0C45" w14:paraId="29D96669" w14:textId="77777777">
      <w:pPr>
        <w:widowControl/>
        <w:rPr>
          <w:sz w:val="20"/>
          <w:szCs w:val="20"/>
        </w:rPr>
      </w:pPr>
    </w:p>
    <w:p w:rsidRPr="001B7B77" w:rsidR="004C0C45" w:rsidP="00AF10A8" w:rsidRDefault="004C0C45" w14:paraId="143A97FF" w14:textId="54C6FC16">
      <w:pPr>
        <w:widowControl/>
      </w:pPr>
      <w:r>
        <w:t xml:space="preserve">The Transfer metric measures the percentage of first-time in college students in an academic year who earned 12 or more units within three years, exited the community college system by end of year three, and in the fourth year after the first year, enrolled in any four-year institution. The College has slightly improved in terms of Transfer in the last six years, from 23.2% in 2011-2012 to 26.7% in 2016-2017. However, the equity gaps produced for Asian, Black, and Latinx students continued to persist during the same period. Among first-time in college students in 2016-2017, Filipino students transferred at the highest rates (44.8%). When compared to Filipino students, SMC </w:t>
      </w:r>
      <w:r w:rsidR="62506EA1">
        <w:t>identified</w:t>
      </w:r>
      <w:r>
        <w:t xml:space="preserve"> gaps of 28.0%, 23.5%, 21.4% for Asian, Black, and Latinx students, respectively. These groups are the foci of the equity efforts in the 2022-2025 Student Equity Plan.</w:t>
      </w:r>
    </w:p>
    <w:p w:rsidRPr="001B7B77" w:rsidR="003577A0" w:rsidP="00AF10A8" w:rsidRDefault="003577A0" w14:paraId="18DFCECF" w14:textId="7A9D2073">
      <w:pPr>
        <w:widowControl/>
        <w:rPr>
          <w:szCs w:val="24"/>
        </w:rPr>
      </w:pPr>
    </w:p>
    <w:p w:rsidRPr="001B7B77" w:rsidR="005D002F" w:rsidP="00AF10A8" w:rsidRDefault="005D002F" w14:paraId="20C43DD9" w14:textId="77777777">
      <w:pPr>
        <w:widowControl/>
      </w:pPr>
    </w:p>
    <w:p w:rsidRPr="001B7B77" w:rsidR="002D0184" w:rsidRDefault="6D081315" w14:paraId="484C0B30" w14:textId="2AB000CF">
      <w:pPr>
        <w:pStyle w:val="Heading1"/>
        <w:keepNext/>
        <w:widowControl/>
      </w:pPr>
      <w:bookmarkStart w:name="_Toc80261119" w:id="26"/>
      <w:r>
        <w:t>Organization of the Self-Evaluation Process</w:t>
      </w:r>
      <w:bookmarkEnd w:id="26"/>
    </w:p>
    <w:p w:rsidRPr="001B7B77" w:rsidR="0055112B" w:rsidP="0068631A" w:rsidRDefault="0055112B" w14:paraId="0357909F" w14:textId="5D3BDF2D">
      <w:pPr>
        <w:keepNext/>
        <w:widowControl/>
        <w:rPr>
          <w:szCs w:val="24"/>
          <w:highlight w:val="lightGray"/>
        </w:rPr>
      </w:pPr>
    </w:p>
    <w:p w:rsidRPr="001B7B77" w:rsidR="004C2C58" w:rsidP="00183113" w:rsidRDefault="0FBBA7AB" w14:paraId="744526A4" w14:textId="77777777">
      <w:pPr>
        <w:widowControl/>
        <w:ind w:right="0"/>
        <w:textAlignment w:val="baseline"/>
        <w:rPr>
          <w:rFonts w:eastAsia="Times New Roman"/>
          <w:spacing w:val="0"/>
        </w:rPr>
      </w:pPr>
      <w:r w:rsidRPr="001B7B77">
        <w:rPr>
          <w:rFonts w:eastAsia="Times New Roman"/>
          <w:spacing w:val="0"/>
        </w:rPr>
        <w:t xml:space="preserve">Planning for Santa Monica College’s Self Evaluation report began Spring 2021, when the Accreditation Liaison Officer (ALO) and the Accreditation Faculty Chair met during a Leaders meeting to assemble an initial roster of faculty to serve in the roles of Institutional Self Evaluation Report (ISER) Co-Editors, Standard Co-Chairs, and Sub-Standard Co-Leads. In holding with the College’s longstanding tradition of appointing a faculty member and an </w:t>
      </w:r>
      <w:r w:rsidRPr="001B7B77">
        <w:rPr>
          <w:rFonts w:eastAsia="Times New Roman"/>
          <w:spacing w:val="0"/>
        </w:rPr>
        <w:lastRenderedPageBreak/>
        <w:t>administrator as co-chairs of each committee and subcommittee, the Superintendent/President, Vice President of Academic Affairs/ALO, and the Dean of Academic Affairs/Administrative Self-Evaluation Co-Chair selected administrative and classified participants also in collaboration with Classified School Employees Association (CSEA) leadership. </w:t>
      </w:r>
    </w:p>
    <w:p w:rsidRPr="001B7B77" w:rsidR="004C2C58" w:rsidP="00183113" w:rsidRDefault="0FBBA7AB" w14:paraId="1BE855F2" w14:textId="77777777">
      <w:pPr>
        <w:widowControl/>
        <w:ind w:right="0"/>
        <w:textAlignment w:val="baseline"/>
        <w:rPr>
          <w:rFonts w:eastAsia="Times New Roman"/>
          <w:spacing w:val="0"/>
        </w:rPr>
      </w:pPr>
      <w:r w:rsidRPr="001B7B77">
        <w:rPr>
          <w:rFonts w:eastAsia="Times New Roman"/>
          <w:spacing w:val="0"/>
        </w:rPr>
        <w:t> </w:t>
      </w:r>
    </w:p>
    <w:p w:rsidRPr="001B7B77" w:rsidR="004C2C58" w:rsidP="00183113" w:rsidRDefault="0FBBA7AB" w14:paraId="3B35DBD6" w14:textId="77777777">
      <w:pPr>
        <w:widowControl/>
        <w:ind w:right="0"/>
        <w:textAlignment w:val="baseline"/>
        <w:rPr>
          <w:rFonts w:eastAsia="Times New Roman"/>
          <w:spacing w:val="0"/>
        </w:rPr>
      </w:pPr>
      <w:r w:rsidRPr="001B7B77">
        <w:rPr>
          <w:rFonts w:eastAsia="Times New Roman"/>
          <w:spacing w:val="0"/>
        </w:rPr>
        <w:t>After the retirement of Vice President of Academic Affairs/ALO, Dr. Jennifer Merlic, new Vice President of Academic Affairs, Dr. Bradley Lane, was appointed as the ALO by Superintendent/President, Dr. Kathryn Jeffery, in Fall 2021.  </w:t>
      </w:r>
    </w:p>
    <w:p w:rsidRPr="001B7B77" w:rsidR="003C0925" w:rsidP="00183113" w:rsidRDefault="003C0925" w14:paraId="63B665CB" w14:textId="77777777">
      <w:pPr>
        <w:widowControl/>
        <w:ind w:right="0"/>
        <w:textAlignment w:val="baseline"/>
        <w:rPr>
          <w:rFonts w:eastAsia="Times New Roman"/>
          <w:spacing w:val="0"/>
        </w:rPr>
      </w:pPr>
    </w:p>
    <w:p w:rsidRPr="001B7B77" w:rsidR="004C2C58" w:rsidP="00183113" w:rsidRDefault="0FBBA7AB" w14:paraId="1C3F800E" w14:textId="7F11DE8A">
      <w:pPr>
        <w:widowControl/>
        <w:ind w:right="0"/>
        <w:textAlignment w:val="baseline"/>
        <w:rPr>
          <w:rFonts w:eastAsia="Times New Roman"/>
          <w:spacing w:val="0"/>
        </w:rPr>
      </w:pPr>
      <w:r w:rsidRPr="001B7B77">
        <w:rPr>
          <w:rFonts w:eastAsia="Times New Roman"/>
          <w:spacing w:val="0"/>
        </w:rPr>
        <w:t>The first event associated specifically with the current ISER process was the ACCJC-led training on April 23, 2021, held virtually via zoom. This was followed by a virtual orientation with the Accreditation Leadership Team on September 14</w:t>
      </w:r>
      <w:r w:rsidRPr="001B7B77" w:rsidR="4EF2A0B1">
        <w:rPr>
          <w:rFonts w:eastAsia="Times New Roman"/>
          <w:spacing w:val="0"/>
        </w:rPr>
        <w:t xml:space="preserve">, </w:t>
      </w:r>
      <w:r w:rsidRPr="001B7B77">
        <w:rPr>
          <w:rFonts w:eastAsia="Times New Roman"/>
          <w:spacing w:val="0"/>
        </w:rPr>
        <w:t>2021. Soon after, the Accreditation Co-Chairs began to develop an official timeline with the assistance of the Co-Editors and as the Standard Co-Chairs began the work in earnest to gather, assess, and document with evidence, how and to what extent the College was meeting each of the standards. </w:t>
      </w:r>
    </w:p>
    <w:p w:rsidRPr="001B7B77" w:rsidR="003C0925" w:rsidP="00183113" w:rsidRDefault="003C0925" w14:paraId="4F359890" w14:textId="77777777">
      <w:pPr>
        <w:widowControl/>
        <w:ind w:right="0"/>
        <w:textAlignment w:val="baseline"/>
        <w:rPr>
          <w:rFonts w:eastAsia="Times New Roman"/>
          <w:spacing w:val="0"/>
        </w:rPr>
      </w:pPr>
    </w:p>
    <w:p w:rsidRPr="001B7B77" w:rsidR="004C2C58" w:rsidP="00183113" w:rsidRDefault="004C2C58" w14:paraId="4B204E5C" w14:textId="060A2B8E">
      <w:pPr>
        <w:widowControl/>
        <w:ind w:right="0"/>
        <w:textAlignment w:val="baseline"/>
        <w:rPr>
          <w:rFonts w:eastAsia="Times New Roman"/>
          <w:spacing w:val="0"/>
          <w:szCs w:val="24"/>
        </w:rPr>
      </w:pPr>
      <w:r w:rsidRPr="001B7B77">
        <w:rPr>
          <w:rFonts w:eastAsia="Times New Roman"/>
          <w:spacing w:val="0"/>
          <w:szCs w:val="24"/>
        </w:rPr>
        <w:t>Accreditation standard and sub-standard groups began identifying key college individuals to contribute to the ISER and soliciting volunteers to serve where additional expertise was deemed necessary. Outreach was made to administrators and managers, classified staff, faculty, and students. </w:t>
      </w:r>
    </w:p>
    <w:p w:rsidRPr="001B7B77" w:rsidR="003C0925" w:rsidP="00183113" w:rsidRDefault="003C0925" w14:paraId="1F14E895" w14:textId="77777777">
      <w:pPr>
        <w:widowControl/>
        <w:ind w:right="0"/>
        <w:textAlignment w:val="baseline"/>
        <w:rPr>
          <w:rFonts w:eastAsia="Times New Roman"/>
          <w:spacing w:val="0"/>
        </w:rPr>
      </w:pPr>
    </w:p>
    <w:p w:rsidRPr="001B7B77" w:rsidR="004C2C58" w:rsidP="00183113" w:rsidRDefault="276FB43C" w14:paraId="316AFEE2" w14:textId="25A1A482">
      <w:pPr>
        <w:widowControl/>
        <w:ind w:right="0"/>
        <w:textAlignment w:val="baseline"/>
        <w:rPr>
          <w:rFonts w:eastAsia="Times New Roman"/>
          <w:spacing w:val="0"/>
        </w:rPr>
      </w:pPr>
      <w:r w:rsidRPr="001B7B77">
        <w:rPr>
          <w:rFonts w:eastAsia="Times New Roman"/>
        </w:rPr>
        <w:t>To assess progress and plan next</w:t>
      </w:r>
      <w:r w:rsidRPr="001B7B77">
        <w:rPr>
          <w:rFonts w:eastAsia="Times New Roman"/>
          <w:spacing w:val="0"/>
        </w:rPr>
        <w:t xml:space="preserve"> steps, </w:t>
      </w:r>
      <w:r w:rsidRPr="001B7B77" w:rsidR="0FBBA7AB">
        <w:rPr>
          <w:rFonts w:eastAsia="Times New Roman"/>
          <w:spacing w:val="0"/>
        </w:rPr>
        <w:t>Accreditation Co-Chairs, Co-Editors, and Standard Co-Chairs met frequently via Zoom and communicated via e-mail as well as Microsoft Teams. Standard Co-Chairs regularly met with their sub-standard groups throughout Fall 2021 and continuing through Spring 2022. </w:t>
      </w:r>
    </w:p>
    <w:p w:rsidRPr="001B7B77" w:rsidR="003C0925" w:rsidP="00183113" w:rsidRDefault="003C0925" w14:paraId="6E7C4E69" w14:textId="77777777">
      <w:pPr>
        <w:widowControl/>
        <w:ind w:right="0"/>
        <w:textAlignment w:val="baseline"/>
        <w:rPr>
          <w:rFonts w:eastAsia="Times New Roman"/>
          <w:spacing w:val="0"/>
        </w:rPr>
      </w:pPr>
    </w:p>
    <w:p w:rsidRPr="001B7B77" w:rsidR="004C2C58" w:rsidP="00183113" w:rsidRDefault="086B0799" w14:paraId="0522AAD4" w14:textId="7351A459">
      <w:pPr>
        <w:widowControl/>
        <w:ind w:right="0"/>
        <w:textAlignment w:val="baseline"/>
        <w:rPr>
          <w:rFonts w:eastAsia="Times New Roman"/>
        </w:rPr>
      </w:pPr>
      <w:r w:rsidRPr="001B7B77">
        <w:rPr>
          <w:rFonts w:eastAsia="Times New Roman"/>
          <w:spacing w:val="0"/>
        </w:rPr>
        <w:t xml:space="preserve">In February 2022, </w:t>
      </w:r>
      <w:r w:rsidRPr="001B7B77" w:rsidR="0FBBA7AB">
        <w:rPr>
          <w:rFonts w:eastAsia="Times New Roman"/>
          <w:spacing w:val="0"/>
        </w:rPr>
        <w:t>Standard Co-Chairs submitted initial drafts of their standard to Co-Editors</w:t>
      </w:r>
      <w:r w:rsidRPr="001B7B77" w:rsidR="784175A0">
        <w:rPr>
          <w:rFonts w:eastAsia="Times New Roman"/>
          <w:spacing w:val="0"/>
        </w:rPr>
        <w:t>,</w:t>
      </w:r>
      <w:r w:rsidRPr="001B7B77" w:rsidR="0FBBA7AB">
        <w:rPr>
          <w:rFonts w:eastAsia="Times New Roman"/>
          <w:spacing w:val="0"/>
        </w:rPr>
        <w:t xml:space="preserve"> and </w:t>
      </w:r>
      <w:r w:rsidRPr="001B7B77" w:rsidR="3EA14DCC">
        <w:rPr>
          <w:rFonts w:eastAsia="Times New Roman"/>
          <w:spacing w:val="0"/>
        </w:rPr>
        <w:t xml:space="preserve">in March 2022 co-chairs </w:t>
      </w:r>
      <w:r w:rsidRPr="001B7B77" w:rsidR="0FBBA7AB">
        <w:rPr>
          <w:rFonts w:eastAsia="Times New Roman"/>
          <w:spacing w:val="0"/>
        </w:rPr>
        <w:t xml:space="preserve">received initial edits and feedback from Co-Editors. </w:t>
      </w:r>
      <w:r w:rsidRPr="001B7B77" w:rsidR="30D654B4">
        <w:rPr>
          <w:rFonts w:eastAsia="Times New Roman"/>
          <w:spacing w:val="0"/>
        </w:rPr>
        <w:t>After another round of back and forth with the Standard Co-Chairs, the Co-</w:t>
      </w:r>
      <w:r w:rsidRPr="001B7B77" w:rsidR="0FBBA7AB">
        <w:rPr>
          <w:rFonts w:eastAsia="Times New Roman"/>
          <w:spacing w:val="0"/>
        </w:rPr>
        <w:t xml:space="preserve">Editors then went on to submit Standards I, II, and III </w:t>
      </w:r>
      <w:r w:rsidRPr="001B7B77" w:rsidR="13ACCC04">
        <w:rPr>
          <w:rFonts w:eastAsia="Times New Roman"/>
          <w:spacing w:val="0"/>
        </w:rPr>
        <w:t xml:space="preserve">and IV </w:t>
      </w:r>
      <w:r w:rsidRPr="001B7B77" w:rsidR="0FBBA7AB">
        <w:rPr>
          <w:rFonts w:eastAsia="Times New Roman"/>
          <w:spacing w:val="0"/>
        </w:rPr>
        <w:t>May 2022</w:t>
      </w:r>
      <w:r w:rsidRPr="001B7B77" w:rsidR="4F76D2D3">
        <w:rPr>
          <w:rFonts w:eastAsia="Times New Roman"/>
          <w:spacing w:val="0"/>
        </w:rPr>
        <w:t>.</w:t>
      </w:r>
    </w:p>
    <w:p w:rsidRPr="001B7B77" w:rsidR="004C2C58" w:rsidP="00183113" w:rsidRDefault="004C2C58" w14:paraId="20FF7BE3" w14:textId="18F70E78">
      <w:pPr>
        <w:widowControl/>
        <w:ind w:right="0"/>
        <w:textAlignment w:val="baseline"/>
        <w:rPr>
          <w:szCs w:val="24"/>
        </w:rPr>
      </w:pPr>
    </w:p>
    <w:p w:rsidRPr="001B7B77" w:rsidR="004C2C58" w:rsidP="00183113" w:rsidRDefault="0FBBA7AB" w14:paraId="3376BF48" w14:textId="70F9B425">
      <w:pPr>
        <w:widowControl/>
        <w:ind w:right="0"/>
        <w:textAlignment w:val="baseline"/>
        <w:rPr>
          <w:rFonts w:eastAsia="Times New Roman"/>
          <w:spacing w:val="0"/>
        </w:rPr>
      </w:pPr>
      <w:r w:rsidRPr="001B7B77">
        <w:rPr>
          <w:rFonts w:eastAsia="Times New Roman"/>
          <w:spacing w:val="0"/>
        </w:rPr>
        <w:t xml:space="preserve">The Steering Committee provided feedback </w:t>
      </w:r>
      <w:r w:rsidRPr="001B7B77" w:rsidR="08CD29DB">
        <w:rPr>
          <w:rFonts w:eastAsia="Times New Roman"/>
          <w:spacing w:val="0"/>
        </w:rPr>
        <w:t>for</w:t>
      </w:r>
      <w:r w:rsidRPr="001B7B77">
        <w:rPr>
          <w:rFonts w:eastAsia="Times New Roman"/>
          <w:spacing w:val="0"/>
        </w:rPr>
        <w:t xml:space="preserve"> each standard and met in June 2022 with Co-Editors, Accreditation Co-Chairs, and Standard Co-Chairs to discuss</w:t>
      </w:r>
      <w:r w:rsidRPr="001B7B77" w:rsidR="76A93E19">
        <w:rPr>
          <w:rFonts w:eastAsia="Times New Roman"/>
          <w:spacing w:val="0"/>
        </w:rPr>
        <w:t xml:space="preserve"> this</w:t>
      </w:r>
      <w:r w:rsidRPr="001B7B77">
        <w:rPr>
          <w:rFonts w:eastAsia="Times New Roman"/>
          <w:spacing w:val="0"/>
        </w:rPr>
        <w:t xml:space="preserve"> feedback. During this meeting, the Steering Committee discussed the ISER’s introduction and Quality Focused Essay (QFE). The initial draft of the QFE was completed in August 2022 with an overall focus on institutional planning and resources. </w:t>
      </w:r>
    </w:p>
    <w:p w:rsidRPr="001B7B77" w:rsidR="00737175" w:rsidP="00183113" w:rsidRDefault="00737175" w14:paraId="7064AF27" w14:textId="77777777">
      <w:pPr>
        <w:widowControl/>
        <w:ind w:right="0"/>
        <w:textAlignment w:val="baseline"/>
        <w:rPr>
          <w:rFonts w:eastAsia="Times New Roman"/>
          <w:spacing w:val="0"/>
        </w:rPr>
      </w:pPr>
    </w:p>
    <w:p w:rsidRPr="001B7B77" w:rsidR="004C2C58" w:rsidP="00183113" w:rsidRDefault="0FBBA7AB" w14:paraId="6D94F11D" w14:textId="26464228">
      <w:pPr>
        <w:widowControl/>
        <w:ind w:right="0"/>
        <w:textAlignment w:val="baseline"/>
        <w:rPr>
          <w:rFonts w:eastAsia="Times New Roman"/>
          <w:spacing w:val="0"/>
        </w:rPr>
      </w:pPr>
      <w:r w:rsidRPr="001B7B77">
        <w:rPr>
          <w:rFonts w:eastAsia="Times New Roman"/>
          <w:spacing w:val="0"/>
        </w:rPr>
        <w:t>After the resignation of Vice President of Academic Affairs/ALO, Dr. Bradley Lane, in July 2022, Dean of Academic Affairs/Accreditation Co-Chair, Dr. Dione Carter, was appointed ALO by Superintendent/President, Dr. Kathryn Jeffery. </w:t>
      </w:r>
    </w:p>
    <w:p w:rsidRPr="001B7B77" w:rsidR="00737175" w:rsidP="00183113" w:rsidRDefault="00737175" w14:paraId="76E83BDE" w14:textId="77777777">
      <w:pPr>
        <w:widowControl/>
        <w:ind w:right="0"/>
        <w:textAlignment w:val="baseline"/>
        <w:rPr>
          <w:rFonts w:eastAsia="Times New Roman"/>
          <w:spacing w:val="0"/>
        </w:rPr>
      </w:pPr>
    </w:p>
    <w:p w:rsidRPr="001B7B77" w:rsidR="004C2C58" w:rsidP="00183113" w:rsidRDefault="0FBBA7AB" w14:paraId="05F2DC13" w14:textId="0831BB39">
      <w:pPr>
        <w:widowControl/>
        <w:ind w:right="0"/>
        <w:textAlignment w:val="baseline"/>
        <w:rPr>
          <w:rFonts w:eastAsia="Times New Roman"/>
          <w:spacing w:val="0"/>
        </w:rPr>
      </w:pPr>
      <w:r w:rsidRPr="001B7B77">
        <w:rPr>
          <w:rFonts w:eastAsia="Times New Roman"/>
          <w:spacing w:val="0"/>
        </w:rPr>
        <w:t>Throughout the process, the Accreditation Co-Chairs provided regular updates to the College’s District Planning and Advisory Council (DPAC) as a standard reporting item included in the agenda of each DPAC meeting generally held twice a month.  </w:t>
      </w:r>
    </w:p>
    <w:p w:rsidRPr="001B7B77" w:rsidR="005B4358" w:rsidP="00183113" w:rsidRDefault="005B4358" w14:paraId="11666738" w14:textId="77777777">
      <w:pPr>
        <w:widowControl/>
        <w:ind w:right="0"/>
        <w:textAlignment w:val="baseline"/>
        <w:rPr>
          <w:rFonts w:eastAsia="Times New Roman"/>
          <w:spacing w:val="0"/>
          <w:szCs w:val="24"/>
        </w:rPr>
      </w:pPr>
    </w:p>
    <w:p w:rsidRPr="001B7B77" w:rsidR="004C2C58" w:rsidP="00183113" w:rsidRDefault="0FBBA7AB" w14:paraId="50F1862A" w14:textId="6533893C">
      <w:pPr>
        <w:widowControl/>
        <w:ind w:right="0"/>
        <w:textAlignment w:val="baseline"/>
        <w:rPr>
          <w:rFonts w:eastAsia="Times New Roman"/>
          <w:spacing w:val="0"/>
        </w:rPr>
      </w:pPr>
      <w:r w:rsidRPr="001B7B77">
        <w:rPr>
          <w:rFonts w:eastAsia="Times New Roman"/>
          <w:spacing w:val="0"/>
        </w:rPr>
        <w:lastRenderedPageBreak/>
        <w:t xml:space="preserve">Status on the College’s ISER efforts were </w:t>
      </w:r>
      <w:r w:rsidRPr="001B7B77" w:rsidR="58169D10">
        <w:rPr>
          <w:rFonts w:eastAsia="Times New Roman"/>
          <w:spacing w:val="0"/>
        </w:rPr>
        <w:t xml:space="preserve">also </w:t>
      </w:r>
      <w:r w:rsidRPr="001B7B77">
        <w:rPr>
          <w:rFonts w:eastAsia="Times New Roman"/>
          <w:spacing w:val="0"/>
        </w:rPr>
        <w:t xml:space="preserve">announced monthly at virtual Management Association and Academic Senate meetings. The ALO, Accreditation Co-Chairs, and Co-Editors also met with the Superintendent/President </w:t>
      </w:r>
      <w:r w:rsidRPr="001B7B77" w:rsidR="1B813BB8">
        <w:rPr>
          <w:rFonts w:eastAsia="Times New Roman"/>
          <w:spacing w:val="0"/>
        </w:rPr>
        <w:t>regularly</w:t>
      </w:r>
      <w:r w:rsidRPr="001B7B77">
        <w:rPr>
          <w:rFonts w:eastAsia="Times New Roman"/>
          <w:spacing w:val="0"/>
        </w:rPr>
        <w:t xml:space="preserve"> to discuss the progress of the ISER and QFE.  </w:t>
      </w:r>
    </w:p>
    <w:p w:rsidRPr="001B7B77" w:rsidR="00737175" w:rsidP="00183113" w:rsidRDefault="00737175" w14:paraId="6FBCA955" w14:textId="77777777">
      <w:pPr>
        <w:widowControl/>
        <w:ind w:right="0"/>
        <w:textAlignment w:val="baseline"/>
        <w:rPr>
          <w:rFonts w:eastAsia="Times New Roman"/>
          <w:spacing w:val="0"/>
        </w:rPr>
      </w:pPr>
    </w:p>
    <w:p w:rsidRPr="001B7B77" w:rsidR="004C2C58" w:rsidP="00183113" w:rsidRDefault="2EBE4E68" w14:paraId="5CB4DB1D" w14:textId="683BDCC2">
      <w:pPr>
        <w:widowControl/>
        <w:ind w:right="0"/>
        <w:textAlignment w:val="baseline"/>
        <w:rPr>
          <w:rFonts w:eastAsia="Times New Roman"/>
          <w:spacing w:val="0"/>
        </w:rPr>
      </w:pPr>
      <w:r w:rsidRPr="001B7B77">
        <w:rPr>
          <w:rFonts w:eastAsia="Times New Roman"/>
          <w:spacing w:val="0"/>
        </w:rPr>
        <w:t xml:space="preserve">Communicating the findings of the ISER </w:t>
      </w:r>
      <w:r w:rsidRPr="001B7B77" w:rsidR="41A77D8D">
        <w:rPr>
          <w:rFonts w:eastAsia="Times New Roman"/>
          <w:spacing w:val="0"/>
        </w:rPr>
        <w:t>has been</w:t>
      </w:r>
      <w:r w:rsidRPr="001B7B77">
        <w:rPr>
          <w:rFonts w:eastAsia="Times New Roman"/>
          <w:spacing w:val="0"/>
        </w:rPr>
        <w:t xml:space="preserve"> a top priority for the College. The final draft of the ISER was presented to and accepted by the Board of Trustees at the public meeting on </w:t>
      </w:r>
      <w:r w:rsidRPr="001B7B77" w:rsidR="487337A2">
        <w:rPr>
          <w:rFonts w:eastAsia="Times New Roman"/>
        </w:rPr>
        <w:t>November 1</w:t>
      </w:r>
      <w:r w:rsidRPr="001B7B77" w:rsidR="2FA28CC5">
        <w:rPr>
          <w:rFonts w:eastAsia="Times New Roman"/>
        </w:rPr>
        <w:t xml:space="preserve">, </w:t>
      </w:r>
      <w:r w:rsidRPr="001B7B77" w:rsidR="12A80423">
        <w:rPr>
          <w:rFonts w:eastAsia="Times New Roman"/>
        </w:rPr>
        <w:t>2022</w:t>
      </w:r>
      <w:r w:rsidRPr="001B7B77" w:rsidR="2FA28CC5">
        <w:rPr>
          <w:rFonts w:eastAsia="Times New Roman"/>
        </w:rPr>
        <w:t xml:space="preserve"> and</w:t>
      </w:r>
      <w:r w:rsidRPr="001B7B77">
        <w:rPr>
          <w:rFonts w:eastAsia="Times New Roman"/>
          <w:spacing w:val="0"/>
        </w:rPr>
        <w:t xml:space="preserve"> presented to all constituency groups shortly thereafter. The Accreditation Steering Committee and the SMC Community are looking forward to preparing for the ACCJC’s external evaluation site visit in </w:t>
      </w:r>
      <w:r w:rsidRPr="001B7B77" w:rsidR="7A0DD5C3">
        <w:rPr>
          <w:rFonts w:eastAsia="Times New Roman"/>
          <w:spacing w:val="0"/>
        </w:rPr>
        <w:t>Fall</w:t>
      </w:r>
      <w:r w:rsidRPr="001B7B77">
        <w:rPr>
          <w:rFonts w:eastAsia="Times New Roman"/>
          <w:spacing w:val="0"/>
        </w:rPr>
        <w:t xml:space="preserve"> 2023. </w:t>
      </w:r>
    </w:p>
    <w:p w:rsidRPr="001B7B77" w:rsidR="00737175" w:rsidP="00183113" w:rsidRDefault="00737175" w14:paraId="7FEF6DD9" w14:textId="77777777">
      <w:pPr>
        <w:widowControl/>
        <w:ind w:right="0"/>
        <w:textAlignment w:val="baseline"/>
        <w:rPr>
          <w:rFonts w:eastAsia="Times New Roman"/>
          <w:spacing w:val="0"/>
        </w:rPr>
      </w:pPr>
    </w:p>
    <w:p w:rsidRPr="001B7B77" w:rsidR="004C2C58" w:rsidP="00183113" w:rsidRDefault="004C2C58" w14:paraId="2146C9EB" w14:textId="62FF871E">
      <w:pPr>
        <w:widowControl/>
        <w:ind w:right="0"/>
        <w:textAlignment w:val="baseline"/>
        <w:rPr>
          <w:rFonts w:eastAsia="Times New Roman"/>
          <w:spacing w:val="0"/>
          <w:szCs w:val="24"/>
        </w:rPr>
      </w:pPr>
      <w:r w:rsidRPr="001B7B77">
        <w:rPr>
          <w:rFonts w:eastAsia="Times New Roman"/>
          <w:spacing w:val="0"/>
          <w:szCs w:val="24"/>
        </w:rPr>
        <w:t>In summary, the ISER is an accurate appraisal of Santa Monica College, a chronicle of where the College has been and a vision of where the College intends to go.  </w:t>
      </w:r>
    </w:p>
    <w:p w:rsidRPr="001B7B77" w:rsidR="004C2C58" w:rsidP="00183113" w:rsidRDefault="0FBBA7AB" w14:paraId="33BD02CE" w14:textId="77777777">
      <w:pPr>
        <w:widowControl/>
        <w:ind w:right="0"/>
        <w:textAlignment w:val="baseline"/>
        <w:rPr>
          <w:rFonts w:eastAsia="Times New Roman"/>
          <w:spacing w:val="0"/>
        </w:rPr>
      </w:pPr>
      <w:r w:rsidRPr="001B7B77">
        <w:rPr>
          <w:rFonts w:eastAsia="Times New Roman"/>
          <w:spacing w:val="0"/>
        </w:rPr>
        <w:t>The following timeline summarizes the key dates of the evaluation process.  </w:t>
      </w:r>
    </w:p>
    <w:p w:rsidRPr="001B7B77" w:rsidR="00737175" w:rsidP="00183113" w:rsidRDefault="00737175" w14:paraId="30E7572D" w14:textId="77777777">
      <w:pPr>
        <w:widowControl/>
        <w:ind w:right="0"/>
        <w:textAlignment w:val="baseline"/>
        <w:rPr>
          <w:rFonts w:eastAsia="Times New Roman"/>
          <w:spacing w:val="0"/>
          <w:szCs w:val="24"/>
        </w:rPr>
      </w:pPr>
    </w:p>
    <w:p w:rsidRPr="001B7B77" w:rsidR="007037AA" w:rsidP="00183113" w:rsidRDefault="007037AA" w14:paraId="7DA7DFB6" w14:textId="77777777">
      <w:pPr>
        <w:widowControl/>
        <w:ind w:right="0"/>
        <w:textAlignment w:val="baseline"/>
        <w:rPr>
          <w:rFonts w:eastAsia="Times New Roman"/>
          <w:spacing w:val="0"/>
          <w:szCs w:val="24"/>
        </w:rPr>
      </w:pPr>
    </w:p>
    <w:p w:rsidRPr="001B7B77" w:rsidR="004C2C58" w:rsidP="0054509A" w:rsidRDefault="004C2C58" w14:paraId="752168C8" w14:textId="77777777">
      <w:pPr>
        <w:keepNext/>
        <w:widowControl/>
        <w:ind w:left="720" w:right="0" w:hanging="720"/>
        <w:jc w:val="center"/>
        <w:textAlignment w:val="baseline"/>
        <w:rPr>
          <w:rFonts w:eastAsia="Times New Roman"/>
          <w:spacing w:val="0"/>
          <w:szCs w:val="24"/>
        </w:rPr>
      </w:pPr>
      <w:r w:rsidRPr="001B7B77">
        <w:rPr>
          <w:rFonts w:eastAsia="Times New Roman"/>
          <w:b/>
          <w:bCs/>
          <w:spacing w:val="0"/>
          <w:szCs w:val="24"/>
        </w:rPr>
        <w:t>Santa Monica College</w:t>
      </w:r>
      <w:r w:rsidRPr="001B7B77">
        <w:rPr>
          <w:rFonts w:eastAsia="Times New Roman"/>
          <w:spacing w:val="0"/>
          <w:szCs w:val="24"/>
        </w:rPr>
        <w:t>  </w:t>
      </w:r>
    </w:p>
    <w:p w:rsidRPr="001B7B77" w:rsidR="004C2C58" w:rsidP="0054509A" w:rsidRDefault="004C2C58" w14:paraId="1DBDB998" w14:textId="77777777">
      <w:pPr>
        <w:keepNext/>
        <w:widowControl/>
        <w:ind w:left="720" w:right="0" w:hanging="720"/>
        <w:jc w:val="center"/>
        <w:textAlignment w:val="baseline"/>
        <w:rPr>
          <w:rFonts w:eastAsia="Times New Roman"/>
          <w:spacing w:val="0"/>
          <w:szCs w:val="24"/>
        </w:rPr>
      </w:pPr>
      <w:r w:rsidRPr="001B7B77">
        <w:rPr>
          <w:rFonts w:eastAsia="Times New Roman"/>
          <w:b/>
          <w:bCs/>
          <w:spacing w:val="0"/>
          <w:szCs w:val="24"/>
        </w:rPr>
        <w:t>Accreditation ISER Timeline 2021 – 2023</w:t>
      </w:r>
      <w:r w:rsidRPr="001B7B77">
        <w:rPr>
          <w:rFonts w:eastAsia="Times New Roman"/>
          <w:spacing w:val="0"/>
          <w:szCs w:val="24"/>
        </w:rPr>
        <w:t>  </w:t>
      </w:r>
    </w:p>
    <w:p w:rsidRPr="001B7B77" w:rsidR="004C2C58" w:rsidP="0054509A" w:rsidRDefault="004C2C58" w14:paraId="1285B64B" w14:textId="77777777">
      <w:pPr>
        <w:keepNext/>
        <w:widowControl/>
        <w:ind w:left="720" w:right="0" w:hanging="720"/>
        <w:textAlignment w:val="baseline"/>
        <w:rPr>
          <w:rFonts w:eastAsia="Times New Roman"/>
          <w:spacing w:val="0"/>
          <w:szCs w:val="24"/>
        </w:rPr>
      </w:pPr>
      <w:r w:rsidRPr="001B7B77">
        <w:rPr>
          <w:rFonts w:eastAsia="Times New Roman"/>
          <w:spacing w:val="0"/>
          <w:szCs w:val="24"/>
        </w:rPr>
        <w:t>  </w:t>
      </w:r>
    </w:p>
    <w:p w:rsidRPr="001B7B77" w:rsidR="004C2C58" w:rsidP="0054509A" w:rsidRDefault="004C2C58" w14:paraId="0B845003" w14:textId="77777777">
      <w:pPr>
        <w:keepNext/>
        <w:widowControl/>
        <w:ind w:left="720" w:right="0" w:hanging="720"/>
        <w:textAlignment w:val="baseline"/>
        <w:rPr>
          <w:rFonts w:eastAsia="Times New Roman"/>
          <w:spacing w:val="0"/>
          <w:szCs w:val="24"/>
        </w:rPr>
      </w:pPr>
      <w:r w:rsidRPr="001B7B77">
        <w:rPr>
          <w:rFonts w:eastAsia="Times New Roman"/>
          <w:spacing w:val="0"/>
          <w:szCs w:val="24"/>
        </w:rPr>
        <w:t>  </w:t>
      </w:r>
    </w:p>
    <w:p w:rsidRPr="001B7B77" w:rsidR="004C2C58" w:rsidP="0043461E" w:rsidRDefault="004C2C58" w14:paraId="6DFE4BEB" w14:textId="77777777">
      <w:pPr>
        <w:widowControl/>
        <w:spacing w:after="60"/>
        <w:ind w:left="720" w:right="0" w:hanging="720"/>
        <w:textAlignment w:val="baseline"/>
        <w:rPr>
          <w:rFonts w:eastAsia="Times New Roman"/>
          <w:spacing w:val="0"/>
          <w:szCs w:val="24"/>
        </w:rPr>
      </w:pPr>
      <w:r w:rsidRPr="001B7B77">
        <w:rPr>
          <w:rFonts w:eastAsia="Times New Roman"/>
          <w:b/>
          <w:bCs/>
          <w:spacing w:val="0"/>
          <w:szCs w:val="24"/>
        </w:rPr>
        <w:t>Spring 2021</w:t>
      </w:r>
      <w:r w:rsidRPr="001B7B77">
        <w:rPr>
          <w:rFonts w:eastAsia="Times New Roman"/>
          <w:spacing w:val="0"/>
          <w:szCs w:val="24"/>
        </w:rPr>
        <w:t xml:space="preserve">   </w:t>
      </w:r>
    </w:p>
    <w:p w:rsidRPr="001B7B77" w:rsidR="004C2C58" w:rsidRDefault="004C2C58" w14:paraId="4FB3657D" w14:textId="77777777">
      <w:pPr>
        <w:widowControl/>
        <w:numPr>
          <w:ilvl w:val="0"/>
          <w:numId w:val="10"/>
        </w:numPr>
        <w:tabs>
          <w:tab w:val="clear" w:pos="720"/>
          <w:tab w:val="num" w:pos="1080"/>
        </w:tabs>
        <w:spacing w:after="80" w:line="228" w:lineRule="auto"/>
        <w:ind w:left="1080" w:right="0"/>
        <w:textAlignment w:val="baseline"/>
        <w:rPr>
          <w:rFonts w:eastAsia="Times New Roman"/>
          <w:spacing w:val="0"/>
          <w:szCs w:val="24"/>
        </w:rPr>
      </w:pPr>
      <w:r w:rsidRPr="001B7B77">
        <w:rPr>
          <w:rFonts w:eastAsia="Times New Roman"/>
          <w:spacing w:val="0"/>
          <w:szCs w:val="24"/>
        </w:rPr>
        <w:t>On March 16</w:t>
      </w:r>
      <w:r w:rsidRPr="001B7B77">
        <w:rPr>
          <w:rFonts w:eastAsia="Times New Roman"/>
          <w:spacing w:val="0"/>
          <w:szCs w:val="24"/>
          <w:vertAlign w:val="superscript"/>
        </w:rPr>
        <w:t>th</w:t>
      </w:r>
      <w:r w:rsidRPr="001B7B77">
        <w:rPr>
          <w:rFonts w:eastAsia="Times New Roman"/>
          <w:spacing w:val="0"/>
          <w:szCs w:val="24"/>
        </w:rPr>
        <w:t>, ACCJC training for the Board of Trustees. </w:t>
      </w:r>
    </w:p>
    <w:p w:rsidRPr="001B7B77" w:rsidR="004C2C58" w:rsidRDefault="004C2C58" w14:paraId="304954A3" w14:textId="77777777">
      <w:pPr>
        <w:widowControl/>
        <w:numPr>
          <w:ilvl w:val="0"/>
          <w:numId w:val="10"/>
        </w:numPr>
        <w:tabs>
          <w:tab w:val="clear" w:pos="720"/>
          <w:tab w:val="num" w:pos="1080"/>
        </w:tabs>
        <w:spacing w:after="80" w:line="228" w:lineRule="auto"/>
        <w:ind w:left="1080" w:right="0"/>
        <w:textAlignment w:val="baseline"/>
        <w:rPr>
          <w:rFonts w:eastAsia="Times New Roman"/>
          <w:spacing w:val="0"/>
          <w:szCs w:val="24"/>
        </w:rPr>
      </w:pPr>
      <w:r w:rsidRPr="001B7B77">
        <w:rPr>
          <w:rFonts w:eastAsia="Times New Roman"/>
          <w:spacing w:val="0"/>
          <w:szCs w:val="24"/>
        </w:rPr>
        <w:t>On April 23</w:t>
      </w:r>
      <w:r w:rsidRPr="001B7B77">
        <w:rPr>
          <w:rFonts w:eastAsia="Times New Roman"/>
          <w:spacing w:val="0"/>
          <w:szCs w:val="24"/>
          <w:vertAlign w:val="superscript"/>
        </w:rPr>
        <w:t>rd</w:t>
      </w:r>
      <w:r w:rsidRPr="001B7B77">
        <w:rPr>
          <w:rFonts w:eastAsia="Times New Roman"/>
          <w:spacing w:val="0"/>
          <w:szCs w:val="24"/>
        </w:rPr>
        <w:t>, ACCJC training for the Accreditation Leadership Team and DPAC members. </w:t>
      </w:r>
    </w:p>
    <w:p w:rsidRPr="001B7B77" w:rsidR="004C2C58" w:rsidRDefault="004C2C58" w14:paraId="0840BE18" w14:textId="77777777">
      <w:pPr>
        <w:widowControl/>
        <w:numPr>
          <w:ilvl w:val="0"/>
          <w:numId w:val="11"/>
        </w:numPr>
        <w:tabs>
          <w:tab w:val="clear" w:pos="720"/>
          <w:tab w:val="num" w:pos="1080"/>
        </w:tabs>
        <w:spacing w:after="80" w:line="228" w:lineRule="auto"/>
        <w:ind w:left="1080" w:right="0"/>
        <w:textAlignment w:val="baseline"/>
        <w:rPr>
          <w:rFonts w:eastAsia="Times New Roman"/>
          <w:spacing w:val="0"/>
          <w:szCs w:val="24"/>
        </w:rPr>
      </w:pPr>
      <w:r w:rsidRPr="001B7B77">
        <w:rPr>
          <w:rFonts w:eastAsia="Times New Roman"/>
          <w:spacing w:val="0"/>
          <w:szCs w:val="24"/>
        </w:rPr>
        <w:t>By spring or summer, Superintendent/President, Vice President of Academic Affairs, and Academic Senate President appointment of faculty, administrators, classified staff, and students as Accreditation Co-Chairs, ALO, Co-Editors, Standard Co-Chairs, Sub-Standard Co-Chairs, and Steering Committee members. </w:t>
      </w:r>
    </w:p>
    <w:p w:rsidRPr="001B7B77" w:rsidR="004C2C58" w:rsidP="0043461E" w:rsidRDefault="004C2C58" w14:paraId="36C96022" w14:textId="77777777">
      <w:pPr>
        <w:widowControl/>
        <w:spacing w:after="60"/>
        <w:ind w:left="720" w:right="0" w:hanging="720"/>
        <w:textAlignment w:val="baseline"/>
        <w:rPr>
          <w:rFonts w:eastAsia="Times New Roman"/>
          <w:spacing w:val="0"/>
          <w:szCs w:val="24"/>
        </w:rPr>
      </w:pPr>
      <w:r w:rsidRPr="001B7B77">
        <w:rPr>
          <w:rFonts w:eastAsia="Times New Roman"/>
          <w:spacing w:val="0"/>
          <w:szCs w:val="24"/>
        </w:rPr>
        <w:t>  </w:t>
      </w:r>
    </w:p>
    <w:p w:rsidRPr="001B7B77" w:rsidR="004C2C58" w:rsidP="0043461E" w:rsidRDefault="004C2C58" w14:paraId="6679C1C7" w14:textId="77777777">
      <w:pPr>
        <w:widowControl/>
        <w:spacing w:after="60"/>
        <w:ind w:left="720" w:right="630" w:hanging="720"/>
        <w:textAlignment w:val="baseline"/>
        <w:rPr>
          <w:rFonts w:eastAsia="Times New Roman"/>
          <w:spacing w:val="0"/>
          <w:szCs w:val="24"/>
        </w:rPr>
      </w:pPr>
      <w:r w:rsidRPr="001B7B77">
        <w:rPr>
          <w:rFonts w:eastAsia="Times New Roman"/>
          <w:b/>
          <w:bCs/>
          <w:spacing w:val="0"/>
          <w:szCs w:val="24"/>
        </w:rPr>
        <w:t>Fall 2021</w:t>
      </w:r>
      <w:r w:rsidRPr="001B7B77">
        <w:rPr>
          <w:rFonts w:eastAsia="Times New Roman"/>
          <w:spacing w:val="0"/>
          <w:szCs w:val="24"/>
        </w:rPr>
        <w:t>  </w:t>
      </w:r>
    </w:p>
    <w:p w:rsidRPr="001B7B77" w:rsidR="004C2C58" w:rsidRDefault="004C2C58" w14:paraId="680BEFCB" w14:textId="77777777">
      <w:pPr>
        <w:widowControl/>
        <w:numPr>
          <w:ilvl w:val="0"/>
          <w:numId w:val="10"/>
        </w:numPr>
        <w:tabs>
          <w:tab w:val="clear" w:pos="720"/>
          <w:tab w:val="num" w:pos="1080"/>
        </w:tabs>
        <w:spacing w:after="80" w:line="228" w:lineRule="auto"/>
        <w:ind w:left="1080" w:right="0"/>
        <w:textAlignment w:val="baseline"/>
        <w:rPr>
          <w:rFonts w:eastAsia="Times New Roman"/>
          <w:spacing w:val="0"/>
          <w:szCs w:val="24"/>
        </w:rPr>
      </w:pPr>
      <w:r w:rsidRPr="001B7B77">
        <w:rPr>
          <w:rFonts w:eastAsia="Times New Roman"/>
          <w:spacing w:val="0"/>
          <w:szCs w:val="24"/>
        </w:rPr>
        <w:t>By September 14</w:t>
      </w:r>
      <w:r w:rsidRPr="001B7B77">
        <w:rPr>
          <w:rFonts w:eastAsia="Times New Roman"/>
          <w:spacing w:val="0"/>
          <w:szCs w:val="24"/>
          <w:vertAlign w:val="superscript"/>
        </w:rPr>
        <w:t>th</w:t>
      </w:r>
      <w:r w:rsidRPr="001B7B77">
        <w:rPr>
          <w:rFonts w:eastAsia="Times New Roman"/>
          <w:spacing w:val="0"/>
          <w:szCs w:val="24"/>
        </w:rPr>
        <w:t>, Accreditation Kickoff Meeting.  </w:t>
      </w:r>
    </w:p>
    <w:p w:rsidRPr="001B7B77" w:rsidR="004C2C58" w:rsidRDefault="004C2C58" w14:paraId="2CFB2C4B" w14:textId="77777777">
      <w:pPr>
        <w:widowControl/>
        <w:numPr>
          <w:ilvl w:val="0"/>
          <w:numId w:val="10"/>
        </w:numPr>
        <w:tabs>
          <w:tab w:val="clear" w:pos="720"/>
          <w:tab w:val="num" w:pos="1080"/>
        </w:tabs>
        <w:spacing w:after="80" w:line="228" w:lineRule="auto"/>
        <w:ind w:left="1080" w:right="0"/>
        <w:textAlignment w:val="baseline"/>
        <w:rPr>
          <w:rFonts w:eastAsia="Times New Roman"/>
          <w:spacing w:val="0"/>
          <w:szCs w:val="24"/>
        </w:rPr>
      </w:pPr>
      <w:r w:rsidRPr="001B7B77">
        <w:rPr>
          <w:rFonts w:eastAsia="Times New Roman"/>
          <w:spacing w:val="0"/>
          <w:szCs w:val="24"/>
        </w:rPr>
        <w:t>By September 30</w:t>
      </w:r>
      <w:r w:rsidRPr="001B7B77">
        <w:rPr>
          <w:rFonts w:eastAsia="Times New Roman"/>
          <w:spacing w:val="0"/>
          <w:szCs w:val="24"/>
          <w:vertAlign w:val="superscript"/>
        </w:rPr>
        <w:t>th</w:t>
      </w:r>
      <w:r w:rsidRPr="001B7B77">
        <w:rPr>
          <w:rFonts w:eastAsia="Times New Roman"/>
          <w:spacing w:val="0"/>
          <w:szCs w:val="24"/>
        </w:rPr>
        <w:t>, Finalize Steering Committee members.  </w:t>
      </w:r>
    </w:p>
    <w:p w:rsidRPr="001B7B77" w:rsidR="004C2C58" w:rsidRDefault="004C2C58" w14:paraId="3ADF0227" w14:textId="77777777">
      <w:pPr>
        <w:widowControl/>
        <w:numPr>
          <w:ilvl w:val="0"/>
          <w:numId w:val="10"/>
        </w:numPr>
        <w:tabs>
          <w:tab w:val="clear" w:pos="720"/>
          <w:tab w:val="num" w:pos="1080"/>
        </w:tabs>
        <w:spacing w:after="80" w:line="228" w:lineRule="auto"/>
        <w:ind w:left="1080" w:right="0"/>
        <w:textAlignment w:val="baseline"/>
        <w:rPr>
          <w:rFonts w:eastAsia="Times New Roman"/>
          <w:spacing w:val="0"/>
          <w:szCs w:val="24"/>
        </w:rPr>
      </w:pPr>
      <w:r w:rsidRPr="001B7B77">
        <w:rPr>
          <w:rFonts w:eastAsia="Times New Roman"/>
          <w:spacing w:val="0"/>
          <w:szCs w:val="24"/>
        </w:rPr>
        <w:t>By October 12</w:t>
      </w:r>
      <w:r w:rsidRPr="001B7B77">
        <w:rPr>
          <w:rFonts w:eastAsia="Times New Roman"/>
          <w:spacing w:val="0"/>
          <w:szCs w:val="24"/>
          <w:vertAlign w:val="superscript"/>
        </w:rPr>
        <w:t>th</w:t>
      </w:r>
      <w:r w:rsidRPr="001B7B77">
        <w:rPr>
          <w:rFonts w:eastAsia="Times New Roman"/>
          <w:spacing w:val="0"/>
          <w:szCs w:val="24"/>
        </w:rPr>
        <w:t>, ALO, Accreditation Co-Chairs, and Co-Editors check-in with the Standard Co-Chairs.  </w:t>
      </w:r>
    </w:p>
    <w:p w:rsidRPr="001B7B77" w:rsidR="004C2C58" w:rsidRDefault="004C2C58" w14:paraId="186261E5" w14:textId="77777777">
      <w:pPr>
        <w:widowControl/>
        <w:numPr>
          <w:ilvl w:val="0"/>
          <w:numId w:val="10"/>
        </w:numPr>
        <w:tabs>
          <w:tab w:val="clear" w:pos="720"/>
          <w:tab w:val="num" w:pos="1080"/>
        </w:tabs>
        <w:spacing w:after="80" w:line="228" w:lineRule="auto"/>
        <w:ind w:left="1080" w:right="0"/>
        <w:textAlignment w:val="baseline"/>
        <w:rPr>
          <w:rFonts w:eastAsia="Times New Roman"/>
          <w:spacing w:val="0"/>
          <w:szCs w:val="24"/>
        </w:rPr>
      </w:pPr>
      <w:r w:rsidRPr="001B7B77">
        <w:rPr>
          <w:rFonts w:eastAsia="Times New Roman"/>
          <w:spacing w:val="0"/>
          <w:szCs w:val="24"/>
        </w:rPr>
        <w:t>By October 15</w:t>
      </w:r>
      <w:r w:rsidRPr="001B7B77">
        <w:rPr>
          <w:rFonts w:eastAsia="Times New Roman"/>
          <w:spacing w:val="0"/>
          <w:szCs w:val="24"/>
          <w:vertAlign w:val="superscript"/>
        </w:rPr>
        <w:t>th</w:t>
      </w:r>
      <w:r w:rsidRPr="001B7B77">
        <w:rPr>
          <w:rFonts w:eastAsia="Times New Roman"/>
          <w:spacing w:val="0"/>
          <w:szCs w:val="24"/>
        </w:rPr>
        <w:t>, Standard Co-Chairs meet with their standard groups to interpret the standards. </w:t>
      </w:r>
    </w:p>
    <w:p w:rsidRPr="001B7B77" w:rsidR="004C2C58" w:rsidRDefault="004C2C58" w14:paraId="11524BDC" w14:textId="77777777">
      <w:pPr>
        <w:widowControl/>
        <w:numPr>
          <w:ilvl w:val="0"/>
          <w:numId w:val="10"/>
        </w:numPr>
        <w:tabs>
          <w:tab w:val="clear" w:pos="720"/>
          <w:tab w:val="num" w:pos="1080"/>
        </w:tabs>
        <w:spacing w:after="80" w:line="228" w:lineRule="auto"/>
        <w:ind w:left="1080" w:right="0"/>
        <w:textAlignment w:val="baseline"/>
        <w:rPr>
          <w:rFonts w:eastAsia="Times New Roman"/>
          <w:spacing w:val="0"/>
          <w:szCs w:val="24"/>
        </w:rPr>
      </w:pPr>
      <w:r w:rsidRPr="001B7B77">
        <w:rPr>
          <w:rFonts w:eastAsia="Times New Roman"/>
          <w:spacing w:val="0"/>
          <w:szCs w:val="24"/>
        </w:rPr>
        <w:t>By October 22</w:t>
      </w:r>
      <w:r w:rsidRPr="001B7B77">
        <w:rPr>
          <w:rFonts w:eastAsia="Times New Roman"/>
          <w:spacing w:val="0"/>
          <w:szCs w:val="24"/>
          <w:vertAlign w:val="superscript"/>
        </w:rPr>
        <w:t>nd</w:t>
      </w:r>
      <w:r w:rsidRPr="001B7B77">
        <w:rPr>
          <w:rFonts w:eastAsia="Times New Roman"/>
          <w:spacing w:val="0"/>
          <w:szCs w:val="24"/>
        </w:rPr>
        <w:t>, ALO hosts first Steering Committee meeting.  </w:t>
      </w:r>
    </w:p>
    <w:p w:rsidRPr="001B7B77" w:rsidR="004C2C58" w:rsidRDefault="004C2C58" w14:paraId="1D34FD35" w14:textId="77777777">
      <w:pPr>
        <w:widowControl/>
        <w:numPr>
          <w:ilvl w:val="0"/>
          <w:numId w:val="10"/>
        </w:numPr>
        <w:tabs>
          <w:tab w:val="clear" w:pos="720"/>
          <w:tab w:val="num" w:pos="1080"/>
        </w:tabs>
        <w:spacing w:after="80" w:line="228" w:lineRule="auto"/>
        <w:ind w:left="1080" w:right="0"/>
        <w:textAlignment w:val="baseline"/>
        <w:rPr>
          <w:rFonts w:eastAsia="Times New Roman"/>
          <w:spacing w:val="0"/>
          <w:szCs w:val="24"/>
        </w:rPr>
      </w:pPr>
      <w:r w:rsidRPr="001B7B77">
        <w:rPr>
          <w:rFonts w:eastAsia="Times New Roman"/>
          <w:spacing w:val="0"/>
          <w:szCs w:val="24"/>
        </w:rPr>
        <w:t>By October 31</w:t>
      </w:r>
      <w:r w:rsidRPr="001B7B77">
        <w:rPr>
          <w:rFonts w:eastAsia="Times New Roman"/>
          <w:spacing w:val="0"/>
          <w:szCs w:val="24"/>
          <w:vertAlign w:val="superscript"/>
        </w:rPr>
        <w:t>st</w:t>
      </w:r>
      <w:r w:rsidRPr="001B7B77">
        <w:rPr>
          <w:rFonts w:eastAsia="Times New Roman"/>
          <w:spacing w:val="0"/>
          <w:szCs w:val="24"/>
        </w:rPr>
        <w:t>, Standard Co-Chairs and Sub-Standard Co-Chairs determine what evidence is needed. </w:t>
      </w:r>
    </w:p>
    <w:p w:rsidRPr="001B7B77" w:rsidR="004C2C58" w:rsidRDefault="004C2C58" w14:paraId="14E29C45" w14:textId="77777777">
      <w:pPr>
        <w:widowControl/>
        <w:numPr>
          <w:ilvl w:val="0"/>
          <w:numId w:val="10"/>
        </w:numPr>
        <w:tabs>
          <w:tab w:val="clear" w:pos="720"/>
          <w:tab w:val="num" w:pos="1080"/>
        </w:tabs>
        <w:spacing w:after="80" w:line="228" w:lineRule="auto"/>
        <w:ind w:left="1080" w:right="0"/>
        <w:textAlignment w:val="baseline"/>
        <w:rPr>
          <w:rFonts w:eastAsia="Times New Roman"/>
          <w:spacing w:val="0"/>
          <w:szCs w:val="24"/>
        </w:rPr>
      </w:pPr>
      <w:r w:rsidRPr="001B7B77">
        <w:rPr>
          <w:rFonts w:eastAsia="Times New Roman"/>
          <w:spacing w:val="0"/>
          <w:szCs w:val="24"/>
        </w:rPr>
        <w:t>By November 9</w:t>
      </w:r>
      <w:r w:rsidRPr="001B7B77">
        <w:rPr>
          <w:rFonts w:eastAsia="Times New Roman"/>
          <w:spacing w:val="0"/>
          <w:szCs w:val="24"/>
          <w:vertAlign w:val="superscript"/>
        </w:rPr>
        <w:t>th</w:t>
      </w:r>
      <w:r w:rsidRPr="001B7B77">
        <w:rPr>
          <w:rFonts w:eastAsia="Times New Roman"/>
          <w:spacing w:val="0"/>
          <w:szCs w:val="24"/>
        </w:rPr>
        <w:t>, Co-Editors present their guidelines to the Accreditation Leadership Team. </w:t>
      </w:r>
    </w:p>
    <w:p w:rsidRPr="001B7B77" w:rsidR="004C2C58" w:rsidRDefault="004C2C58" w14:paraId="5491B784" w14:textId="77777777">
      <w:pPr>
        <w:widowControl/>
        <w:numPr>
          <w:ilvl w:val="0"/>
          <w:numId w:val="10"/>
        </w:numPr>
        <w:tabs>
          <w:tab w:val="clear" w:pos="720"/>
          <w:tab w:val="num" w:pos="1080"/>
        </w:tabs>
        <w:spacing w:after="80" w:line="228" w:lineRule="auto"/>
        <w:ind w:left="1080" w:right="0"/>
        <w:textAlignment w:val="baseline"/>
        <w:rPr>
          <w:rFonts w:eastAsia="Times New Roman"/>
          <w:spacing w:val="0"/>
          <w:szCs w:val="24"/>
        </w:rPr>
      </w:pPr>
      <w:r w:rsidRPr="001B7B77">
        <w:rPr>
          <w:rFonts w:eastAsia="Times New Roman"/>
          <w:spacing w:val="0"/>
          <w:szCs w:val="24"/>
        </w:rPr>
        <w:t>By December, Standard groups conduct interviews and assemble key evidence.  </w:t>
      </w:r>
    </w:p>
    <w:p w:rsidRPr="001B7B77" w:rsidR="004C2C58" w:rsidRDefault="004C2C58" w14:paraId="753A227C" w14:textId="77777777">
      <w:pPr>
        <w:widowControl/>
        <w:numPr>
          <w:ilvl w:val="0"/>
          <w:numId w:val="12"/>
        </w:numPr>
        <w:spacing w:after="60"/>
        <w:ind w:left="1440" w:right="0"/>
        <w:textAlignment w:val="baseline"/>
        <w:rPr>
          <w:rFonts w:eastAsia="Times New Roman"/>
          <w:spacing w:val="0"/>
          <w:szCs w:val="24"/>
        </w:rPr>
      </w:pPr>
      <w:r w:rsidRPr="001B7B77">
        <w:rPr>
          <w:rFonts w:eastAsia="Times New Roman"/>
          <w:spacing w:val="0"/>
          <w:szCs w:val="24"/>
        </w:rPr>
        <w:t>By December 8</w:t>
      </w:r>
      <w:r w:rsidRPr="001B7B77">
        <w:rPr>
          <w:rFonts w:eastAsia="Times New Roman"/>
          <w:spacing w:val="0"/>
          <w:szCs w:val="24"/>
          <w:vertAlign w:val="superscript"/>
        </w:rPr>
        <w:t>th</w:t>
      </w:r>
      <w:r w:rsidRPr="001B7B77">
        <w:rPr>
          <w:rFonts w:eastAsia="Times New Roman"/>
          <w:spacing w:val="0"/>
          <w:szCs w:val="24"/>
        </w:rPr>
        <w:t>, Sub-Standard Co-Leads begin to organize and submit evidence to Standard Co-Chairs. </w:t>
      </w:r>
    </w:p>
    <w:p w:rsidRPr="001B7B77" w:rsidR="004C2C58" w:rsidRDefault="004C2C58" w14:paraId="5249DF97" w14:textId="77777777">
      <w:pPr>
        <w:widowControl/>
        <w:numPr>
          <w:ilvl w:val="0"/>
          <w:numId w:val="13"/>
        </w:numPr>
        <w:spacing w:after="60"/>
        <w:ind w:left="1886" w:right="0"/>
        <w:textAlignment w:val="baseline"/>
        <w:rPr>
          <w:rFonts w:eastAsia="Times New Roman"/>
          <w:spacing w:val="0"/>
          <w:szCs w:val="24"/>
        </w:rPr>
      </w:pPr>
      <w:r w:rsidRPr="001B7B77">
        <w:rPr>
          <w:rFonts w:eastAsia="Times New Roman"/>
          <w:spacing w:val="0"/>
          <w:szCs w:val="24"/>
        </w:rPr>
        <w:lastRenderedPageBreak/>
        <w:t>If evidence does not exist, Sub-Standard Co-Leads will identify new ways to either prove the standard or ways to improve. </w:t>
      </w:r>
    </w:p>
    <w:p w:rsidRPr="001B7B77" w:rsidR="004C2C58" w:rsidRDefault="004C2C58" w14:paraId="77137719" w14:textId="77777777">
      <w:pPr>
        <w:widowControl/>
        <w:numPr>
          <w:ilvl w:val="0"/>
          <w:numId w:val="10"/>
        </w:numPr>
        <w:tabs>
          <w:tab w:val="clear" w:pos="720"/>
          <w:tab w:val="num" w:pos="1080"/>
        </w:tabs>
        <w:spacing w:after="80" w:line="228" w:lineRule="auto"/>
        <w:ind w:left="1080" w:right="0"/>
        <w:textAlignment w:val="baseline"/>
        <w:rPr>
          <w:rFonts w:eastAsia="Times New Roman"/>
          <w:spacing w:val="0"/>
          <w:szCs w:val="24"/>
        </w:rPr>
      </w:pPr>
      <w:r w:rsidRPr="001B7B77">
        <w:rPr>
          <w:rFonts w:eastAsia="Times New Roman"/>
          <w:spacing w:val="0"/>
          <w:szCs w:val="24"/>
        </w:rPr>
        <w:t>On December 14</w:t>
      </w:r>
      <w:r w:rsidRPr="001B7B77">
        <w:rPr>
          <w:rFonts w:eastAsia="Times New Roman"/>
          <w:spacing w:val="0"/>
          <w:szCs w:val="24"/>
          <w:vertAlign w:val="superscript"/>
        </w:rPr>
        <w:t>th</w:t>
      </w:r>
      <w:r w:rsidRPr="001B7B77">
        <w:rPr>
          <w:rFonts w:eastAsia="Times New Roman"/>
          <w:spacing w:val="0"/>
          <w:szCs w:val="24"/>
        </w:rPr>
        <w:t>, Standard Co-Chairs meet with the ALO, Accreditation Co-Chairs, and Co-Editors to review evidence thus far. </w:t>
      </w:r>
    </w:p>
    <w:p w:rsidRPr="001B7B77" w:rsidR="004C2C58" w:rsidP="0043461E" w:rsidRDefault="004C2C58" w14:paraId="40CCF2B8" w14:textId="77777777">
      <w:pPr>
        <w:widowControl/>
        <w:spacing w:after="60"/>
        <w:ind w:left="720" w:right="0" w:hanging="720"/>
        <w:textAlignment w:val="baseline"/>
        <w:rPr>
          <w:rFonts w:eastAsia="Times New Roman"/>
          <w:spacing w:val="0"/>
          <w:szCs w:val="24"/>
        </w:rPr>
      </w:pPr>
      <w:r w:rsidRPr="001B7B77">
        <w:rPr>
          <w:rFonts w:eastAsia="Times New Roman"/>
          <w:spacing w:val="0"/>
          <w:szCs w:val="24"/>
        </w:rPr>
        <w:t> </w:t>
      </w:r>
    </w:p>
    <w:p w:rsidRPr="001B7B77" w:rsidR="004C2C58" w:rsidP="0043461E" w:rsidRDefault="004C2C58" w14:paraId="11884168" w14:textId="77777777">
      <w:pPr>
        <w:widowControl/>
        <w:spacing w:after="60"/>
        <w:ind w:left="720" w:right="0" w:hanging="720"/>
        <w:textAlignment w:val="baseline"/>
        <w:rPr>
          <w:rFonts w:eastAsia="Times New Roman"/>
          <w:spacing w:val="0"/>
          <w:szCs w:val="24"/>
        </w:rPr>
      </w:pPr>
      <w:r w:rsidRPr="001B7B77">
        <w:rPr>
          <w:rFonts w:eastAsia="Times New Roman"/>
          <w:b/>
          <w:bCs/>
          <w:spacing w:val="0"/>
          <w:szCs w:val="24"/>
        </w:rPr>
        <w:t>Winter 2022</w:t>
      </w:r>
      <w:r w:rsidRPr="001B7B77">
        <w:rPr>
          <w:rFonts w:eastAsia="Times New Roman"/>
          <w:spacing w:val="0"/>
          <w:szCs w:val="24"/>
        </w:rPr>
        <w:t>  </w:t>
      </w:r>
    </w:p>
    <w:p w:rsidRPr="001B7B77" w:rsidR="004C2C58" w:rsidRDefault="004C2C58" w14:paraId="3341EDFA" w14:textId="37F1EF61">
      <w:pPr>
        <w:widowControl/>
        <w:numPr>
          <w:ilvl w:val="0"/>
          <w:numId w:val="10"/>
        </w:numPr>
        <w:tabs>
          <w:tab w:val="clear" w:pos="720"/>
          <w:tab w:val="num" w:pos="1080"/>
        </w:tabs>
        <w:spacing w:after="80" w:line="228" w:lineRule="auto"/>
        <w:ind w:left="1080" w:right="0"/>
        <w:textAlignment w:val="baseline"/>
        <w:rPr>
          <w:rFonts w:eastAsia="Times New Roman"/>
          <w:spacing w:val="0"/>
          <w:szCs w:val="24"/>
        </w:rPr>
      </w:pPr>
      <w:r w:rsidRPr="001B7B77">
        <w:rPr>
          <w:rFonts w:eastAsia="Times New Roman"/>
          <w:spacing w:val="0"/>
          <w:szCs w:val="24"/>
        </w:rPr>
        <w:t>By Feb 1</w:t>
      </w:r>
      <w:r w:rsidRPr="001B7B77">
        <w:rPr>
          <w:rFonts w:eastAsia="Times New Roman"/>
          <w:spacing w:val="0"/>
          <w:szCs w:val="24"/>
          <w:vertAlign w:val="superscript"/>
        </w:rPr>
        <w:t>st</w:t>
      </w:r>
      <w:r w:rsidRPr="001B7B77">
        <w:rPr>
          <w:rFonts w:eastAsia="Times New Roman"/>
          <w:spacing w:val="0"/>
          <w:szCs w:val="24"/>
        </w:rPr>
        <w:t>, Sub-Standard Co-Leads submit evidence to Standard Co-Chairs. </w:t>
      </w:r>
    </w:p>
    <w:p w:rsidRPr="001B7B77" w:rsidR="004C2C58" w:rsidRDefault="004C2C58" w14:paraId="03535655" w14:textId="3922DAD2">
      <w:pPr>
        <w:widowControl/>
        <w:numPr>
          <w:ilvl w:val="0"/>
          <w:numId w:val="10"/>
        </w:numPr>
        <w:tabs>
          <w:tab w:val="clear" w:pos="720"/>
          <w:tab w:val="num" w:pos="1080"/>
        </w:tabs>
        <w:spacing w:after="80" w:line="228" w:lineRule="auto"/>
        <w:ind w:left="1080" w:right="0"/>
        <w:textAlignment w:val="baseline"/>
        <w:rPr>
          <w:rFonts w:eastAsia="Times New Roman"/>
          <w:spacing w:val="0"/>
          <w:szCs w:val="24"/>
        </w:rPr>
      </w:pPr>
      <w:r w:rsidRPr="001B7B77">
        <w:rPr>
          <w:rFonts w:eastAsia="Times New Roman"/>
          <w:spacing w:val="0"/>
          <w:szCs w:val="24"/>
        </w:rPr>
        <w:t>By Feb 21</w:t>
      </w:r>
      <w:r w:rsidRPr="001B7B77">
        <w:rPr>
          <w:rFonts w:eastAsia="Times New Roman"/>
          <w:spacing w:val="0"/>
          <w:szCs w:val="24"/>
          <w:vertAlign w:val="superscript"/>
        </w:rPr>
        <w:t>st</w:t>
      </w:r>
      <w:r w:rsidRPr="001B7B77">
        <w:rPr>
          <w:rFonts w:eastAsia="Times New Roman"/>
          <w:spacing w:val="0"/>
          <w:szCs w:val="24"/>
        </w:rPr>
        <w:t>, Standard Co-Chairs submit initial rough draft of their standard to the Co-Editors. </w:t>
      </w:r>
    </w:p>
    <w:p w:rsidRPr="001B7B77" w:rsidR="004C2C58" w:rsidP="0043461E" w:rsidRDefault="004C2C58" w14:paraId="2F23AB6F" w14:textId="77777777">
      <w:pPr>
        <w:widowControl/>
        <w:spacing w:after="60"/>
        <w:ind w:left="1440" w:right="0"/>
        <w:textAlignment w:val="baseline"/>
        <w:rPr>
          <w:rFonts w:eastAsia="Times New Roman"/>
          <w:spacing w:val="0"/>
          <w:szCs w:val="24"/>
        </w:rPr>
      </w:pPr>
      <w:r w:rsidRPr="001B7B77">
        <w:rPr>
          <w:rFonts w:eastAsia="Times New Roman"/>
          <w:spacing w:val="0"/>
          <w:szCs w:val="24"/>
        </w:rPr>
        <w:t>  </w:t>
      </w:r>
    </w:p>
    <w:p w:rsidRPr="001B7B77" w:rsidR="004C2C58" w:rsidP="0043461E" w:rsidRDefault="004C2C58" w14:paraId="06748FC8" w14:textId="77777777">
      <w:pPr>
        <w:widowControl/>
        <w:spacing w:after="60"/>
        <w:ind w:left="720" w:right="0" w:hanging="720"/>
        <w:textAlignment w:val="baseline"/>
        <w:rPr>
          <w:rFonts w:eastAsia="Times New Roman"/>
          <w:spacing w:val="0"/>
          <w:szCs w:val="24"/>
        </w:rPr>
      </w:pPr>
      <w:r w:rsidRPr="001B7B77">
        <w:rPr>
          <w:rFonts w:eastAsia="Times New Roman"/>
          <w:b/>
          <w:bCs/>
          <w:spacing w:val="0"/>
          <w:szCs w:val="24"/>
        </w:rPr>
        <w:t>Spring 2022</w:t>
      </w:r>
      <w:r w:rsidRPr="001B7B77">
        <w:rPr>
          <w:rFonts w:eastAsia="Times New Roman"/>
          <w:spacing w:val="0"/>
          <w:szCs w:val="24"/>
        </w:rPr>
        <w:t>  </w:t>
      </w:r>
    </w:p>
    <w:p w:rsidRPr="001B7B77" w:rsidR="004C2C58" w:rsidRDefault="004C2C58" w14:paraId="40BC9697" w14:textId="4A1DB64C">
      <w:pPr>
        <w:widowControl/>
        <w:numPr>
          <w:ilvl w:val="0"/>
          <w:numId w:val="10"/>
        </w:numPr>
        <w:tabs>
          <w:tab w:val="clear" w:pos="720"/>
          <w:tab w:val="num" w:pos="1080"/>
        </w:tabs>
        <w:spacing w:after="80" w:line="228" w:lineRule="auto"/>
        <w:ind w:left="1080" w:right="0"/>
        <w:textAlignment w:val="baseline"/>
        <w:rPr>
          <w:rFonts w:eastAsia="Times New Roman"/>
          <w:spacing w:val="0"/>
          <w:szCs w:val="24"/>
        </w:rPr>
      </w:pPr>
      <w:r w:rsidRPr="001B7B77">
        <w:rPr>
          <w:rFonts w:eastAsia="Times New Roman"/>
          <w:spacing w:val="0"/>
          <w:szCs w:val="24"/>
        </w:rPr>
        <w:t>By March 14</w:t>
      </w:r>
      <w:r w:rsidRPr="001B7B77">
        <w:rPr>
          <w:rFonts w:eastAsia="Times New Roman"/>
          <w:spacing w:val="0"/>
          <w:szCs w:val="24"/>
          <w:vertAlign w:val="superscript"/>
        </w:rPr>
        <w:t>th</w:t>
      </w:r>
      <w:r w:rsidRPr="001B7B77">
        <w:rPr>
          <w:rFonts w:eastAsia="Times New Roman"/>
          <w:spacing w:val="0"/>
          <w:szCs w:val="24"/>
        </w:rPr>
        <w:t>, Co-Editors submit edits/feedback to Standard Co-Chairs. </w:t>
      </w:r>
    </w:p>
    <w:p w:rsidRPr="001B7B77" w:rsidR="004C2C58" w:rsidRDefault="004C2C58" w14:paraId="1DE9FBC5" w14:textId="70E74F15">
      <w:pPr>
        <w:widowControl/>
        <w:numPr>
          <w:ilvl w:val="0"/>
          <w:numId w:val="10"/>
        </w:numPr>
        <w:tabs>
          <w:tab w:val="clear" w:pos="720"/>
          <w:tab w:val="num" w:pos="1080"/>
        </w:tabs>
        <w:spacing w:after="80" w:line="228" w:lineRule="auto"/>
        <w:ind w:left="1080" w:right="0"/>
        <w:textAlignment w:val="baseline"/>
        <w:rPr>
          <w:rFonts w:eastAsia="Times New Roman"/>
          <w:spacing w:val="0"/>
          <w:szCs w:val="24"/>
        </w:rPr>
      </w:pPr>
      <w:r w:rsidRPr="001B7B77">
        <w:rPr>
          <w:rFonts w:eastAsia="Times New Roman"/>
          <w:spacing w:val="0"/>
          <w:szCs w:val="24"/>
        </w:rPr>
        <w:t>By March 31</w:t>
      </w:r>
      <w:r w:rsidRPr="001B7B77">
        <w:rPr>
          <w:rFonts w:eastAsia="Times New Roman"/>
          <w:spacing w:val="0"/>
          <w:szCs w:val="24"/>
          <w:vertAlign w:val="superscript"/>
        </w:rPr>
        <w:t>st</w:t>
      </w:r>
      <w:r w:rsidRPr="001B7B77">
        <w:rPr>
          <w:rFonts w:eastAsia="Times New Roman"/>
          <w:spacing w:val="0"/>
          <w:szCs w:val="24"/>
        </w:rPr>
        <w:t>, Standard Co-Chairs submit revised draft of their standard to the Co-Editors. </w:t>
      </w:r>
    </w:p>
    <w:p w:rsidRPr="001B7B77" w:rsidR="004C2C58" w:rsidRDefault="004C2C58" w14:paraId="346C7109" w14:textId="74D1D1C9">
      <w:pPr>
        <w:widowControl/>
        <w:numPr>
          <w:ilvl w:val="0"/>
          <w:numId w:val="10"/>
        </w:numPr>
        <w:tabs>
          <w:tab w:val="clear" w:pos="720"/>
          <w:tab w:val="num" w:pos="1080"/>
        </w:tabs>
        <w:spacing w:after="80" w:line="228" w:lineRule="auto"/>
        <w:ind w:left="1080" w:right="0"/>
        <w:textAlignment w:val="baseline"/>
        <w:rPr>
          <w:rFonts w:eastAsia="Times New Roman"/>
          <w:spacing w:val="0"/>
          <w:szCs w:val="24"/>
        </w:rPr>
      </w:pPr>
      <w:r w:rsidRPr="001B7B77">
        <w:rPr>
          <w:rFonts w:eastAsia="Times New Roman"/>
          <w:spacing w:val="0"/>
          <w:szCs w:val="24"/>
        </w:rPr>
        <w:t>By May 20</w:t>
      </w:r>
      <w:r w:rsidRPr="001B7B77">
        <w:rPr>
          <w:rFonts w:eastAsia="Times New Roman"/>
          <w:spacing w:val="0"/>
          <w:szCs w:val="24"/>
          <w:vertAlign w:val="superscript"/>
        </w:rPr>
        <w:t>th</w:t>
      </w:r>
      <w:r w:rsidRPr="001B7B77">
        <w:rPr>
          <w:rFonts w:eastAsia="Times New Roman"/>
          <w:spacing w:val="0"/>
          <w:szCs w:val="24"/>
        </w:rPr>
        <w:t>, Co-Editors submit Standards I, II, and III of the draft ISER to the Steering Committee for review. </w:t>
      </w:r>
    </w:p>
    <w:p w:rsidRPr="001B7B77" w:rsidR="004C2C58" w:rsidRDefault="004C2C58" w14:paraId="3F393026" w14:textId="77777777">
      <w:pPr>
        <w:widowControl/>
        <w:numPr>
          <w:ilvl w:val="0"/>
          <w:numId w:val="14"/>
        </w:numPr>
        <w:spacing w:after="60"/>
        <w:ind w:left="1800" w:right="0" w:firstLine="360"/>
        <w:textAlignment w:val="baseline"/>
        <w:rPr>
          <w:rFonts w:eastAsia="Times New Roman"/>
          <w:spacing w:val="0"/>
          <w:szCs w:val="24"/>
        </w:rPr>
      </w:pPr>
      <w:r w:rsidRPr="001B7B77">
        <w:rPr>
          <w:rFonts w:eastAsia="Times New Roman"/>
          <w:spacing w:val="0"/>
          <w:szCs w:val="24"/>
        </w:rPr>
        <w:t>By May 27</w:t>
      </w:r>
      <w:r w:rsidRPr="001B7B77">
        <w:rPr>
          <w:rFonts w:eastAsia="Times New Roman"/>
          <w:spacing w:val="0"/>
          <w:szCs w:val="24"/>
          <w:vertAlign w:val="superscript"/>
        </w:rPr>
        <w:t>th</w:t>
      </w:r>
      <w:r w:rsidRPr="001B7B77">
        <w:rPr>
          <w:rFonts w:eastAsia="Times New Roman"/>
          <w:spacing w:val="0"/>
          <w:szCs w:val="24"/>
        </w:rPr>
        <w:t>, Standard IV submitted to Steering Committee. </w:t>
      </w:r>
    </w:p>
    <w:p w:rsidRPr="001B7B77" w:rsidR="004C2C58" w:rsidRDefault="004C2C58" w14:paraId="0FF8FF65" w14:textId="306A0149">
      <w:pPr>
        <w:widowControl/>
        <w:numPr>
          <w:ilvl w:val="0"/>
          <w:numId w:val="10"/>
        </w:numPr>
        <w:tabs>
          <w:tab w:val="clear" w:pos="720"/>
          <w:tab w:val="num" w:pos="1080"/>
        </w:tabs>
        <w:spacing w:after="80" w:line="228" w:lineRule="auto"/>
        <w:ind w:left="1080" w:right="0"/>
        <w:textAlignment w:val="baseline"/>
        <w:rPr>
          <w:rFonts w:eastAsia="Times New Roman"/>
          <w:spacing w:val="0"/>
          <w:szCs w:val="24"/>
        </w:rPr>
      </w:pPr>
      <w:r w:rsidRPr="001B7B77">
        <w:rPr>
          <w:rFonts w:eastAsia="Times New Roman"/>
          <w:spacing w:val="0"/>
          <w:szCs w:val="24"/>
        </w:rPr>
        <w:t>By June 8</w:t>
      </w:r>
      <w:r w:rsidRPr="001B7B77">
        <w:rPr>
          <w:rFonts w:eastAsia="Times New Roman"/>
          <w:spacing w:val="0"/>
          <w:szCs w:val="24"/>
          <w:vertAlign w:val="superscript"/>
        </w:rPr>
        <w:t>th</w:t>
      </w:r>
      <w:r w:rsidRPr="001B7B77">
        <w:rPr>
          <w:rFonts w:eastAsia="Times New Roman"/>
          <w:spacing w:val="0"/>
          <w:szCs w:val="24"/>
        </w:rPr>
        <w:t>, Steering Committee completes review of drafts and provides feedback via Microsoft Forms to the Co-Editors and Accreditation Co-Chairs. </w:t>
      </w:r>
    </w:p>
    <w:p w:rsidRPr="001B7B77" w:rsidR="004C2C58" w:rsidRDefault="004C2C58" w14:paraId="5E6A7425" w14:textId="6DC00B55">
      <w:pPr>
        <w:widowControl/>
        <w:numPr>
          <w:ilvl w:val="0"/>
          <w:numId w:val="10"/>
        </w:numPr>
        <w:tabs>
          <w:tab w:val="clear" w:pos="720"/>
          <w:tab w:val="num" w:pos="1080"/>
        </w:tabs>
        <w:spacing w:after="80" w:line="228" w:lineRule="auto"/>
        <w:ind w:left="1080" w:right="0"/>
        <w:textAlignment w:val="baseline"/>
        <w:rPr>
          <w:rFonts w:eastAsia="Times New Roman"/>
          <w:spacing w:val="0"/>
          <w:szCs w:val="24"/>
        </w:rPr>
      </w:pPr>
      <w:r w:rsidRPr="001B7B77">
        <w:rPr>
          <w:rFonts w:eastAsia="Times New Roman"/>
          <w:spacing w:val="0"/>
          <w:szCs w:val="24"/>
        </w:rPr>
        <w:t>By June 13</w:t>
      </w:r>
      <w:r w:rsidRPr="001B7B77">
        <w:rPr>
          <w:rFonts w:eastAsia="Times New Roman"/>
          <w:spacing w:val="0"/>
          <w:szCs w:val="24"/>
          <w:vertAlign w:val="superscript"/>
        </w:rPr>
        <w:t>th</w:t>
      </w:r>
      <w:r w:rsidRPr="001B7B77">
        <w:rPr>
          <w:rFonts w:eastAsia="Times New Roman"/>
          <w:spacing w:val="0"/>
          <w:szCs w:val="24"/>
        </w:rPr>
        <w:t>, the Co-Editors and Accreditation Co-Chairs meet to discuss the major feedback areas and themes. </w:t>
      </w:r>
    </w:p>
    <w:p w:rsidRPr="001B7B77" w:rsidR="004C2C58" w:rsidRDefault="004C2C58" w14:paraId="34F6A0F5" w14:textId="7B7FB675">
      <w:pPr>
        <w:widowControl/>
        <w:numPr>
          <w:ilvl w:val="0"/>
          <w:numId w:val="10"/>
        </w:numPr>
        <w:tabs>
          <w:tab w:val="clear" w:pos="720"/>
          <w:tab w:val="num" w:pos="1080"/>
        </w:tabs>
        <w:spacing w:after="80" w:line="228" w:lineRule="auto"/>
        <w:ind w:left="1080" w:right="0"/>
        <w:textAlignment w:val="baseline"/>
        <w:rPr>
          <w:rFonts w:eastAsia="Times New Roman"/>
          <w:spacing w:val="0"/>
          <w:szCs w:val="24"/>
        </w:rPr>
      </w:pPr>
      <w:r w:rsidRPr="001B7B77">
        <w:rPr>
          <w:rFonts w:eastAsia="Times New Roman"/>
          <w:spacing w:val="0"/>
          <w:szCs w:val="24"/>
        </w:rPr>
        <w:t>By June 14</w:t>
      </w:r>
      <w:r w:rsidRPr="001B7B77">
        <w:rPr>
          <w:rFonts w:eastAsia="Times New Roman"/>
          <w:spacing w:val="0"/>
          <w:szCs w:val="24"/>
          <w:vertAlign w:val="superscript"/>
        </w:rPr>
        <w:t>th</w:t>
      </w:r>
      <w:r w:rsidRPr="001B7B77">
        <w:rPr>
          <w:rFonts w:eastAsia="Times New Roman"/>
          <w:spacing w:val="0"/>
          <w:szCs w:val="24"/>
        </w:rPr>
        <w:t>, Steering Committee discussion of edits, introduction, and the QFE facilitated by the Co-Editors and Accreditation Co-Chairs.  </w:t>
      </w:r>
    </w:p>
    <w:p w:rsidRPr="001B7B77" w:rsidR="004C2C58" w:rsidRDefault="004C2C58" w14:paraId="7489B7F5" w14:textId="6D87ACFF">
      <w:pPr>
        <w:widowControl/>
        <w:numPr>
          <w:ilvl w:val="0"/>
          <w:numId w:val="10"/>
        </w:numPr>
        <w:tabs>
          <w:tab w:val="clear" w:pos="720"/>
          <w:tab w:val="num" w:pos="1080"/>
        </w:tabs>
        <w:spacing w:after="80" w:line="228" w:lineRule="auto"/>
        <w:ind w:left="1080" w:right="0"/>
        <w:textAlignment w:val="baseline"/>
        <w:rPr>
          <w:rFonts w:eastAsia="Times New Roman"/>
          <w:spacing w:val="0"/>
          <w:szCs w:val="24"/>
        </w:rPr>
      </w:pPr>
      <w:r w:rsidRPr="001B7B77">
        <w:rPr>
          <w:rFonts w:eastAsia="Times New Roman"/>
          <w:spacing w:val="0"/>
          <w:szCs w:val="24"/>
        </w:rPr>
        <w:t>By June 30</w:t>
      </w:r>
      <w:r w:rsidRPr="001B7B77">
        <w:rPr>
          <w:rFonts w:eastAsia="Times New Roman"/>
          <w:spacing w:val="0"/>
          <w:szCs w:val="24"/>
          <w:vertAlign w:val="superscript"/>
        </w:rPr>
        <w:t>th</w:t>
      </w:r>
      <w:r w:rsidRPr="001B7B77">
        <w:rPr>
          <w:rFonts w:eastAsia="Times New Roman"/>
          <w:spacing w:val="0"/>
          <w:szCs w:val="24"/>
        </w:rPr>
        <w:t>, Co-Editors and Standard Co-Chairs collaborate on feedback in order for Standard Co-Chairs to submit a final draft. The evidence must be saved in an electronic folder and labeled correctly.  </w:t>
      </w:r>
    </w:p>
    <w:p w:rsidRPr="001B7B77" w:rsidR="004C2C58" w:rsidP="0043461E" w:rsidRDefault="004C2C58" w14:paraId="12C92A29" w14:textId="6D35FC77">
      <w:pPr>
        <w:widowControl/>
        <w:spacing w:after="60"/>
        <w:ind w:left="720" w:right="0" w:hanging="720"/>
        <w:textAlignment w:val="baseline"/>
        <w:rPr>
          <w:rFonts w:eastAsia="Times New Roman"/>
          <w:spacing w:val="0"/>
          <w:szCs w:val="24"/>
        </w:rPr>
      </w:pPr>
      <w:r w:rsidRPr="001B7B77">
        <w:rPr>
          <w:rFonts w:eastAsia="Times New Roman"/>
          <w:spacing w:val="0"/>
          <w:szCs w:val="24"/>
        </w:rPr>
        <w:t>   </w:t>
      </w:r>
    </w:p>
    <w:p w:rsidRPr="001B7B77" w:rsidR="004C2C58" w:rsidP="0043461E" w:rsidRDefault="004C2C58" w14:paraId="4A6312F4" w14:textId="77777777">
      <w:pPr>
        <w:widowControl/>
        <w:spacing w:after="60"/>
        <w:ind w:left="720" w:right="0" w:hanging="720"/>
        <w:textAlignment w:val="baseline"/>
        <w:rPr>
          <w:rFonts w:eastAsia="Times New Roman"/>
          <w:spacing w:val="0"/>
          <w:szCs w:val="24"/>
        </w:rPr>
      </w:pPr>
      <w:r w:rsidRPr="001B7B77">
        <w:rPr>
          <w:rFonts w:eastAsia="Times New Roman"/>
          <w:b/>
          <w:bCs/>
          <w:spacing w:val="0"/>
          <w:szCs w:val="24"/>
        </w:rPr>
        <w:t>Summer 2022</w:t>
      </w:r>
      <w:r w:rsidRPr="001B7B77">
        <w:rPr>
          <w:rFonts w:eastAsia="Times New Roman"/>
          <w:spacing w:val="0"/>
          <w:szCs w:val="24"/>
        </w:rPr>
        <w:t>  </w:t>
      </w:r>
    </w:p>
    <w:p w:rsidRPr="001B7B77" w:rsidR="004C2C58" w:rsidRDefault="004C2C58" w14:paraId="55DAECFC" w14:textId="0904B4A4">
      <w:pPr>
        <w:widowControl/>
        <w:numPr>
          <w:ilvl w:val="0"/>
          <w:numId w:val="10"/>
        </w:numPr>
        <w:tabs>
          <w:tab w:val="clear" w:pos="720"/>
          <w:tab w:val="num" w:pos="1080"/>
        </w:tabs>
        <w:spacing w:after="80" w:line="228" w:lineRule="auto"/>
        <w:ind w:left="1080" w:right="0"/>
        <w:textAlignment w:val="baseline"/>
        <w:rPr>
          <w:rFonts w:eastAsia="Times New Roman"/>
          <w:spacing w:val="0"/>
          <w:szCs w:val="24"/>
        </w:rPr>
      </w:pPr>
      <w:r w:rsidRPr="001B7B77">
        <w:rPr>
          <w:rFonts w:eastAsia="Times New Roman"/>
          <w:spacing w:val="0"/>
          <w:szCs w:val="24"/>
        </w:rPr>
        <w:t>By July 11</w:t>
      </w:r>
      <w:r w:rsidRPr="001B7B77">
        <w:rPr>
          <w:rFonts w:eastAsia="Times New Roman"/>
          <w:spacing w:val="0"/>
          <w:szCs w:val="24"/>
          <w:vertAlign w:val="superscript"/>
        </w:rPr>
        <w:t>th</w:t>
      </w:r>
      <w:r w:rsidRPr="001B7B77">
        <w:rPr>
          <w:rFonts w:eastAsia="Times New Roman"/>
          <w:spacing w:val="0"/>
          <w:szCs w:val="24"/>
        </w:rPr>
        <w:t>, Co-Editors and Standard Co-Chairs finalize draft ISER and evidence. </w:t>
      </w:r>
    </w:p>
    <w:p w:rsidRPr="001B7B77" w:rsidR="004C2C58" w:rsidRDefault="004C2C58" w14:paraId="4AC2714A" w14:textId="1492B0C0">
      <w:pPr>
        <w:widowControl/>
        <w:numPr>
          <w:ilvl w:val="0"/>
          <w:numId w:val="10"/>
        </w:numPr>
        <w:tabs>
          <w:tab w:val="clear" w:pos="720"/>
          <w:tab w:val="num" w:pos="1080"/>
        </w:tabs>
        <w:spacing w:after="80" w:line="228" w:lineRule="auto"/>
        <w:ind w:left="1080" w:right="0"/>
        <w:textAlignment w:val="baseline"/>
        <w:rPr>
          <w:rFonts w:eastAsia="Times New Roman"/>
          <w:spacing w:val="0"/>
          <w:szCs w:val="24"/>
        </w:rPr>
      </w:pPr>
      <w:r w:rsidRPr="001B7B77">
        <w:rPr>
          <w:rFonts w:eastAsia="Times New Roman"/>
          <w:spacing w:val="0"/>
          <w:szCs w:val="24"/>
        </w:rPr>
        <w:t>By July 18</w:t>
      </w:r>
      <w:r w:rsidRPr="001B7B77">
        <w:rPr>
          <w:rFonts w:eastAsia="Times New Roman"/>
          <w:spacing w:val="0"/>
          <w:szCs w:val="24"/>
          <w:vertAlign w:val="superscript"/>
        </w:rPr>
        <w:t>th</w:t>
      </w:r>
      <w:r w:rsidRPr="001B7B77">
        <w:rPr>
          <w:rFonts w:eastAsia="Times New Roman"/>
          <w:spacing w:val="0"/>
          <w:szCs w:val="24"/>
        </w:rPr>
        <w:t>, Co-Editors email draft ISER to the VPAA/ALO for review.  </w:t>
      </w:r>
    </w:p>
    <w:p w:rsidRPr="001B7B77" w:rsidR="004C2C58" w:rsidRDefault="004C2C58" w14:paraId="2080F362" w14:textId="5A937FED">
      <w:pPr>
        <w:widowControl/>
        <w:numPr>
          <w:ilvl w:val="0"/>
          <w:numId w:val="10"/>
        </w:numPr>
        <w:tabs>
          <w:tab w:val="clear" w:pos="720"/>
          <w:tab w:val="num" w:pos="1080"/>
        </w:tabs>
        <w:spacing w:after="80" w:line="228" w:lineRule="auto"/>
        <w:ind w:left="1080" w:right="0"/>
        <w:textAlignment w:val="baseline"/>
        <w:rPr>
          <w:rFonts w:eastAsia="Times New Roman"/>
          <w:spacing w:val="0"/>
          <w:szCs w:val="24"/>
        </w:rPr>
      </w:pPr>
      <w:r w:rsidRPr="001B7B77">
        <w:rPr>
          <w:rFonts w:eastAsia="Times New Roman"/>
          <w:spacing w:val="0"/>
          <w:szCs w:val="24"/>
        </w:rPr>
        <w:t>By August 1</w:t>
      </w:r>
      <w:r w:rsidRPr="001B7B77">
        <w:rPr>
          <w:rFonts w:eastAsia="Times New Roman"/>
          <w:spacing w:val="0"/>
          <w:szCs w:val="24"/>
          <w:vertAlign w:val="superscript"/>
        </w:rPr>
        <w:t>st</w:t>
      </w:r>
      <w:r w:rsidRPr="001B7B77">
        <w:rPr>
          <w:rFonts w:eastAsia="Times New Roman"/>
          <w:spacing w:val="0"/>
          <w:szCs w:val="24"/>
        </w:rPr>
        <w:t>, Accreditation Co-Chairs and Co-Editors present the draft ISER and QFE outline to the Superintendent/President for her review and edits.  </w:t>
      </w:r>
    </w:p>
    <w:p w:rsidRPr="001B7B77" w:rsidR="004C2C58" w:rsidP="0043461E" w:rsidRDefault="004C2C58" w14:paraId="0E05C5BB" w14:textId="77777777">
      <w:pPr>
        <w:widowControl/>
        <w:spacing w:after="60"/>
        <w:ind w:left="720" w:right="0" w:hanging="720"/>
        <w:textAlignment w:val="baseline"/>
        <w:rPr>
          <w:rFonts w:eastAsia="Times New Roman"/>
          <w:spacing w:val="0"/>
          <w:szCs w:val="24"/>
        </w:rPr>
      </w:pPr>
      <w:r w:rsidRPr="001B7B77">
        <w:rPr>
          <w:rFonts w:eastAsia="Times New Roman"/>
          <w:spacing w:val="0"/>
          <w:szCs w:val="24"/>
        </w:rPr>
        <w:t>  </w:t>
      </w:r>
    </w:p>
    <w:p w:rsidRPr="001B7B77" w:rsidR="004C2C58" w:rsidP="0043461E" w:rsidRDefault="004C2C58" w14:paraId="0E7F4338" w14:textId="77777777">
      <w:pPr>
        <w:widowControl/>
        <w:spacing w:after="60"/>
        <w:ind w:left="720" w:right="0" w:hanging="720"/>
        <w:textAlignment w:val="baseline"/>
        <w:rPr>
          <w:rFonts w:eastAsia="Times New Roman"/>
          <w:spacing w:val="0"/>
          <w:szCs w:val="24"/>
        </w:rPr>
      </w:pPr>
      <w:r w:rsidRPr="001B7B77">
        <w:rPr>
          <w:rFonts w:eastAsia="Times New Roman"/>
          <w:b/>
          <w:bCs/>
          <w:spacing w:val="0"/>
          <w:szCs w:val="24"/>
        </w:rPr>
        <w:t>Fall 2022 </w:t>
      </w:r>
      <w:r w:rsidRPr="001B7B77">
        <w:rPr>
          <w:rFonts w:eastAsia="Times New Roman"/>
          <w:spacing w:val="0"/>
          <w:szCs w:val="24"/>
        </w:rPr>
        <w:t>  </w:t>
      </w:r>
    </w:p>
    <w:p w:rsidRPr="001B7B77" w:rsidR="004C2C58" w:rsidRDefault="004C2C58" w14:paraId="43427C3B" w14:textId="679FA08E">
      <w:pPr>
        <w:widowControl/>
        <w:numPr>
          <w:ilvl w:val="0"/>
          <w:numId w:val="10"/>
        </w:numPr>
        <w:tabs>
          <w:tab w:val="clear" w:pos="720"/>
          <w:tab w:val="num" w:pos="1080"/>
        </w:tabs>
        <w:spacing w:after="80" w:line="228" w:lineRule="auto"/>
        <w:ind w:left="1080" w:right="0"/>
        <w:textAlignment w:val="baseline"/>
        <w:rPr>
          <w:rFonts w:eastAsia="Times New Roman"/>
          <w:spacing w:val="0"/>
          <w:szCs w:val="24"/>
        </w:rPr>
      </w:pPr>
      <w:r w:rsidRPr="001B7B77">
        <w:rPr>
          <w:rFonts w:eastAsia="Times New Roman"/>
          <w:spacing w:val="0"/>
          <w:szCs w:val="24"/>
        </w:rPr>
        <w:t>By August 31</w:t>
      </w:r>
      <w:r w:rsidRPr="001B7B77">
        <w:rPr>
          <w:rFonts w:eastAsia="Times New Roman"/>
          <w:spacing w:val="0"/>
          <w:szCs w:val="24"/>
          <w:vertAlign w:val="superscript"/>
        </w:rPr>
        <w:t>st</w:t>
      </w:r>
      <w:r w:rsidRPr="001B7B77">
        <w:rPr>
          <w:rFonts w:eastAsia="Times New Roman"/>
          <w:spacing w:val="0"/>
          <w:szCs w:val="24"/>
        </w:rPr>
        <w:t>, draft ISER feedback received by the Accreditation Co-Chairs and Co-Editors from the Superintendent/President. </w:t>
      </w:r>
    </w:p>
    <w:p w:rsidRPr="001B7B77" w:rsidR="004C2C58" w:rsidRDefault="004C2C58" w14:paraId="68A4C8CF" w14:textId="71DF5248">
      <w:pPr>
        <w:widowControl/>
        <w:numPr>
          <w:ilvl w:val="0"/>
          <w:numId w:val="10"/>
        </w:numPr>
        <w:tabs>
          <w:tab w:val="clear" w:pos="720"/>
          <w:tab w:val="num" w:pos="1080"/>
        </w:tabs>
        <w:spacing w:after="80" w:line="228" w:lineRule="auto"/>
        <w:ind w:left="1080" w:right="0"/>
        <w:textAlignment w:val="baseline"/>
        <w:rPr>
          <w:rFonts w:eastAsia="Times New Roman"/>
          <w:spacing w:val="0"/>
          <w:szCs w:val="24"/>
        </w:rPr>
      </w:pPr>
      <w:r w:rsidRPr="001B7B77">
        <w:rPr>
          <w:rFonts w:eastAsia="Times New Roman"/>
          <w:spacing w:val="0"/>
          <w:szCs w:val="24"/>
        </w:rPr>
        <w:t>By September 11</w:t>
      </w:r>
      <w:r w:rsidRPr="001B7B77">
        <w:rPr>
          <w:rFonts w:eastAsia="Times New Roman"/>
          <w:spacing w:val="0"/>
          <w:szCs w:val="24"/>
          <w:vertAlign w:val="superscript"/>
        </w:rPr>
        <w:t>th</w:t>
      </w:r>
      <w:r w:rsidRPr="001B7B77">
        <w:rPr>
          <w:rFonts w:eastAsia="Times New Roman"/>
          <w:spacing w:val="0"/>
          <w:szCs w:val="24"/>
        </w:rPr>
        <w:t>, Co-Editors make edits to the draft ISER and prepare for hard copies to be sent by the President’s Office to the Board of Trustees for their review. </w:t>
      </w:r>
    </w:p>
    <w:p w:rsidRPr="001B7B77" w:rsidR="004C2C58" w:rsidRDefault="004C2C58" w14:paraId="14B8A430" w14:textId="6EA275ED">
      <w:pPr>
        <w:widowControl/>
        <w:numPr>
          <w:ilvl w:val="0"/>
          <w:numId w:val="10"/>
        </w:numPr>
        <w:tabs>
          <w:tab w:val="clear" w:pos="720"/>
          <w:tab w:val="num" w:pos="1080"/>
        </w:tabs>
        <w:spacing w:after="80" w:line="228" w:lineRule="auto"/>
        <w:ind w:left="1080" w:right="0"/>
        <w:textAlignment w:val="baseline"/>
        <w:rPr>
          <w:rFonts w:eastAsia="Times New Roman"/>
          <w:spacing w:val="0"/>
          <w:szCs w:val="24"/>
        </w:rPr>
      </w:pPr>
      <w:r w:rsidRPr="001B7B77">
        <w:rPr>
          <w:rFonts w:eastAsia="Times New Roman"/>
          <w:spacing w:val="0"/>
          <w:szCs w:val="24"/>
        </w:rPr>
        <w:t>Between September 12</w:t>
      </w:r>
      <w:r w:rsidRPr="001B7B77">
        <w:rPr>
          <w:rFonts w:eastAsia="Times New Roman"/>
          <w:spacing w:val="0"/>
          <w:szCs w:val="24"/>
          <w:vertAlign w:val="superscript"/>
        </w:rPr>
        <w:t>th</w:t>
      </w:r>
      <w:r w:rsidRPr="001B7B77">
        <w:rPr>
          <w:rFonts w:eastAsia="Times New Roman"/>
          <w:spacing w:val="0"/>
          <w:szCs w:val="24"/>
        </w:rPr>
        <w:t xml:space="preserve"> and September 23</w:t>
      </w:r>
      <w:r w:rsidRPr="001B7B77">
        <w:rPr>
          <w:rFonts w:eastAsia="Times New Roman"/>
          <w:spacing w:val="0"/>
          <w:szCs w:val="24"/>
          <w:vertAlign w:val="superscript"/>
        </w:rPr>
        <w:t>rd</w:t>
      </w:r>
      <w:r w:rsidRPr="001B7B77">
        <w:rPr>
          <w:rFonts w:eastAsia="Times New Roman"/>
          <w:spacing w:val="0"/>
          <w:szCs w:val="24"/>
        </w:rPr>
        <w:t>, the Board of Trustees reviews the draft ISER. </w:t>
      </w:r>
    </w:p>
    <w:p w:rsidRPr="001B7B77" w:rsidR="004C2C58" w:rsidP="3EBDCABB" w:rsidRDefault="7E3D0D70" w14:paraId="0A7F8A00" w14:textId="2B815CC1">
      <w:pPr>
        <w:widowControl/>
        <w:numPr>
          <w:ilvl w:val="0"/>
          <w:numId w:val="10"/>
        </w:numPr>
        <w:tabs>
          <w:tab w:val="clear" w:pos="720"/>
          <w:tab w:val="num" w:pos="1080"/>
        </w:tabs>
        <w:spacing w:after="80" w:line="228" w:lineRule="auto"/>
        <w:ind w:left="1080" w:right="0"/>
        <w:textAlignment w:val="baseline"/>
        <w:rPr>
          <w:rFonts w:eastAsia="Times New Roman"/>
          <w:spacing w:val="0"/>
        </w:rPr>
      </w:pPr>
      <w:r w:rsidRPr="3EBDCABB">
        <w:rPr>
          <w:rFonts w:eastAsia="Times New Roman"/>
          <w:spacing w:val="0"/>
        </w:rPr>
        <w:lastRenderedPageBreak/>
        <w:t>On</w:t>
      </w:r>
      <w:r w:rsidRPr="3EBDCABB" w:rsidR="7201F689">
        <w:rPr>
          <w:rFonts w:eastAsia="Times New Roman"/>
          <w:spacing w:val="0"/>
        </w:rPr>
        <w:t xml:space="preserve"> November 1</w:t>
      </w:r>
      <w:r w:rsidRPr="3EBDCABB" w:rsidR="7201F689">
        <w:rPr>
          <w:rFonts w:eastAsia="Times New Roman"/>
          <w:spacing w:val="0"/>
          <w:vertAlign w:val="superscript"/>
        </w:rPr>
        <w:t>st</w:t>
      </w:r>
      <w:r w:rsidRPr="3EBDCABB" w:rsidR="7201F689">
        <w:rPr>
          <w:rFonts w:eastAsia="Times New Roman"/>
          <w:spacing w:val="0"/>
        </w:rPr>
        <w:t xml:space="preserve"> </w:t>
      </w:r>
      <w:r w:rsidRPr="3EBDCABB">
        <w:rPr>
          <w:rFonts w:eastAsia="Times New Roman"/>
          <w:spacing w:val="0"/>
        </w:rPr>
        <w:t>Accreditation Co-Chairs, the ALO, Co-Editors, and Standard Co-Chairs present the ISER to the Board of Trustees. </w:t>
      </w:r>
    </w:p>
    <w:p w:rsidRPr="001B7B77" w:rsidR="004C2C58" w:rsidP="3EBDCABB" w:rsidRDefault="7E3D0D70" w14:paraId="59DDDD31" w14:textId="67399FFC">
      <w:pPr>
        <w:widowControl/>
        <w:numPr>
          <w:ilvl w:val="0"/>
          <w:numId w:val="10"/>
        </w:numPr>
        <w:tabs>
          <w:tab w:val="clear" w:pos="720"/>
          <w:tab w:val="num" w:pos="1080"/>
        </w:tabs>
        <w:spacing w:after="80" w:line="228" w:lineRule="auto"/>
        <w:ind w:left="1080" w:right="0"/>
        <w:textAlignment w:val="baseline"/>
        <w:rPr>
          <w:rFonts w:eastAsia="Times New Roman"/>
          <w:spacing w:val="0"/>
        </w:rPr>
      </w:pPr>
      <w:r w:rsidRPr="3EBDCABB">
        <w:rPr>
          <w:rFonts w:eastAsia="Times New Roman"/>
          <w:spacing w:val="0"/>
        </w:rPr>
        <w:t>Between</w:t>
      </w:r>
      <w:r w:rsidRPr="4A033416" w:rsidR="27F92DBF">
        <w:rPr>
          <w:rFonts w:eastAsia="Times New Roman"/>
        </w:rPr>
        <w:t xml:space="preserve"> November </w:t>
      </w:r>
      <w:r w:rsidRPr="3EBDCABB" w:rsidR="27F92DBF">
        <w:rPr>
          <w:rFonts w:eastAsia="Times New Roman"/>
          <w:spacing w:val="0"/>
        </w:rPr>
        <w:t>2</w:t>
      </w:r>
      <w:r w:rsidRPr="3EBDCABB" w:rsidR="27F92DBF">
        <w:rPr>
          <w:rFonts w:eastAsia="Times New Roman"/>
          <w:spacing w:val="0"/>
          <w:vertAlign w:val="superscript"/>
        </w:rPr>
        <w:t>nd</w:t>
      </w:r>
      <w:r w:rsidRPr="3EBDCABB" w:rsidR="27F92DBF">
        <w:rPr>
          <w:rFonts w:eastAsia="Times New Roman"/>
          <w:spacing w:val="0"/>
        </w:rPr>
        <w:t xml:space="preserve"> </w:t>
      </w:r>
      <w:r w:rsidRPr="3EBDCABB">
        <w:rPr>
          <w:rFonts w:eastAsia="Times New Roman"/>
          <w:spacing w:val="0"/>
        </w:rPr>
        <w:t xml:space="preserve">  and </w:t>
      </w:r>
      <w:r w:rsidRPr="3EBDCABB" w:rsidR="0EBE0EDF">
        <w:rPr>
          <w:rFonts w:eastAsia="Times New Roman"/>
          <w:spacing w:val="0"/>
        </w:rPr>
        <w:t>November 25th</w:t>
      </w:r>
      <w:r w:rsidRPr="3EBDCABB">
        <w:rPr>
          <w:rFonts w:eastAsia="Times New Roman"/>
          <w:spacing w:val="0"/>
        </w:rPr>
        <w:t>, final edits to the ISER to be completed by the Co-Editors followed by a final review by the Steering Committee. </w:t>
      </w:r>
    </w:p>
    <w:p w:rsidRPr="001B7B77" w:rsidR="004C2C58" w:rsidP="3EBDCABB" w:rsidRDefault="004C2C58" w14:paraId="2F7B8DAC" w14:textId="77777777">
      <w:pPr>
        <w:widowControl w:val="1"/>
        <w:numPr>
          <w:ilvl w:val="0"/>
          <w:numId w:val="10"/>
        </w:numPr>
        <w:tabs>
          <w:tab w:val="clear" w:pos="720"/>
          <w:tab w:val="num" w:pos="1080"/>
        </w:tabs>
        <w:spacing w:after="80" w:line="228" w:lineRule="auto"/>
        <w:ind w:left="1080" w:right="0"/>
        <w:textAlignment w:val="baseline"/>
        <w:rPr>
          <w:rFonts w:eastAsia="Times New Roman"/>
          <w:spacing w:val="0"/>
        </w:rPr>
      </w:pPr>
      <w:r w:rsidRPr="3EBDCABB" w:rsidR="004C2C58">
        <w:rPr>
          <w:rFonts w:eastAsia="Times New Roman"/>
          <w:spacing w:val="0"/>
        </w:rPr>
        <w:t>In November, Accreditation Co-Chairs, the ALO, Co-Editors, and selected Standard Co-Chairs present the ISER as a review (not discussion) item to the Academic Senate, Associated Students, CSEA, and Management Association. </w:t>
      </w:r>
    </w:p>
    <w:p w:rsidRPr="001B7B77" w:rsidR="004C2C58" w:rsidRDefault="004C2C58" w14:paraId="31F6D667" w14:textId="77777777">
      <w:pPr>
        <w:widowControl/>
        <w:numPr>
          <w:ilvl w:val="0"/>
          <w:numId w:val="10"/>
        </w:numPr>
        <w:tabs>
          <w:tab w:val="clear" w:pos="720"/>
          <w:tab w:val="num" w:pos="1080"/>
        </w:tabs>
        <w:spacing w:after="80" w:line="228" w:lineRule="auto"/>
        <w:ind w:left="1080" w:right="0"/>
        <w:textAlignment w:val="baseline"/>
        <w:rPr>
          <w:rFonts w:eastAsia="Times New Roman"/>
          <w:spacing w:val="0"/>
          <w:szCs w:val="24"/>
        </w:rPr>
      </w:pPr>
      <w:r w:rsidRPr="001B7B77">
        <w:rPr>
          <w:rFonts w:eastAsia="Times New Roman"/>
          <w:spacing w:val="0"/>
          <w:szCs w:val="24"/>
        </w:rPr>
        <w:t>By December 15</w:t>
      </w:r>
      <w:r w:rsidRPr="001B7B77">
        <w:rPr>
          <w:rFonts w:eastAsia="Times New Roman"/>
          <w:spacing w:val="0"/>
          <w:szCs w:val="24"/>
          <w:vertAlign w:val="superscript"/>
        </w:rPr>
        <w:t>th</w:t>
      </w:r>
      <w:r w:rsidRPr="001B7B77">
        <w:rPr>
          <w:rFonts w:eastAsia="Times New Roman"/>
          <w:spacing w:val="0"/>
          <w:szCs w:val="24"/>
        </w:rPr>
        <w:t>, Accreditation Co-Chairs, the ALO, and Co-Editors submit final ISER to the ACCJC.  </w:t>
      </w:r>
    </w:p>
    <w:p w:rsidRPr="001B7B77" w:rsidR="004C2C58" w:rsidP="0043461E" w:rsidRDefault="004C2C58" w14:paraId="658BFBDE" w14:textId="77777777">
      <w:pPr>
        <w:widowControl/>
        <w:spacing w:after="60"/>
        <w:ind w:left="720" w:right="0" w:hanging="720"/>
        <w:textAlignment w:val="baseline"/>
        <w:rPr>
          <w:rFonts w:eastAsia="Times New Roman"/>
          <w:spacing w:val="0"/>
          <w:szCs w:val="24"/>
        </w:rPr>
      </w:pPr>
      <w:r w:rsidRPr="001B7B77">
        <w:rPr>
          <w:rFonts w:eastAsia="Times New Roman"/>
          <w:spacing w:val="0"/>
          <w:szCs w:val="24"/>
        </w:rPr>
        <w:t>  </w:t>
      </w:r>
    </w:p>
    <w:p w:rsidRPr="001B7B77" w:rsidR="004C2C58" w:rsidP="0043461E" w:rsidRDefault="004C2C58" w14:paraId="464A544E" w14:textId="77777777">
      <w:pPr>
        <w:widowControl/>
        <w:spacing w:after="60"/>
        <w:ind w:left="720" w:right="0" w:hanging="720"/>
        <w:textAlignment w:val="baseline"/>
        <w:rPr>
          <w:rFonts w:eastAsia="Times New Roman"/>
          <w:spacing w:val="0"/>
          <w:szCs w:val="24"/>
        </w:rPr>
      </w:pPr>
      <w:r w:rsidRPr="001B7B77">
        <w:rPr>
          <w:rFonts w:eastAsia="Times New Roman"/>
          <w:b/>
          <w:bCs/>
          <w:spacing w:val="0"/>
          <w:szCs w:val="24"/>
        </w:rPr>
        <w:t>Spring 2023 </w:t>
      </w:r>
      <w:r w:rsidRPr="001B7B77">
        <w:rPr>
          <w:rFonts w:eastAsia="Times New Roman"/>
          <w:spacing w:val="0"/>
          <w:szCs w:val="24"/>
        </w:rPr>
        <w:t> </w:t>
      </w:r>
    </w:p>
    <w:p w:rsidRPr="001B7B77" w:rsidR="004C2C58" w:rsidRDefault="004C2C58" w14:paraId="2C911A51" w14:textId="77777777">
      <w:pPr>
        <w:widowControl/>
        <w:numPr>
          <w:ilvl w:val="0"/>
          <w:numId w:val="10"/>
        </w:numPr>
        <w:tabs>
          <w:tab w:val="clear" w:pos="720"/>
          <w:tab w:val="num" w:pos="1080"/>
        </w:tabs>
        <w:spacing w:after="80" w:line="228" w:lineRule="auto"/>
        <w:ind w:left="1080" w:right="0"/>
        <w:textAlignment w:val="baseline"/>
        <w:rPr>
          <w:rFonts w:eastAsia="Times New Roman"/>
          <w:spacing w:val="0"/>
          <w:szCs w:val="24"/>
        </w:rPr>
      </w:pPr>
      <w:r w:rsidRPr="001B7B77">
        <w:rPr>
          <w:rFonts w:eastAsia="Times New Roman"/>
          <w:spacing w:val="0"/>
          <w:szCs w:val="24"/>
        </w:rPr>
        <w:t>Winter through mid-March, the Co-Editors, Accreditation Co-Chairs, ALO, and Superintendent/President prepare for the ACCJC Visiting Team. </w:t>
      </w:r>
    </w:p>
    <w:p w:rsidRPr="001B7B77" w:rsidR="004C2C58" w:rsidRDefault="004C2C58" w14:paraId="55AB5111" w14:textId="77777777">
      <w:pPr>
        <w:widowControl/>
        <w:numPr>
          <w:ilvl w:val="0"/>
          <w:numId w:val="10"/>
        </w:numPr>
        <w:tabs>
          <w:tab w:val="clear" w:pos="720"/>
          <w:tab w:val="num" w:pos="1080"/>
        </w:tabs>
        <w:spacing w:after="80" w:line="228" w:lineRule="auto"/>
        <w:ind w:left="1080" w:right="0"/>
        <w:textAlignment w:val="baseline"/>
        <w:rPr>
          <w:rFonts w:eastAsia="Times New Roman"/>
          <w:spacing w:val="0"/>
          <w:szCs w:val="24"/>
        </w:rPr>
      </w:pPr>
      <w:r w:rsidRPr="001B7B77">
        <w:rPr>
          <w:rFonts w:eastAsia="Times New Roman"/>
          <w:spacing w:val="0"/>
          <w:szCs w:val="24"/>
        </w:rPr>
        <w:t>In February or March (if not done in November 2022), Accreditation Co-Chairs, the ALO, Co-Editors, and selected Standard Co-Chairs present the ISER as a review (not discussion) item to the Academic Senate, Associated Students, CSEA, and Management Association. </w:t>
      </w:r>
    </w:p>
    <w:p w:rsidRPr="001B7B77" w:rsidR="004C2C58" w:rsidRDefault="004C2C58" w14:paraId="2851E97F" w14:textId="77777777">
      <w:pPr>
        <w:widowControl/>
        <w:numPr>
          <w:ilvl w:val="0"/>
          <w:numId w:val="10"/>
        </w:numPr>
        <w:tabs>
          <w:tab w:val="clear" w:pos="720"/>
          <w:tab w:val="num" w:pos="1080"/>
        </w:tabs>
        <w:spacing w:after="80" w:line="228" w:lineRule="auto"/>
        <w:ind w:left="1080" w:right="0"/>
        <w:textAlignment w:val="baseline"/>
        <w:rPr>
          <w:rFonts w:eastAsia="Times New Roman"/>
          <w:spacing w:val="0"/>
          <w:szCs w:val="24"/>
        </w:rPr>
      </w:pPr>
      <w:r w:rsidRPr="001B7B77">
        <w:rPr>
          <w:rFonts w:eastAsia="Times New Roman"/>
          <w:spacing w:val="0"/>
          <w:szCs w:val="24"/>
        </w:rPr>
        <w:t>On or by March 23</w:t>
      </w:r>
      <w:r w:rsidRPr="001B7B77">
        <w:rPr>
          <w:rFonts w:eastAsia="Times New Roman"/>
          <w:spacing w:val="0"/>
          <w:szCs w:val="24"/>
          <w:vertAlign w:val="superscript"/>
        </w:rPr>
        <w:t>rd</w:t>
      </w:r>
      <w:r w:rsidRPr="001B7B77">
        <w:rPr>
          <w:rFonts w:eastAsia="Times New Roman"/>
          <w:spacing w:val="0"/>
          <w:szCs w:val="24"/>
        </w:rPr>
        <w:t>, ACCJC Visiting Team ISER review.  </w:t>
      </w:r>
    </w:p>
    <w:p w:rsidRPr="001B7B77" w:rsidR="004C2C58" w:rsidRDefault="004C2C58" w14:paraId="69776B53" w14:textId="77777777">
      <w:pPr>
        <w:widowControl/>
        <w:numPr>
          <w:ilvl w:val="0"/>
          <w:numId w:val="10"/>
        </w:numPr>
        <w:tabs>
          <w:tab w:val="clear" w:pos="720"/>
          <w:tab w:val="num" w:pos="1080"/>
        </w:tabs>
        <w:spacing w:after="80" w:line="228" w:lineRule="auto"/>
        <w:ind w:left="1080" w:right="0"/>
        <w:textAlignment w:val="baseline"/>
        <w:rPr>
          <w:rFonts w:eastAsia="Times New Roman"/>
          <w:spacing w:val="0"/>
          <w:szCs w:val="24"/>
        </w:rPr>
      </w:pPr>
      <w:r w:rsidRPr="001B7B77">
        <w:rPr>
          <w:rFonts w:eastAsia="Times New Roman"/>
          <w:spacing w:val="0"/>
          <w:szCs w:val="24"/>
        </w:rPr>
        <w:t>In late March/early April, SMC receives Core Inquiries from the ACCJC Team. </w:t>
      </w:r>
    </w:p>
    <w:p w:rsidRPr="001B7B77" w:rsidR="004C2C58" w:rsidRDefault="004C2C58" w14:paraId="255D4637" w14:textId="77777777">
      <w:pPr>
        <w:widowControl/>
        <w:numPr>
          <w:ilvl w:val="0"/>
          <w:numId w:val="10"/>
        </w:numPr>
        <w:tabs>
          <w:tab w:val="clear" w:pos="720"/>
          <w:tab w:val="num" w:pos="1080"/>
        </w:tabs>
        <w:spacing w:after="80" w:line="228" w:lineRule="auto"/>
        <w:ind w:left="1080" w:right="0"/>
        <w:textAlignment w:val="baseline"/>
        <w:rPr>
          <w:rFonts w:eastAsia="Times New Roman"/>
          <w:spacing w:val="0"/>
          <w:szCs w:val="24"/>
        </w:rPr>
      </w:pPr>
      <w:r w:rsidRPr="001B7B77">
        <w:rPr>
          <w:rFonts w:eastAsia="Times New Roman"/>
          <w:spacing w:val="0"/>
          <w:szCs w:val="24"/>
        </w:rPr>
        <w:t>By April 1st, the Steering Committee and Standard Co-Chairs prepare responses to the Core Inquiries.  </w:t>
      </w:r>
    </w:p>
    <w:p w:rsidRPr="001B7B77" w:rsidR="004C2C58" w:rsidP="0043461E" w:rsidRDefault="004C2C58" w14:paraId="065B7783" w14:textId="77777777">
      <w:pPr>
        <w:widowControl/>
        <w:spacing w:after="60"/>
        <w:ind w:left="360" w:right="0"/>
        <w:textAlignment w:val="baseline"/>
        <w:rPr>
          <w:rFonts w:eastAsia="Times New Roman"/>
          <w:spacing w:val="0"/>
          <w:szCs w:val="24"/>
        </w:rPr>
      </w:pPr>
      <w:r w:rsidRPr="001B7B77">
        <w:rPr>
          <w:rFonts w:eastAsia="Times New Roman"/>
          <w:spacing w:val="0"/>
          <w:szCs w:val="24"/>
        </w:rPr>
        <w:t>  </w:t>
      </w:r>
    </w:p>
    <w:p w:rsidRPr="001B7B77" w:rsidR="004C2C58" w:rsidP="0043461E" w:rsidRDefault="004C2C58" w14:paraId="7E0493A9" w14:textId="77777777">
      <w:pPr>
        <w:widowControl/>
        <w:spacing w:after="60"/>
        <w:ind w:right="0"/>
        <w:textAlignment w:val="baseline"/>
        <w:rPr>
          <w:rFonts w:eastAsia="Times New Roman"/>
          <w:spacing w:val="0"/>
          <w:szCs w:val="24"/>
        </w:rPr>
      </w:pPr>
      <w:r w:rsidRPr="001B7B77">
        <w:rPr>
          <w:rFonts w:eastAsia="Times New Roman"/>
          <w:b/>
          <w:bCs/>
          <w:spacing w:val="0"/>
          <w:szCs w:val="24"/>
        </w:rPr>
        <w:t>Summer 2023 </w:t>
      </w:r>
      <w:r w:rsidRPr="001B7B77">
        <w:rPr>
          <w:rFonts w:eastAsia="Times New Roman"/>
          <w:spacing w:val="0"/>
          <w:szCs w:val="24"/>
        </w:rPr>
        <w:t> </w:t>
      </w:r>
    </w:p>
    <w:p w:rsidRPr="001B7B77" w:rsidR="004C2C58" w:rsidRDefault="004C2C58" w14:paraId="10A1A7A5" w14:textId="77777777">
      <w:pPr>
        <w:widowControl/>
        <w:numPr>
          <w:ilvl w:val="0"/>
          <w:numId w:val="10"/>
        </w:numPr>
        <w:tabs>
          <w:tab w:val="clear" w:pos="720"/>
          <w:tab w:val="num" w:pos="1080"/>
        </w:tabs>
        <w:spacing w:after="80" w:line="228" w:lineRule="auto"/>
        <w:ind w:left="1080" w:right="0"/>
        <w:textAlignment w:val="baseline"/>
        <w:rPr>
          <w:rFonts w:eastAsia="Times New Roman"/>
          <w:spacing w:val="0"/>
          <w:szCs w:val="24"/>
        </w:rPr>
      </w:pPr>
      <w:r w:rsidRPr="001B7B77">
        <w:rPr>
          <w:rFonts w:eastAsia="Times New Roman"/>
          <w:spacing w:val="0"/>
          <w:szCs w:val="24"/>
        </w:rPr>
        <w:t>By June 15</w:t>
      </w:r>
      <w:r w:rsidRPr="001B7B77">
        <w:rPr>
          <w:rFonts w:eastAsia="Times New Roman"/>
          <w:spacing w:val="0"/>
          <w:szCs w:val="24"/>
          <w:vertAlign w:val="superscript"/>
        </w:rPr>
        <w:t>th</w:t>
      </w:r>
      <w:r w:rsidRPr="001B7B77">
        <w:rPr>
          <w:rFonts w:eastAsia="Times New Roman"/>
          <w:spacing w:val="0"/>
          <w:szCs w:val="24"/>
        </w:rPr>
        <w:t>, the Steering Committee and Standard Co-Chairs with the support of the Co-Editors finalize responses to the Core Inquiries for the Superintendent/President’s review. </w:t>
      </w:r>
    </w:p>
    <w:p w:rsidRPr="001B7B77" w:rsidR="004C2C58" w:rsidP="0043461E" w:rsidRDefault="004C2C58" w14:paraId="24A91220" w14:textId="77777777">
      <w:pPr>
        <w:widowControl/>
        <w:spacing w:after="60"/>
        <w:ind w:left="360" w:right="0"/>
        <w:textAlignment w:val="baseline"/>
        <w:rPr>
          <w:rFonts w:eastAsia="Times New Roman"/>
          <w:spacing w:val="0"/>
          <w:szCs w:val="24"/>
        </w:rPr>
      </w:pPr>
      <w:r w:rsidRPr="001B7B77">
        <w:rPr>
          <w:rFonts w:eastAsia="Times New Roman"/>
          <w:spacing w:val="0"/>
          <w:szCs w:val="24"/>
        </w:rPr>
        <w:t>  </w:t>
      </w:r>
    </w:p>
    <w:p w:rsidRPr="001B7B77" w:rsidR="004C2C58" w:rsidP="0043461E" w:rsidRDefault="004C2C58" w14:paraId="05291D69" w14:textId="77777777">
      <w:pPr>
        <w:widowControl/>
        <w:spacing w:after="60"/>
        <w:ind w:left="720" w:right="0" w:hanging="720"/>
        <w:textAlignment w:val="baseline"/>
        <w:rPr>
          <w:rFonts w:eastAsia="Times New Roman"/>
          <w:spacing w:val="0"/>
          <w:szCs w:val="24"/>
        </w:rPr>
      </w:pPr>
      <w:r w:rsidRPr="001B7B77">
        <w:rPr>
          <w:rFonts w:eastAsia="Times New Roman"/>
          <w:b/>
          <w:bCs/>
          <w:spacing w:val="0"/>
          <w:szCs w:val="24"/>
        </w:rPr>
        <w:t>Fall 2023 </w:t>
      </w:r>
      <w:r w:rsidRPr="001B7B77">
        <w:rPr>
          <w:rFonts w:eastAsia="Times New Roman"/>
          <w:spacing w:val="0"/>
          <w:szCs w:val="24"/>
        </w:rPr>
        <w:t> </w:t>
      </w:r>
    </w:p>
    <w:p w:rsidRPr="001B7B77" w:rsidR="004C2C58" w:rsidRDefault="004C2C58" w14:paraId="1559F913" w14:textId="77777777">
      <w:pPr>
        <w:widowControl/>
        <w:numPr>
          <w:ilvl w:val="0"/>
          <w:numId w:val="10"/>
        </w:numPr>
        <w:tabs>
          <w:tab w:val="clear" w:pos="720"/>
          <w:tab w:val="num" w:pos="1080"/>
        </w:tabs>
        <w:spacing w:after="80" w:line="228" w:lineRule="auto"/>
        <w:ind w:left="1080" w:right="0"/>
        <w:textAlignment w:val="baseline"/>
        <w:rPr>
          <w:rFonts w:eastAsia="Times New Roman"/>
          <w:spacing w:val="0"/>
          <w:szCs w:val="24"/>
        </w:rPr>
      </w:pPr>
      <w:r w:rsidRPr="001B7B77">
        <w:rPr>
          <w:rFonts w:eastAsia="Times New Roman"/>
          <w:spacing w:val="0"/>
          <w:szCs w:val="24"/>
        </w:rPr>
        <w:t>During the week of September 25</w:t>
      </w:r>
      <w:r w:rsidRPr="001B7B77">
        <w:rPr>
          <w:rFonts w:eastAsia="Times New Roman"/>
          <w:spacing w:val="0"/>
          <w:szCs w:val="24"/>
          <w:vertAlign w:val="superscript"/>
        </w:rPr>
        <w:t>th</w:t>
      </w:r>
      <w:r w:rsidRPr="001B7B77">
        <w:rPr>
          <w:rFonts w:eastAsia="Times New Roman"/>
          <w:spacing w:val="0"/>
          <w:szCs w:val="24"/>
        </w:rPr>
        <w:t>, Focused Site Visit organized by the Superintendent/President and ALO in partnership with the ACCJC.  </w:t>
      </w:r>
    </w:p>
    <w:p w:rsidRPr="001B7B77" w:rsidR="004C2C58" w:rsidRDefault="004C2C58" w14:paraId="37B4FCA9" w14:textId="77777777">
      <w:pPr>
        <w:widowControl/>
        <w:numPr>
          <w:ilvl w:val="0"/>
          <w:numId w:val="10"/>
        </w:numPr>
        <w:tabs>
          <w:tab w:val="clear" w:pos="720"/>
          <w:tab w:val="num" w:pos="1080"/>
        </w:tabs>
        <w:spacing w:after="80" w:line="228" w:lineRule="auto"/>
        <w:ind w:left="1080" w:right="0"/>
        <w:textAlignment w:val="baseline"/>
        <w:rPr>
          <w:rFonts w:eastAsia="Times New Roman"/>
          <w:spacing w:val="0"/>
          <w:szCs w:val="24"/>
        </w:rPr>
      </w:pPr>
      <w:r w:rsidRPr="001B7B77">
        <w:rPr>
          <w:rFonts w:eastAsia="Times New Roman"/>
          <w:spacing w:val="0"/>
          <w:szCs w:val="24"/>
        </w:rPr>
        <w:t>By October 1</w:t>
      </w:r>
      <w:r w:rsidRPr="001B7B77">
        <w:rPr>
          <w:rFonts w:eastAsia="Times New Roman"/>
          <w:spacing w:val="0"/>
          <w:szCs w:val="24"/>
          <w:vertAlign w:val="superscript"/>
        </w:rPr>
        <w:t>st</w:t>
      </w:r>
      <w:r w:rsidRPr="001B7B77">
        <w:rPr>
          <w:rFonts w:eastAsia="Times New Roman"/>
          <w:spacing w:val="0"/>
          <w:szCs w:val="24"/>
        </w:rPr>
        <w:t>, ACCJC Focused Team Visit, October – focus on Core Inquiries </w:t>
      </w:r>
    </w:p>
    <w:p w:rsidRPr="001B7B77" w:rsidR="004C2C58" w:rsidP="0043461E" w:rsidRDefault="004C2C58" w14:paraId="354DA00F" w14:textId="77777777">
      <w:pPr>
        <w:widowControl/>
        <w:spacing w:after="60"/>
        <w:ind w:right="0"/>
        <w:textAlignment w:val="baseline"/>
        <w:rPr>
          <w:rFonts w:eastAsia="Times New Roman"/>
          <w:spacing w:val="0"/>
          <w:szCs w:val="24"/>
        </w:rPr>
      </w:pPr>
      <w:r w:rsidRPr="001B7B77">
        <w:rPr>
          <w:rFonts w:eastAsia="Times New Roman"/>
          <w:spacing w:val="0"/>
          <w:szCs w:val="24"/>
        </w:rPr>
        <w:t> </w:t>
      </w:r>
    </w:p>
    <w:p w:rsidRPr="001B7B77" w:rsidR="004C2C58" w:rsidP="0043461E" w:rsidRDefault="004C2C58" w14:paraId="7E022FEB" w14:textId="77777777">
      <w:pPr>
        <w:widowControl/>
        <w:spacing w:after="60"/>
        <w:ind w:right="0"/>
        <w:textAlignment w:val="baseline"/>
        <w:rPr>
          <w:rFonts w:eastAsia="Times New Roman"/>
          <w:spacing w:val="0"/>
          <w:szCs w:val="24"/>
        </w:rPr>
      </w:pPr>
      <w:r w:rsidRPr="001B7B77">
        <w:rPr>
          <w:rFonts w:eastAsia="Times New Roman"/>
          <w:spacing w:val="0"/>
          <w:szCs w:val="24"/>
        </w:rPr>
        <w:t> </w:t>
      </w:r>
    </w:p>
    <w:p w:rsidRPr="001B7B77" w:rsidR="00284178" w:rsidP="00183113" w:rsidRDefault="00284178" w14:paraId="0FF40405" w14:textId="77777777">
      <w:pPr>
        <w:widowControl/>
        <w:ind w:right="0"/>
        <w:textAlignment w:val="baseline"/>
        <w:rPr>
          <w:rFonts w:eastAsia="Times New Roman"/>
          <w:spacing w:val="0"/>
          <w:szCs w:val="24"/>
        </w:rPr>
      </w:pPr>
    </w:p>
    <w:p w:rsidRPr="001B7B77" w:rsidR="00284178" w:rsidP="00183113" w:rsidRDefault="00284178" w14:paraId="2127CCE6" w14:textId="77777777">
      <w:pPr>
        <w:widowControl/>
        <w:ind w:right="0"/>
        <w:textAlignment w:val="baseline"/>
        <w:rPr>
          <w:rFonts w:eastAsia="Times New Roman"/>
          <w:spacing w:val="0"/>
          <w:szCs w:val="24"/>
        </w:rPr>
      </w:pPr>
    </w:p>
    <w:p w:rsidRPr="001B7B77" w:rsidR="00284178" w:rsidP="00183113" w:rsidRDefault="00284178" w14:paraId="32837206" w14:textId="77777777">
      <w:pPr>
        <w:widowControl/>
        <w:ind w:right="0"/>
        <w:textAlignment w:val="baseline"/>
        <w:rPr>
          <w:rFonts w:eastAsia="Times New Roman"/>
          <w:spacing w:val="0"/>
          <w:szCs w:val="24"/>
        </w:rPr>
      </w:pPr>
    </w:p>
    <w:p w:rsidRPr="001B7B77" w:rsidR="004C2C58" w:rsidP="0043461E" w:rsidRDefault="004C2C58" w14:paraId="34F54DB9" w14:textId="77777777">
      <w:pPr>
        <w:keepNext/>
        <w:widowControl/>
        <w:ind w:right="0"/>
        <w:jc w:val="center"/>
        <w:textAlignment w:val="baseline"/>
        <w:rPr>
          <w:rFonts w:eastAsia="Times New Roman"/>
          <w:spacing w:val="0"/>
          <w:szCs w:val="24"/>
        </w:rPr>
      </w:pPr>
      <w:r w:rsidRPr="001B7B77">
        <w:rPr>
          <w:rFonts w:eastAsia="Times New Roman"/>
          <w:b/>
          <w:bCs/>
          <w:spacing w:val="0"/>
          <w:szCs w:val="24"/>
        </w:rPr>
        <w:lastRenderedPageBreak/>
        <w:t>SMC 2023 Accreditation Leadership Team</w:t>
      </w:r>
      <w:r w:rsidRPr="001B7B77">
        <w:rPr>
          <w:rFonts w:eastAsia="Times New Roman"/>
          <w:spacing w:val="0"/>
          <w:szCs w:val="24"/>
        </w:rPr>
        <w:t> </w:t>
      </w:r>
    </w:p>
    <w:p w:rsidRPr="001B7B77" w:rsidR="004C2C58" w:rsidP="0043461E" w:rsidRDefault="0FBBA7AB" w14:paraId="41B375B8" w14:textId="77777777">
      <w:pPr>
        <w:keepNext/>
        <w:widowControl/>
        <w:ind w:right="0"/>
        <w:jc w:val="center"/>
        <w:textAlignment w:val="baseline"/>
        <w:rPr>
          <w:rFonts w:eastAsia="Times New Roman"/>
          <w:spacing w:val="0"/>
        </w:rPr>
      </w:pPr>
      <w:r w:rsidRPr="001B7B77">
        <w:rPr>
          <w:rFonts w:eastAsia="Times New Roman"/>
          <w:b/>
          <w:bCs/>
          <w:spacing w:val="0"/>
        </w:rPr>
        <w:t>Institutional Self Evaluation Report (ISER) </w:t>
      </w:r>
      <w:r w:rsidRPr="001B7B77">
        <w:rPr>
          <w:rFonts w:eastAsia="Times New Roman"/>
          <w:spacing w:val="0"/>
        </w:rPr>
        <w:t> </w:t>
      </w:r>
    </w:p>
    <w:p w:rsidRPr="001B7B77" w:rsidR="004C2C58" w:rsidP="0043461E" w:rsidRDefault="004C2C58" w14:paraId="1CB7E093" w14:textId="77777777">
      <w:pPr>
        <w:keepNext/>
        <w:widowControl/>
        <w:ind w:right="0"/>
        <w:textAlignment w:val="baseline"/>
        <w:rPr>
          <w:rFonts w:eastAsia="Times New Roman"/>
          <w:spacing w:val="0"/>
          <w:szCs w:val="24"/>
        </w:rPr>
      </w:pPr>
      <w:r w:rsidRPr="001B7B77">
        <w:rPr>
          <w:rFonts w:eastAsia="Times New Roman"/>
          <w:spacing w:val="0"/>
          <w:szCs w:val="24"/>
        </w:rPr>
        <w:t>  </w:t>
      </w:r>
    </w:p>
    <w:tbl>
      <w:tblPr>
        <w:tblW w:w="0" w:type="dxa"/>
        <w:tblInd w:w="435"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8895"/>
      </w:tblGrid>
      <w:tr w:rsidRPr="001B7B77" w:rsidR="004C2C58" w:rsidTr="4A033416" w14:paraId="008B8A00" w14:textId="77777777">
        <w:trPr>
          <w:trHeight w:val="855"/>
        </w:trPr>
        <w:tc>
          <w:tcPr>
            <w:tcW w:w="889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hideMark/>
          </w:tcPr>
          <w:p w:rsidRPr="001B7B77" w:rsidR="004C2C58" w:rsidP="0043461E" w:rsidRDefault="004C2C58" w14:paraId="552F1AE1" w14:textId="77777777">
            <w:pPr>
              <w:keepNext/>
              <w:widowControl/>
              <w:ind w:left="105" w:right="0"/>
              <w:textAlignment w:val="baseline"/>
              <w:rPr>
                <w:rFonts w:eastAsia="Times New Roman"/>
                <w:spacing w:val="0"/>
                <w:szCs w:val="24"/>
              </w:rPr>
            </w:pPr>
            <w:r w:rsidRPr="001B7B77">
              <w:rPr>
                <w:rFonts w:eastAsia="Times New Roman"/>
                <w:b/>
                <w:bCs/>
                <w:spacing w:val="0"/>
                <w:szCs w:val="24"/>
              </w:rPr>
              <w:t>Accreditation Self Evaluation Co-Chairs</w:t>
            </w:r>
            <w:r w:rsidRPr="001B7B77">
              <w:rPr>
                <w:rFonts w:eastAsia="Times New Roman"/>
                <w:spacing w:val="0"/>
                <w:szCs w:val="24"/>
              </w:rPr>
              <w:t>  </w:t>
            </w:r>
          </w:p>
          <w:p w:rsidRPr="001B7B77" w:rsidR="004C2C58" w:rsidRDefault="004C2C58" w14:paraId="0B26FB6A" w14:textId="77777777">
            <w:pPr>
              <w:keepNext/>
              <w:widowControl/>
              <w:numPr>
                <w:ilvl w:val="0"/>
                <w:numId w:val="15"/>
              </w:numPr>
              <w:tabs>
                <w:tab w:val="clear" w:pos="720"/>
              </w:tabs>
              <w:ind w:left="1082" w:right="0" w:hanging="270"/>
              <w:textAlignment w:val="baseline"/>
              <w:rPr>
                <w:rFonts w:eastAsia="Times New Roman"/>
                <w:spacing w:val="0"/>
                <w:szCs w:val="24"/>
              </w:rPr>
            </w:pPr>
            <w:r w:rsidRPr="001B7B77">
              <w:rPr>
                <w:rFonts w:eastAsia="Times New Roman"/>
                <w:spacing w:val="0"/>
                <w:szCs w:val="24"/>
              </w:rPr>
              <w:t>Jamar London, Academic Senate President, Math  </w:t>
            </w:r>
          </w:p>
          <w:p w:rsidRPr="001B7B77" w:rsidR="004C2C58" w:rsidRDefault="0FBBA7AB" w14:paraId="7187C488" w14:textId="6C21DD73">
            <w:pPr>
              <w:keepNext/>
              <w:widowControl/>
              <w:numPr>
                <w:ilvl w:val="0"/>
                <w:numId w:val="15"/>
              </w:numPr>
              <w:tabs>
                <w:tab w:val="clear" w:pos="720"/>
              </w:tabs>
              <w:ind w:left="1082" w:right="0" w:hanging="270"/>
              <w:textAlignment w:val="baseline"/>
              <w:rPr>
                <w:rFonts w:eastAsia="Times New Roman"/>
                <w:spacing w:val="0"/>
              </w:rPr>
            </w:pPr>
            <w:r w:rsidRPr="001B7B77">
              <w:rPr>
                <w:rFonts w:eastAsia="Times New Roman"/>
                <w:spacing w:val="0"/>
              </w:rPr>
              <w:t>Dione Carter, Dean, Academic Affairs  </w:t>
            </w:r>
            <w:r w:rsidRPr="001B7B77" w:rsidR="004C2C58">
              <w:rPr>
                <w:rFonts w:eastAsia="Times New Roman"/>
                <w:spacing w:val="0"/>
                <w:szCs w:val="24"/>
              </w:rPr>
              <w:br/>
            </w:r>
            <w:r w:rsidRPr="001B7B77">
              <w:rPr>
                <w:rFonts w:eastAsia="Times New Roman"/>
                <w:spacing w:val="0"/>
              </w:rPr>
              <w:t>  </w:t>
            </w:r>
          </w:p>
        </w:tc>
      </w:tr>
      <w:tr w:rsidRPr="001B7B77" w:rsidR="004C2C58" w:rsidTr="4A033416" w14:paraId="5B51DF0B" w14:textId="77777777">
        <w:trPr>
          <w:trHeight w:val="855"/>
        </w:trPr>
        <w:tc>
          <w:tcPr>
            <w:tcW w:w="889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hideMark/>
          </w:tcPr>
          <w:p w:rsidRPr="001B7B77" w:rsidR="004C2C58" w:rsidP="00183113" w:rsidRDefault="004C2C58" w14:paraId="0439C765" w14:textId="77777777">
            <w:pPr>
              <w:widowControl/>
              <w:ind w:left="105" w:right="0"/>
              <w:textAlignment w:val="baseline"/>
              <w:rPr>
                <w:rFonts w:eastAsia="Times New Roman"/>
                <w:spacing w:val="0"/>
                <w:szCs w:val="24"/>
              </w:rPr>
            </w:pPr>
            <w:r w:rsidRPr="001B7B77">
              <w:rPr>
                <w:rFonts w:eastAsia="Times New Roman"/>
                <w:b/>
                <w:bCs/>
                <w:spacing w:val="0"/>
                <w:szCs w:val="24"/>
              </w:rPr>
              <w:t>Accreditation Self Evaluation Co-Editors</w:t>
            </w:r>
            <w:r w:rsidRPr="001B7B77">
              <w:rPr>
                <w:rFonts w:eastAsia="Times New Roman"/>
                <w:spacing w:val="0"/>
                <w:szCs w:val="24"/>
              </w:rPr>
              <w:t>  </w:t>
            </w:r>
          </w:p>
          <w:p w:rsidRPr="001B7B77" w:rsidR="004C2C58" w:rsidRDefault="004C2C58" w14:paraId="37A3134F" w14:textId="77777777">
            <w:pPr>
              <w:keepNext/>
              <w:widowControl/>
              <w:numPr>
                <w:ilvl w:val="0"/>
                <w:numId w:val="15"/>
              </w:numPr>
              <w:tabs>
                <w:tab w:val="clear" w:pos="720"/>
              </w:tabs>
              <w:ind w:left="1082" w:right="0" w:hanging="270"/>
              <w:textAlignment w:val="baseline"/>
              <w:rPr>
                <w:rFonts w:eastAsia="Times New Roman"/>
                <w:spacing w:val="0"/>
                <w:szCs w:val="24"/>
              </w:rPr>
            </w:pPr>
            <w:r w:rsidRPr="001B7B77">
              <w:rPr>
                <w:rFonts w:eastAsia="Times New Roman"/>
                <w:spacing w:val="0"/>
                <w:szCs w:val="24"/>
              </w:rPr>
              <w:t>George Davison, English  </w:t>
            </w:r>
          </w:p>
          <w:p w:rsidRPr="001B7B77" w:rsidR="004C2C58" w:rsidRDefault="004C2C58" w14:paraId="062883B8" w14:textId="3933E843">
            <w:pPr>
              <w:keepNext/>
              <w:widowControl/>
              <w:numPr>
                <w:ilvl w:val="0"/>
                <w:numId w:val="15"/>
              </w:numPr>
              <w:tabs>
                <w:tab w:val="clear" w:pos="720"/>
              </w:tabs>
              <w:ind w:left="1082" w:right="0" w:hanging="270"/>
              <w:textAlignment w:val="baseline"/>
              <w:rPr>
                <w:rFonts w:eastAsia="Times New Roman"/>
                <w:spacing w:val="0"/>
              </w:rPr>
            </w:pPr>
            <w:r w:rsidRPr="001B7B77">
              <w:rPr>
                <w:rFonts w:eastAsia="Times New Roman"/>
                <w:spacing w:val="0"/>
                <w:szCs w:val="24"/>
              </w:rPr>
              <w:t>Mitch</w:t>
            </w:r>
            <w:r w:rsidRPr="001B7B77" w:rsidR="5840CE02">
              <w:rPr>
                <w:rFonts w:eastAsia="Times New Roman"/>
                <w:spacing w:val="0"/>
                <w:szCs w:val="24"/>
              </w:rPr>
              <w:t>ell</w:t>
            </w:r>
            <w:r w:rsidRPr="001B7B77">
              <w:rPr>
                <w:rFonts w:eastAsia="Times New Roman"/>
                <w:spacing w:val="0"/>
                <w:szCs w:val="24"/>
              </w:rPr>
              <w:t xml:space="preserve"> Heskel, Dean of Education Enterprise</w:t>
            </w:r>
            <w:r w:rsidRPr="001B7B77">
              <w:rPr>
                <w:rFonts w:eastAsia="Times New Roman"/>
                <w:spacing w:val="0"/>
              </w:rPr>
              <w:t>  </w:t>
            </w:r>
            <w:r w:rsidRPr="001B7B77">
              <w:rPr>
                <w:rFonts w:eastAsia="Times New Roman"/>
                <w:spacing w:val="0"/>
                <w:szCs w:val="24"/>
              </w:rPr>
              <w:br/>
            </w:r>
            <w:r w:rsidRPr="001B7B77">
              <w:rPr>
                <w:rFonts w:eastAsia="Times New Roman"/>
                <w:spacing w:val="0"/>
              </w:rPr>
              <w:t>  </w:t>
            </w:r>
          </w:p>
        </w:tc>
      </w:tr>
      <w:tr w:rsidRPr="001B7B77" w:rsidR="004C2C58" w:rsidTr="4A033416" w14:paraId="479A14C4" w14:textId="77777777">
        <w:trPr>
          <w:trHeight w:val="855"/>
        </w:trPr>
        <w:tc>
          <w:tcPr>
            <w:tcW w:w="889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hideMark/>
          </w:tcPr>
          <w:p w:rsidRPr="001B7B77" w:rsidR="004C2C58" w:rsidP="00183113" w:rsidRDefault="004C2C58" w14:paraId="6EE6817C" w14:textId="77777777">
            <w:pPr>
              <w:widowControl/>
              <w:ind w:left="105" w:right="0"/>
              <w:textAlignment w:val="baseline"/>
              <w:rPr>
                <w:rFonts w:eastAsia="Times New Roman"/>
                <w:spacing w:val="0"/>
                <w:szCs w:val="24"/>
              </w:rPr>
            </w:pPr>
            <w:r w:rsidRPr="001B7B77">
              <w:rPr>
                <w:rFonts w:eastAsia="Times New Roman"/>
                <w:b/>
                <w:bCs/>
                <w:spacing w:val="0"/>
                <w:szCs w:val="24"/>
              </w:rPr>
              <w:t>Accreditation Liaison Officer</w:t>
            </w:r>
            <w:r w:rsidRPr="001B7B77">
              <w:rPr>
                <w:rFonts w:eastAsia="Times New Roman"/>
                <w:spacing w:val="0"/>
                <w:szCs w:val="24"/>
              </w:rPr>
              <w:t>  </w:t>
            </w:r>
          </w:p>
          <w:p w:rsidRPr="001B7B77" w:rsidR="004C2C58" w:rsidRDefault="2EBE4E68" w14:paraId="1C025FBF" w14:textId="7317EDB5">
            <w:pPr>
              <w:widowControl/>
              <w:numPr>
                <w:ilvl w:val="0"/>
                <w:numId w:val="16"/>
              </w:numPr>
              <w:tabs>
                <w:tab w:val="clear" w:pos="720"/>
                <w:tab w:val="num" w:pos="1082"/>
              </w:tabs>
              <w:ind w:left="1172" w:right="0"/>
              <w:textAlignment w:val="baseline"/>
              <w:rPr>
                <w:rFonts w:eastAsia="Times New Roman"/>
                <w:spacing w:val="0"/>
              </w:rPr>
            </w:pPr>
            <w:r w:rsidRPr="001B7B77">
              <w:rPr>
                <w:rFonts w:eastAsia="Times New Roman"/>
                <w:spacing w:val="0"/>
              </w:rPr>
              <w:t xml:space="preserve">Jennifer Merlic, Vice President, Academic Affairs (Spring 2021 – </w:t>
            </w:r>
            <w:r w:rsidRPr="001B7B77" w:rsidR="6E3BC2C9">
              <w:rPr>
                <w:rFonts w:eastAsia="Times New Roman"/>
                <w:spacing w:val="0"/>
              </w:rPr>
              <w:t>June 30,</w:t>
            </w:r>
            <w:r w:rsidRPr="001B7B77">
              <w:rPr>
                <w:rFonts w:eastAsia="Times New Roman"/>
                <w:spacing w:val="0"/>
              </w:rPr>
              <w:t xml:space="preserve"> 2021) </w:t>
            </w:r>
          </w:p>
          <w:p w:rsidRPr="001B7B77" w:rsidR="004C2C58" w:rsidRDefault="0FBBA7AB" w14:paraId="221FD2DE" w14:textId="36A6552B">
            <w:pPr>
              <w:widowControl/>
              <w:numPr>
                <w:ilvl w:val="0"/>
                <w:numId w:val="16"/>
              </w:numPr>
              <w:tabs>
                <w:tab w:val="clear" w:pos="720"/>
                <w:tab w:val="num" w:pos="1082"/>
              </w:tabs>
              <w:ind w:left="1172" w:right="0"/>
              <w:textAlignment w:val="baseline"/>
              <w:rPr>
                <w:rFonts w:eastAsia="Times New Roman"/>
              </w:rPr>
            </w:pPr>
            <w:r w:rsidRPr="001B7B77">
              <w:rPr>
                <w:rFonts w:eastAsia="Times New Roman"/>
              </w:rPr>
              <w:t>Bradley Lane, Vice President, Academic Affairs (August 2021 – July 2022) </w:t>
            </w:r>
          </w:p>
          <w:p w:rsidRPr="001B7B77" w:rsidR="004C2C58" w:rsidRDefault="0FBBA7AB" w14:paraId="39E95621" w14:textId="261E17C8">
            <w:pPr>
              <w:widowControl/>
              <w:numPr>
                <w:ilvl w:val="0"/>
                <w:numId w:val="16"/>
              </w:numPr>
              <w:tabs>
                <w:tab w:val="clear" w:pos="720"/>
                <w:tab w:val="num" w:pos="1082"/>
              </w:tabs>
              <w:ind w:left="1172" w:right="0"/>
              <w:textAlignment w:val="baseline"/>
              <w:rPr>
                <w:rFonts w:eastAsia="Times New Roman"/>
                <w:spacing w:val="0"/>
              </w:rPr>
            </w:pPr>
            <w:r w:rsidRPr="001B7B77">
              <w:rPr>
                <w:rFonts w:eastAsia="Times New Roman"/>
              </w:rPr>
              <w:t>Dione Carter, Dean, Academic Affairs (August 2022 – Present)</w:t>
            </w:r>
            <w:r w:rsidRPr="001B7B77">
              <w:rPr>
                <w:rFonts w:eastAsia="Times New Roman"/>
                <w:spacing w:val="0"/>
              </w:rPr>
              <w:t> </w:t>
            </w:r>
          </w:p>
        </w:tc>
      </w:tr>
      <w:tr w:rsidRPr="001B7B77" w:rsidR="004C2C58" w:rsidTr="4A033416" w14:paraId="5069F7FB" w14:textId="77777777">
        <w:trPr>
          <w:trHeight w:val="3735"/>
        </w:trPr>
        <w:tc>
          <w:tcPr>
            <w:tcW w:w="889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hideMark/>
          </w:tcPr>
          <w:p w:rsidRPr="001B7B77" w:rsidR="004C2C58" w:rsidP="00183113" w:rsidRDefault="004C2C58" w14:paraId="7D1B88CD" w14:textId="77777777">
            <w:pPr>
              <w:widowControl/>
              <w:ind w:left="105" w:right="0"/>
              <w:textAlignment w:val="baseline"/>
              <w:rPr>
                <w:rFonts w:eastAsia="Times New Roman"/>
                <w:spacing w:val="0"/>
                <w:szCs w:val="24"/>
              </w:rPr>
            </w:pPr>
            <w:r w:rsidRPr="001B7B77">
              <w:rPr>
                <w:rFonts w:eastAsia="Times New Roman"/>
                <w:b/>
                <w:bCs/>
                <w:spacing w:val="0"/>
                <w:szCs w:val="24"/>
              </w:rPr>
              <w:t>Standard I: Mission, Academic Quality, Institutional Effectiveness and Integrity</w:t>
            </w:r>
            <w:r w:rsidRPr="001B7B77">
              <w:rPr>
                <w:rFonts w:eastAsia="Times New Roman"/>
                <w:spacing w:val="0"/>
                <w:szCs w:val="24"/>
              </w:rPr>
              <w:t>  </w:t>
            </w:r>
          </w:p>
          <w:p w:rsidRPr="001B7B77" w:rsidR="004C2C58" w:rsidRDefault="004C2C58" w14:paraId="245C2C5E" w14:textId="77777777">
            <w:pPr>
              <w:keepNext/>
              <w:widowControl/>
              <w:numPr>
                <w:ilvl w:val="0"/>
                <w:numId w:val="15"/>
              </w:numPr>
              <w:tabs>
                <w:tab w:val="clear" w:pos="720"/>
              </w:tabs>
              <w:ind w:left="1082" w:right="0" w:hanging="270"/>
              <w:textAlignment w:val="baseline"/>
              <w:rPr>
                <w:rFonts w:eastAsia="Times New Roman"/>
                <w:spacing w:val="0"/>
                <w:szCs w:val="24"/>
              </w:rPr>
            </w:pPr>
            <w:r w:rsidRPr="001B7B77">
              <w:rPr>
                <w:rFonts w:eastAsia="Times New Roman"/>
                <w:spacing w:val="0"/>
                <w:szCs w:val="24"/>
              </w:rPr>
              <w:t>Elisa Meyer, English  </w:t>
            </w:r>
          </w:p>
          <w:p w:rsidRPr="001B7B77" w:rsidR="0095483A" w:rsidRDefault="004C2C58" w14:paraId="51ACC9A0" w14:textId="77777777">
            <w:pPr>
              <w:keepNext/>
              <w:widowControl/>
              <w:numPr>
                <w:ilvl w:val="0"/>
                <w:numId w:val="15"/>
              </w:numPr>
              <w:tabs>
                <w:tab w:val="clear" w:pos="720"/>
              </w:tabs>
              <w:ind w:left="1082" w:right="0" w:hanging="270"/>
              <w:textAlignment w:val="baseline"/>
              <w:rPr>
                <w:rFonts w:eastAsia="Times New Roman"/>
                <w:spacing w:val="0"/>
                <w:szCs w:val="24"/>
              </w:rPr>
            </w:pPr>
            <w:r w:rsidRPr="001B7B77">
              <w:rPr>
                <w:rFonts w:eastAsia="Times New Roman"/>
                <w:spacing w:val="0"/>
                <w:szCs w:val="24"/>
              </w:rPr>
              <w:t>Teresita Rodriguez, Vice President, Enrollment Development </w:t>
            </w:r>
          </w:p>
          <w:p w:rsidRPr="001B7B77" w:rsidR="004C2C58" w:rsidP="0031212D" w:rsidRDefault="004C2C58" w14:paraId="5B485485" w14:textId="34162C43">
            <w:pPr>
              <w:widowControl/>
              <w:ind w:left="105" w:right="0"/>
              <w:textAlignment w:val="baseline"/>
              <w:rPr>
                <w:rFonts w:eastAsia="Times New Roman"/>
                <w:b/>
                <w:bCs/>
                <w:spacing w:val="0"/>
                <w:szCs w:val="24"/>
              </w:rPr>
            </w:pPr>
            <w:r w:rsidRPr="001B7B77">
              <w:rPr>
                <w:rFonts w:eastAsia="Times New Roman"/>
                <w:b/>
                <w:bCs/>
                <w:spacing w:val="0"/>
                <w:szCs w:val="24"/>
              </w:rPr>
              <w:t>Standard IA: Mission  </w:t>
            </w:r>
          </w:p>
          <w:p w:rsidRPr="001B7B77" w:rsidR="004C2C58" w:rsidRDefault="0FBBA7AB" w14:paraId="00DF50A8" w14:textId="5954CFC1">
            <w:pPr>
              <w:keepNext/>
              <w:widowControl/>
              <w:numPr>
                <w:ilvl w:val="0"/>
                <w:numId w:val="15"/>
              </w:numPr>
              <w:tabs>
                <w:tab w:val="clear" w:pos="720"/>
              </w:tabs>
              <w:ind w:left="1082" w:right="0" w:hanging="270"/>
              <w:textAlignment w:val="baseline"/>
              <w:rPr>
                <w:rFonts w:eastAsia="Times New Roman"/>
                <w:spacing w:val="0"/>
                <w:szCs w:val="24"/>
              </w:rPr>
            </w:pPr>
            <w:r w:rsidRPr="001B7B77">
              <w:rPr>
                <w:rFonts w:eastAsia="Times New Roman"/>
                <w:spacing w:val="0"/>
                <w:szCs w:val="24"/>
              </w:rPr>
              <w:t>Marisol Moreno, History  </w:t>
            </w:r>
          </w:p>
          <w:p w:rsidRPr="001B7B77" w:rsidR="004C2C58" w:rsidRDefault="0FBBA7AB" w14:paraId="1225E472" w14:textId="25B316A0">
            <w:pPr>
              <w:keepNext/>
              <w:widowControl/>
              <w:numPr>
                <w:ilvl w:val="0"/>
                <w:numId w:val="15"/>
              </w:numPr>
              <w:tabs>
                <w:tab w:val="clear" w:pos="720"/>
              </w:tabs>
              <w:ind w:left="1082" w:right="0" w:hanging="270"/>
              <w:textAlignment w:val="baseline"/>
              <w:rPr>
                <w:rFonts w:eastAsia="Times New Roman"/>
                <w:spacing w:val="0"/>
                <w:szCs w:val="24"/>
              </w:rPr>
            </w:pPr>
            <w:r w:rsidRPr="001B7B77">
              <w:rPr>
                <w:rFonts w:eastAsia="Times New Roman"/>
                <w:spacing w:val="0"/>
                <w:szCs w:val="24"/>
              </w:rPr>
              <w:t>Maria Muñoz, Interim Dean, Equity, Pathways and Inclusion  </w:t>
            </w:r>
          </w:p>
          <w:p w:rsidRPr="001B7B77" w:rsidR="004C2C58" w:rsidP="0031212D" w:rsidRDefault="004C2C58" w14:paraId="52B9B1B8" w14:textId="77777777">
            <w:pPr>
              <w:widowControl/>
              <w:ind w:left="105" w:right="0"/>
              <w:textAlignment w:val="baseline"/>
              <w:rPr>
                <w:rFonts w:eastAsia="Times New Roman"/>
                <w:b/>
                <w:bCs/>
                <w:spacing w:val="0"/>
                <w:szCs w:val="24"/>
              </w:rPr>
            </w:pPr>
            <w:r w:rsidRPr="001B7B77">
              <w:rPr>
                <w:rFonts w:eastAsia="Times New Roman"/>
                <w:b/>
                <w:bCs/>
                <w:spacing w:val="0"/>
                <w:szCs w:val="24"/>
              </w:rPr>
              <w:t>Standard IB: Assuring Academic Quality and Effectiveness  </w:t>
            </w:r>
          </w:p>
          <w:p w:rsidRPr="001B7B77" w:rsidR="004C2C58" w:rsidRDefault="0FBBA7AB" w14:paraId="38E3D00D" w14:textId="2CEB7A68">
            <w:pPr>
              <w:keepNext/>
              <w:widowControl/>
              <w:numPr>
                <w:ilvl w:val="0"/>
                <w:numId w:val="15"/>
              </w:numPr>
              <w:tabs>
                <w:tab w:val="clear" w:pos="720"/>
              </w:tabs>
              <w:ind w:left="1082" w:right="0" w:hanging="270"/>
              <w:textAlignment w:val="baseline"/>
              <w:rPr>
                <w:rFonts w:eastAsia="Times New Roman"/>
                <w:spacing w:val="0"/>
                <w:szCs w:val="24"/>
              </w:rPr>
            </w:pPr>
            <w:r w:rsidRPr="001B7B77">
              <w:rPr>
                <w:rFonts w:eastAsia="Times New Roman"/>
                <w:spacing w:val="0"/>
                <w:szCs w:val="24"/>
              </w:rPr>
              <w:t>Stephanie Amerian, History  </w:t>
            </w:r>
          </w:p>
          <w:p w:rsidRPr="001B7B77" w:rsidR="004C2C58" w:rsidRDefault="0FBBA7AB" w14:paraId="16B1499C" w14:textId="5EFEA118">
            <w:pPr>
              <w:keepNext/>
              <w:widowControl/>
              <w:numPr>
                <w:ilvl w:val="0"/>
                <w:numId w:val="15"/>
              </w:numPr>
              <w:tabs>
                <w:tab w:val="clear" w:pos="720"/>
              </w:tabs>
              <w:ind w:left="1082" w:right="0" w:hanging="270"/>
              <w:textAlignment w:val="baseline"/>
              <w:rPr>
                <w:rFonts w:eastAsia="Times New Roman"/>
                <w:spacing w:val="0"/>
                <w:szCs w:val="24"/>
              </w:rPr>
            </w:pPr>
            <w:r w:rsidRPr="001B7B77">
              <w:rPr>
                <w:rFonts w:eastAsia="Times New Roman"/>
                <w:spacing w:val="0"/>
                <w:szCs w:val="24"/>
              </w:rPr>
              <w:t>Hannah Lawler, Dean, Institutional Research  </w:t>
            </w:r>
          </w:p>
          <w:p w:rsidRPr="001B7B77" w:rsidR="004C2C58" w:rsidP="0031212D" w:rsidRDefault="004C2C58" w14:paraId="2A6192B5" w14:textId="77777777">
            <w:pPr>
              <w:widowControl/>
              <w:ind w:left="105" w:right="0"/>
              <w:textAlignment w:val="baseline"/>
              <w:rPr>
                <w:rFonts w:eastAsia="Times New Roman"/>
                <w:b/>
                <w:bCs/>
                <w:spacing w:val="0"/>
                <w:szCs w:val="24"/>
              </w:rPr>
            </w:pPr>
            <w:r w:rsidRPr="001B7B77">
              <w:rPr>
                <w:rFonts w:eastAsia="Times New Roman"/>
                <w:b/>
                <w:bCs/>
                <w:spacing w:val="0"/>
                <w:szCs w:val="24"/>
              </w:rPr>
              <w:t>Standard IC: Institutional Integrity  </w:t>
            </w:r>
          </w:p>
          <w:p w:rsidRPr="001B7B77" w:rsidR="004C2C58" w:rsidRDefault="004C2C58" w14:paraId="7C45E398" w14:textId="77777777">
            <w:pPr>
              <w:keepNext/>
              <w:widowControl/>
              <w:numPr>
                <w:ilvl w:val="0"/>
                <w:numId w:val="15"/>
              </w:numPr>
              <w:tabs>
                <w:tab w:val="clear" w:pos="720"/>
              </w:tabs>
              <w:ind w:left="1082" w:right="0" w:hanging="270"/>
              <w:textAlignment w:val="baseline"/>
              <w:rPr>
                <w:rFonts w:eastAsia="Times New Roman"/>
                <w:spacing w:val="0"/>
                <w:szCs w:val="24"/>
              </w:rPr>
            </w:pPr>
            <w:r w:rsidRPr="001B7B77">
              <w:rPr>
                <w:rFonts w:eastAsia="Times New Roman"/>
                <w:spacing w:val="0"/>
                <w:szCs w:val="24"/>
              </w:rPr>
              <w:t>Greg Brookins, Accounting and Business  </w:t>
            </w:r>
          </w:p>
          <w:p w:rsidRPr="001B7B77" w:rsidR="004C2C58" w:rsidRDefault="0FBBA7AB" w14:paraId="2039471D" w14:textId="4EFC388C">
            <w:pPr>
              <w:keepNext/>
              <w:widowControl/>
              <w:numPr>
                <w:ilvl w:val="0"/>
                <w:numId w:val="15"/>
              </w:numPr>
              <w:tabs>
                <w:tab w:val="clear" w:pos="720"/>
              </w:tabs>
              <w:ind w:left="1082" w:right="0" w:hanging="270"/>
              <w:textAlignment w:val="baseline"/>
              <w:rPr>
                <w:rFonts w:eastAsia="Times New Roman"/>
                <w:spacing w:val="0"/>
              </w:rPr>
            </w:pPr>
            <w:r w:rsidRPr="001B7B77">
              <w:rPr>
                <w:rFonts w:eastAsia="Times New Roman"/>
                <w:spacing w:val="0"/>
                <w:szCs w:val="24"/>
              </w:rPr>
              <w:t>Kiersten Elliot, Dean, Community and Academic Relations  </w:t>
            </w:r>
          </w:p>
        </w:tc>
      </w:tr>
      <w:tr w:rsidRPr="001B7B77" w:rsidR="004C2C58" w:rsidTr="4A033416" w14:paraId="1F94914F" w14:textId="77777777">
        <w:trPr>
          <w:trHeight w:val="3855"/>
        </w:trPr>
        <w:tc>
          <w:tcPr>
            <w:tcW w:w="889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hideMark/>
          </w:tcPr>
          <w:p w:rsidRPr="001B7B77" w:rsidR="004C2C58" w:rsidP="00183113" w:rsidRDefault="004C2C58" w14:paraId="0C5B26DD" w14:textId="77777777">
            <w:pPr>
              <w:widowControl/>
              <w:ind w:left="105" w:right="0"/>
              <w:textAlignment w:val="baseline"/>
              <w:rPr>
                <w:rFonts w:eastAsia="Times New Roman"/>
                <w:spacing w:val="0"/>
                <w:szCs w:val="24"/>
              </w:rPr>
            </w:pPr>
            <w:r w:rsidRPr="001B7B77">
              <w:rPr>
                <w:rFonts w:eastAsia="Times New Roman"/>
                <w:b/>
                <w:bCs/>
                <w:spacing w:val="0"/>
                <w:szCs w:val="24"/>
              </w:rPr>
              <w:t>Standard II: Student Learning Programs and Services </w:t>
            </w:r>
            <w:r w:rsidRPr="001B7B77">
              <w:rPr>
                <w:rFonts w:eastAsia="Times New Roman"/>
                <w:spacing w:val="0"/>
                <w:szCs w:val="24"/>
              </w:rPr>
              <w:t>  </w:t>
            </w:r>
          </w:p>
          <w:p w:rsidRPr="001B7B77" w:rsidR="004C2C58" w:rsidRDefault="004C2C58" w14:paraId="1FEE9520" w14:textId="4126A63A">
            <w:pPr>
              <w:keepNext/>
              <w:widowControl/>
              <w:numPr>
                <w:ilvl w:val="0"/>
                <w:numId w:val="15"/>
              </w:numPr>
              <w:tabs>
                <w:tab w:val="clear" w:pos="720"/>
              </w:tabs>
              <w:ind w:left="1082" w:right="0" w:hanging="270"/>
              <w:textAlignment w:val="baseline"/>
              <w:rPr>
                <w:rFonts w:eastAsia="Times New Roman"/>
                <w:spacing w:val="0"/>
                <w:szCs w:val="24"/>
              </w:rPr>
            </w:pPr>
            <w:r w:rsidRPr="001B7B77">
              <w:rPr>
                <w:rFonts w:eastAsia="Times New Roman"/>
                <w:spacing w:val="0"/>
                <w:szCs w:val="24"/>
              </w:rPr>
              <w:t>Sal Veas, Business  </w:t>
            </w:r>
          </w:p>
          <w:p w:rsidRPr="001B7B77" w:rsidR="004C2C58" w:rsidRDefault="004C2C58" w14:paraId="1EDB9FE1" w14:textId="02C3CB5A">
            <w:pPr>
              <w:keepNext/>
              <w:widowControl/>
              <w:numPr>
                <w:ilvl w:val="0"/>
                <w:numId w:val="15"/>
              </w:numPr>
              <w:tabs>
                <w:tab w:val="clear" w:pos="720"/>
              </w:tabs>
              <w:ind w:left="1082" w:right="0" w:hanging="270"/>
              <w:textAlignment w:val="baseline"/>
              <w:rPr>
                <w:rFonts w:eastAsia="Times New Roman"/>
                <w:spacing w:val="0"/>
                <w:szCs w:val="24"/>
              </w:rPr>
            </w:pPr>
            <w:r w:rsidRPr="001B7B77">
              <w:rPr>
                <w:rFonts w:eastAsia="Times New Roman"/>
                <w:spacing w:val="0"/>
                <w:szCs w:val="24"/>
              </w:rPr>
              <w:t>Michael Tuitasi, Vice President, Student Affairs  </w:t>
            </w:r>
          </w:p>
          <w:p w:rsidRPr="001B7B77" w:rsidR="004C2C58" w:rsidP="0031212D" w:rsidRDefault="004C2C58" w14:paraId="6A913781" w14:textId="77777777">
            <w:pPr>
              <w:widowControl/>
              <w:ind w:left="105" w:right="0"/>
              <w:textAlignment w:val="baseline"/>
              <w:rPr>
                <w:rFonts w:eastAsia="Times New Roman"/>
                <w:b/>
                <w:bCs/>
                <w:spacing w:val="0"/>
                <w:szCs w:val="24"/>
              </w:rPr>
            </w:pPr>
            <w:r w:rsidRPr="001B7B77">
              <w:rPr>
                <w:rFonts w:eastAsia="Times New Roman"/>
                <w:b/>
                <w:bCs/>
                <w:spacing w:val="0"/>
                <w:szCs w:val="24"/>
              </w:rPr>
              <w:t>Standard IIA: Instructional Programs  </w:t>
            </w:r>
          </w:p>
          <w:p w:rsidRPr="001B7B77" w:rsidR="004C2C58" w:rsidRDefault="004C2C58" w14:paraId="600B359D" w14:textId="77777777">
            <w:pPr>
              <w:keepNext/>
              <w:widowControl/>
              <w:numPr>
                <w:ilvl w:val="0"/>
                <w:numId w:val="15"/>
              </w:numPr>
              <w:tabs>
                <w:tab w:val="clear" w:pos="720"/>
              </w:tabs>
              <w:ind w:left="1082" w:right="0" w:hanging="270"/>
              <w:textAlignment w:val="baseline"/>
              <w:rPr>
                <w:rFonts w:eastAsia="Times New Roman"/>
                <w:spacing w:val="0"/>
                <w:szCs w:val="24"/>
              </w:rPr>
            </w:pPr>
            <w:r w:rsidRPr="001B7B77">
              <w:rPr>
                <w:rFonts w:eastAsia="Times New Roman"/>
                <w:spacing w:val="0"/>
                <w:szCs w:val="24"/>
              </w:rPr>
              <w:t>Lea Hald, Psychology (Fall 2021) </w:t>
            </w:r>
          </w:p>
          <w:p w:rsidRPr="001B7B77" w:rsidR="004C2C58" w:rsidRDefault="004C2C58" w14:paraId="2914BB80" w14:textId="26D7C528">
            <w:pPr>
              <w:keepNext/>
              <w:widowControl/>
              <w:numPr>
                <w:ilvl w:val="0"/>
                <w:numId w:val="15"/>
              </w:numPr>
              <w:tabs>
                <w:tab w:val="clear" w:pos="720"/>
              </w:tabs>
              <w:ind w:left="1082" w:right="0" w:hanging="270"/>
              <w:textAlignment w:val="baseline"/>
              <w:rPr>
                <w:rFonts w:eastAsia="Times New Roman"/>
                <w:spacing w:val="0"/>
                <w:szCs w:val="24"/>
              </w:rPr>
            </w:pPr>
            <w:r w:rsidRPr="001B7B77">
              <w:rPr>
                <w:rFonts w:eastAsia="Times New Roman"/>
                <w:spacing w:val="0"/>
                <w:szCs w:val="24"/>
              </w:rPr>
              <w:t>Sheila Cordova</w:t>
            </w:r>
            <w:r w:rsidRPr="001B7B77" w:rsidR="00F06F8D">
              <w:rPr>
                <w:rFonts w:eastAsia="Times New Roman"/>
                <w:spacing w:val="0"/>
                <w:szCs w:val="24"/>
              </w:rPr>
              <w:t>,</w:t>
            </w:r>
            <w:r w:rsidRPr="001B7B77">
              <w:rPr>
                <w:rFonts w:eastAsia="Times New Roman"/>
                <w:spacing w:val="0"/>
                <w:szCs w:val="24"/>
              </w:rPr>
              <w:t xml:space="preserve"> (Winter 2022) </w:t>
            </w:r>
          </w:p>
          <w:p w:rsidRPr="001B7B77" w:rsidR="004C2C58" w:rsidRDefault="004C2C58" w14:paraId="1B69F3D2" w14:textId="03CC029D">
            <w:pPr>
              <w:keepNext/>
              <w:widowControl/>
              <w:numPr>
                <w:ilvl w:val="0"/>
                <w:numId w:val="15"/>
              </w:numPr>
              <w:tabs>
                <w:tab w:val="clear" w:pos="720"/>
              </w:tabs>
              <w:ind w:left="1082" w:right="0" w:hanging="270"/>
              <w:textAlignment w:val="baseline"/>
              <w:rPr>
                <w:rFonts w:eastAsia="Times New Roman"/>
                <w:spacing w:val="0"/>
                <w:szCs w:val="24"/>
              </w:rPr>
            </w:pPr>
            <w:r w:rsidRPr="001B7B77">
              <w:rPr>
                <w:rFonts w:eastAsia="Times New Roman"/>
                <w:spacing w:val="0"/>
                <w:szCs w:val="24"/>
              </w:rPr>
              <w:t xml:space="preserve">Jason Beardsley, Interim </w:t>
            </w:r>
            <w:r w:rsidRPr="001B7B77" w:rsidR="1C8BC686">
              <w:rPr>
                <w:rFonts w:eastAsia="Times New Roman"/>
                <w:spacing w:val="0"/>
                <w:szCs w:val="24"/>
              </w:rPr>
              <w:t>Vice President</w:t>
            </w:r>
            <w:r w:rsidRPr="001B7B77">
              <w:rPr>
                <w:rFonts w:eastAsia="Times New Roman"/>
                <w:spacing w:val="0"/>
                <w:szCs w:val="24"/>
              </w:rPr>
              <w:t>, Academic Affairs  </w:t>
            </w:r>
          </w:p>
          <w:p w:rsidRPr="001B7B77" w:rsidR="004C2C58" w:rsidP="0031212D" w:rsidRDefault="004C2C58" w14:paraId="4ABB7C5B" w14:textId="77777777">
            <w:pPr>
              <w:widowControl/>
              <w:ind w:left="105" w:right="0"/>
              <w:textAlignment w:val="baseline"/>
              <w:rPr>
                <w:rFonts w:eastAsia="Times New Roman"/>
                <w:b/>
                <w:bCs/>
                <w:spacing w:val="0"/>
                <w:szCs w:val="24"/>
              </w:rPr>
            </w:pPr>
            <w:r w:rsidRPr="001B7B77">
              <w:rPr>
                <w:rFonts w:eastAsia="Times New Roman"/>
                <w:b/>
                <w:bCs/>
                <w:spacing w:val="0"/>
                <w:szCs w:val="24"/>
              </w:rPr>
              <w:t>Standard IIB: Library and Learning Resources  </w:t>
            </w:r>
          </w:p>
          <w:p w:rsidRPr="001B7B77" w:rsidR="004C2C58" w:rsidRDefault="004C2C58" w14:paraId="159E8A53" w14:textId="77777777">
            <w:pPr>
              <w:keepNext/>
              <w:widowControl/>
              <w:numPr>
                <w:ilvl w:val="0"/>
                <w:numId w:val="15"/>
              </w:numPr>
              <w:tabs>
                <w:tab w:val="clear" w:pos="720"/>
              </w:tabs>
              <w:ind w:left="1082" w:right="0" w:hanging="270"/>
              <w:textAlignment w:val="baseline"/>
              <w:rPr>
                <w:rFonts w:eastAsia="Times New Roman"/>
                <w:spacing w:val="0"/>
                <w:szCs w:val="24"/>
              </w:rPr>
            </w:pPr>
            <w:r w:rsidRPr="001B7B77">
              <w:rPr>
                <w:rFonts w:eastAsia="Times New Roman"/>
                <w:spacing w:val="0"/>
                <w:szCs w:val="24"/>
              </w:rPr>
              <w:t>Bren Antrim, Library  </w:t>
            </w:r>
          </w:p>
          <w:p w:rsidRPr="001B7B77" w:rsidR="004C2C58" w:rsidRDefault="004C2C58" w14:paraId="7E2D4EC4" w14:textId="77777777">
            <w:pPr>
              <w:keepNext/>
              <w:widowControl/>
              <w:numPr>
                <w:ilvl w:val="0"/>
                <w:numId w:val="15"/>
              </w:numPr>
              <w:tabs>
                <w:tab w:val="clear" w:pos="720"/>
              </w:tabs>
              <w:ind w:left="1082" w:right="0" w:hanging="270"/>
              <w:textAlignment w:val="baseline"/>
              <w:rPr>
                <w:rFonts w:eastAsia="Times New Roman"/>
                <w:spacing w:val="0"/>
                <w:szCs w:val="24"/>
              </w:rPr>
            </w:pPr>
            <w:r w:rsidRPr="001B7B77">
              <w:rPr>
                <w:rFonts w:eastAsia="Times New Roman"/>
                <w:spacing w:val="0"/>
                <w:szCs w:val="24"/>
              </w:rPr>
              <w:t>Steve Hunt, Interim Director, Library and Information Services  </w:t>
            </w:r>
          </w:p>
          <w:p w:rsidRPr="001B7B77" w:rsidR="004C2C58" w:rsidP="0031212D" w:rsidRDefault="004C2C58" w14:paraId="2B33B362" w14:textId="77777777">
            <w:pPr>
              <w:widowControl/>
              <w:ind w:left="105" w:right="0"/>
              <w:textAlignment w:val="baseline"/>
              <w:rPr>
                <w:rFonts w:eastAsia="Times New Roman"/>
                <w:b/>
                <w:bCs/>
                <w:spacing w:val="0"/>
                <w:szCs w:val="24"/>
              </w:rPr>
            </w:pPr>
            <w:r w:rsidRPr="001B7B77">
              <w:rPr>
                <w:rFonts w:eastAsia="Times New Roman"/>
                <w:b/>
                <w:bCs/>
                <w:spacing w:val="0"/>
                <w:szCs w:val="24"/>
              </w:rPr>
              <w:t>Standard IIC: Student Services  </w:t>
            </w:r>
          </w:p>
          <w:p w:rsidRPr="001B7B77" w:rsidR="004C2C58" w:rsidRDefault="004C2C58" w14:paraId="79758BF1" w14:textId="77777777">
            <w:pPr>
              <w:keepNext/>
              <w:widowControl/>
              <w:numPr>
                <w:ilvl w:val="0"/>
                <w:numId w:val="15"/>
              </w:numPr>
              <w:tabs>
                <w:tab w:val="clear" w:pos="720"/>
              </w:tabs>
              <w:ind w:left="1082" w:right="0" w:hanging="270"/>
              <w:textAlignment w:val="baseline"/>
              <w:rPr>
                <w:rFonts w:eastAsia="Times New Roman"/>
                <w:spacing w:val="0"/>
                <w:szCs w:val="24"/>
              </w:rPr>
            </w:pPr>
            <w:r w:rsidRPr="001B7B77">
              <w:rPr>
                <w:rFonts w:eastAsia="Times New Roman"/>
                <w:spacing w:val="0"/>
                <w:szCs w:val="24"/>
              </w:rPr>
              <w:t>Jose Cue, Counseling  </w:t>
            </w:r>
          </w:p>
          <w:p w:rsidRPr="001B7B77" w:rsidR="004C2C58" w:rsidRDefault="0FBBA7AB" w14:paraId="2D86987C" w14:textId="448CE274">
            <w:pPr>
              <w:keepNext/>
              <w:widowControl/>
              <w:numPr>
                <w:ilvl w:val="0"/>
                <w:numId w:val="15"/>
              </w:numPr>
              <w:tabs>
                <w:tab w:val="clear" w:pos="720"/>
              </w:tabs>
              <w:ind w:left="1082" w:right="0" w:hanging="270"/>
              <w:textAlignment w:val="baseline"/>
              <w:rPr>
                <w:rFonts w:eastAsia="Times New Roman"/>
                <w:spacing w:val="0"/>
              </w:rPr>
            </w:pPr>
            <w:r w:rsidRPr="001B7B77">
              <w:rPr>
                <w:rFonts w:eastAsia="Times New Roman"/>
                <w:spacing w:val="0"/>
                <w:szCs w:val="24"/>
              </w:rPr>
              <w:t>Janet Robinson, Interim Dean, Counseling</w:t>
            </w:r>
            <w:r w:rsidRPr="001B7B77">
              <w:rPr>
                <w:rFonts w:eastAsia="Times New Roman"/>
                <w:spacing w:val="0"/>
              </w:rPr>
              <w:t>  </w:t>
            </w:r>
          </w:p>
        </w:tc>
      </w:tr>
      <w:tr w:rsidRPr="001B7B77" w:rsidR="004C2C58" w:rsidTr="4A033416" w14:paraId="436B8D29" w14:textId="77777777">
        <w:trPr>
          <w:trHeight w:val="4590"/>
        </w:trPr>
        <w:tc>
          <w:tcPr>
            <w:tcW w:w="889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hideMark/>
          </w:tcPr>
          <w:p w:rsidRPr="001B7B77" w:rsidR="004C2C58" w:rsidP="00183113" w:rsidRDefault="004C2C58" w14:paraId="21974962" w14:textId="6BA445C9">
            <w:pPr>
              <w:widowControl/>
              <w:ind w:left="105" w:right="0"/>
              <w:textAlignment w:val="baseline"/>
              <w:rPr>
                <w:rFonts w:eastAsia="Times New Roman"/>
                <w:spacing w:val="0"/>
                <w:szCs w:val="24"/>
              </w:rPr>
            </w:pPr>
            <w:r w:rsidRPr="001B7B77">
              <w:rPr>
                <w:rFonts w:eastAsia="Times New Roman"/>
                <w:b/>
                <w:bCs/>
                <w:spacing w:val="0"/>
                <w:szCs w:val="24"/>
              </w:rPr>
              <w:lastRenderedPageBreak/>
              <w:t>Standard III: Resources</w:t>
            </w:r>
            <w:r w:rsidRPr="001B7B77">
              <w:rPr>
                <w:rFonts w:eastAsia="Times New Roman"/>
                <w:spacing w:val="0"/>
                <w:szCs w:val="24"/>
              </w:rPr>
              <w:t>  </w:t>
            </w:r>
          </w:p>
          <w:p w:rsidRPr="001B7B77" w:rsidR="004C2C58" w:rsidRDefault="004C2C58" w14:paraId="43E70B98" w14:textId="68450881">
            <w:pPr>
              <w:keepNext/>
              <w:widowControl/>
              <w:numPr>
                <w:ilvl w:val="0"/>
                <w:numId w:val="15"/>
              </w:numPr>
              <w:tabs>
                <w:tab w:val="clear" w:pos="720"/>
              </w:tabs>
              <w:ind w:left="1082" w:right="0" w:hanging="270"/>
              <w:textAlignment w:val="baseline"/>
              <w:rPr>
                <w:rFonts w:eastAsia="Times New Roman"/>
                <w:spacing w:val="0"/>
                <w:szCs w:val="24"/>
              </w:rPr>
            </w:pPr>
            <w:r w:rsidRPr="001B7B77">
              <w:rPr>
                <w:rFonts w:eastAsia="Times New Roman"/>
                <w:spacing w:val="0"/>
                <w:szCs w:val="24"/>
              </w:rPr>
              <w:t xml:space="preserve">Guido </w:t>
            </w:r>
            <w:r w:rsidRPr="001B7B77" w:rsidR="00FF4069">
              <w:rPr>
                <w:rFonts w:eastAsia="Times New Roman"/>
                <w:spacing w:val="0"/>
                <w:szCs w:val="24"/>
              </w:rPr>
              <w:t xml:space="preserve">Davis </w:t>
            </w:r>
            <w:r w:rsidRPr="001B7B77">
              <w:rPr>
                <w:rFonts w:eastAsia="Times New Roman"/>
                <w:spacing w:val="0"/>
                <w:szCs w:val="24"/>
              </w:rPr>
              <w:t>Del</w:t>
            </w:r>
            <w:r w:rsidRPr="001B7B77" w:rsidR="00FF4069">
              <w:rPr>
                <w:rFonts w:eastAsia="Times New Roman"/>
                <w:spacing w:val="0"/>
                <w:szCs w:val="24"/>
              </w:rPr>
              <w:t>P</w:t>
            </w:r>
            <w:r w:rsidRPr="001B7B77">
              <w:rPr>
                <w:rFonts w:eastAsia="Times New Roman"/>
                <w:spacing w:val="0"/>
                <w:szCs w:val="24"/>
              </w:rPr>
              <w:t>iccolo, Philosophy and Social Sciences  </w:t>
            </w:r>
          </w:p>
          <w:p w:rsidRPr="001B7B77" w:rsidR="004C2C58" w:rsidRDefault="004C2C58" w14:paraId="11B49BA4" w14:textId="55F66605">
            <w:pPr>
              <w:keepNext/>
              <w:widowControl/>
              <w:numPr>
                <w:ilvl w:val="0"/>
                <w:numId w:val="15"/>
              </w:numPr>
              <w:tabs>
                <w:tab w:val="clear" w:pos="720"/>
              </w:tabs>
              <w:ind w:left="1082" w:right="0" w:hanging="270"/>
              <w:textAlignment w:val="baseline"/>
              <w:rPr>
                <w:rFonts w:eastAsia="Times New Roman"/>
                <w:spacing w:val="0"/>
                <w:szCs w:val="24"/>
              </w:rPr>
            </w:pPr>
            <w:r w:rsidRPr="001B7B77">
              <w:rPr>
                <w:rFonts w:eastAsia="Times New Roman"/>
                <w:spacing w:val="0"/>
                <w:szCs w:val="24"/>
              </w:rPr>
              <w:t>Chris</w:t>
            </w:r>
            <w:r w:rsidRPr="001B7B77" w:rsidR="5B07FF5D">
              <w:rPr>
                <w:rFonts w:eastAsia="Times New Roman"/>
                <w:spacing w:val="0"/>
                <w:szCs w:val="24"/>
              </w:rPr>
              <w:t>topher</w:t>
            </w:r>
            <w:r w:rsidRPr="001B7B77">
              <w:rPr>
                <w:rFonts w:eastAsia="Times New Roman"/>
                <w:spacing w:val="0"/>
                <w:szCs w:val="24"/>
              </w:rPr>
              <w:t xml:space="preserve"> Bonvenuto, Vice President, Business and Administration  </w:t>
            </w:r>
          </w:p>
          <w:p w:rsidRPr="001B7B77" w:rsidR="004C2C58" w:rsidP="0031212D" w:rsidRDefault="004C2C58" w14:paraId="58C398C0" w14:textId="1EFA8EF5">
            <w:pPr>
              <w:widowControl/>
              <w:ind w:left="105" w:right="0"/>
              <w:textAlignment w:val="baseline"/>
              <w:rPr>
                <w:rFonts w:eastAsia="Times New Roman"/>
                <w:spacing w:val="0"/>
                <w:szCs w:val="24"/>
              </w:rPr>
            </w:pPr>
            <w:r w:rsidRPr="001B7B77">
              <w:rPr>
                <w:rFonts w:eastAsia="Times New Roman"/>
                <w:b/>
                <w:bCs/>
                <w:spacing w:val="0"/>
                <w:szCs w:val="24"/>
              </w:rPr>
              <w:t>Standard IIIA: Human Resources  </w:t>
            </w:r>
          </w:p>
          <w:p w:rsidRPr="001B7B77" w:rsidR="004C2C58" w:rsidRDefault="0FBBA7AB" w14:paraId="62C7E41A" w14:textId="4771F3ED">
            <w:pPr>
              <w:keepNext/>
              <w:widowControl/>
              <w:numPr>
                <w:ilvl w:val="0"/>
                <w:numId w:val="15"/>
              </w:numPr>
              <w:tabs>
                <w:tab w:val="clear" w:pos="720"/>
              </w:tabs>
              <w:ind w:left="1082" w:right="0" w:hanging="270"/>
              <w:textAlignment w:val="baseline"/>
              <w:rPr>
                <w:rFonts w:eastAsia="Times New Roman"/>
                <w:spacing w:val="0"/>
                <w:szCs w:val="24"/>
              </w:rPr>
            </w:pPr>
            <w:r w:rsidRPr="001B7B77">
              <w:rPr>
                <w:rFonts w:eastAsia="Times New Roman"/>
                <w:spacing w:val="0"/>
                <w:szCs w:val="24"/>
              </w:rPr>
              <w:t>Andrew Nestler, Mathematics  </w:t>
            </w:r>
          </w:p>
          <w:p w:rsidRPr="001B7B77" w:rsidR="004C2C58" w:rsidRDefault="0FBBA7AB" w14:paraId="298697EE" w14:textId="3B642696">
            <w:pPr>
              <w:keepNext/>
              <w:widowControl/>
              <w:numPr>
                <w:ilvl w:val="0"/>
                <w:numId w:val="15"/>
              </w:numPr>
              <w:tabs>
                <w:tab w:val="clear" w:pos="720"/>
              </w:tabs>
              <w:ind w:left="1082" w:right="0" w:hanging="270"/>
              <w:textAlignment w:val="baseline"/>
              <w:rPr>
                <w:rFonts w:eastAsia="Times New Roman"/>
                <w:spacing w:val="0"/>
                <w:szCs w:val="24"/>
              </w:rPr>
            </w:pPr>
            <w:r w:rsidRPr="001B7B77">
              <w:rPr>
                <w:rFonts w:eastAsia="Times New Roman"/>
                <w:spacing w:val="0"/>
                <w:szCs w:val="24"/>
              </w:rPr>
              <w:t>Tre’Shawn Hall-Baker, Dean, Human Resources  </w:t>
            </w:r>
          </w:p>
          <w:p w:rsidRPr="001B7B77" w:rsidR="004C2C58" w:rsidP="0031212D" w:rsidRDefault="004C2C58" w14:paraId="2B7F612D" w14:textId="1ADF74A8">
            <w:pPr>
              <w:widowControl/>
              <w:ind w:left="105" w:right="0"/>
              <w:textAlignment w:val="baseline"/>
              <w:rPr>
                <w:rFonts w:eastAsia="Times New Roman"/>
                <w:b/>
                <w:bCs/>
                <w:spacing w:val="0"/>
                <w:szCs w:val="24"/>
              </w:rPr>
            </w:pPr>
            <w:r w:rsidRPr="001B7B77">
              <w:rPr>
                <w:rFonts w:eastAsia="Times New Roman"/>
                <w:b/>
                <w:bCs/>
                <w:spacing w:val="0"/>
                <w:szCs w:val="24"/>
              </w:rPr>
              <w:t>Standard IIIB: Physical Resources  </w:t>
            </w:r>
          </w:p>
          <w:p w:rsidRPr="001B7B77" w:rsidR="004C2C58" w:rsidRDefault="004C2C58" w14:paraId="50BFBB69" w14:textId="298CC5BE">
            <w:pPr>
              <w:keepNext/>
              <w:widowControl/>
              <w:numPr>
                <w:ilvl w:val="0"/>
                <w:numId w:val="15"/>
              </w:numPr>
              <w:tabs>
                <w:tab w:val="clear" w:pos="720"/>
              </w:tabs>
              <w:ind w:left="1082" w:right="0" w:hanging="270"/>
              <w:textAlignment w:val="baseline"/>
              <w:rPr>
                <w:rFonts w:eastAsia="Times New Roman"/>
                <w:spacing w:val="0"/>
                <w:szCs w:val="24"/>
              </w:rPr>
            </w:pPr>
            <w:r w:rsidRPr="001B7B77">
              <w:rPr>
                <w:rFonts w:eastAsia="Times New Roman"/>
                <w:spacing w:val="0"/>
                <w:szCs w:val="24"/>
              </w:rPr>
              <w:t>Judith Marasco, ESL  </w:t>
            </w:r>
          </w:p>
          <w:p w:rsidRPr="001B7B77" w:rsidR="004C2C58" w:rsidRDefault="0FBBA7AB" w14:paraId="66859098" w14:textId="0C292DA6">
            <w:pPr>
              <w:keepNext/>
              <w:widowControl/>
              <w:numPr>
                <w:ilvl w:val="0"/>
                <w:numId w:val="15"/>
              </w:numPr>
              <w:tabs>
                <w:tab w:val="clear" w:pos="720"/>
              </w:tabs>
              <w:ind w:left="1082" w:right="0" w:hanging="270"/>
              <w:textAlignment w:val="baseline"/>
              <w:rPr>
                <w:rFonts w:eastAsia="Times New Roman"/>
                <w:spacing w:val="0"/>
                <w:szCs w:val="24"/>
              </w:rPr>
            </w:pPr>
            <w:r w:rsidRPr="001B7B77">
              <w:rPr>
                <w:rFonts w:eastAsia="Times New Roman"/>
                <w:spacing w:val="0"/>
                <w:szCs w:val="24"/>
              </w:rPr>
              <w:t>Devin Starnes, Director, Facilities Maintenance and Operations  </w:t>
            </w:r>
          </w:p>
          <w:p w:rsidRPr="001B7B77" w:rsidR="004C2C58" w:rsidP="0031212D" w:rsidRDefault="004C2C58" w14:paraId="2D09152D" w14:textId="19A3DB4D">
            <w:pPr>
              <w:widowControl/>
              <w:ind w:left="105" w:right="0"/>
              <w:textAlignment w:val="baseline"/>
              <w:rPr>
                <w:rFonts w:eastAsia="Times New Roman"/>
                <w:b/>
                <w:bCs/>
                <w:spacing w:val="0"/>
                <w:szCs w:val="24"/>
              </w:rPr>
            </w:pPr>
            <w:r w:rsidRPr="001B7B77">
              <w:rPr>
                <w:rFonts w:eastAsia="Times New Roman"/>
                <w:b/>
                <w:bCs/>
                <w:spacing w:val="0"/>
                <w:szCs w:val="24"/>
              </w:rPr>
              <w:t>Standard IIIC: Technology Resources  </w:t>
            </w:r>
          </w:p>
          <w:p w:rsidRPr="001B7B77" w:rsidR="004C2C58" w:rsidRDefault="0FBBA7AB" w14:paraId="507E1FC9" w14:textId="22C8F506">
            <w:pPr>
              <w:keepNext/>
              <w:widowControl/>
              <w:numPr>
                <w:ilvl w:val="0"/>
                <w:numId w:val="15"/>
              </w:numPr>
              <w:tabs>
                <w:tab w:val="clear" w:pos="720"/>
              </w:tabs>
              <w:ind w:left="1082" w:right="0" w:hanging="270"/>
              <w:textAlignment w:val="baseline"/>
              <w:rPr>
                <w:rFonts w:eastAsia="Times New Roman"/>
                <w:spacing w:val="0"/>
                <w:szCs w:val="24"/>
              </w:rPr>
            </w:pPr>
            <w:r w:rsidRPr="001B7B77">
              <w:rPr>
                <w:rFonts w:eastAsia="Times New Roman"/>
                <w:spacing w:val="0"/>
                <w:szCs w:val="24"/>
              </w:rPr>
              <w:t>Steven Sedky, Business   </w:t>
            </w:r>
          </w:p>
          <w:p w:rsidRPr="001B7B77" w:rsidR="004C2C58" w:rsidRDefault="004C2C58" w14:paraId="119643F4" w14:textId="27A83E52">
            <w:pPr>
              <w:keepNext/>
              <w:widowControl/>
              <w:numPr>
                <w:ilvl w:val="0"/>
                <w:numId w:val="15"/>
              </w:numPr>
              <w:tabs>
                <w:tab w:val="clear" w:pos="720"/>
              </w:tabs>
              <w:ind w:left="1082" w:right="0" w:hanging="270"/>
              <w:textAlignment w:val="baseline"/>
              <w:rPr>
                <w:rFonts w:eastAsia="Times New Roman"/>
                <w:spacing w:val="0"/>
                <w:szCs w:val="24"/>
              </w:rPr>
            </w:pPr>
            <w:r w:rsidRPr="001B7B77">
              <w:rPr>
                <w:rFonts w:eastAsia="Times New Roman"/>
                <w:spacing w:val="0"/>
                <w:szCs w:val="24"/>
              </w:rPr>
              <w:t>Marc Drescher, Chief Director, Information Technology  </w:t>
            </w:r>
          </w:p>
          <w:p w:rsidRPr="001B7B77" w:rsidR="004C2C58" w:rsidP="0031212D" w:rsidRDefault="004C2C58" w14:paraId="4CB9AAA0" w14:textId="591CCE49">
            <w:pPr>
              <w:widowControl/>
              <w:ind w:left="105" w:right="0"/>
              <w:textAlignment w:val="baseline"/>
              <w:rPr>
                <w:rFonts w:eastAsia="Times New Roman"/>
                <w:b/>
                <w:bCs/>
                <w:spacing w:val="0"/>
                <w:szCs w:val="24"/>
              </w:rPr>
            </w:pPr>
            <w:r w:rsidRPr="001B7B77">
              <w:rPr>
                <w:rFonts w:eastAsia="Times New Roman"/>
                <w:b/>
                <w:bCs/>
                <w:spacing w:val="0"/>
                <w:szCs w:val="24"/>
              </w:rPr>
              <w:t>Standard IIID: Financial Resources  </w:t>
            </w:r>
          </w:p>
          <w:p w:rsidRPr="001B7B77" w:rsidR="004C2C58" w:rsidRDefault="0FBBA7AB" w14:paraId="09D3A4CE" w14:textId="48716370">
            <w:pPr>
              <w:keepNext/>
              <w:widowControl/>
              <w:numPr>
                <w:ilvl w:val="0"/>
                <w:numId w:val="15"/>
              </w:numPr>
              <w:tabs>
                <w:tab w:val="clear" w:pos="720"/>
              </w:tabs>
              <w:ind w:left="1082" w:right="0" w:hanging="270"/>
              <w:textAlignment w:val="baseline"/>
              <w:rPr>
                <w:rFonts w:eastAsia="Times New Roman"/>
                <w:spacing w:val="0"/>
              </w:rPr>
            </w:pPr>
            <w:r w:rsidRPr="001B7B77">
              <w:rPr>
                <w:rFonts w:eastAsia="Times New Roman"/>
                <w:spacing w:val="0"/>
              </w:rPr>
              <w:t>Alex</w:t>
            </w:r>
            <w:r w:rsidRPr="001B7B77" w:rsidR="048C0A30">
              <w:rPr>
                <w:rFonts w:eastAsia="Times New Roman"/>
                <w:spacing w:val="0"/>
              </w:rPr>
              <w:t>andra</w:t>
            </w:r>
            <w:r w:rsidRPr="001B7B77">
              <w:rPr>
                <w:rFonts w:eastAsia="Times New Roman"/>
                <w:spacing w:val="0"/>
              </w:rPr>
              <w:t xml:space="preserve"> Tower, Life Sciences  </w:t>
            </w:r>
          </w:p>
          <w:p w:rsidRPr="001B7B77" w:rsidR="004C2C58" w:rsidRDefault="004C2C58" w14:paraId="17661CCC" w14:textId="7C52971B">
            <w:pPr>
              <w:keepNext/>
              <w:widowControl/>
              <w:numPr>
                <w:ilvl w:val="0"/>
                <w:numId w:val="15"/>
              </w:numPr>
              <w:tabs>
                <w:tab w:val="clear" w:pos="720"/>
              </w:tabs>
              <w:ind w:left="1082" w:right="0" w:hanging="270"/>
              <w:textAlignment w:val="baseline"/>
              <w:rPr>
                <w:rFonts w:eastAsia="Times New Roman"/>
                <w:spacing w:val="0"/>
                <w:szCs w:val="24"/>
              </w:rPr>
            </w:pPr>
            <w:r w:rsidRPr="001B7B77">
              <w:rPr>
                <w:rFonts w:eastAsia="Times New Roman"/>
                <w:spacing w:val="0"/>
                <w:szCs w:val="24"/>
              </w:rPr>
              <w:t>Kim Tran, Chief Director, Business Services  </w:t>
            </w:r>
          </w:p>
        </w:tc>
      </w:tr>
      <w:tr w:rsidRPr="001B7B77" w:rsidR="004C2C58" w:rsidTr="4A033416" w14:paraId="546D4FE5" w14:textId="77777777">
        <w:trPr>
          <w:trHeight w:val="3150"/>
        </w:trPr>
        <w:tc>
          <w:tcPr>
            <w:tcW w:w="889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hideMark/>
          </w:tcPr>
          <w:p w:rsidRPr="001B7B77" w:rsidR="004C2C58" w:rsidP="00183113" w:rsidRDefault="004C2C58" w14:paraId="10132993" w14:textId="77777777">
            <w:pPr>
              <w:widowControl/>
              <w:ind w:left="105" w:right="0"/>
              <w:textAlignment w:val="baseline"/>
              <w:rPr>
                <w:rFonts w:eastAsia="Times New Roman"/>
                <w:spacing w:val="0"/>
                <w:szCs w:val="24"/>
              </w:rPr>
            </w:pPr>
            <w:r w:rsidRPr="001B7B77">
              <w:rPr>
                <w:rFonts w:eastAsia="Times New Roman"/>
                <w:b/>
                <w:bCs/>
                <w:spacing w:val="0"/>
                <w:szCs w:val="24"/>
              </w:rPr>
              <w:t>Standard IV: Leadership and Governance</w:t>
            </w:r>
            <w:r w:rsidRPr="001B7B77">
              <w:rPr>
                <w:rFonts w:eastAsia="Times New Roman"/>
                <w:spacing w:val="0"/>
                <w:szCs w:val="24"/>
              </w:rPr>
              <w:t>  </w:t>
            </w:r>
          </w:p>
          <w:p w:rsidRPr="001B7B77" w:rsidR="004C2C58" w:rsidRDefault="0FBBA7AB" w14:paraId="4A2EB169" w14:textId="7CF46C37">
            <w:pPr>
              <w:keepNext/>
              <w:widowControl/>
              <w:numPr>
                <w:ilvl w:val="0"/>
                <w:numId w:val="15"/>
              </w:numPr>
              <w:tabs>
                <w:tab w:val="clear" w:pos="720"/>
              </w:tabs>
              <w:ind w:left="1082" w:right="0" w:hanging="270"/>
              <w:textAlignment w:val="baseline"/>
              <w:rPr>
                <w:rFonts w:eastAsia="Times New Roman"/>
                <w:spacing w:val="0"/>
                <w:szCs w:val="24"/>
              </w:rPr>
            </w:pPr>
            <w:r w:rsidRPr="001B7B77">
              <w:rPr>
                <w:rFonts w:eastAsia="Times New Roman"/>
                <w:spacing w:val="0"/>
                <w:szCs w:val="24"/>
              </w:rPr>
              <w:t>Nathaniel Donahue, Art  </w:t>
            </w:r>
          </w:p>
          <w:p w:rsidRPr="001B7B77" w:rsidR="004C2C58" w:rsidRDefault="004C2C58" w14:paraId="7C58EE25" w14:textId="269E5486">
            <w:pPr>
              <w:keepNext/>
              <w:widowControl/>
              <w:numPr>
                <w:ilvl w:val="0"/>
                <w:numId w:val="15"/>
              </w:numPr>
              <w:tabs>
                <w:tab w:val="clear" w:pos="720"/>
              </w:tabs>
              <w:ind w:left="1082" w:right="0" w:hanging="270"/>
              <w:textAlignment w:val="baseline"/>
              <w:rPr>
                <w:rFonts w:eastAsia="Times New Roman"/>
                <w:spacing w:val="0"/>
                <w:szCs w:val="24"/>
              </w:rPr>
            </w:pPr>
            <w:r w:rsidRPr="001B7B77">
              <w:rPr>
                <w:rFonts w:eastAsia="Times New Roman"/>
                <w:spacing w:val="0"/>
                <w:szCs w:val="24"/>
              </w:rPr>
              <w:t>Don</w:t>
            </w:r>
            <w:r w:rsidRPr="001B7B77" w:rsidR="7E4C3691">
              <w:rPr>
                <w:rFonts w:eastAsia="Times New Roman"/>
                <w:spacing w:val="0"/>
                <w:szCs w:val="24"/>
              </w:rPr>
              <w:t>ald</w:t>
            </w:r>
            <w:r w:rsidRPr="001B7B77">
              <w:rPr>
                <w:rFonts w:eastAsia="Times New Roman"/>
                <w:spacing w:val="0"/>
                <w:szCs w:val="24"/>
              </w:rPr>
              <w:t xml:space="preserve"> Girard, Senior Director, Government Relations and Institutional Communications  </w:t>
            </w:r>
          </w:p>
          <w:p w:rsidRPr="001B7B77" w:rsidR="004C2C58" w:rsidP="0031212D" w:rsidRDefault="004C2C58" w14:paraId="7AB4FBF2" w14:textId="77777777">
            <w:pPr>
              <w:widowControl/>
              <w:ind w:left="105" w:right="0"/>
              <w:textAlignment w:val="baseline"/>
              <w:rPr>
                <w:rFonts w:eastAsia="Times New Roman"/>
                <w:b/>
                <w:bCs/>
                <w:spacing w:val="0"/>
                <w:szCs w:val="24"/>
              </w:rPr>
            </w:pPr>
            <w:r w:rsidRPr="001B7B77">
              <w:rPr>
                <w:rFonts w:eastAsia="Times New Roman"/>
                <w:b/>
                <w:bCs/>
                <w:spacing w:val="0"/>
                <w:szCs w:val="24"/>
              </w:rPr>
              <w:t>Standard IVA: Decision Making Roles and Processes  </w:t>
            </w:r>
          </w:p>
          <w:p w:rsidRPr="001B7B77" w:rsidR="004C2C58" w:rsidRDefault="0FBBA7AB" w14:paraId="0C327285" w14:textId="47E8711E">
            <w:pPr>
              <w:keepNext/>
              <w:widowControl/>
              <w:numPr>
                <w:ilvl w:val="0"/>
                <w:numId w:val="15"/>
              </w:numPr>
              <w:tabs>
                <w:tab w:val="clear" w:pos="720"/>
              </w:tabs>
              <w:ind w:left="1082" w:right="0" w:hanging="270"/>
              <w:textAlignment w:val="baseline"/>
              <w:rPr>
                <w:rFonts w:eastAsia="Times New Roman"/>
                <w:spacing w:val="0"/>
                <w:szCs w:val="24"/>
              </w:rPr>
            </w:pPr>
            <w:r w:rsidRPr="001B7B77">
              <w:rPr>
                <w:rFonts w:eastAsia="Times New Roman"/>
                <w:spacing w:val="0"/>
                <w:szCs w:val="24"/>
              </w:rPr>
              <w:t>Eric Oifer, Political Science  </w:t>
            </w:r>
          </w:p>
          <w:p w:rsidRPr="001B7B77" w:rsidR="004C2C58" w:rsidRDefault="004C2C58" w14:paraId="066018AF" w14:textId="36A1A043">
            <w:pPr>
              <w:keepNext/>
              <w:widowControl/>
              <w:numPr>
                <w:ilvl w:val="0"/>
                <w:numId w:val="15"/>
              </w:numPr>
              <w:tabs>
                <w:tab w:val="clear" w:pos="720"/>
              </w:tabs>
              <w:ind w:left="1082" w:right="0" w:hanging="270"/>
              <w:textAlignment w:val="baseline"/>
              <w:rPr>
                <w:rFonts w:eastAsia="Times New Roman"/>
                <w:spacing w:val="0"/>
              </w:rPr>
            </w:pPr>
            <w:r w:rsidRPr="001B7B77">
              <w:rPr>
                <w:rFonts w:eastAsia="Times New Roman"/>
                <w:spacing w:val="0"/>
              </w:rPr>
              <w:t>Patricia Ramos, Dean, Academic Affairs  </w:t>
            </w:r>
          </w:p>
          <w:p w:rsidRPr="001B7B77" w:rsidR="004C2C58" w:rsidP="0031212D" w:rsidRDefault="004C2C58" w14:paraId="2F9FA62D" w14:textId="77777777">
            <w:pPr>
              <w:widowControl/>
              <w:ind w:left="105" w:right="0"/>
              <w:textAlignment w:val="baseline"/>
              <w:rPr>
                <w:rFonts w:eastAsia="Times New Roman"/>
                <w:b/>
                <w:bCs/>
                <w:spacing w:val="0"/>
                <w:szCs w:val="24"/>
              </w:rPr>
            </w:pPr>
            <w:r w:rsidRPr="001B7B77">
              <w:rPr>
                <w:rFonts w:eastAsia="Times New Roman"/>
                <w:b/>
                <w:bCs/>
                <w:spacing w:val="0"/>
                <w:szCs w:val="24"/>
              </w:rPr>
              <w:t>Standard IVB and IVC: Chief Executive Officer and Governing Board  </w:t>
            </w:r>
          </w:p>
          <w:p w:rsidRPr="001B7B77" w:rsidR="004C2C58" w:rsidRDefault="0FBBA7AB" w14:paraId="1AB6D375" w14:textId="3B485E8C">
            <w:pPr>
              <w:keepNext/>
              <w:widowControl/>
              <w:numPr>
                <w:ilvl w:val="0"/>
                <w:numId w:val="15"/>
              </w:numPr>
              <w:tabs>
                <w:tab w:val="clear" w:pos="720"/>
              </w:tabs>
              <w:ind w:left="1082" w:right="0" w:hanging="270"/>
              <w:textAlignment w:val="baseline"/>
              <w:rPr>
                <w:rFonts w:eastAsia="Times New Roman"/>
                <w:spacing w:val="0"/>
                <w:szCs w:val="24"/>
              </w:rPr>
            </w:pPr>
            <w:r w:rsidRPr="001B7B77">
              <w:rPr>
                <w:rFonts w:eastAsia="Times New Roman"/>
                <w:spacing w:val="0"/>
                <w:szCs w:val="24"/>
              </w:rPr>
              <w:t>Vicenta Arrizon, Counseling  </w:t>
            </w:r>
          </w:p>
          <w:p w:rsidRPr="001B7B77" w:rsidR="004C2C58" w:rsidRDefault="004C2C58" w14:paraId="72DAF170" w14:textId="77777777">
            <w:pPr>
              <w:keepNext/>
              <w:widowControl/>
              <w:numPr>
                <w:ilvl w:val="0"/>
                <w:numId w:val="15"/>
              </w:numPr>
              <w:tabs>
                <w:tab w:val="clear" w:pos="720"/>
              </w:tabs>
              <w:ind w:left="1082" w:right="0" w:hanging="270"/>
              <w:textAlignment w:val="baseline"/>
              <w:rPr>
                <w:rFonts w:eastAsia="Times New Roman"/>
                <w:spacing w:val="0"/>
                <w:szCs w:val="24"/>
              </w:rPr>
            </w:pPr>
            <w:r w:rsidRPr="001B7B77">
              <w:rPr>
                <w:rFonts w:eastAsia="Times New Roman"/>
                <w:spacing w:val="0"/>
                <w:szCs w:val="24"/>
              </w:rPr>
              <w:t>Sherri Lee-Lewis, Vice President, Human Resources  </w:t>
            </w:r>
          </w:p>
        </w:tc>
      </w:tr>
    </w:tbl>
    <w:p w:rsidRPr="001B7B77" w:rsidR="004C2C58" w:rsidP="00183113" w:rsidRDefault="004C2C58" w14:paraId="009EE7ED" w14:textId="77777777">
      <w:pPr>
        <w:widowControl/>
        <w:ind w:right="0"/>
        <w:textAlignment w:val="baseline"/>
        <w:rPr>
          <w:rFonts w:eastAsia="Times New Roman"/>
          <w:spacing w:val="0"/>
          <w:szCs w:val="24"/>
        </w:rPr>
      </w:pPr>
      <w:r w:rsidRPr="001B7B77">
        <w:rPr>
          <w:rFonts w:eastAsia="Times New Roman"/>
          <w:spacing w:val="0"/>
          <w:szCs w:val="24"/>
        </w:rPr>
        <w:t> </w:t>
      </w:r>
    </w:p>
    <w:p w:rsidRPr="001B7B77" w:rsidR="004C2C58" w:rsidP="00183113" w:rsidRDefault="0FBBA7AB" w14:paraId="6B341981" w14:textId="77777777">
      <w:pPr>
        <w:widowControl/>
        <w:ind w:left="720" w:right="0" w:hanging="360"/>
        <w:jc w:val="center"/>
        <w:textAlignment w:val="baseline"/>
        <w:rPr>
          <w:rFonts w:eastAsia="Times New Roman"/>
          <w:spacing w:val="0"/>
          <w:szCs w:val="24"/>
        </w:rPr>
      </w:pPr>
      <w:r w:rsidRPr="001B7B77">
        <w:rPr>
          <w:rFonts w:eastAsia="Times New Roman"/>
          <w:b/>
          <w:bCs/>
          <w:spacing w:val="0"/>
        </w:rPr>
        <w:t>Accreditation Steering Committee</w:t>
      </w:r>
      <w:r w:rsidRPr="001B7B77">
        <w:rPr>
          <w:rFonts w:eastAsia="Times New Roman"/>
          <w:spacing w:val="0"/>
        </w:rPr>
        <w:t> </w:t>
      </w:r>
    </w:p>
    <w:p w:rsidRPr="001B7B77" w:rsidR="7D09A3AB" w:rsidP="00183113" w:rsidRDefault="7D09A3AB" w14:paraId="5B3AD592" w14:textId="48FB9362">
      <w:pPr>
        <w:widowControl/>
        <w:ind w:right="0"/>
        <w:rPr>
          <w:rFonts w:eastAsia="Times New Roman"/>
          <w:b/>
          <w:bCs/>
        </w:rPr>
      </w:pPr>
    </w:p>
    <w:p w:rsidRPr="001B7B77" w:rsidR="004C2C58" w:rsidP="00183113" w:rsidRDefault="004C2C58" w14:paraId="48C362B9" w14:textId="77777777">
      <w:pPr>
        <w:widowControl/>
        <w:ind w:right="0"/>
        <w:textAlignment w:val="baseline"/>
        <w:rPr>
          <w:rFonts w:eastAsia="Times New Roman"/>
          <w:spacing w:val="0"/>
          <w:szCs w:val="24"/>
        </w:rPr>
      </w:pPr>
      <w:r w:rsidRPr="001B7B77">
        <w:rPr>
          <w:rFonts w:eastAsia="Times New Roman"/>
          <w:b/>
          <w:bCs/>
          <w:spacing w:val="0"/>
          <w:szCs w:val="24"/>
        </w:rPr>
        <w:t>Steering Committee Chair, Accreditation Liaison Officer</w:t>
      </w:r>
      <w:r w:rsidRPr="001B7B77">
        <w:rPr>
          <w:rFonts w:eastAsia="Times New Roman"/>
          <w:spacing w:val="0"/>
          <w:szCs w:val="24"/>
        </w:rPr>
        <w:t> </w:t>
      </w:r>
    </w:p>
    <w:p w:rsidRPr="001B7B77" w:rsidR="004C2C58" w:rsidRDefault="0FBBA7AB" w14:paraId="0AAF3824" w14:textId="3247737E">
      <w:pPr>
        <w:widowControl/>
        <w:numPr>
          <w:ilvl w:val="0"/>
          <w:numId w:val="17"/>
        </w:numPr>
        <w:tabs>
          <w:tab w:val="clear" w:pos="720"/>
          <w:tab w:val="num" w:pos="1080"/>
        </w:tabs>
        <w:ind w:left="1080" w:right="0"/>
        <w:textAlignment w:val="baseline"/>
        <w:rPr>
          <w:rFonts w:eastAsia="Times New Roman"/>
          <w:spacing w:val="0"/>
        </w:rPr>
      </w:pPr>
      <w:r w:rsidRPr="001B7B77">
        <w:rPr>
          <w:rFonts w:eastAsia="Times New Roman"/>
          <w:spacing w:val="0"/>
        </w:rPr>
        <w:t>Bradley Lane, Vice President, Academic Affairs (August 2021 – July 2022) </w:t>
      </w:r>
    </w:p>
    <w:p w:rsidRPr="001B7B77" w:rsidR="004C2C58" w:rsidRDefault="0FBBA7AB" w14:paraId="7F0963E3" w14:textId="7A267BF1">
      <w:pPr>
        <w:widowControl/>
        <w:numPr>
          <w:ilvl w:val="0"/>
          <w:numId w:val="17"/>
        </w:numPr>
        <w:tabs>
          <w:tab w:val="clear" w:pos="720"/>
          <w:tab w:val="num" w:pos="1080"/>
        </w:tabs>
        <w:ind w:left="1080" w:right="0"/>
        <w:textAlignment w:val="baseline"/>
        <w:rPr>
          <w:rFonts w:eastAsia="Times New Roman"/>
          <w:spacing w:val="0"/>
        </w:rPr>
      </w:pPr>
      <w:r w:rsidRPr="001B7B77">
        <w:rPr>
          <w:rFonts w:eastAsia="Times New Roman"/>
          <w:spacing w:val="0"/>
        </w:rPr>
        <w:t>Dione Carter, Dean, Academic Affairs (August 2022 – Present) </w:t>
      </w:r>
    </w:p>
    <w:p w:rsidRPr="001B7B77" w:rsidR="004C2C58" w:rsidP="00183113" w:rsidRDefault="004C2C58" w14:paraId="2649FF1E" w14:textId="77777777">
      <w:pPr>
        <w:widowControl/>
        <w:ind w:right="0"/>
        <w:textAlignment w:val="baseline"/>
        <w:rPr>
          <w:rFonts w:eastAsia="Times New Roman"/>
          <w:spacing w:val="0"/>
          <w:szCs w:val="24"/>
        </w:rPr>
      </w:pPr>
      <w:r w:rsidRPr="001B7B77">
        <w:rPr>
          <w:rFonts w:eastAsia="Times New Roman"/>
          <w:spacing w:val="0"/>
          <w:szCs w:val="24"/>
        </w:rPr>
        <w:t> </w:t>
      </w:r>
    </w:p>
    <w:p w:rsidRPr="001B7B77" w:rsidR="004C2C58" w:rsidP="00183113" w:rsidRDefault="004C2C58" w14:paraId="7FCCDAEA" w14:textId="77777777">
      <w:pPr>
        <w:widowControl/>
        <w:ind w:right="0"/>
        <w:textAlignment w:val="baseline"/>
        <w:rPr>
          <w:rFonts w:eastAsia="Times New Roman"/>
          <w:spacing w:val="0"/>
          <w:szCs w:val="24"/>
        </w:rPr>
      </w:pPr>
      <w:r w:rsidRPr="001B7B77">
        <w:rPr>
          <w:rFonts w:eastAsia="Times New Roman"/>
          <w:b/>
          <w:bCs/>
          <w:spacing w:val="0"/>
          <w:szCs w:val="24"/>
        </w:rPr>
        <w:t>Accreditation Co-Chairs</w:t>
      </w:r>
      <w:r w:rsidRPr="001B7B77">
        <w:rPr>
          <w:rFonts w:eastAsia="Times New Roman"/>
          <w:spacing w:val="0"/>
          <w:szCs w:val="24"/>
        </w:rPr>
        <w:t> </w:t>
      </w:r>
    </w:p>
    <w:p w:rsidRPr="001B7B77" w:rsidR="004C2C58" w:rsidRDefault="0FBBA7AB" w14:paraId="70F74BF9" w14:textId="316DBE38">
      <w:pPr>
        <w:widowControl/>
        <w:numPr>
          <w:ilvl w:val="0"/>
          <w:numId w:val="18"/>
        </w:numPr>
        <w:tabs>
          <w:tab w:val="clear" w:pos="720"/>
          <w:tab w:val="num" w:pos="1080"/>
        </w:tabs>
        <w:ind w:left="1080" w:right="0"/>
        <w:textAlignment w:val="baseline"/>
        <w:rPr>
          <w:rFonts w:eastAsia="Times New Roman"/>
          <w:spacing w:val="0"/>
        </w:rPr>
      </w:pPr>
      <w:r w:rsidRPr="001B7B77">
        <w:rPr>
          <w:rFonts w:eastAsia="Times New Roman"/>
          <w:spacing w:val="0"/>
        </w:rPr>
        <w:t>Dione Carter </w:t>
      </w:r>
    </w:p>
    <w:p w:rsidRPr="001B7B77" w:rsidR="004C2C58" w:rsidRDefault="004C2C58" w14:paraId="5A2A9128" w14:textId="77777777">
      <w:pPr>
        <w:widowControl/>
        <w:numPr>
          <w:ilvl w:val="0"/>
          <w:numId w:val="18"/>
        </w:numPr>
        <w:tabs>
          <w:tab w:val="clear" w:pos="720"/>
          <w:tab w:val="num" w:pos="1080"/>
        </w:tabs>
        <w:ind w:left="1080" w:right="0"/>
        <w:textAlignment w:val="baseline"/>
        <w:rPr>
          <w:rFonts w:eastAsia="Times New Roman"/>
          <w:spacing w:val="0"/>
          <w:szCs w:val="24"/>
        </w:rPr>
      </w:pPr>
      <w:r w:rsidRPr="001B7B77">
        <w:rPr>
          <w:rFonts w:eastAsia="Times New Roman"/>
          <w:spacing w:val="0"/>
          <w:szCs w:val="24"/>
        </w:rPr>
        <w:t>Jamar London </w:t>
      </w:r>
    </w:p>
    <w:p w:rsidRPr="001B7B77" w:rsidR="004C2C58" w:rsidP="00183113" w:rsidRDefault="004C2C58" w14:paraId="2E0F958E" w14:textId="77777777">
      <w:pPr>
        <w:widowControl/>
        <w:ind w:right="0"/>
        <w:textAlignment w:val="baseline"/>
        <w:rPr>
          <w:rFonts w:eastAsia="Times New Roman"/>
          <w:spacing w:val="0"/>
          <w:szCs w:val="24"/>
        </w:rPr>
      </w:pPr>
      <w:r w:rsidRPr="001B7B77">
        <w:rPr>
          <w:rFonts w:eastAsia="Times New Roman"/>
          <w:spacing w:val="0"/>
          <w:szCs w:val="24"/>
        </w:rPr>
        <w:t> </w:t>
      </w:r>
    </w:p>
    <w:p w:rsidRPr="001B7B77" w:rsidR="004C2C58" w:rsidP="00183113" w:rsidRDefault="004C2C58" w14:paraId="26E94340" w14:textId="77777777">
      <w:pPr>
        <w:widowControl/>
        <w:ind w:right="0"/>
        <w:textAlignment w:val="baseline"/>
        <w:rPr>
          <w:rFonts w:eastAsia="Times New Roman"/>
          <w:spacing w:val="0"/>
          <w:szCs w:val="24"/>
        </w:rPr>
      </w:pPr>
      <w:r w:rsidRPr="001B7B77">
        <w:rPr>
          <w:rFonts w:eastAsia="Times New Roman"/>
          <w:b/>
          <w:bCs/>
          <w:spacing w:val="0"/>
          <w:szCs w:val="24"/>
        </w:rPr>
        <w:t>Accreditation Co-Editors</w:t>
      </w:r>
      <w:r w:rsidRPr="001B7B77">
        <w:rPr>
          <w:rFonts w:eastAsia="Times New Roman"/>
          <w:spacing w:val="0"/>
          <w:szCs w:val="24"/>
        </w:rPr>
        <w:t> </w:t>
      </w:r>
    </w:p>
    <w:p w:rsidRPr="001B7B77" w:rsidR="004C2C58" w:rsidRDefault="004C2C58" w14:paraId="5DC5BFD8" w14:textId="77777777">
      <w:pPr>
        <w:widowControl/>
        <w:numPr>
          <w:ilvl w:val="0"/>
          <w:numId w:val="19"/>
        </w:numPr>
        <w:tabs>
          <w:tab w:val="clear" w:pos="720"/>
          <w:tab w:val="num" w:pos="1080"/>
        </w:tabs>
        <w:ind w:left="1080" w:right="0"/>
        <w:textAlignment w:val="baseline"/>
        <w:rPr>
          <w:rFonts w:eastAsia="Times New Roman"/>
          <w:spacing w:val="0"/>
          <w:szCs w:val="24"/>
        </w:rPr>
      </w:pPr>
      <w:r w:rsidRPr="001B7B77">
        <w:rPr>
          <w:rFonts w:eastAsia="Times New Roman"/>
          <w:spacing w:val="0"/>
          <w:szCs w:val="24"/>
        </w:rPr>
        <w:t>George Davison </w:t>
      </w:r>
    </w:p>
    <w:p w:rsidRPr="001B7B77" w:rsidR="004C2C58" w:rsidRDefault="0FBBA7AB" w14:paraId="065DBA42" w14:textId="6139AC88">
      <w:pPr>
        <w:widowControl/>
        <w:numPr>
          <w:ilvl w:val="0"/>
          <w:numId w:val="19"/>
        </w:numPr>
        <w:tabs>
          <w:tab w:val="clear" w:pos="720"/>
          <w:tab w:val="num" w:pos="1080"/>
        </w:tabs>
        <w:ind w:left="1080" w:right="0"/>
        <w:textAlignment w:val="baseline"/>
        <w:rPr>
          <w:rFonts w:eastAsia="Times New Roman"/>
          <w:spacing w:val="0"/>
        </w:rPr>
      </w:pPr>
      <w:r w:rsidRPr="001B7B77">
        <w:rPr>
          <w:rFonts w:eastAsia="Times New Roman"/>
          <w:spacing w:val="0"/>
        </w:rPr>
        <w:t>Mitch</w:t>
      </w:r>
      <w:r w:rsidRPr="001B7B77" w:rsidR="299B0662">
        <w:rPr>
          <w:rFonts w:eastAsia="Times New Roman"/>
          <w:spacing w:val="0"/>
        </w:rPr>
        <w:t>ell</w:t>
      </w:r>
      <w:r w:rsidRPr="001B7B77">
        <w:rPr>
          <w:rFonts w:eastAsia="Times New Roman"/>
          <w:spacing w:val="0"/>
        </w:rPr>
        <w:t xml:space="preserve"> Heskel </w:t>
      </w:r>
    </w:p>
    <w:p w:rsidRPr="001B7B77" w:rsidR="004C2C58" w:rsidP="00183113" w:rsidRDefault="004C2C58" w14:paraId="54BF21F5" w14:textId="77777777">
      <w:pPr>
        <w:widowControl/>
        <w:ind w:right="0"/>
        <w:textAlignment w:val="baseline"/>
        <w:rPr>
          <w:rFonts w:eastAsia="Times New Roman"/>
          <w:spacing w:val="0"/>
          <w:szCs w:val="24"/>
        </w:rPr>
      </w:pPr>
      <w:r w:rsidRPr="001B7B77">
        <w:rPr>
          <w:rFonts w:eastAsia="Times New Roman"/>
          <w:spacing w:val="0"/>
          <w:szCs w:val="24"/>
        </w:rPr>
        <w:t> </w:t>
      </w:r>
    </w:p>
    <w:p w:rsidRPr="001B7B77" w:rsidR="004C2C58" w:rsidP="00183113" w:rsidRDefault="004C2C58" w14:paraId="4386A5BF" w14:textId="77777777">
      <w:pPr>
        <w:widowControl/>
        <w:ind w:right="0"/>
        <w:textAlignment w:val="baseline"/>
        <w:rPr>
          <w:rFonts w:eastAsia="Times New Roman"/>
          <w:spacing w:val="0"/>
          <w:szCs w:val="24"/>
        </w:rPr>
      </w:pPr>
      <w:r w:rsidRPr="001B7B77">
        <w:rPr>
          <w:rFonts w:eastAsia="Times New Roman"/>
          <w:b/>
          <w:bCs/>
          <w:spacing w:val="0"/>
          <w:szCs w:val="24"/>
        </w:rPr>
        <w:t>Academic Affairs and Standard Representatives</w:t>
      </w:r>
      <w:r w:rsidRPr="001B7B77">
        <w:rPr>
          <w:rFonts w:eastAsia="Times New Roman"/>
          <w:spacing w:val="0"/>
          <w:szCs w:val="24"/>
        </w:rPr>
        <w:t> </w:t>
      </w:r>
    </w:p>
    <w:p w:rsidRPr="001B7B77" w:rsidR="004C2C58" w:rsidRDefault="0FBBA7AB" w14:paraId="1F915FE3" w14:textId="5A2732F3">
      <w:pPr>
        <w:widowControl/>
        <w:numPr>
          <w:ilvl w:val="0"/>
          <w:numId w:val="20"/>
        </w:numPr>
        <w:tabs>
          <w:tab w:val="clear" w:pos="720"/>
          <w:tab w:val="num" w:pos="1080"/>
        </w:tabs>
        <w:ind w:left="1080" w:right="0"/>
        <w:textAlignment w:val="baseline"/>
        <w:rPr>
          <w:rFonts w:eastAsia="Times New Roman"/>
          <w:spacing w:val="0"/>
        </w:rPr>
      </w:pPr>
      <w:r w:rsidRPr="001B7B77">
        <w:rPr>
          <w:rFonts w:eastAsia="Times New Roman"/>
          <w:spacing w:val="0"/>
        </w:rPr>
        <w:t>Nathaniel Donahue </w:t>
      </w:r>
    </w:p>
    <w:p w:rsidRPr="001B7B77" w:rsidR="004C2C58" w:rsidRDefault="0FBBA7AB" w14:paraId="27185697" w14:textId="2CDA6E7E">
      <w:pPr>
        <w:widowControl/>
        <w:numPr>
          <w:ilvl w:val="0"/>
          <w:numId w:val="20"/>
        </w:numPr>
        <w:tabs>
          <w:tab w:val="clear" w:pos="720"/>
          <w:tab w:val="num" w:pos="1080"/>
        </w:tabs>
        <w:ind w:left="1080" w:right="0"/>
        <w:textAlignment w:val="baseline"/>
        <w:rPr>
          <w:rFonts w:eastAsia="Times New Roman"/>
          <w:spacing w:val="0"/>
        </w:rPr>
      </w:pPr>
      <w:r w:rsidRPr="001B7B77">
        <w:rPr>
          <w:rFonts w:eastAsia="Times New Roman"/>
          <w:spacing w:val="0"/>
        </w:rPr>
        <w:t>Hannah Lawler </w:t>
      </w:r>
    </w:p>
    <w:p w:rsidRPr="001B7B77" w:rsidR="004C2C58" w:rsidRDefault="004C2C58" w14:paraId="6BBEB180" w14:textId="77777777">
      <w:pPr>
        <w:widowControl/>
        <w:numPr>
          <w:ilvl w:val="0"/>
          <w:numId w:val="20"/>
        </w:numPr>
        <w:tabs>
          <w:tab w:val="clear" w:pos="720"/>
          <w:tab w:val="num" w:pos="1080"/>
        </w:tabs>
        <w:ind w:left="1080" w:right="0"/>
        <w:textAlignment w:val="baseline"/>
        <w:rPr>
          <w:rFonts w:eastAsia="Times New Roman"/>
          <w:spacing w:val="0"/>
          <w:szCs w:val="24"/>
        </w:rPr>
      </w:pPr>
      <w:r w:rsidRPr="001B7B77">
        <w:rPr>
          <w:rFonts w:eastAsia="Times New Roman"/>
          <w:spacing w:val="0"/>
          <w:szCs w:val="24"/>
        </w:rPr>
        <w:lastRenderedPageBreak/>
        <w:t>Elisa Meyer </w:t>
      </w:r>
    </w:p>
    <w:p w:rsidRPr="001B7B77" w:rsidR="004C2C58" w:rsidP="00183113" w:rsidRDefault="004C2C58" w14:paraId="0DAC62C1" w14:textId="77777777">
      <w:pPr>
        <w:widowControl/>
        <w:ind w:right="0"/>
        <w:textAlignment w:val="baseline"/>
        <w:rPr>
          <w:rFonts w:eastAsia="Times New Roman"/>
          <w:spacing w:val="0"/>
          <w:szCs w:val="24"/>
        </w:rPr>
      </w:pPr>
      <w:r w:rsidRPr="001B7B77">
        <w:rPr>
          <w:rFonts w:eastAsia="Times New Roman"/>
          <w:spacing w:val="0"/>
          <w:szCs w:val="24"/>
        </w:rPr>
        <w:t> </w:t>
      </w:r>
    </w:p>
    <w:p w:rsidRPr="001B7B77" w:rsidR="004C2C58" w:rsidP="00183113" w:rsidRDefault="004C2C58" w14:paraId="29554548" w14:textId="77777777">
      <w:pPr>
        <w:widowControl/>
        <w:ind w:right="0"/>
        <w:textAlignment w:val="baseline"/>
        <w:rPr>
          <w:rFonts w:eastAsia="Times New Roman"/>
          <w:spacing w:val="0"/>
          <w:szCs w:val="24"/>
        </w:rPr>
      </w:pPr>
      <w:r w:rsidRPr="001B7B77">
        <w:rPr>
          <w:rFonts w:eastAsia="Times New Roman"/>
          <w:b/>
          <w:bCs/>
          <w:spacing w:val="0"/>
          <w:szCs w:val="24"/>
        </w:rPr>
        <w:t>Academic Affairs and Student Support Services Classified Representatives</w:t>
      </w:r>
      <w:r w:rsidRPr="001B7B77">
        <w:rPr>
          <w:rFonts w:eastAsia="Times New Roman"/>
          <w:spacing w:val="0"/>
          <w:szCs w:val="24"/>
        </w:rPr>
        <w:t> </w:t>
      </w:r>
    </w:p>
    <w:p w:rsidRPr="001B7B77" w:rsidR="004C2C58" w:rsidRDefault="004C2C58" w14:paraId="474F935A" w14:textId="77777777">
      <w:pPr>
        <w:widowControl/>
        <w:numPr>
          <w:ilvl w:val="0"/>
          <w:numId w:val="21"/>
        </w:numPr>
        <w:tabs>
          <w:tab w:val="clear" w:pos="720"/>
          <w:tab w:val="num" w:pos="1080"/>
        </w:tabs>
        <w:ind w:left="1080" w:right="0"/>
        <w:textAlignment w:val="baseline"/>
        <w:rPr>
          <w:rFonts w:eastAsia="Times New Roman"/>
          <w:spacing w:val="0"/>
          <w:szCs w:val="24"/>
        </w:rPr>
      </w:pPr>
      <w:r w:rsidRPr="001B7B77">
        <w:rPr>
          <w:rFonts w:eastAsia="Times New Roman"/>
          <w:spacing w:val="0"/>
          <w:szCs w:val="24"/>
        </w:rPr>
        <w:t>Luis Jauregui </w:t>
      </w:r>
    </w:p>
    <w:p w:rsidRPr="001B7B77" w:rsidR="004C2C58" w:rsidRDefault="004C2C58" w14:paraId="52D4C660" w14:textId="77777777">
      <w:pPr>
        <w:widowControl/>
        <w:numPr>
          <w:ilvl w:val="0"/>
          <w:numId w:val="21"/>
        </w:numPr>
        <w:tabs>
          <w:tab w:val="clear" w:pos="720"/>
          <w:tab w:val="num" w:pos="1080"/>
        </w:tabs>
        <w:ind w:left="1080" w:right="0"/>
        <w:textAlignment w:val="baseline"/>
        <w:rPr>
          <w:rFonts w:eastAsia="Times New Roman"/>
          <w:spacing w:val="0"/>
          <w:szCs w:val="24"/>
        </w:rPr>
      </w:pPr>
      <w:r w:rsidRPr="001B7B77">
        <w:rPr>
          <w:rFonts w:eastAsia="Times New Roman"/>
          <w:spacing w:val="0"/>
          <w:szCs w:val="24"/>
        </w:rPr>
        <w:t>Lindsay Poland </w:t>
      </w:r>
    </w:p>
    <w:p w:rsidRPr="001B7B77" w:rsidR="004C2C58" w:rsidP="00183113" w:rsidRDefault="004C2C58" w14:paraId="47CB332E" w14:textId="77777777">
      <w:pPr>
        <w:widowControl/>
        <w:ind w:right="0"/>
        <w:textAlignment w:val="baseline"/>
        <w:rPr>
          <w:rFonts w:eastAsia="Times New Roman"/>
          <w:spacing w:val="0"/>
          <w:szCs w:val="24"/>
        </w:rPr>
      </w:pPr>
      <w:r w:rsidRPr="001B7B77">
        <w:rPr>
          <w:rFonts w:eastAsia="Times New Roman"/>
          <w:spacing w:val="0"/>
          <w:szCs w:val="24"/>
        </w:rPr>
        <w:t> </w:t>
      </w:r>
    </w:p>
    <w:p w:rsidRPr="001B7B77" w:rsidR="004C2C58" w:rsidP="00183113" w:rsidRDefault="004C2C58" w14:paraId="5977518A" w14:textId="77777777">
      <w:pPr>
        <w:widowControl/>
        <w:ind w:right="0"/>
        <w:textAlignment w:val="baseline"/>
        <w:rPr>
          <w:rFonts w:eastAsia="Times New Roman"/>
          <w:spacing w:val="0"/>
          <w:szCs w:val="24"/>
        </w:rPr>
      </w:pPr>
      <w:r w:rsidRPr="001B7B77">
        <w:rPr>
          <w:rFonts w:eastAsia="Times New Roman"/>
          <w:b/>
          <w:bCs/>
          <w:spacing w:val="0"/>
          <w:szCs w:val="24"/>
        </w:rPr>
        <w:t>Equity and Standard Representative</w:t>
      </w:r>
      <w:r w:rsidRPr="001B7B77">
        <w:rPr>
          <w:rFonts w:eastAsia="Times New Roman"/>
          <w:spacing w:val="0"/>
          <w:szCs w:val="24"/>
        </w:rPr>
        <w:t> </w:t>
      </w:r>
    </w:p>
    <w:p w:rsidRPr="001B7B77" w:rsidR="004C2C58" w:rsidRDefault="0FBBA7AB" w14:paraId="517FEF34" w14:textId="52CDA5EC">
      <w:pPr>
        <w:widowControl/>
        <w:numPr>
          <w:ilvl w:val="0"/>
          <w:numId w:val="22"/>
        </w:numPr>
        <w:tabs>
          <w:tab w:val="clear" w:pos="720"/>
          <w:tab w:val="num" w:pos="1080"/>
        </w:tabs>
        <w:ind w:left="1080" w:right="0"/>
        <w:textAlignment w:val="baseline"/>
        <w:rPr>
          <w:rFonts w:eastAsia="Times New Roman"/>
          <w:spacing w:val="0"/>
        </w:rPr>
      </w:pPr>
      <w:r w:rsidRPr="001B7B77">
        <w:rPr>
          <w:rFonts w:eastAsia="Times New Roman"/>
          <w:spacing w:val="0"/>
        </w:rPr>
        <w:t>Maria Munoz </w:t>
      </w:r>
    </w:p>
    <w:p w:rsidRPr="001B7B77" w:rsidR="004C2C58" w:rsidP="00183113" w:rsidRDefault="004C2C58" w14:paraId="34087017" w14:textId="77777777">
      <w:pPr>
        <w:widowControl/>
        <w:ind w:right="0"/>
        <w:textAlignment w:val="baseline"/>
        <w:rPr>
          <w:rFonts w:eastAsia="Times New Roman"/>
          <w:spacing w:val="0"/>
          <w:szCs w:val="24"/>
        </w:rPr>
      </w:pPr>
      <w:r w:rsidRPr="001B7B77">
        <w:rPr>
          <w:rFonts w:eastAsia="Times New Roman"/>
          <w:spacing w:val="0"/>
          <w:szCs w:val="24"/>
        </w:rPr>
        <w:t> </w:t>
      </w:r>
    </w:p>
    <w:p w:rsidRPr="001B7B77" w:rsidR="004C2C58" w:rsidP="00183113" w:rsidRDefault="004C2C58" w14:paraId="42C0DFCC" w14:textId="77777777">
      <w:pPr>
        <w:widowControl/>
        <w:ind w:right="0"/>
        <w:textAlignment w:val="baseline"/>
        <w:rPr>
          <w:rFonts w:eastAsia="Times New Roman"/>
          <w:spacing w:val="0"/>
          <w:szCs w:val="24"/>
        </w:rPr>
      </w:pPr>
      <w:r w:rsidRPr="001B7B77">
        <w:rPr>
          <w:rFonts w:eastAsia="Times New Roman"/>
          <w:b/>
          <w:bCs/>
          <w:spacing w:val="0"/>
          <w:szCs w:val="24"/>
        </w:rPr>
        <w:t>Student Representative </w:t>
      </w:r>
      <w:r w:rsidRPr="001B7B77">
        <w:rPr>
          <w:rFonts w:eastAsia="Times New Roman"/>
          <w:spacing w:val="0"/>
          <w:szCs w:val="24"/>
        </w:rPr>
        <w:t> </w:t>
      </w:r>
    </w:p>
    <w:p w:rsidRPr="001B7B77" w:rsidR="004C2C58" w:rsidRDefault="004C2C58" w14:paraId="7C566CD9" w14:textId="77777777">
      <w:pPr>
        <w:widowControl/>
        <w:numPr>
          <w:ilvl w:val="0"/>
          <w:numId w:val="23"/>
        </w:numPr>
        <w:tabs>
          <w:tab w:val="clear" w:pos="720"/>
          <w:tab w:val="num" w:pos="1080"/>
        </w:tabs>
        <w:ind w:left="1080" w:right="0"/>
        <w:textAlignment w:val="baseline"/>
        <w:rPr>
          <w:rFonts w:eastAsia="Times New Roman"/>
          <w:spacing w:val="0"/>
          <w:szCs w:val="24"/>
        </w:rPr>
      </w:pPr>
      <w:r w:rsidRPr="001B7B77">
        <w:rPr>
          <w:rFonts w:eastAsia="Times New Roman"/>
          <w:spacing w:val="0"/>
          <w:szCs w:val="24"/>
        </w:rPr>
        <w:t>Joshua Elizondo </w:t>
      </w:r>
    </w:p>
    <w:p w:rsidRPr="001B7B77" w:rsidR="004C2C58" w:rsidP="00183113" w:rsidRDefault="004C2C58" w14:paraId="1A9AB593" w14:textId="77777777">
      <w:pPr>
        <w:widowControl/>
        <w:ind w:right="0"/>
        <w:textAlignment w:val="baseline"/>
        <w:rPr>
          <w:rFonts w:eastAsia="Times New Roman"/>
          <w:spacing w:val="0"/>
          <w:szCs w:val="24"/>
        </w:rPr>
      </w:pPr>
      <w:r w:rsidRPr="001B7B77">
        <w:rPr>
          <w:rFonts w:eastAsia="Times New Roman"/>
          <w:spacing w:val="0"/>
          <w:szCs w:val="24"/>
        </w:rPr>
        <w:t> </w:t>
      </w:r>
    </w:p>
    <w:p w:rsidRPr="001B7B77" w:rsidR="004C2C58" w:rsidP="00183113" w:rsidRDefault="004C2C58" w14:paraId="3C347BE1" w14:textId="77777777">
      <w:pPr>
        <w:widowControl/>
        <w:ind w:right="0"/>
        <w:textAlignment w:val="baseline"/>
        <w:rPr>
          <w:rFonts w:eastAsia="Times New Roman"/>
          <w:spacing w:val="0"/>
          <w:szCs w:val="24"/>
        </w:rPr>
      </w:pPr>
      <w:r w:rsidRPr="001B7B77">
        <w:rPr>
          <w:rFonts w:eastAsia="Times New Roman"/>
          <w:b/>
          <w:bCs/>
          <w:spacing w:val="0"/>
          <w:szCs w:val="24"/>
        </w:rPr>
        <w:t>Student Support Services Representatives</w:t>
      </w:r>
      <w:r w:rsidRPr="001B7B77">
        <w:rPr>
          <w:rFonts w:eastAsia="Times New Roman"/>
          <w:spacing w:val="0"/>
          <w:szCs w:val="24"/>
        </w:rPr>
        <w:t> </w:t>
      </w:r>
    </w:p>
    <w:p w:rsidRPr="001B7B77" w:rsidR="004C2C58" w:rsidRDefault="004C2C58" w14:paraId="44813869" w14:textId="77777777">
      <w:pPr>
        <w:widowControl/>
        <w:numPr>
          <w:ilvl w:val="0"/>
          <w:numId w:val="24"/>
        </w:numPr>
        <w:tabs>
          <w:tab w:val="clear" w:pos="720"/>
          <w:tab w:val="num" w:pos="1080"/>
        </w:tabs>
        <w:ind w:left="1080" w:right="0"/>
        <w:textAlignment w:val="baseline"/>
        <w:rPr>
          <w:rFonts w:eastAsia="Times New Roman"/>
          <w:spacing w:val="0"/>
          <w:szCs w:val="24"/>
        </w:rPr>
      </w:pPr>
      <w:r w:rsidRPr="001B7B77">
        <w:rPr>
          <w:rFonts w:eastAsia="Times New Roman"/>
          <w:spacing w:val="0"/>
          <w:szCs w:val="24"/>
        </w:rPr>
        <w:t>Laurie Guglielmo </w:t>
      </w:r>
    </w:p>
    <w:p w:rsidRPr="001B7B77" w:rsidR="004C2C58" w:rsidRDefault="004C2C58" w14:paraId="2C5DED89" w14:textId="77777777">
      <w:pPr>
        <w:widowControl/>
        <w:numPr>
          <w:ilvl w:val="0"/>
          <w:numId w:val="24"/>
        </w:numPr>
        <w:tabs>
          <w:tab w:val="clear" w:pos="720"/>
          <w:tab w:val="num" w:pos="1080"/>
        </w:tabs>
        <w:ind w:left="1080" w:right="0"/>
        <w:textAlignment w:val="baseline"/>
        <w:rPr>
          <w:rFonts w:eastAsia="Times New Roman"/>
          <w:spacing w:val="0"/>
          <w:szCs w:val="24"/>
        </w:rPr>
      </w:pPr>
      <w:r w:rsidRPr="001B7B77">
        <w:rPr>
          <w:rFonts w:eastAsia="Times New Roman"/>
          <w:spacing w:val="0"/>
          <w:szCs w:val="24"/>
        </w:rPr>
        <w:t>Tracie Hunter </w:t>
      </w:r>
    </w:p>
    <w:p w:rsidRPr="001B7B77" w:rsidR="004C2C58" w:rsidRDefault="004C2C58" w14:paraId="2A6E6EFF" w14:textId="77777777">
      <w:pPr>
        <w:widowControl/>
        <w:numPr>
          <w:ilvl w:val="0"/>
          <w:numId w:val="24"/>
        </w:numPr>
        <w:tabs>
          <w:tab w:val="clear" w:pos="720"/>
          <w:tab w:val="num" w:pos="1080"/>
        </w:tabs>
        <w:ind w:left="1080" w:right="0"/>
        <w:textAlignment w:val="baseline"/>
        <w:rPr>
          <w:rFonts w:eastAsia="Times New Roman"/>
          <w:spacing w:val="0"/>
          <w:szCs w:val="24"/>
        </w:rPr>
      </w:pPr>
      <w:r w:rsidRPr="001B7B77">
        <w:rPr>
          <w:rFonts w:eastAsia="Times New Roman"/>
          <w:spacing w:val="0"/>
          <w:szCs w:val="24"/>
        </w:rPr>
        <w:t>Pressian Nicolov </w:t>
      </w:r>
    </w:p>
    <w:p w:rsidRPr="001B7B77" w:rsidR="004C2C58" w:rsidRDefault="0FBBA7AB" w14:paraId="69A4F863" w14:textId="366339E2">
      <w:pPr>
        <w:widowControl/>
        <w:numPr>
          <w:ilvl w:val="0"/>
          <w:numId w:val="24"/>
        </w:numPr>
        <w:tabs>
          <w:tab w:val="clear" w:pos="720"/>
          <w:tab w:val="num" w:pos="1080"/>
        </w:tabs>
        <w:ind w:left="1080" w:right="0"/>
        <w:textAlignment w:val="baseline"/>
        <w:rPr>
          <w:rFonts w:eastAsia="Times New Roman"/>
          <w:spacing w:val="0"/>
        </w:rPr>
      </w:pPr>
      <w:r w:rsidRPr="001B7B77">
        <w:rPr>
          <w:rFonts w:eastAsia="Times New Roman"/>
          <w:spacing w:val="0"/>
        </w:rPr>
        <w:t>Esau Tovar </w:t>
      </w:r>
    </w:p>
    <w:p w:rsidRPr="001B7B77" w:rsidR="004C2C58" w:rsidP="00183113" w:rsidRDefault="004C2C58" w14:paraId="78D9E04D" w14:textId="77777777">
      <w:pPr>
        <w:widowControl/>
        <w:ind w:right="0"/>
        <w:textAlignment w:val="baseline"/>
        <w:rPr>
          <w:rFonts w:eastAsia="Times New Roman"/>
          <w:spacing w:val="0"/>
          <w:szCs w:val="24"/>
        </w:rPr>
      </w:pPr>
      <w:r w:rsidRPr="001B7B77">
        <w:rPr>
          <w:rFonts w:eastAsia="Times New Roman"/>
          <w:spacing w:val="0"/>
          <w:szCs w:val="24"/>
        </w:rPr>
        <w:t> </w:t>
      </w:r>
    </w:p>
    <w:p w:rsidRPr="001B7B77" w:rsidR="004C2C58" w:rsidP="00183113" w:rsidRDefault="004C2C58" w14:paraId="597EF138" w14:textId="77777777">
      <w:pPr>
        <w:widowControl/>
        <w:ind w:right="0"/>
        <w:textAlignment w:val="baseline"/>
        <w:rPr>
          <w:rFonts w:eastAsia="Times New Roman"/>
          <w:spacing w:val="0"/>
          <w:szCs w:val="24"/>
        </w:rPr>
      </w:pPr>
      <w:r w:rsidRPr="001B7B77">
        <w:rPr>
          <w:rFonts w:eastAsia="Times New Roman"/>
          <w:spacing w:val="0"/>
          <w:szCs w:val="24"/>
        </w:rPr>
        <w:t> </w:t>
      </w:r>
    </w:p>
    <w:p w:rsidRPr="001B7B77" w:rsidR="004C2C58" w:rsidP="00183113" w:rsidRDefault="004C2C58" w14:paraId="75F8C5EF" w14:textId="77777777">
      <w:pPr>
        <w:widowControl/>
        <w:ind w:left="720" w:right="0" w:hanging="360"/>
        <w:jc w:val="center"/>
        <w:textAlignment w:val="baseline"/>
        <w:rPr>
          <w:rFonts w:eastAsia="Times New Roman"/>
          <w:spacing w:val="0"/>
          <w:szCs w:val="24"/>
        </w:rPr>
      </w:pPr>
      <w:r w:rsidRPr="001B7B77">
        <w:rPr>
          <w:rFonts w:eastAsia="Times New Roman"/>
          <w:spacing w:val="0"/>
          <w:szCs w:val="24"/>
        </w:rPr>
        <w:t> </w:t>
      </w:r>
    </w:p>
    <w:p w:rsidRPr="001B7B77" w:rsidR="004C2C58" w:rsidRDefault="004C2C58" w14:paraId="0DF1B2AC" w14:textId="06E5ABC2">
      <w:pPr>
        <w:widowControl/>
        <w:numPr>
          <w:ilvl w:val="0"/>
          <w:numId w:val="25"/>
        </w:numPr>
        <w:ind w:left="1080" w:right="0" w:firstLine="0"/>
        <w:textAlignment w:val="baseline"/>
        <w:rPr>
          <w:rFonts w:eastAsia="Times New Roman"/>
          <w:spacing w:val="0"/>
        </w:rPr>
      </w:pPr>
      <w:r w:rsidRPr="001B7B77">
        <w:rPr>
          <w:rFonts w:eastAsia="Times New Roman"/>
          <w:spacing w:val="0"/>
        </w:rPr>
        <w:t>Focus Essay </w:t>
      </w:r>
    </w:p>
    <w:p w:rsidRPr="001B7B77" w:rsidR="004C2C58" w:rsidP="00183113" w:rsidRDefault="004C2C58" w14:paraId="5E5EF0E7" w14:textId="77777777">
      <w:pPr>
        <w:widowControl/>
        <w:ind w:right="0"/>
        <w:textAlignment w:val="baseline"/>
        <w:rPr>
          <w:rFonts w:eastAsia="Times New Roman"/>
          <w:spacing w:val="0"/>
          <w:szCs w:val="24"/>
        </w:rPr>
      </w:pPr>
      <w:r w:rsidRPr="001B7B77">
        <w:rPr>
          <w:rFonts w:eastAsia="Times New Roman"/>
          <w:spacing w:val="0"/>
          <w:szCs w:val="24"/>
        </w:rPr>
        <w:t> </w:t>
      </w:r>
    </w:p>
    <w:p w:rsidRPr="001B7B77" w:rsidR="004C2C58" w:rsidP="00183113" w:rsidRDefault="004C2C58" w14:paraId="7B4CA834" w14:textId="77777777">
      <w:pPr>
        <w:widowControl/>
        <w:ind w:right="0"/>
        <w:textAlignment w:val="baseline"/>
        <w:rPr>
          <w:rFonts w:eastAsia="Times New Roman"/>
          <w:spacing w:val="0"/>
          <w:szCs w:val="24"/>
        </w:rPr>
      </w:pPr>
      <w:r w:rsidRPr="001B7B77">
        <w:rPr>
          <w:rFonts w:eastAsia="Times New Roman"/>
          <w:spacing w:val="0"/>
          <w:szCs w:val="24"/>
        </w:rPr>
        <w:t> </w:t>
      </w:r>
    </w:p>
    <w:p w:rsidRPr="001B7B77" w:rsidR="004C2C58" w:rsidP="003A66F3" w:rsidRDefault="004C2C58" w14:paraId="411E6481" w14:textId="77777777">
      <w:pPr>
        <w:widowControl/>
        <w:rPr>
          <w:szCs w:val="24"/>
        </w:rPr>
      </w:pPr>
    </w:p>
    <w:p w:rsidRPr="001B7B77" w:rsidR="005E5C10" w:rsidP="003A66F3" w:rsidRDefault="005E5C10" w14:paraId="5153DA02" w14:textId="77777777">
      <w:pPr>
        <w:widowControl/>
        <w:rPr>
          <w:szCs w:val="24"/>
        </w:rPr>
      </w:pPr>
      <w:r w:rsidRPr="001B7B77">
        <w:rPr>
          <w:szCs w:val="24"/>
        </w:rPr>
        <w:br w:type="page"/>
      </w:r>
    </w:p>
    <w:p w:rsidRPr="001B7B77" w:rsidR="000E1265" w:rsidRDefault="26D0CBB9" w14:paraId="18DF6C0D" w14:textId="77777777">
      <w:pPr>
        <w:pStyle w:val="Heading1"/>
        <w:widowControl/>
      </w:pPr>
      <w:bookmarkStart w:name="_Toc80261120" w:id="28"/>
      <w:r>
        <w:lastRenderedPageBreak/>
        <w:t>Organizational Information</w:t>
      </w:r>
      <w:bookmarkEnd w:id="28"/>
    </w:p>
    <w:p w:rsidRPr="001B7B77" w:rsidR="0028019B" w:rsidP="003A66F3" w:rsidRDefault="0028019B" w14:paraId="6930C6D7" w14:textId="77777777">
      <w:pPr>
        <w:widowControl/>
        <w:rPr>
          <w:rFonts w:eastAsia="Times New Roman"/>
          <w:szCs w:val="24"/>
        </w:rPr>
      </w:pPr>
    </w:p>
    <w:p w:rsidRPr="001B7B77" w:rsidR="00582065" w:rsidP="003A66F3" w:rsidRDefault="73E22C4C" w14:paraId="4368313C" w14:textId="3499FDFA">
      <w:pPr>
        <w:widowControl/>
        <w:rPr>
          <w:rFonts w:eastAsia="Times New Roman"/>
          <w:szCs w:val="24"/>
        </w:rPr>
      </w:pPr>
      <w:r w:rsidRPr="001B7B77">
        <w:rPr>
          <w:rFonts w:eastAsia="Times New Roman"/>
          <w:szCs w:val="24"/>
        </w:rPr>
        <w:t>Santa Monica College Management, September 2022</w:t>
      </w:r>
      <w:r w:rsidRPr="001B7B77" w:rsidR="00582065">
        <w:br/>
      </w:r>
    </w:p>
    <w:p w:rsidRPr="001B7B77" w:rsidR="00582065" w:rsidP="003A66F3" w:rsidRDefault="566F06A4" w14:paraId="628D24E1" w14:textId="29674AA2">
      <w:pPr>
        <w:widowControl/>
        <w:rPr>
          <w:rFonts w:eastAsia="Times New Roman"/>
          <w:szCs w:val="24"/>
          <w:u w:val="single"/>
        </w:rPr>
      </w:pPr>
      <w:r w:rsidRPr="001B7B77">
        <w:rPr>
          <w:rFonts w:eastAsia="Times New Roman"/>
          <w:szCs w:val="24"/>
          <w:u w:val="single"/>
        </w:rPr>
        <w:t>SENIOR ADMINISTRATIVE STAFF</w:t>
      </w:r>
    </w:p>
    <w:p w:rsidRPr="001B7B77" w:rsidR="00582065" w:rsidP="003A66F3" w:rsidRDefault="00582065" w14:paraId="5DCE4CF5" w14:textId="071521CD">
      <w:pPr>
        <w:widowControl/>
      </w:pPr>
    </w:p>
    <w:p w:rsidRPr="001B7B77" w:rsidR="00582065" w:rsidP="003A66F3" w:rsidRDefault="566F06A4" w14:paraId="202F54B9" w14:textId="2784ED14">
      <w:pPr>
        <w:pStyle w:val="ListParagraph"/>
        <w:widowControl/>
        <w:numPr>
          <w:ilvl w:val="0"/>
          <w:numId w:val="3"/>
        </w:numPr>
        <w:rPr>
          <w:rFonts w:eastAsia="Times New Roman"/>
          <w:szCs w:val="24"/>
        </w:rPr>
      </w:pPr>
      <w:r w:rsidRPr="001B7B77">
        <w:rPr>
          <w:rFonts w:eastAsia="Times New Roman"/>
          <w:szCs w:val="24"/>
        </w:rPr>
        <w:t xml:space="preserve">Kathryn E. Jeffery, Superintendent/President </w:t>
      </w:r>
    </w:p>
    <w:p w:rsidRPr="001B7B77" w:rsidR="00A438DD" w:rsidP="00B472D0" w:rsidRDefault="566F06A4" w14:paraId="769C9D8D" w14:textId="48403E02">
      <w:pPr>
        <w:pStyle w:val="ListParagraph"/>
        <w:widowControl/>
        <w:numPr>
          <w:ilvl w:val="0"/>
          <w:numId w:val="3"/>
        </w:numPr>
        <w:rPr>
          <w:rFonts w:eastAsia="Times New Roman"/>
          <w:szCs w:val="24"/>
        </w:rPr>
      </w:pPr>
      <w:r w:rsidRPr="001B7B77">
        <w:rPr>
          <w:rFonts w:eastAsia="Times New Roman"/>
          <w:szCs w:val="24"/>
        </w:rPr>
        <w:t>Christopher Bonvenuto, Vice-President, Business/Administration</w:t>
      </w:r>
    </w:p>
    <w:p w:rsidRPr="001B7B77" w:rsidR="00582065" w:rsidP="00B472D0" w:rsidRDefault="566F06A4" w14:paraId="1EE578A8" w14:textId="57DD39B9">
      <w:pPr>
        <w:pStyle w:val="ListParagraph"/>
        <w:widowControl/>
        <w:numPr>
          <w:ilvl w:val="0"/>
          <w:numId w:val="3"/>
        </w:numPr>
        <w:rPr>
          <w:szCs w:val="24"/>
        </w:rPr>
      </w:pPr>
      <w:r w:rsidRPr="001B7B77">
        <w:rPr>
          <w:rFonts w:eastAsia="Times New Roman"/>
        </w:rPr>
        <w:t>Donald Girard, Senior Director, Government Relations/Institutional Communications</w:t>
      </w:r>
    </w:p>
    <w:p w:rsidRPr="001B7B77" w:rsidR="00582065" w:rsidP="003A66F3" w:rsidRDefault="566F06A4" w14:paraId="238EC20C" w14:textId="30F4229E">
      <w:pPr>
        <w:pStyle w:val="ListParagraph"/>
        <w:widowControl/>
        <w:numPr>
          <w:ilvl w:val="0"/>
          <w:numId w:val="3"/>
        </w:numPr>
        <w:rPr>
          <w:rFonts w:eastAsia="Times New Roman"/>
        </w:rPr>
      </w:pPr>
      <w:r w:rsidRPr="001B7B77">
        <w:rPr>
          <w:rFonts w:eastAsia="Times New Roman"/>
        </w:rPr>
        <w:t>Jason Beardsley, Interim Vice-President, Academic Affairs</w:t>
      </w:r>
    </w:p>
    <w:p w:rsidRPr="001B7B77" w:rsidR="00582065" w:rsidP="003A66F3" w:rsidRDefault="566F06A4" w14:paraId="350D7B85" w14:textId="1592956B">
      <w:pPr>
        <w:pStyle w:val="ListParagraph"/>
        <w:widowControl/>
        <w:numPr>
          <w:ilvl w:val="0"/>
          <w:numId w:val="3"/>
        </w:numPr>
        <w:rPr>
          <w:rFonts w:eastAsia="Times New Roman"/>
        </w:rPr>
      </w:pPr>
      <w:r w:rsidRPr="001B7B77">
        <w:rPr>
          <w:rFonts w:eastAsia="Times New Roman"/>
        </w:rPr>
        <w:t>Sherri Lee-Lewis, Vice-President, Human Resources</w:t>
      </w:r>
    </w:p>
    <w:p w:rsidRPr="001B7B77" w:rsidR="00582065" w:rsidP="003A66F3" w:rsidRDefault="566F06A4" w14:paraId="0D3A2985" w14:textId="14769648">
      <w:pPr>
        <w:pStyle w:val="ListParagraph"/>
        <w:widowControl/>
        <w:numPr>
          <w:ilvl w:val="0"/>
          <w:numId w:val="3"/>
        </w:numPr>
        <w:rPr>
          <w:rFonts w:eastAsia="Times New Roman"/>
        </w:rPr>
      </w:pPr>
      <w:r w:rsidRPr="001B7B77">
        <w:rPr>
          <w:rFonts w:eastAsia="Times New Roman"/>
        </w:rPr>
        <w:t>Robert Myers, Campus Counsel (consultant)</w:t>
      </w:r>
    </w:p>
    <w:p w:rsidRPr="001B7B77" w:rsidR="00582065" w:rsidP="003A66F3" w:rsidRDefault="566F06A4" w14:paraId="5A29BA81" w14:textId="3C924C06">
      <w:pPr>
        <w:pStyle w:val="ListParagraph"/>
        <w:widowControl/>
        <w:numPr>
          <w:ilvl w:val="0"/>
          <w:numId w:val="3"/>
        </w:numPr>
        <w:rPr>
          <w:rFonts w:eastAsia="Times New Roman"/>
        </w:rPr>
      </w:pPr>
      <w:r w:rsidRPr="001B7B77">
        <w:rPr>
          <w:rFonts w:eastAsia="Times New Roman"/>
        </w:rPr>
        <w:t>Teresita Rodriguez, Vice-President, Enrollment Development</w:t>
      </w:r>
    </w:p>
    <w:p w:rsidRPr="001B7B77" w:rsidR="00582065" w:rsidP="003A66F3" w:rsidRDefault="566F06A4" w14:paraId="3DE566E5" w14:textId="58BD17B4">
      <w:pPr>
        <w:pStyle w:val="ListParagraph"/>
        <w:widowControl/>
        <w:numPr>
          <w:ilvl w:val="0"/>
          <w:numId w:val="3"/>
        </w:numPr>
        <w:rPr>
          <w:rFonts w:eastAsia="Times New Roman"/>
        </w:rPr>
      </w:pPr>
      <w:r w:rsidRPr="001B7B77">
        <w:rPr>
          <w:rFonts w:eastAsia="Times New Roman"/>
        </w:rPr>
        <w:t xml:space="preserve">Michael Tuitasi, Vice-President, Student Affairs </w:t>
      </w:r>
    </w:p>
    <w:p w:rsidRPr="001B7B77" w:rsidR="00582065" w:rsidP="003A66F3" w:rsidRDefault="566F06A4" w14:paraId="4CBC0AD1" w14:textId="1211F1DD">
      <w:pPr>
        <w:pStyle w:val="ListParagraph"/>
        <w:widowControl/>
        <w:numPr>
          <w:ilvl w:val="0"/>
          <w:numId w:val="3"/>
        </w:numPr>
        <w:rPr>
          <w:rFonts w:eastAsia="Times New Roman"/>
        </w:rPr>
      </w:pPr>
      <w:r w:rsidRPr="001B7B77">
        <w:rPr>
          <w:rFonts w:eastAsia="Times New Roman"/>
        </w:rPr>
        <w:t>(Vacant), Special Assistant to Superintendent/President</w:t>
      </w:r>
    </w:p>
    <w:p w:rsidRPr="001B7B77" w:rsidR="00582065" w:rsidP="003A66F3" w:rsidRDefault="566F06A4" w14:paraId="2D7F824D" w14:textId="108324C2">
      <w:pPr>
        <w:pStyle w:val="ListParagraph"/>
        <w:widowControl/>
        <w:numPr>
          <w:ilvl w:val="0"/>
          <w:numId w:val="3"/>
        </w:numPr>
        <w:rPr>
          <w:rFonts w:eastAsia="Times New Roman"/>
        </w:rPr>
      </w:pPr>
      <w:r w:rsidRPr="001B7B77">
        <w:rPr>
          <w:rFonts w:eastAsia="Times New Roman"/>
        </w:rPr>
        <w:t xml:space="preserve">(Vacant) Executive Vice-President </w:t>
      </w:r>
    </w:p>
    <w:p w:rsidRPr="001B7B77" w:rsidR="00582065" w:rsidP="003A66F3" w:rsidRDefault="00582065" w14:paraId="574A497F" w14:textId="0C657289">
      <w:pPr>
        <w:pStyle w:val="Heading1"/>
        <w:widowControl/>
        <w:numPr>
          <w:ilvl w:val="0"/>
          <w:numId w:val="0"/>
        </w:numPr>
        <w:rPr>
          <w:rFonts w:eastAsia="Times New Roman"/>
          <w:b w:val="0"/>
          <w:sz w:val="24"/>
          <w:szCs w:val="24"/>
          <w:u w:val="single"/>
        </w:rPr>
      </w:pPr>
    </w:p>
    <w:p w:rsidRPr="001B7B77" w:rsidR="00582065" w:rsidP="003A66F3" w:rsidRDefault="566F06A4" w14:paraId="595E4068" w14:textId="2643A404">
      <w:pPr>
        <w:pStyle w:val="Heading1"/>
        <w:widowControl/>
        <w:numPr>
          <w:ilvl w:val="0"/>
          <w:numId w:val="0"/>
        </w:numPr>
        <w:rPr>
          <w:rFonts w:eastAsia="Times New Roman"/>
          <w:b w:val="0"/>
          <w:sz w:val="24"/>
          <w:szCs w:val="24"/>
          <w:u w:val="single"/>
        </w:rPr>
      </w:pPr>
      <w:r w:rsidRPr="001B7B77">
        <w:rPr>
          <w:rFonts w:eastAsia="Times New Roman"/>
          <w:b w:val="0"/>
          <w:sz w:val="24"/>
          <w:szCs w:val="24"/>
          <w:u w:val="single"/>
        </w:rPr>
        <w:t>DEANS</w:t>
      </w:r>
    </w:p>
    <w:p w:rsidRPr="001B7B77" w:rsidR="00582065" w:rsidP="003A66F3" w:rsidRDefault="566F06A4" w14:paraId="2CACF572" w14:textId="0031F40A">
      <w:pPr>
        <w:pStyle w:val="ListParagraph"/>
        <w:widowControl/>
        <w:numPr>
          <w:ilvl w:val="0"/>
          <w:numId w:val="3"/>
        </w:numPr>
        <w:rPr>
          <w:rFonts w:eastAsia="Times New Roman"/>
        </w:rPr>
      </w:pPr>
      <w:r w:rsidRPr="001B7B77">
        <w:rPr>
          <w:rFonts w:eastAsia="Times New Roman"/>
        </w:rPr>
        <w:t>Rob Bailis, Artistic Director, The Broad Stage/PAC</w:t>
      </w:r>
    </w:p>
    <w:p w:rsidRPr="001B7B77" w:rsidR="00582065" w:rsidP="003A66F3" w:rsidRDefault="566F06A4" w14:paraId="1338B733" w14:textId="79CD4B97">
      <w:pPr>
        <w:pStyle w:val="ListParagraph"/>
        <w:widowControl/>
        <w:numPr>
          <w:ilvl w:val="0"/>
          <w:numId w:val="3"/>
        </w:numPr>
        <w:rPr>
          <w:rFonts w:eastAsia="Times New Roman"/>
        </w:rPr>
      </w:pPr>
      <w:r w:rsidRPr="001B7B77">
        <w:rPr>
          <w:rFonts w:eastAsia="Times New Roman"/>
        </w:rPr>
        <w:t xml:space="preserve">Jason Beardsley, Academic Affairs </w:t>
      </w:r>
      <w:r w:rsidRPr="001B7B77" w:rsidR="17F42880">
        <w:rPr>
          <w:rFonts w:eastAsia="Times New Roman"/>
        </w:rPr>
        <w:t>(working as Interim VP Academic Affairs)</w:t>
      </w:r>
    </w:p>
    <w:p w:rsidRPr="001B7B77" w:rsidR="00582065" w:rsidP="003A66F3" w:rsidRDefault="566F06A4" w14:paraId="08D2AD6E" w14:textId="48DFC056">
      <w:pPr>
        <w:pStyle w:val="ListParagraph"/>
        <w:widowControl/>
        <w:numPr>
          <w:ilvl w:val="0"/>
          <w:numId w:val="3"/>
        </w:numPr>
        <w:rPr>
          <w:rFonts w:eastAsia="Times New Roman"/>
        </w:rPr>
      </w:pPr>
      <w:r w:rsidRPr="001B7B77">
        <w:rPr>
          <w:rFonts w:eastAsia="Times New Roman"/>
        </w:rPr>
        <w:t>Dione Carter, Academic Affairs</w:t>
      </w:r>
    </w:p>
    <w:p w:rsidRPr="001B7B77" w:rsidR="00582065" w:rsidP="003A66F3" w:rsidRDefault="566F06A4" w14:paraId="26D6F992" w14:textId="6AD4F946">
      <w:pPr>
        <w:pStyle w:val="ListParagraph"/>
        <w:widowControl/>
        <w:numPr>
          <w:ilvl w:val="0"/>
          <w:numId w:val="3"/>
        </w:numPr>
        <w:rPr>
          <w:rFonts w:eastAsia="Times New Roman"/>
        </w:rPr>
      </w:pPr>
      <w:r w:rsidRPr="001B7B77">
        <w:rPr>
          <w:rFonts w:eastAsia="Times New Roman"/>
        </w:rPr>
        <w:t xml:space="preserve">Kiersten Elliott, Community and Academic Relations </w:t>
      </w:r>
    </w:p>
    <w:p w:rsidRPr="001B7B77" w:rsidR="00582065" w:rsidP="003A66F3" w:rsidRDefault="566F06A4" w14:paraId="1B3C0426" w14:textId="1BDFB6BF">
      <w:pPr>
        <w:pStyle w:val="ListParagraph"/>
        <w:widowControl/>
        <w:numPr>
          <w:ilvl w:val="0"/>
          <w:numId w:val="3"/>
        </w:numPr>
        <w:rPr>
          <w:rFonts w:eastAsia="Times New Roman"/>
        </w:rPr>
      </w:pPr>
      <w:r w:rsidRPr="001B7B77">
        <w:rPr>
          <w:rFonts w:eastAsia="Times New Roman"/>
        </w:rPr>
        <w:t xml:space="preserve">Tre’Shawn Hall-Baker, Human Resources </w:t>
      </w:r>
    </w:p>
    <w:p w:rsidRPr="001B7B77" w:rsidR="00582065" w:rsidP="003A66F3" w:rsidRDefault="566F06A4" w14:paraId="6FEB3266" w14:textId="0A8B6E38">
      <w:pPr>
        <w:pStyle w:val="ListParagraph"/>
        <w:widowControl/>
        <w:numPr>
          <w:ilvl w:val="0"/>
          <w:numId w:val="3"/>
        </w:numPr>
        <w:rPr>
          <w:rFonts w:eastAsia="Times New Roman"/>
        </w:rPr>
      </w:pPr>
      <w:r w:rsidRPr="001B7B77">
        <w:rPr>
          <w:rFonts w:eastAsia="Times New Roman"/>
        </w:rPr>
        <w:t xml:space="preserve">Mitchell Heskel, Education Enterprise </w:t>
      </w:r>
    </w:p>
    <w:p w:rsidRPr="001B7B77" w:rsidR="00582065" w:rsidP="003A66F3" w:rsidRDefault="566F06A4" w14:paraId="2E63CAF0" w14:textId="056CB9A7">
      <w:pPr>
        <w:pStyle w:val="ListParagraph"/>
        <w:widowControl/>
        <w:numPr>
          <w:ilvl w:val="0"/>
          <w:numId w:val="3"/>
        </w:numPr>
        <w:rPr>
          <w:rFonts w:eastAsia="Times New Roman"/>
        </w:rPr>
      </w:pPr>
      <w:r w:rsidRPr="001B7B77">
        <w:rPr>
          <w:rFonts w:eastAsia="Times New Roman"/>
        </w:rPr>
        <w:t>Hannah Lawler, Institutional Research</w:t>
      </w:r>
    </w:p>
    <w:p w:rsidRPr="001B7B77" w:rsidR="00582065" w:rsidP="003A66F3" w:rsidRDefault="566F06A4" w14:paraId="1F9EA825" w14:textId="07D2F639">
      <w:pPr>
        <w:pStyle w:val="ListParagraph"/>
        <w:widowControl/>
        <w:numPr>
          <w:ilvl w:val="0"/>
          <w:numId w:val="3"/>
        </w:numPr>
        <w:rPr>
          <w:rFonts w:eastAsia="Times New Roman"/>
        </w:rPr>
      </w:pPr>
      <w:r w:rsidRPr="001B7B77">
        <w:rPr>
          <w:rFonts w:eastAsia="Times New Roman"/>
        </w:rPr>
        <w:t>Nick Mata, Special Programs (Interim)</w:t>
      </w:r>
    </w:p>
    <w:p w:rsidRPr="001B7B77" w:rsidR="00582065" w:rsidP="003A66F3" w:rsidRDefault="566F06A4" w14:paraId="78B0E670" w14:textId="0840A914">
      <w:pPr>
        <w:pStyle w:val="ListParagraph"/>
        <w:widowControl/>
        <w:numPr>
          <w:ilvl w:val="0"/>
          <w:numId w:val="3"/>
        </w:numPr>
        <w:rPr>
          <w:rFonts w:eastAsia="Times New Roman"/>
        </w:rPr>
      </w:pPr>
      <w:r w:rsidRPr="001B7B77">
        <w:rPr>
          <w:rFonts w:eastAsia="Times New Roman"/>
        </w:rPr>
        <w:t xml:space="preserve">Lizzy Moore, SMC Foundation/Institutional Advancement </w:t>
      </w:r>
    </w:p>
    <w:p w:rsidRPr="001B7B77" w:rsidR="00582065" w:rsidP="003A66F3" w:rsidRDefault="566F06A4" w14:paraId="457A24F7" w14:textId="227F1CBD">
      <w:pPr>
        <w:pStyle w:val="ListParagraph"/>
        <w:widowControl/>
        <w:numPr>
          <w:ilvl w:val="0"/>
          <w:numId w:val="3"/>
        </w:numPr>
        <w:rPr>
          <w:rFonts w:eastAsia="Times New Roman"/>
        </w:rPr>
      </w:pPr>
      <w:r w:rsidRPr="001B7B77">
        <w:rPr>
          <w:rFonts w:eastAsia="Times New Roman"/>
        </w:rPr>
        <w:t>Maria Muñoz, Equity, Pathways, and Inclusion (Interim)</w:t>
      </w:r>
    </w:p>
    <w:p w:rsidRPr="001B7B77" w:rsidR="00582065" w:rsidP="003A66F3" w:rsidRDefault="566F06A4" w14:paraId="5E15919A" w14:textId="206190C9">
      <w:pPr>
        <w:pStyle w:val="ListParagraph"/>
        <w:widowControl/>
        <w:numPr>
          <w:ilvl w:val="0"/>
          <w:numId w:val="3"/>
        </w:numPr>
        <w:rPr>
          <w:rFonts w:eastAsia="Times New Roman"/>
        </w:rPr>
      </w:pPr>
      <w:r w:rsidRPr="001B7B77">
        <w:rPr>
          <w:rFonts w:eastAsia="Times New Roman"/>
        </w:rPr>
        <w:t>Pressian Nicolov, International Education</w:t>
      </w:r>
    </w:p>
    <w:p w:rsidRPr="001B7B77" w:rsidR="00582065" w:rsidP="003A66F3" w:rsidRDefault="566F06A4" w14:paraId="2C08EC42" w14:textId="3FC13EA5">
      <w:pPr>
        <w:pStyle w:val="ListParagraph"/>
        <w:widowControl/>
        <w:numPr>
          <w:ilvl w:val="0"/>
          <w:numId w:val="3"/>
        </w:numPr>
        <w:rPr>
          <w:rFonts w:eastAsia="Times New Roman"/>
        </w:rPr>
      </w:pPr>
      <w:r w:rsidRPr="001B7B77">
        <w:rPr>
          <w:rFonts w:eastAsia="Times New Roman"/>
        </w:rPr>
        <w:t>Patricia Ramos, Academic Affairs</w:t>
      </w:r>
    </w:p>
    <w:p w:rsidRPr="001B7B77" w:rsidR="00582065" w:rsidP="003A66F3" w:rsidRDefault="566F06A4" w14:paraId="2C830068" w14:textId="1F7F027E">
      <w:pPr>
        <w:pStyle w:val="ListParagraph"/>
        <w:widowControl/>
        <w:numPr>
          <w:ilvl w:val="0"/>
          <w:numId w:val="3"/>
        </w:numPr>
        <w:rPr>
          <w:rFonts w:eastAsia="Times New Roman"/>
        </w:rPr>
      </w:pPr>
      <w:r w:rsidRPr="001B7B77">
        <w:rPr>
          <w:rFonts w:eastAsia="Times New Roman"/>
        </w:rPr>
        <w:t>Janet Robinson, Counseling (Interim)</w:t>
      </w:r>
    </w:p>
    <w:p w:rsidRPr="001B7B77" w:rsidR="00582065" w:rsidP="003A66F3" w:rsidRDefault="566F06A4" w14:paraId="17E96DD4" w14:textId="7952A889">
      <w:pPr>
        <w:pStyle w:val="ListParagraph"/>
        <w:widowControl/>
        <w:numPr>
          <w:ilvl w:val="0"/>
          <w:numId w:val="3"/>
        </w:numPr>
        <w:rPr>
          <w:rFonts w:eastAsia="Times New Roman"/>
        </w:rPr>
      </w:pPr>
      <w:r w:rsidRPr="001B7B77">
        <w:rPr>
          <w:rFonts w:eastAsia="Times New Roman"/>
        </w:rPr>
        <w:t xml:space="preserve">Scott Silverman, Noncredit and External Programs (Interim) </w:t>
      </w:r>
    </w:p>
    <w:p w:rsidRPr="001B7B77" w:rsidR="00582065" w:rsidP="003A66F3" w:rsidRDefault="566F06A4" w14:paraId="03BC27EB" w14:textId="03807D9E">
      <w:pPr>
        <w:pStyle w:val="ListParagraph"/>
        <w:widowControl/>
        <w:numPr>
          <w:ilvl w:val="0"/>
          <w:numId w:val="3"/>
        </w:numPr>
        <w:rPr>
          <w:rFonts w:eastAsia="Times New Roman"/>
        </w:rPr>
      </w:pPr>
      <w:r w:rsidRPr="001B7B77">
        <w:rPr>
          <w:rFonts w:eastAsia="Times New Roman"/>
        </w:rPr>
        <w:t xml:space="preserve">Esau Tovar, Enrollment Services </w:t>
      </w:r>
    </w:p>
    <w:p w:rsidRPr="001B7B77" w:rsidR="00582065" w:rsidP="003A66F3" w:rsidRDefault="566F06A4" w14:paraId="4C743AD9" w14:textId="4EB81B18">
      <w:pPr>
        <w:widowControl/>
        <w:rPr>
          <w:rFonts w:eastAsia="Times New Roman"/>
          <w:szCs w:val="24"/>
        </w:rPr>
      </w:pPr>
      <w:r w:rsidRPr="001B7B77">
        <w:rPr>
          <w:rFonts w:eastAsia="Times New Roman"/>
          <w:szCs w:val="24"/>
        </w:rPr>
        <w:t xml:space="preserve"> </w:t>
      </w:r>
    </w:p>
    <w:p w:rsidRPr="001B7B77" w:rsidR="00582065" w:rsidP="003A66F3" w:rsidRDefault="566F06A4" w14:paraId="6686E2A1" w14:textId="56BBAAE1">
      <w:pPr>
        <w:pStyle w:val="Heading1"/>
        <w:widowControl/>
        <w:numPr>
          <w:ilvl w:val="0"/>
          <w:numId w:val="0"/>
        </w:numPr>
        <w:rPr>
          <w:rFonts w:eastAsia="Times New Roman"/>
          <w:b w:val="0"/>
          <w:sz w:val="24"/>
          <w:szCs w:val="24"/>
          <w:u w:val="single"/>
        </w:rPr>
      </w:pPr>
      <w:r w:rsidRPr="001B7B77">
        <w:rPr>
          <w:rFonts w:eastAsia="Times New Roman"/>
          <w:b w:val="0"/>
          <w:sz w:val="24"/>
          <w:szCs w:val="24"/>
          <w:u w:val="single"/>
        </w:rPr>
        <w:t>ASSOCIATE DEANS</w:t>
      </w:r>
    </w:p>
    <w:p w:rsidRPr="001B7B77" w:rsidR="00582065" w:rsidP="003A66F3" w:rsidRDefault="566F06A4" w14:paraId="7A53DC42" w14:textId="53D043C2">
      <w:pPr>
        <w:pStyle w:val="ListParagraph"/>
        <w:widowControl/>
        <w:numPr>
          <w:ilvl w:val="0"/>
          <w:numId w:val="3"/>
        </w:numPr>
        <w:rPr>
          <w:rFonts w:eastAsia="Times New Roman"/>
        </w:rPr>
      </w:pPr>
      <w:r w:rsidRPr="001B7B77">
        <w:rPr>
          <w:rFonts w:eastAsia="Times New Roman"/>
        </w:rPr>
        <w:t>Thomas Bui, Student Life (Interim)</w:t>
      </w:r>
    </w:p>
    <w:p w:rsidRPr="001B7B77" w:rsidR="00582065" w:rsidP="003A66F3" w:rsidRDefault="566F06A4" w14:paraId="6DFE92DF" w14:textId="0F1DE3C9">
      <w:pPr>
        <w:pStyle w:val="ListParagraph"/>
        <w:widowControl/>
        <w:numPr>
          <w:ilvl w:val="0"/>
          <w:numId w:val="3"/>
        </w:numPr>
        <w:rPr>
          <w:rFonts w:eastAsia="Times New Roman"/>
        </w:rPr>
      </w:pPr>
      <w:r w:rsidRPr="001B7B77">
        <w:rPr>
          <w:rFonts w:eastAsia="Times New Roman"/>
        </w:rPr>
        <w:t>Wendi DeMorst, Student Instructional Support (Interim)</w:t>
      </w:r>
    </w:p>
    <w:p w:rsidRPr="001B7B77" w:rsidR="00582065" w:rsidP="003A66F3" w:rsidRDefault="566F06A4" w14:paraId="0BFAB438" w14:textId="0E9C6CE6">
      <w:pPr>
        <w:pStyle w:val="ListParagraph"/>
        <w:widowControl/>
        <w:numPr>
          <w:ilvl w:val="0"/>
          <w:numId w:val="3"/>
        </w:numPr>
        <w:rPr>
          <w:rFonts w:eastAsia="Times New Roman"/>
        </w:rPr>
      </w:pPr>
      <w:r w:rsidRPr="001B7B77">
        <w:rPr>
          <w:rFonts w:eastAsia="Times New Roman"/>
        </w:rPr>
        <w:t>Jose Hernandez, Outreach, Onboarding/Student Engagement (Int)</w:t>
      </w:r>
    </w:p>
    <w:p w:rsidRPr="001B7B77" w:rsidR="00582065" w:rsidP="003A66F3" w:rsidRDefault="566F06A4" w14:paraId="0063740C" w14:textId="63C82A20">
      <w:pPr>
        <w:pStyle w:val="ListParagraph"/>
        <w:widowControl/>
        <w:numPr>
          <w:ilvl w:val="0"/>
          <w:numId w:val="3"/>
        </w:numPr>
        <w:rPr>
          <w:rFonts w:eastAsia="Times New Roman"/>
        </w:rPr>
      </w:pPr>
      <w:r w:rsidRPr="001B7B77">
        <w:rPr>
          <w:rFonts w:eastAsia="Times New Roman"/>
        </w:rPr>
        <w:t>Tracie Hunter, Financial Aid/Scholarships</w:t>
      </w:r>
    </w:p>
    <w:p w:rsidRPr="001B7B77" w:rsidR="00582065" w:rsidP="003A66F3" w:rsidRDefault="566F06A4" w14:paraId="2F7A6D46" w14:textId="5E19D521">
      <w:pPr>
        <w:pStyle w:val="ListParagraph"/>
        <w:widowControl/>
        <w:numPr>
          <w:ilvl w:val="0"/>
          <w:numId w:val="3"/>
        </w:numPr>
        <w:rPr>
          <w:rFonts w:eastAsia="Times New Roman"/>
        </w:rPr>
      </w:pPr>
      <w:r w:rsidRPr="001B7B77">
        <w:rPr>
          <w:rFonts w:eastAsia="Times New Roman"/>
        </w:rPr>
        <w:t>Denise Kinsella, International Education</w:t>
      </w:r>
    </w:p>
    <w:p w:rsidRPr="001B7B77" w:rsidR="00582065" w:rsidP="003A66F3" w:rsidRDefault="566F06A4" w14:paraId="42B10E21" w14:textId="5794DBC7">
      <w:pPr>
        <w:pStyle w:val="ListParagraph"/>
        <w:widowControl/>
        <w:numPr>
          <w:ilvl w:val="0"/>
          <w:numId w:val="3"/>
        </w:numPr>
        <w:rPr>
          <w:rFonts w:eastAsia="Times New Roman"/>
        </w:rPr>
      </w:pPr>
      <w:r w:rsidRPr="001B7B77">
        <w:rPr>
          <w:rFonts w:eastAsia="Times New Roman"/>
        </w:rPr>
        <w:t>Sasha King, Career/Technical Education (Interim)</w:t>
      </w:r>
    </w:p>
    <w:p w:rsidRPr="001B7B77" w:rsidR="00582065" w:rsidP="003A66F3" w:rsidRDefault="566F06A4" w14:paraId="588F4FC9" w14:textId="06B8C81D">
      <w:pPr>
        <w:pStyle w:val="ListParagraph"/>
        <w:widowControl/>
        <w:numPr>
          <w:ilvl w:val="0"/>
          <w:numId w:val="3"/>
        </w:numPr>
        <w:rPr>
          <w:rFonts w:eastAsia="Times New Roman"/>
        </w:rPr>
      </w:pPr>
      <w:r w:rsidRPr="001B7B77">
        <w:rPr>
          <w:rFonts w:eastAsia="Times New Roman"/>
        </w:rPr>
        <w:t>Linda Sullivan, Facilities Programming</w:t>
      </w:r>
    </w:p>
    <w:p w:rsidRPr="001B7B77" w:rsidR="00582065" w:rsidP="003A66F3" w:rsidRDefault="566F06A4" w14:paraId="43542752" w14:textId="59DA09CF">
      <w:pPr>
        <w:pStyle w:val="ListParagraph"/>
        <w:widowControl/>
        <w:numPr>
          <w:ilvl w:val="0"/>
          <w:numId w:val="3"/>
        </w:numPr>
        <w:rPr>
          <w:rFonts w:eastAsia="Times New Roman"/>
        </w:rPr>
      </w:pPr>
      <w:r w:rsidRPr="001B7B77">
        <w:rPr>
          <w:rFonts w:eastAsia="Times New Roman"/>
        </w:rPr>
        <w:t>Tammara Whitaker, Online Services and Support (Interim)</w:t>
      </w:r>
    </w:p>
    <w:p w:rsidRPr="001B7B77" w:rsidR="00582065" w:rsidP="003A66F3" w:rsidRDefault="566F06A4" w14:paraId="2574448C" w14:textId="07783044">
      <w:pPr>
        <w:pStyle w:val="ListParagraph"/>
        <w:widowControl/>
        <w:numPr>
          <w:ilvl w:val="0"/>
          <w:numId w:val="3"/>
        </w:numPr>
        <w:rPr>
          <w:rFonts w:eastAsia="Times New Roman"/>
        </w:rPr>
      </w:pPr>
      <w:r w:rsidRPr="001B7B77">
        <w:rPr>
          <w:rFonts w:eastAsia="Times New Roman"/>
        </w:rPr>
        <w:t>Eric Williams, Health Sciences (Interim)</w:t>
      </w:r>
    </w:p>
    <w:p w:rsidRPr="001B7B77" w:rsidR="37A08201" w:rsidP="6555BFF1" w:rsidRDefault="37A08201" w14:paraId="25A05E43" w14:textId="0994F9A3">
      <w:pPr>
        <w:pStyle w:val="ListParagraph"/>
        <w:widowControl/>
        <w:numPr>
          <w:ilvl w:val="0"/>
          <w:numId w:val="3"/>
        </w:numPr>
      </w:pPr>
      <w:r w:rsidRPr="001B7B77">
        <w:rPr>
          <w:rFonts w:eastAsia="Times New Roman"/>
          <w:szCs w:val="24"/>
        </w:rPr>
        <w:t>(Vacant) Health and Well-Being</w:t>
      </w:r>
    </w:p>
    <w:p w:rsidRPr="001B7B77" w:rsidR="26E03298" w:rsidP="6555BFF1" w:rsidRDefault="3FB1071F" w14:paraId="1731B507" w14:textId="567C4D96">
      <w:pPr>
        <w:pStyle w:val="ListParagraph"/>
        <w:widowControl/>
        <w:numPr>
          <w:ilvl w:val="0"/>
          <w:numId w:val="3"/>
        </w:numPr>
      </w:pPr>
      <w:r w:rsidRPr="001B7B77">
        <w:rPr>
          <w:rFonts w:eastAsia="Times New Roman"/>
        </w:rPr>
        <w:t>Emeritus (Vacant, hiring in progress)</w:t>
      </w:r>
    </w:p>
    <w:p w:rsidRPr="001B7B77" w:rsidR="00582065" w:rsidP="003A66F3" w:rsidRDefault="00582065" w14:paraId="01F64C44" w14:textId="52D6C335">
      <w:pPr>
        <w:pStyle w:val="Heading1"/>
        <w:widowControl/>
        <w:numPr>
          <w:ilvl w:val="0"/>
          <w:numId w:val="0"/>
        </w:numPr>
        <w:rPr>
          <w:rFonts w:eastAsia="Times New Roman"/>
          <w:b w:val="0"/>
          <w:sz w:val="24"/>
          <w:szCs w:val="24"/>
          <w:u w:val="single"/>
        </w:rPr>
      </w:pPr>
    </w:p>
    <w:p w:rsidRPr="001B7B77" w:rsidR="00582065" w:rsidP="003A66F3" w:rsidRDefault="566F06A4" w14:paraId="7ED5C83E" w14:textId="2C492DA9">
      <w:pPr>
        <w:pStyle w:val="Heading1"/>
        <w:widowControl/>
        <w:numPr>
          <w:ilvl w:val="0"/>
          <w:numId w:val="0"/>
        </w:numPr>
        <w:rPr>
          <w:rFonts w:eastAsia="Times New Roman"/>
          <w:b w:val="0"/>
          <w:sz w:val="24"/>
          <w:szCs w:val="24"/>
          <w:u w:val="single"/>
        </w:rPr>
      </w:pPr>
      <w:r w:rsidRPr="001B7B77">
        <w:rPr>
          <w:rFonts w:eastAsia="Times New Roman"/>
          <w:b w:val="0"/>
          <w:sz w:val="24"/>
          <w:szCs w:val="24"/>
          <w:u w:val="single"/>
        </w:rPr>
        <w:t>DIRECTORS (Academic)</w:t>
      </w:r>
    </w:p>
    <w:p w:rsidRPr="001B7B77" w:rsidR="00582065" w:rsidP="003A66F3" w:rsidRDefault="566F06A4" w14:paraId="1FD776A3" w14:textId="4C2F43ED">
      <w:pPr>
        <w:pStyle w:val="ListParagraph"/>
        <w:widowControl/>
        <w:numPr>
          <w:ilvl w:val="0"/>
          <w:numId w:val="3"/>
        </w:numPr>
        <w:rPr>
          <w:rFonts w:eastAsia="Times New Roman"/>
        </w:rPr>
      </w:pPr>
      <w:r w:rsidRPr="001B7B77">
        <w:rPr>
          <w:rFonts w:eastAsia="Times New Roman"/>
        </w:rPr>
        <w:t>Walter Butler Library and Information Services</w:t>
      </w:r>
    </w:p>
    <w:p w:rsidRPr="001B7B77" w:rsidR="00582065" w:rsidP="003A66F3" w:rsidRDefault="566F06A4" w14:paraId="7680C32C" w14:textId="3D7A37EC">
      <w:pPr>
        <w:pStyle w:val="ListParagraph"/>
        <w:widowControl/>
        <w:numPr>
          <w:ilvl w:val="0"/>
          <w:numId w:val="3"/>
        </w:numPr>
        <w:rPr>
          <w:rFonts w:eastAsia="Times New Roman"/>
        </w:rPr>
      </w:pPr>
      <w:r w:rsidRPr="001B7B77">
        <w:rPr>
          <w:rFonts w:eastAsia="Times New Roman"/>
        </w:rPr>
        <w:t xml:space="preserve">Reggie Ellis, Athletics </w:t>
      </w:r>
    </w:p>
    <w:p w:rsidRPr="001B7B77" w:rsidR="00582065" w:rsidP="003A66F3" w:rsidRDefault="566F06A4" w14:paraId="0B380ED6" w14:textId="0CD57BC5">
      <w:pPr>
        <w:pStyle w:val="ListParagraph"/>
        <w:widowControl/>
        <w:numPr>
          <w:ilvl w:val="0"/>
          <w:numId w:val="3"/>
        </w:numPr>
        <w:rPr>
          <w:rFonts w:eastAsia="Times New Roman"/>
        </w:rPr>
      </w:pPr>
      <w:r w:rsidRPr="001B7B77">
        <w:rPr>
          <w:rFonts w:eastAsia="Times New Roman"/>
        </w:rPr>
        <w:t xml:space="preserve">Maral Hyeler, Instructional Services/External Programs </w:t>
      </w:r>
    </w:p>
    <w:p w:rsidRPr="001B7B77" w:rsidR="00582065" w:rsidP="003A66F3" w:rsidRDefault="566F06A4" w14:paraId="1E842716" w14:textId="402EE9C9">
      <w:pPr>
        <w:pStyle w:val="ListParagraph"/>
        <w:widowControl/>
        <w:numPr>
          <w:ilvl w:val="0"/>
          <w:numId w:val="3"/>
        </w:numPr>
        <w:rPr>
          <w:rFonts w:eastAsia="Times New Roman"/>
        </w:rPr>
      </w:pPr>
      <w:r w:rsidRPr="001B7B77">
        <w:rPr>
          <w:rFonts w:eastAsia="Times New Roman"/>
        </w:rPr>
        <w:t>Lina Ladyzhenskaya, Student Judicial Affairs</w:t>
      </w:r>
    </w:p>
    <w:p w:rsidRPr="001B7B77" w:rsidR="00582065" w:rsidP="003A66F3" w:rsidRDefault="566F06A4" w14:paraId="289E56DC" w14:textId="6FB0C687">
      <w:pPr>
        <w:pStyle w:val="ListParagraph"/>
        <w:widowControl/>
        <w:numPr>
          <w:ilvl w:val="0"/>
          <w:numId w:val="3"/>
        </w:numPr>
        <w:rPr>
          <w:rFonts w:eastAsia="Times New Roman"/>
        </w:rPr>
      </w:pPr>
      <w:r w:rsidRPr="001B7B77">
        <w:rPr>
          <w:rFonts w:eastAsia="Times New Roman"/>
        </w:rPr>
        <w:t>Deirdre Weaver, Outreach and Onboarding Initiatives</w:t>
      </w:r>
    </w:p>
    <w:p w:rsidRPr="001B7B77" w:rsidR="00582065" w:rsidP="003A66F3" w:rsidRDefault="566F06A4" w14:paraId="66FB336D" w14:textId="3BB53F11">
      <w:pPr>
        <w:pStyle w:val="ListParagraph"/>
        <w:widowControl/>
        <w:numPr>
          <w:ilvl w:val="0"/>
          <w:numId w:val="3"/>
        </w:numPr>
        <w:rPr>
          <w:rFonts w:eastAsia="Times New Roman"/>
        </w:rPr>
      </w:pPr>
      <w:r w:rsidRPr="001B7B77">
        <w:rPr>
          <w:rFonts w:eastAsia="Times New Roman"/>
        </w:rPr>
        <w:t xml:space="preserve">Catherine Weir, International Development </w:t>
      </w:r>
    </w:p>
    <w:p w:rsidRPr="001B7B77" w:rsidR="00582065" w:rsidP="003A66F3" w:rsidRDefault="566F06A4" w14:paraId="7E8E8CFE" w14:textId="0352FCFF">
      <w:pPr>
        <w:pStyle w:val="ListParagraph"/>
        <w:widowControl/>
        <w:numPr>
          <w:ilvl w:val="0"/>
          <w:numId w:val="3"/>
        </w:numPr>
        <w:rPr>
          <w:rFonts w:eastAsia="Times New Roman"/>
        </w:rPr>
      </w:pPr>
      <w:r w:rsidRPr="001B7B77">
        <w:rPr>
          <w:rFonts w:eastAsia="Times New Roman"/>
        </w:rPr>
        <w:t>(Vacant), Academic Computing</w:t>
      </w:r>
    </w:p>
    <w:p w:rsidRPr="001B7B77" w:rsidR="00582065" w:rsidP="003A66F3" w:rsidRDefault="566F06A4" w14:paraId="7428C097" w14:textId="31A2EF8E">
      <w:pPr>
        <w:widowControl/>
        <w:rPr>
          <w:rFonts w:eastAsia="Times New Roman"/>
          <w:szCs w:val="24"/>
        </w:rPr>
      </w:pPr>
      <w:r w:rsidRPr="001B7B77">
        <w:rPr>
          <w:rFonts w:eastAsia="Times New Roman"/>
          <w:szCs w:val="24"/>
        </w:rPr>
        <w:t xml:space="preserve"> </w:t>
      </w:r>
    </w:p>
    <w:p w:rsidRPr="001B7B77" w:rsidR="00582065" w:rsidP="003A66F3" w:rsidRDefault="074BA058" w14:paraId="72ED9573" w14:textId="53CAE20C">
      <w:pPr>
        <w:pStyle w:val="Heading1"/>
        <w:widowControl/>
        <w:numPr>
          <w:ilvl w:val="0"/>
          <w:numId w:val="0"/>
        </w:numPr>
        <w:rPr>
          <w:rFonts w:eastAsia="Times New Roman"/>
          <w:b w:val="0"/>
          <w:sz w:val="24"/>
          <w:szCs w:val="24"/>
          <w:u w:val="single"/>
        </w:rPr>
      </w:pPr>
      <w:r w:rsidRPr="4A033416">
        <w:rPr>
          <w:rFonts w:eastAsia="Times New Roman"/>
          <w:b w:val="0"/>
          <w:sz w:val="24"/>
          <w:szCs w:val="24"/>
          <w:u w:val="single"/>
        </w:rPr>
        <w:t>ASSISTANT DIRECTOR</w:t>
      </w:r>
    </w:p>
    <w:p w:rsidRPr="001B7B77" w:rsidR="00582065" w:rsidP="003A66F3" w:rsidRDefault="566F06A4" w14:paraId="5A4595DD" w14:textId="094D2AF6">
      <w:pPr>
        <w:pStyle w:val="ListParagraph"/>
        <w:widowControl/>
        <w:numPr>
          <w:ilvl w:val="0"/>
          <w:numId w:val="3"/>
        </w:numPr>
        <w:rPr>
          <w:rFonts w:eastAsia="Times New Roman"/>
        </w:rPr>
      </w:pPr>
      <w:r w:rsidRPr="001B7B77">
        <w:rPr>
          <w:rFonts w:eastAsia="Times New Roman"/>
        </w:rPr>
        <w:t xml:space="preserve">Lydia Ayala, Athletics </w:t>
      </w:r>
    </w:p>
    <w:p w:rsidRPr="001B7B77" w:rsidR="00582065" w:rsidP="003A66F3" w:rsidRDefault="566F06A4" w14:paraId="067FA0CA" w14:textId="3FEDF684">
      <w:pPr>
        <w:widowControl/>
        <w:rPr>
          <w:rFonts w:eastAsia="Times New Roman"/>
          <w:szCs w:val="24"/>
        </w:rPr>
      </w:pPr>
      <w:r w:rsidRPr="001B7B77">
        <w:rPr>
          <w:rFonts w:eastAsia="Times New Roman"/>
          <w:szCs w:val="24"/>
        </w:rPr>
        <w:t xml:space="preserve"> </w:t>
      </w:r>
    </w:p>
    <w:p w:rsidRPr="001B7B77" w:rsidR="00582065" w:rsidP="003A66F3" w:rsidRDefault="566F06A4" w14:paraId="694A7805" w14:textId="7DD4FEA5">
      <w:pPr>
        <w:pStyle w:val="Heading2"/>
        <w:widowControl/>
        <w:rPr>
          <w:rFonts w:eastAsia="Times New Roman"/>
          <w:b w:val="0"/>
          <w:smallCaps/>
          <w:sz w:val="24"/>
          <w:szCs w:val="24"/>
          <w:u w:val="single"/>
        </w:rPr>
      </w:pPr>
      <w:r w:rsidRPr="001B7B77">
        <w:rPr>
          <w:rFonts w:eastAsia="Times New Roman"/>
          <w:b w:val="0"/>
          <w:smallCaps/>
          <w:sz w:val="24"/>
          <w:szCs w:val="24"/>
          <w:u w:val="single"/>
        </w:rPr>
        <w:t>PROJECT MANAGERS*</w:t>
      </w:r>
    </w:p>
    <w:p w:rsidRPr="001B7B77" w:rsidR="00582065" w:rsidP="003A66F3" w:rsidRDefault="566F06A4" w14:paraId="269224D4" w14:textId="4286DC2B">
      <w:pPr>
        <w:pStyle w:val="ListParagraph"/>
        <w:widowControl/>
        <w:numPr>
          <w:ilvl w:val="0"/>
          <w:numId w:val="3"/>
        </w:numPr>
        <w:rPr>
          <w:rFonts w:eastAsia="Times New Roman"/>
        </w:rPr>
      </w:pPr>
      <w:r w:rsidRPr="001B7B77">
        <w:rPr>
          <w:rFonts w:eastAsia="Times New Roman"/>
        </w:rPr>
        <w:t>Deyadra Blye, Student Care Teams</w:t>
      </w:r>
    </w:p>
    <w:p w:rsidRPr="001B7B77" w:rsidR="00582065" w:rsidP="003A66F3" w:rsidRDefault="566F06A4" w14:paraId="6D687744" w14:textId="540D5092">
      <w:pPr>
        <w:pStyle w:val="ListParagraph"/>
        <w:widowControl/>
        <w:numPr>
          <w:ilvl w:val="0"/>
          <w:numId w:val="3"/>
        </w:numPr>
        <w:rPr>
          <w:rFonts w:eastAsia="Times New Roman"/>
        </w:rPr>
      </w:pPr>
      <w:r w:rsidRPr="001B7B77">
        <w:rPr>
          <w:rFonts w:eastAsia="Times New Roman"/>
        </w:rPr>
        <w:t>Nancy Cardenas, LA HI Tech Student Support (50%)</w:t>
      </w:r>
    </w:p>
    <w:p w:rsidRPr="001B7B77" w:rsidR="00582065" w:rsidP="003A66F3" w:rsidRDefault="566F06A4" w14:paraId="01F5FA08" w14:textId="23A9525C">
      <w:pPr>
        <w:pStyle w:val="ListParagraph"/>
        <w:widowControl/>
        <w:numPr>
          <w:ilvl w:val="0"/>
          <w:numId w:val="3"/>
        </w:numPr>
        <w:rPr>
          <w:rFonts w:eastAsia="Times New Roman"/>
        </w:rPr>
      </w:pPr>
      <w:r w:rsidRPr="001B7B77">
        <w:rPr>
          <w:rFonts w:eastAsia="Times New Roman"/>
        </w:rPr>
        <w:t>Carrion-Palomares, Silvana Carrion, NSF Grant</w:t>
      </w:r>
    </w:p>
    <w:p w:rsidRPr="001B7B77" w:rsidR="00582065" w:rsidP="003A66F3" w:rsidRDefault="566F06A4" w14:paraId="7703630D" w14:textId="0BE6B64E">
      <w:pPr>
        <w:pStyle w:val="ListParagraph"/>
        <w:widowControl/>
        <w:numPr>
          <w:ilvl w:val="0"/>
          <w:numId w:val="3"/>
        </w:numPr>
        <w:rPr>
          <w:rFonts w:eastAsia="Times New Roman"/>
        </w:rPr>
      </w:pPr>
      <w:r w:rsidRPr="001B7B77">
        <w:rPr>
          <w:rFonts w:eastAsia="Times New Roman"/>
        </w:rPr>
        <w:t>Bonita Cooper, Upward Bound</w:t>
      </w:r>
    </w:p>
    <w:p w:rsidRPr="001B7B77" w:rsidR="00582065" w:rsidP="003A66F3" w:rsidRDefault="074BA058" w14:paraId="2DDC55A5" w14:textId="39F720F7">
      <w:pPr>
        <w:pStyle w:val="ListParagraph"/>
        <w:widowControl/>
        <w:numPr>
          <w:ilvl w:val="0"/>
          <w:numId w:val="3"/>
        </w:numPr>
        <w:rPr>
          <w:rFonts w:eastAsia="Times New Roman"/>
        </w:rPr>
      </w:pPr>
      <w:r w:rsidRPr="4A033416">
        <w:rPr>
          <w:rFonts w:eastAsia="Times New Roman"/>
        </w:rPr>
        <w:t>Shari Davis, Special Assignments (75%)</w:t>
      </w:r>
    </w:p>
    <w:p w:rsidRPr="001B7B77" w:rsidR="00582065" w:rsidP="003A66F3" w:rsidRDefault="566F06A4" w14:paraId="6DBCBAA0" w14:textId="02659C22">
      <w:pPr>
        <w:pStyle w:val="ListParagraph"/>
        <w:widowControl/>
        <w:numPr>
          <w:ilvl w:val="0"/>
          <w:numId w:val="3"/>
        </w:numPr>
        <w:rPr>
          <w:rFonts w:eastAsia="Times New Roman"/>
        </w:rPr>
      </w:pPr>
      <w:r w:rsidRPr="001B7B77">
        <w:rPr>
          <w:rFonts w:eastAsia="Times New Roman"/>
        </w:rPr>
        <w:t>Jeffrey Gordon, IxD (50%)</w:t>
      </w:r>
    </w:p>
    <w:p w:rsidRPr="001B7B77" w:rsidR="00582065" w:rsidP="003A66F3" w:rsidRDefault="566F06A4" w14:paraId="07EB1FC3" w14:textId="6B5C5817">
      <w:pPr>
        <w:pStyle w:val="ListParagraph"/>
        <w:widowControl/>
        <w:numPr>
          <w:ilvl w:val="0"/>
          <w:numId w:val="3"/>
        </w:numPr>
        <w:rPr>
          <w:rFonts w:eastAsia="Times New Roman"/>
        </w:rPr>
      </w:pPr>
      <w:r w:rsidRPr="001B7B77">
        <w:rPr>
          <w:rFonts w:eastAsia="Times New Roman"/>
        </w:rPr>
        <w:t xml:space="preserve">Eartha Johnson, </w:t>
      </w:r>
      <w:r w:rsidRPr="001B7B77" w:rsidR="697C76F0">
        <w:rPr>
          <w:rFonts w:eastAsia="Times New Roman"/>
        </w:rPr>
        <w:t>Guided Pathways/</w:t>
      </w:r>
      <w:r w:rsidRPr="001B7B77">
        <w:rPr>
          <w:rFonts w:eastAsia="Times New Roman"/>
        </w:rPr>
        <w:t>SEAP</w:t>
      </w:r>
    </w:p>
    <w:p w:rsidRPr="001B7B77" w:rsidR="00582065" w:rsidP="003A66F3" w:rsidRDefault="566F06A4" w14:paraId="68E6E8A7" w14:textId="748144CE">
      <w:pPr>
        <w:pStyle w:val="ListParagraph"/>
        <w:widowControl/>
        <w:numPr>
          <w:ilvl w:val="0"/>
          <w:numId w:val="3"/>
        </w:numPr>
        <w:rPr>
          <w:rFonts w:eastAsia="Times New Roman"/>
        </w:rPr>
      </w:pPr>
      <w:r w:rsidRPr="001B7B77">
        <w:rPr>
          <w:rFonts w:eastAsia="Times New Roman"/>
        </w:rPr>
        <w:t xml:space="preserve">Ferris Kawar, Sustainability </w:t>
      </w:r>
    </w:p>
    <w:p w:rsidRPr="001B7B77" w:rsidR="00582065" w:rsidP="003A66F3" w:rsidRDefault="566F06A4" w14:paraId="1C21B67D" w14:textId="62DA898E">
      <w:pPr>
        <w:pStyle w:val="ListParagraph"/>
        <w:widowControl/>
        <w:numPr>
          <w:ilvl w:val="0"/>
          <w:numId w:val="3"/>
        </w:numPr>
        <w:rPr>
          <w:rFonts w:eastAsia="Times New Roman"/>
        </w:rPr>
      </w:pPr>
      <w:r w:rsidRPr="001B7B77">
        <w:rPr>
          <w:rFonts w:eastAsia="Times New Roman"/>
        </w:rPr>
        <w:t>Aimee Lem, Pico Partnership (50%)</w:t>
      </w:r>
    </w:p>
    <w:p w:rsidRPr="001B7B77" w:rsidR="00582065" w:rsidP="003A66F3" w:rsidRDefault="566F06A4" w14:paraId="0E514E8F" w14:textId="3033A0F9">
      <w:pPr>
        <w:pStyle w:val="ListParagraph"/>
        <w:widowControl/>
        <w:numPr>
          <w:ilvl w:val="0"/>
          <w:numId w:val="3"/>
        </w:numPr>
        <w:rPr>
          <w:rFonts w:eastAsia="Times New Roman"/>
        </w:rPr>
      </w:pPr>
      <w:r w:rsidRPr="001B7B77">
        <w:rPr>
          <w:rFonts w:eastAsia="Times New Roman"/>
        </w:rPr>
        <w:t xml:space="preserve">Maria Leon-Vasquez, Workforce Development </w:t>
      </w:r>
    </w:p>
    <w:p w:rsidRPr="001B7B77" w:rsidR="00582065" w:rsidP="003A66F3" w:rsidRDefault="566F06A4" w14:paraId="7CB72BC0" w14:textId="384B8E65">
      <w:pPr>
        <w:pStyle w:val="ListParagraph"/>
        <w:widowControl/>
        <w:numPr>
          <w:ilvl w:val="0"/>
          <w:numId w:val="3"/>
        </w:numPr>
        <w:rPr>
          <w:rFonts w:eastAsia="Times New Roman"/>
        </w:rPr>
      </w:pPr>
      <w:r w:rsidRPr="001B7B77">
        <w:rPr>
          <w:rFonts w:eastAsia="Times New Roman"/>
        </w:rPr>
        <w:t>Jeannette Lopez, Child Care Access Means Parents in School</w:t>
      </w:r>
    </w:p>
    <w:p w:rsidRPr="001B7B77" w:rsidR="00582065" w:rsidP="003A66F3" w:rsidRDefault="566F06A4" w14:paraId="48585DB4" w14:textId="5A6A5FB7">
      <w:pPr>
        <w:pStyle w:val="ListParagraph"/>
        <w:widowControl/>
        <w:numPr>
          <w:ilvl w:val="0"/>
          <w:numId w:val="3"/>
        </w:numPr>
        <w:rPr>
          <w:rFonts w:eastAsia="Times New Roman"/>
        </w:rPr>
      </w:pPr>
      <w:r w:rsidRPr="001B7B77">
        <w:rPr>
          <w:rFonts w:eastAsia="Times New Roman"/>
        </w:rPr>
        <w:t>Sharlyne Massillon, Basic Needs</w:t>
      </w:r>
    </w:p>
    <w:p w:rsidRPr="001B7B77" w:rsidR="00582065" w:rsidP="003A66F3" w:rsidRDefault="566F06A4" w14:paraId="6951B167" w14:textId="03E9B6E3">
      <w:pPr>
        <w:pStyle w:val="ListParagraph"/>
        <w:widowControl/>
        <w:numPr>
          <w:ilvl w:val="0"/>
          <w:numId w:val="3"/>
        </w:numPr>
        <w:rPr>
          <w:rFonts w:eastAsia="Times New Roman"/>
        </w:rPr>
      </w:pPr>
      <w:r w:rsidRPr="001B7B77">
        <w:rPr>
          <w:rFonts w:eastAsia="Times New Roman"/>
        </w:rPr>
        <w:t>Ashley Mejia, Non-Credit (Adult Education) Programs</w:t>
      </w:r>
    </w:p>
    <w:p w:rsidRPr="001B7B77" w:rsidR="00582065" w:rsidP="003A66F3" w:rsidRDefault="566F06A4" w14:paraId="2864BD4B" w14:textId="2874BFD9">
      <w:pPr>
        <w:pStyle w:val="ListParagraph"/>
        <w:widowControl/>
        <w:numPr>
          <w:ilvl w:val="0"/>
          <w:numId w:val="3"/>
        </w:numPr>
        <w:rPr>
          <w:rFonts w:eastAsia="Times New Roman"/>
        </w:rPr>
      </w:pPr>
      <w:r w:rsidRPr="001B7B77">
        <w:rPr>
          <w:rFonts w:eastAsia="Times New Roman"/>
        </w:rPr>
        <w:t>Debbie Ostorga, Hispanic Serving Institution STEM Grant</w:t>
      </w:r>
    </w:p>
    <w:p w:rsidRPr="001B7B77" w:rsidR="00582065" w:rsidP="003A66F3" w:rsidRDefault="566F06A4" w14:paraId="73FD2191" w14:textId="4B183FB3">
      <w:pPr>
        <w:pStyle w:val="ListParagraph"/>
        <w:widowControl/>
        <w:numPr>
          <w:ilvl w:val="0"/>
          <w:numId w:val="3"/>
        </w:numPr>
        <w:rPr>
          <w:rFonts w:eastAsia="Times New Roman"/>
        </w:rPr>
      </w:pPr>
      <w:r w:rsidRPr="001B7B77">
        <w:rPr>
          <w:rFonts w:eastAsia="Times New Roman"/>
        </w:rPr>
        <w:t>Vanan Yahnian, STEM</w:t>
      </w:r>
    </w:p>
    <w:p w:rsidRPr="001B7B77" w:rsidR="00582065" w:rsidP="003A66F3" w:rsidRDefault="566F06A4" w14:paraId="38DA7F01" w14:textId="288BD9E5">
      <w:pPr>
        <w:pStyle w:val="ListParagraph"/>
        <w:widowControl/>
        <w:numPr>
          <w:ilvl w:val="0"/>
          <w:numId w:val="3"/>
        </w:numPr>
        <w:rPr>
          <w:rFonts w:eastAsia="Times New Roman"/>
        </w:rPr>
      </w:pPr>
      <w:r w:rsidRPr="001B7B77">
        <w:rPr>
          <w:rFonts w:eastAsia="Times New Roman"/>
        </w:rPr>
        <w:t>(Vacant) Pathways</w:t>
      </w:r>
    </w:p>
    <w:p w:rsidRPr="001B7B77" w:rsidR="00582065" w:rsidP="003A66F3" w:rsidRDefault="566F06A4" w14:paraId="314D532A" w14:textId="7907E4E3">
      <w:pPr>
        <w:pStyle w:val="ListParagraph"/>
        <w:widowControl/>
        <w:numPr>
          <w:ilvl w:val="0"/>
          <w:numId w:val="3"/>
        </w:numPr>
        <w:rPr>
          <w:rFonts w:eastAsia="Times New Roman"/>
        </w:rPr>
      </w:pPr>
      <w:r w:rsidRPr="001B7B77">
        <w:rPr>
          <w:rFonts w:eastAsia="Times New Roman"/>
        </w:rPr>
        <w:t>(Vacant) Dream Resource Liaison (50%)</w:t>
      </w:r>
    </w:p>
    <w:p w:rsidRPr="001B7B77" w:rsidR="00582065" w:rsidP="003A66F3" w:rsidRDefault="566F06A4" w14:paraId="5E008064" w14:textId="18A4E69A">
      <w:pPr>
        <w:pStyle w:val="ListParagraph"/>
        <w:widowControl/>
        <w:numPr>
          <w:ilvl w:val="0"/>
          <w:numId w:val="3"/>
        </w:numPr>
        <w:rPr>
          <w:rFonts w:eastAsia="Times New Roman"/>
        </w:rPr>
      </w:pPr>
      <w:r w:rsidRPr="001B7B77">
        <w:rPr>
          <w:rFonts w:eastAsia="Times New Roman"/>
        </w:rPr>
        <w:t>(Vacant), Student Equity Center</w:t>
      </w:r>
    </w:p>
    <w:p w:rsidRPr="001B7B77" w:rsidR="00582065" w:rsidP="003A66F3" w:rsidRDefault="566F06A4" w14:paraId="6DE16EE9" w14:textId="397675EF">
      <w:pPr>
        <w:widowControl/>
        <w:rPr>
          <w:rFonts w:eastAsia="Times New Roman"/>
          <w:szCs w:val="24"/>
        </w:rPr>
      </w:pPr>
      <w:r w:rsidRPr="001B7B77">
        <w:rPr>
          <w:rFonts w:eastAsia="Times New Roman"/>
          <w:szCs w:val="24"/>
        </w:rPr>
        <w:t>*Temporary management positions - categorically funded</w:t>
      </w:r>
    </w:p>
    <w:p w:rsidRPr="001B7B77" w:rsidR="00582065" w:rsidP="003A66F3" w:rsidRDefault="566F06A4" w14:paraId="5A29A864" w14:textId="263DDD04">
      <w:pPr>
        <w:widowControl/>
        <w:rPr>
          <w:rFonts w:eastAsia="Times New Roman"/>
          <w:szCs w:val="24"/>
        </w:rPr>
      </w:pPr>
      <w:r w:rsidRPr="001B7B77">
        <w:rPr>
          <w:rFonts w:eastAsia="Times New Roman"/>
          <w:szCs w:val="24"/>
        </w:rPr>
        <w:t xml:space="preserve"> </w:t>
      </w:r>
    </w:p>
    <w:p w:rsidRPr="001B7B77" w:rsidR="00582065" w:rsidP="003A66F3" w:rsidRDefault="566F06A4" w14:paraId="7D4C1D5A" w14:textId="006E8FBA">
      <w:pPr>
        <w:pStyle w:val="Heading2"/>
        <w:widowControl/>
        <w:rPr>
          <w:rFonts w:eastAsia="Times New Roman"/>
          <w:b w:val="0"/>
          <w:sz w:val="24"/>
          <w:szCs w:val="24"/>
          <w:u w:val="single"/>
        </w:rPr>
      </w:pPr>
      <w:r w:rsidRPr="001B7B77">
        <w:rPr>
          <w:rFonts w:eastAsia="Times New Roman"/>
          <w:b w:val="0"/>
          <w:sz w:val="24"/>
          <w:szCs w:val="24"/>
          <w:u w:val="single"/>
        </w:rPr>
        <w:t>CLASSIFIED ADMINISTRATORS</w:t>
      </w:r>
    </w:p>
    <w:p w:rsidRPr="001B7B77" w:rsidR="00582065" w:rsidP="003A66F3" w:rsidRDefault="566F06A4" w14:paraId="63A18716" w14:textId="0D1E57D7">
      <w:pPr>
        <w:pStyle w:val="ListParagraph"/>
        <w:widowControl/>
        <w:numPr>
          <w:ilvl w:val="0"/>
          <w:numId w:val="2"/>
        </w:numPr>
        <w:rPr>
          <w:rFonts w:eastAsia="Times New Roman"/>
          <w:szCs w:val="24"/>
        </w:rPr>
      </w:pPr>
      <w:r w:rsidRPr="001B7B77">
        <w:rPr>
          <w:rFonts w:eastAsia="Times New Roman"/>
          <w:szCs w:val="24"/>
        </w:rPr>
        <w:t>Johnnie Adams, Chief of Police</w:t>
      </w:r>
    </w:p>
    <w:p w:rsidRPr="001B7B77" w:rsidR="00582065" w:rsidP="72D2B8F2" w:rsidRDefault="566F06A4" w14:paraId="62D9220E" w14:textId="058C311F">
      <w:pPr>
        <w:pStyle w:val="ListParagraph"/>
        <w:widowControl/>
        <w:numPr>
          <w:ilvl w:val="0"/>
          <w:numId w:val="2"/>
        </w:numPr>
        <w:rPr>
          <w:rFonts w:eastAsia="Times New Roman"/>
        </w:rPr>
      </w:pPr>
      <w:r w:rsidRPr="72D2B8F2">
        <w:rPr>
          <w:rFonts w:eastAsia="Times New Roman"/>
        </w:rPr>
        <w:t>Marc Drescher, Chief Director of Information Technology</w:t>
      </w:r>
    </w:p>
    <w:p w:rsidRPr="001B7B77" w:rsidR="00582065" w:rsidP="003A66F3" w:rsidRDefault="566F06A4" w14:paraId="196172A9" w14:textId="527EC4EF">
      <w:pPr>
        <w:pStyle w:val="ListParagraph"/>
        <w:widowControl/>
        <w:numPr>
          <w:ilvl w:val="0"/>
          <w:numId w:val="2"/>
        </w:numPr>
        <w:rPr>
          <w:rFonts w:eastAsia="Times New Roman"/>
          <w:szCs w:val="24"/>
        </w:rPr>
      </w:pPr>
      <w:r w:rsidRPr="001B7B77">
        <w:rPr>
          <w:rFonts w:eastAsia="Times New Roman"/>
          <w:szCs w:val="24"/>
        </w:rPr>
        <w:t>Jennifer Ferro, Director, Radio Station KCRW</w:t>
      </w:r>
    </w:p>
    <w:p w:rsidRPr="001B7B77" w:rsidR="00582065" w:rsidP="003A66F3" w:rsidRDefault="566F06A4" w14:paraId="541E728B" w14:textId="0993C35D">
      <w:pPr>
        <w:pStyle w:val="ListParagraph"/>
        <w:widowControl/>
        <w:numPr>
          <w:ilvl w:val="0"/>
          <w:numId w:val="2"/>
        </w:numPr>
        <w:rPr>
          <w:rFonts w:eastAsia="Times New Roman"/>
          <w:szCs w:val="24"/>
        </w:rPr>
      </w:pPr>
      <w:r w:rsidRPr="001B7B77">
        <w:rPr>
          <w:rFonts w:eastAsia="Times New Roman"/>
          <w:szCs w:val="24"/>
        </w:rPr>
        <w:t>Matthew Kiaman, Director, Network Services</w:t>
      </w:r>
    </w:p>
    <w:p w:rsidRPr="001B7B77" w:rsidR="00582065" w:rsidP="003A66F3" w:rsidRDefault="566F06A4" w14:paraId="757F016F" w14:textId="468233DE">
      <w:pPr>
        <w:pStyle w:val="ListParagraph"/>
        <w:widowControl/>
        <w:numPr>
          <w:ilvl w:val="0"/>
          <w:numId w:val="2"/>
        </w:numPr>
        <w:rPr>
          <w:rFonts w:eastAsia="Times New Roman"/>
          <w:szCs w:val="24"/>
        </w:rPr>
      </w:pPr>
      <w:r w:rsidRPr="001B7B77">
        <w:rPr>
          <w:rFonts w:eastAsia="Times New Roman"/>
          <w:szCs w:val="24"/>
        </w:rPr>
        <w:t>Carol Long, Director of Classified Personnel</w:t>
      </w:r>
    </w:p>
    <w:p w:rsidRPr="001B7B77" w:rsidR="00582065" w:rsidP="003A66F3" w:rsidRDefault="566F06A4" w14:paraId="1A34A973" w14:textId="35792244">
      <w:pPr>
        <w:pStyle w:val="ListParagraph"/>
        <w:widowControl/>
        <w:numPr>
          <w:ilvl w:val="0"/>
          <w:numId w:val="2"/>
        </w:numPr>
        <w:rPr>
          <w:rFonts w:eastAsia="Times New Roman"/>
          <w:szCs w:val="24"/>
        </w:rPr>
      </w:pPr>
      <w:r w:rsidRPr="001B7B77">
        <w:rPr>
          <w:rFonts w:eastAsia="Times New Roman"/>
          <w:szCs w:val="24"/>
        </w:rPr>
        <w:t>Kim Tran, Chief Director, Business Services</w:t>
      </w:r>
    </w:p>
    <w:p w:rsidRPr="001B7B77" w:rsidR="00582065" w:rsidP="003A66F3" w:rsidRDefault="566F06A4" w14:paraId="689E27C1" w14:textId="42BA7A31">
      <w:pPr>
        <w:pStyle w:val="Heading2"/>
        <w:widowControl/>
        <w:rPr>
          <w:rFonts w:eastAsia="Times New Roman"/>
          <w:b w:val="0"/>
          <w:sz w:val="24"/>
          <w:szCs w:val="24"/>
        </w:rPr>
      </w:pPr>
      <w:r w:rsidRPr="001B7B77">
        <w:rPr>
          <w:rFonts w:eastAsia="Times New Roman"/>
          <w:b w:val="0"/>
          <w:sz w:val="24"/>
          <w:szCs w:val="24"/>
        </w:rPr>
        <w:t xml:space="preserve"> </w:t>
      </w:r>
    </w:p>
    <w:p w:rsidRPr="001B7B77" w:rsidR="00582065" w:rsidP="003A66F3" w:rsidRDefault="566F06A4" w14:paraId="7401F746" w14:textId="0B58E7EC">
      <w:pPr>
        <w:pStyle w:val="Heading2"/>
        <w:widowControl/>
        <w:rPr>
          <w:rFonts w:eastAsia="Times New Roman"/>
          <w:b w:val="0"/>
          <w:sz w:val="24"/>
          <w:szCs w:val="24"/>
          <w:u w:val="single"/>
        </w:rPr>
      </w:pPr>
      <w:r w:rsidRPr="001B7B77">
        <w:rPr>
          <w:rFonts w:eastAsia="Times New Roman"/>
          <w:b w:val="0"/>
          <w:sz w:val="24"/>
          <w:szCs w:val="24"/>
          <w:u w:val="single"/>
        </w:rPr>
        <w:t>CLASSIFIED MANAGERS</w:t>
      </w:r>
    </w:p>
    <w:p w:rsidRPr="001B7B77" w:rsidR="00582065" w:rsidP="003A66F3" w:rsidRDefault="566F06A4" w14:paraId="41C7CFC3" w14:textId="54DF5A59">
      <w:pPr>
        <w:pStyle w:val="ListParagraph"/>
        <w:widowControl/>
        <w:numPr>
          <w:ilvl w:val="0"/>
          <w:numId w:val="2"/>
        </w:numPr>
        <w:rPr>
          <w:rFonts w:eastAsia="Times New Roman"/>
          <w:szCs w:val="24"/>
        </w:rPr>
      </w:pPr>
      <w:r w:rsidRPr="001B7B77">
        <w:rPr>
          <w:rFonts w:eastAsia="Times New Roman"/>
          <w:szCs w:val="24"/>
        </w:rPr>
        <w:t>Rebecca Agonafir, Director, Marketing and Communications</w:t>
      </w:r>
    </w:p>
    <w:p w:rsidRPr="001B7B77" w:rsidR="00582065" w:rsidP="003A66F3" w:rsidRDefault="566F06A4" w14:paraId="6F17493E" w14:textId="3E202CD5">
      <w:pPr>
        <w:pStyle w:val="ListParagraph"/>
        <w:widowControl/>
        <w:numPr>
          <w:ilvl w:val="0"/>
          <w:numId w:val="2"/>
        </w:numPr>
        <w:rPr>
          <w:rFonts w:eastAsia="Times New Roman"/>
          <w:szCs w:val="24"/>
        </w:rPr>
      </w:pPr>
      <w:r w:rsidRPr="001B7B77">
        <w:rPr>
          <w:rFonts w:eastAsia="Times New Roman"/>
          <w:szCs w:val="24"/>
        </w:rPr>
        <w:t>Cherry Aquino, Accounts Payable Supervisor</w:t>
      </w:r>
    </w:p>
    <w:p w:rsidRPr="001B7B77" w:rsidR="00582065" w:rsidP="003A66F3" w:rsidRDefault="566F06A4" w14:paraId="043D6737" w14:textId="0D7E791F">
      <w:pPr>
        <w:pStyle w:val="ListParagraph"/>
        <w:widowControl/>
        <w:numPr>
          <w:ilvl w:val="0"/>
          <w:numId w:val="2"/>
        </w:numPr>
        <w:rPr>
          <w:rFonts w:eastAsia="Times New Roman"/>
          <w:szCs w:val="24"/>
        </w:rPr>
      </w:pPr>
      <w:r w:rsidRPr="001B7B77">
        <w:rPr>
          <w:rFonts w:eastAsia="Times New Roman"/>
          <w:szCs w:val="24"/>
        </w:rPr>
        <w:t>Anthony Barlow, Custodial Operations Supervisor</w:t>
      </w:r>
    </w:p>
    <w:p w:rsidRPr="001B7B77" w:rsidR="00582065" w:rsidP="003A66F3" w:rsidRDefault="566F06A4" w14:paraId="4101FBD2" w14:textId="569992A2">
      <w:pPr>
        <w:pStyle w:val="ListParagraph"/>
        <w:widowControl/>
        <w:numPr>
          <w:ilvl w:val="0"/>
          <w:numId w:val="2"/>
        </w:numPr>
        <w:rPr>
          <w:rFonts w:eastAsia="Times New Roman"/>
        </w:rPr>
      </w:pPr>
      <w:r w:rsidRPr="001B7B77">
        <w:rPr>
          <w:rFonts w:eastAsia="Times New Roman"/>
        </w:rPr>
        <w:lastRenderedPageBreak/>
        <w:t>Tracy Beidl</w:t>
      </w:r>
      <w:r w:rsidRPr="001B7B77" w:rsidR="31BE1DBF">
        <w:rPr>
          <w:rFonts w:eastAsia="Times New Roman"/>
        </w:rPr>
        <w:t>e</w:t>
      </w:r>
      <w:r w:rsidRPr="001B7B77">
        <w:rPr>
          <w:rFonts w:eastAsia="Times New Roman"/>
        </w:rPr>
        <w:t>man. Director, Grants, SMC Foundation</w:t>
      </w:r>
    </w:p>
    <w:p w:rsidRPr="001B7B77" w:rsidR="00582065" w:rsidP="003A66F3" w:rsidRDefault="566F06A4" w14:paraId="7CB4E77C" w14:textId="2230FC8E">
      <w:pPr>
        <w:pStyle w:val="ListParagraph"/>
        <w:widowControl/>
        <w:numPr>
          <w:ilvl w:val="0"/>
          <w:numId w:val="2"/>
        </w:numPr>
        <w:rPr>
          <w:rFonts w:eastAsia="Times New Roman"/>
          <w:szCs w:val="24"/>
        </w:rPr>
      </w:pPr>
      <w:r w:rsidRPr="001B7B77">
        <w:rPr>
          <w:rFonts w:eastAsia="Times New Roman"/>
          <w:szCs w:val="24"/>
        </w:rPr>
        <w:t>Dennis Biddle, Assistant Director, Facilities Operations</w:t>
      </w:r>
    </w:p>
    <w:p w:rsidRPr="001B7B77" w:rsidR="00582065" w:rsidP="003A66F3" w:rsidRDefault="566F06A4" w14:paraId="6C5F9133" w14:textId="2486854E">
      <w:pPr>
        <w:pStyle w:val="ListParagraph"/>
        <w:widowControl/>
        <w:numPr>
          <w:ilvl w:val="0"/>
          <w:numId w:val="2"/>
        </w:numPr>
        <w:rPr>
          <w:rFonts w:eastAsia="Times New Roman"/>
        </w:rPr>
      </w:pPr>
      <w:r w:rsidRPr="001B7B77">
        <w:rPr>
          <w:rFonts w:eastAsia="Times New Roman"/>
        </w:rPr>
        <w:t>Chiquita Brown, Campus Police Sergeant</w:t>
      </w:r>
    </w:p>
    <w:p w:rsidRPr="001B7B77" w:rsidR="00582065" w:rsidP="003A66F3" w:rsidRDefault="566F06A4" w14:paraId="2F635ECB" w14:textId="27D359E4">
      <w:pPr>
        <w:pStyle w:val="ListParagraph"/>
        <w:widowControl/>
        <w:numPr>
          <w:ilvl w:val="0"/>
          <w:numId w:val="2"/>
        </w:numPr>
        <w:rPr>
          <w:rFonts w:eastAsia="Times New Roman"/>
        </w:rPr>
      </w:pPr>
      <w:r w:rsidRPr="001B7B77">
        <w:rPr>
          <w:rFonts w:eastAsia="Times New Roman"/>
        </w:rPr>
        <w:t>Justin Carter, Custodial Operations Supervisor</w:t>
      </w:r>
    </w:p>
    <w:p w:rsidRPr="001B7B77" w:rsidR="00582065" w:rsidP="003A66F3" w:rsidRDefault="566F06A4" w14:paraId="7C0E8864" w14:textId="50D600EC">
      <w:pPr>
        <w:pStyle w:val="ListParagraph"/>
        <w:widowControl/>
        <w:numPr>
          <w:ilvl w:val="0"/>
          <w:numId w:val="2"/>
        </w:numPr>
        <w:rPr>
          <w:rFonts w:eastAsia="Times New Roman"/>
        </w:rPr>
      </w:pPr>
      <w:r w:rsidRPr="001B7B77">
        <w:rPr>
          <w:rFonts w:eastAsia="Times New Roman"/>
        </w:rPr>
        <w:t>Nyla Cotton, Director, Procurement, Contracts &amp; Logistics</w:t>
      </w:r>
    </w:p>
    <w:p w:rsidRPr="001B7B77" w:rsidR="00582065" w:rsidP="003A66F3" w:rsidRDefault="566F06A4" w14:paraId="1BD49699" w14:textId="67CDC119">
      <w:pPr>
        <w:pStyle w:val="ListParagraph"/>
        <w:widowControl/>
        <w:numPr>
          <w:ilvl w:val="0"/>
          <w:numId w:val="2"/>
        </w:numPr>
        <w:rPr>
          <w:rFonts w:eastAsia="Times New Roman"/>
        </w:rPr>
      </w:pPr>
      <w:r w:rsidRPr="001B7B77">
        <w:rPr>
          <w:rFonts w:eastAsia="Times New Roman"/>
        </w:rPr>
        <w:t>Lisa Davis, Warehouse and Mail Services Manager</w:t>
      </w:r>
    </w:p>
    <w:p w:rsidRPr="001B7B77" w:rsidR="00582065" w:rsidP="003A66F3" w:rsidRDefault="566F06A4" w14:paraId="12DEB199" w14:textId="1034E27E">
      <w:pPr>
        <w:pStyle w:val="ListParagraph"/>
        <w:widowControl/>
        <w:numPr>
          <w:ilvl w:val="0"/>
          <w:numId w:val="2"/>
        </w:numPr>
        <w:rPr>
          <w:rFonts w:eastAsia="Times New Roman"/>
        </w:rPr>
      </w:pPr>
      <w:r w:rsidRPr="001B7B77">
        <w:rPr>
          <w:rFonts w:eastAsia="Times New Roman"/>
        </w:rPr>
        <w:t>David Dever, Director of Auxiliary Services</w:t>
      </w:r>
    </w:p>
    <w:p w:rsidRPr="001B7B77" w:rsidR="00582065" w:rsidP="003A66F3" w:rsidRDefault="566F06A4" w14:paraId="48A7804A" w14:textId="6874BFD5">
      <w:pPr>
        <w:pStyle w:val="ListParagraph"/>
        <w:widowControl/>
        <w:numPr>
          <w:ilvl w:val="0"/>
          <w:numId w:val="2"/>
        </w:numPr>
        <w:rPr>
          <w:rFonts w:eastAsia="Times New Roman"/>
        </w:rPr>
      </w:pPr>
      <w:r w:rsidRPr="001B7B77">
        <w:rPr>
          <w:rFonts w:eastAsia="Times New Roman"/>
        </w:rPr>
        <w:t>Veronica Diaz, Director, Budget</w:t>
      </w:r>
    </w:p>
    <w:p w:rsidRPr="001B7B77" w:rsidR="00582065" w:rsidP="003A66F3" w:rsidRDefault="566F06A4" w14:paraId="1CBB258C" w14:textId="30A3637D">
      <w:pPr>
        <w:pStyle w:val="ListParagraph"/>
        <w:widowControl/>
        <w:numPr>
          <w:ilvl w:val="0"/>
          <w:numId w:val="2"/>
        </w:numPr>
        <w:rPr>
          <w:rFonts w:eastAsia="Times New Roman"/>
        </w:rPr>
      </w:pPr>
      <w:r w:rsidRPr="001B7B77">
        <w:rPr>
          <w:rFonts w:eastAsia="Times New Roman"/>
        </w:rPr>
        <w:t>Mark Engfer, Network Communications Manager</w:t>
      </w:r>
    </w:p>
    <w:p w:rsidRPr="001B7B77" w:rsidR="00582065" w:rsidP="003A66F3" w:rsidRDefault="566F06A4" w14:paraId="23FED949" w14:textId="5E3D43B4">
      <w:pPr>
        <w:pStyle w:val="ListParagraph"/>
        <w:widowControl/>
        <w:numPr>
          <w:ilvl w:val="0"/>
          <w:numId w:val="2"/>
        </w:numPr>
        <w:rPr>
          <w:rFonts w:eastAsia="Times New Roman"/>
        </w:rPr>
      </w:pPr>
      <w:r w:rsidRPr="001B7B77">
        <w:rPr>
          <w:rFonts w:eastAsia="Times New Roman"/>
        </w:rPr>
        <w:t>Ian Fraser, Payroll Manager</w:t>
      </w:r>
    </w:p>
    <w:p w:rsidRPr="001B7B77" w:rsidR="00582065" w:rsidP="003A66F3" w:rsidRDefault="566F06A4" w14:paraId="77B85D33" w14:textId="7F0FF936">
      <w:pPr>
        <w:pStyle w:val="ListParagraph"/>
        <w:widowControl/>
        <w:numPr>
          <w:ilvl w:val="0"/>
          <w:numId w:val="2"/>
        </w:numPr>
        <w:rPr>
          <w:rFonts w:eastAsia="Times New Roman"/>
        </w:rPr>
      </w:pPr>
      <w:r w:rsidRPr="001B7B77">
        <w:rPr>
          <w:rFonts w:eastAsia="Times New Roman"/>
        </w:rPr>
        <w:t>Jaime Gonzalez, Accounting Supervisor (Auxiliary)</w:t>
      </w:r>
    </w:p>
    <w:p w:rsidRPr="001B7B77" w:rsidR="00582065" w:rsidP="003A66F3" w:rsidRDefault="566F06A4" w14:paraId="073366EC" w14:textId="55343A73">
      <w:pPr>
        <w:pStyle w:val="ListParagraph"/>
        <w:widowControl/>
        <w:numPr>
          <w:ilvl w:val="0"/>
          <w:numId w:val="2"/>
        </w:numPr>
        <w:rPr>
          <w:rFonts w:eastAsia="Times New Roman"/>
        </w:rPr>
      </w:pPr>
      <w:r w:rsidRPr="001B7B77">
        <w:rPr>
          <w:rFonts w:eastAsia="Times New Roman"/>
        </w:rPr>
        <w:t>Darryl Gray, Custodial Operations Supervisor (WOC)</w:t>
      </w:r>
    </w:p>
    <w:p w:rsidRPr="001B7B77" w:rsidR="00582065" w:rsidP="003A66F3" w:rsidRDefault="566F06A4" w14:paraId="4AF4D787" w14:textId="735272AB">
      <w:pPr>
        <w:pStyle w:val="ListParagraph"/>
        <w:widowControl/>
        <w:numPr>
          <w:ilvl w:val="0"/>
          <w:numId w:val="2"/>
        </w:numPr>
        <w:rPr>
          <w:rFonts w:eastAsia="Times New Roman"/>
        </w:rPr>
      </w:pPr>
      <w:r w:rsidRPr="001B7B77">
        <w:rPr>
          <w:rFonts w:eastAsia="Times New Roman"/>
        </w:rPr>
        <w:t>John Greenlee, Director of Facilities Finance</w:t>
      </w:r>
    </w:p>
    <w:p w:rsidRPr="001B7B77" w:rsidR="42FDB239" w:rsidP="536E63EA" w:rsidRDefault="107DE2FB" w14:paraId="51D96DD0" w14:textId="35D662B7">
      <w:pPr>
        <w:pStyle w:val="ListParagraph"/>
        <w:widowControl/>
        <w:numPr>
          <w:ilvl w:val="0"/>
          <w:numId w:val="2"/>
        </w:numPr>
      </w:pPr>
      <w:r w:rsidRPr="001B7B77">
        <w:rPr>
          <w:rFonts w:eastAsia="Times New Roman"/>
        </w:rPr>
        <w:t>Amy Gurjian, Classification and Compensation Manager</w:t>
      </w:r>
    </w:p>
    <w:p w:rsidRPr="001B7B77" w:rsidR="00582065" w:rsidP="003A66F3" w:rsidRDefault="566F06A4" w14:paraId="4AB3BEE0" w14:textId="78220A86">
      <w:pPr>
        <w:pStyle w:val="ListParagraph"/>
        <w:widowControl/>
        <w:numPr>
          <w:ilvl w:val="0"/>
          <w:numId w:val="2"/>
        </w:numPr>
        <w:rPr>
          <w:rFonts w:eastAsia="Times New Roman"/>
        </w:rPr>
      </w:pPr>
      <w:r w:rsidRPr="001B7B77">
        <w:rPr>
          <w:rFonts w:eastAsia="Times New Roman"/>
        </w:rPr>
        <w:t>Irma Haro, Controller</w:t>
      </w:r>
    </w:p>
    <w:p w:rsidRPr="001B7B77" w:rsidR="00582065" w:rsidP="003A66F3" w:rsidRDefault="566F06A4" w14:paraId="7BDDFCAA" w14:textId="3E5FD5B3">
      <w:pPr>
        <w:pStyle w:val="ListParagraph"/>
        <w:widowControl/>
        <w:numPr>
          <w:ilvl w:val="0"/>
          <w:numId w:val="2"/>
        </w:numPr>
        <w:rPr>
          <w:rFonts w:eastAsia="Times New Roman"/>
        </w:rPr>
      </w:pPr>
      <w:r w:rsidRPr="001B7B77">
        <w:rPr>
          <w:rFonts w:eastAsia="Times New Roman"/>
        </w:rPr>
        <w:t>Denise Henninger, DSPS Manager</w:t>
      </w:r>
    </w:p>
    <w:p w:rsidRPr="001B7B77" w:rsidR="00582065" w:rsidP="003A66F3" w:rsidRDefault="566F06A4" w14:paraId="4DC58D09" w14:textId="02DF14ED">
      <w:pPr>
        <w:pStyle w:val="ListParagraph"/>
        <w:widowControl/>
        <w:numPr>
          <w:ilvl w:val="0"/>
          <w:numId w:val="2"/>
        </w:numPr>
        <w:rPr>
          <w:rFonts w:eastAsia="Times New Roman"/>
        </w:rPr>
      </w:pPr>
      <w:r w:rsidRPr="001B7B77">
        <w:rPr>
          <w:rFonts w:eastAsia="Times New Roman"/>
        </w:rPr>
        <w:t>Jose G. Hernandez, Admissions and Records Supervisor</w:t>
      </w:r>
    </w:p>
    <w:p w:rsidRPr="001B7B77" w:rsidR="00582065" w:rsidP="003A66F3" w:rsidRDefault="566F06A4" w14:paraId="5EBF5414" w14:textId="65C0F7B7">
      <w:pPr>
        <w:pStyle w:val="ListParagraph"/>
        <w:widowControl/>
        <w:numPr>
          <w:ilvl w:val="0"/>
          <w:numId w:val="2"/>
        </w:numPr>
        <w:rPr>
          <w:rFonts w:eastAsia="Times New Roman"/>
        </w:rPr>
      </w:pPr>
      <w:r w:rsidRPr="001B7B77">
        <w:rPr>
          <w:rFonts w:eastAsia="Times New Roman"/>
        </w:rPr>
        <w:t>Felicia Hudson, Custodial Operations Supervisor</w:t>
      </w:r>
    </w:p>
    <w:p w:rsidRPr="001B7B77" w:rsidR="00582065" w:rsidP="003A66F3" w:rsidRDefault="566F06A4" w14:paraId="33D34546" w14:textId="2E457488">
      <w:pPr>
        <w:pStyle w:val="ListParagraph"/>
        <w:widowControl/>
        <w:numPr>
          <w:ilvl w:val="0"/>
          <w:numId w:val="2"/>
        </w:numPr>
        <w:rPr>
          <w:rFonts w:eastAsia="Times New Roman"/>
        </w:rPr>
      </w:pPr>
      <w:r w:rsidRPr="001B7B77">
        <w:rPr>
          <w:rFonts w:eastAsia="Times New Roman"/>
        </w:rPr>
        <w:t>Michael Hudson, Assistant Director, Human Resources (Temp)</w:t>
      </w:r>
    </w:p>
    <w:p w:rsidRPr="001B7B77" w:rsidR="00582065" w:rsidP="003A66F3" w:rsidRDefault="566F06A4" w14:paraId="3ED9622F" w14:textId="75B41124">
      <w:pPr>
        <w:pStyle w:val="ListParagraph"/>
        <w:widowControl/>
        <w:numPr>
          <w:ilvl w:val="0"/>
          <w:numId w:val="2"/>
        </w:numPr>
        <w:rPr>
          <w:rFonts w:eastAsia="Times New Roman"/>
        </w:rPr>
      </w:pPr>
      <w:r w:rsidRPr="001B7B77">
        <w:rPr>
          <w:rFonts w:eastAsia="Times New Roman"/>
        </w:rPr>
        <w:t>Elease Juarez, Campus Store Manager</w:t>
      </w:r>
    </w:p>
    <w:p w:rsidRPr="001B7B77" w:rsidR="00582065" w:rsidP="003A66F3" w:rsidRDefault="566F06A4" w14:paraId="2998E488" w14:textId="342E239C">
      <w:pPr>
        <w:pStyle w:val="ListParagraph"/>
        <w:widowControl/>
        <w:numPr>
          <w:ilvl w:val="0"/>
          <w:numId w:val="2"/>
        </w:numPr>
        <w:rPr>
          <w:rFonts w:eastAsia="Times New Roman"/>
        </w:rPr>
      </w:pPr>
      <w:r w:rsidRPr="001B7B77">
        <w:rPr>
          <w:rFonts w:eastAsia="Times New Roman"/>
        </w:rPr>
        <w:t>Stacey Jones, Assessment Center Supervisor</w:t>
      </w:r>
    </w:p>
    <w:p w:rsidRPr="001B7B77" w:rsidR="00582065" w:rsidP="003A66F3" w:rsidRDefault="074BA058" w14:paraId="066C7159" w14:textId="6DD284AC">
      <w:pPr>
        <w:pStyle w:val="ListParagraph"/>
        <w:widowControl/>
        <w:numPr>
          <w:ilvl w:val="0"/>
          <w:numId w:val="2"/>
        </w:numPr>
        <w:rPr>
          <w:rFonts w:eastAsia="Times New Roman"/>
        </w:rPr>
      </w:pPr>
      <w:r w:rsidRPr="4A033416">
        <w:rPr>
          <w:rFonts w:eastAsia="Times New Roman"/>
        </w:rPr>
        <w:t>Terry Kamibayashi, Asst. Director, Facilities Maintenance</w:t>
      </w:r>
    </w:p>
    <w:p w:rsidR="0E5B5769" w:rsidP="3EBDCABB" w:rsidRDefault="4AA151C7" w14:paraId="134A6AA5" w14:textId="6902B3E5">
      <w:pPr>
        <w:pStyle w:val="ListParagraph"/>
        <w:widowControl/>
        <w:numPr>
          <w:ilvl w:val="0"/>
          <w:numId w:val="2"/>
        </w:numPr>
        <w:rPr>
          <w:rFonts w:eastAsia="Times New Roman"/>
        </w:rPr>
      </w:pPr>
      <w:r w:rsidRPr="4A033416">
        <w:rPr>
          <w:rFonts w:eastAsia="Times New Roman"/>
        </w:rPr>
        <w:t>Gustavo Kalinec, Enterprise Business Supervisor</w:t>
      </w:r>
    </w:p>
    <w:p w:rsidRPr="001B7B77" w:rsidR="031293FB" w:rsidP="536E63EA" w:rsidRDefault="77A5DC00" w14:paraId="37854088" w14:textId="22DD4345">
      <w:pPr>
        <w:pStyle w:val="ListParagraph"/>
        <w:widowControl/>
        <w:numPr>
          <w:ilvl w:val="0"/>
          <w:numId w:val="2"/>
        </w:numPr>
      </w:pPr>
      <w:r w:rsidRPr="07AF6187">
        <w:rPr>
          <w:rFonts w:eastAsia="Times New Roman"/>
        </w:rPr>
        <w:t>Alan Kuykendall, Assistant Director, Human Resources (WOC)</w:t>
      </w:r>
    </w:p>
    <w:p w:rsidRPr="001B7B77" w:rsidR="00582065" w:rsidP="003A66F3" w:rsidRDefault="7DEE2FD3" w14:paraId="62A394EF" w14:textId="53DAA8D8">
      <w:pPr>
        <w:pStyle w:val="ListParagraph"/>
        <w:widowControl/>
        <w:numPr>
          <w:ilvl w:val="0"/>
          <w:numId w:val="2"/>
        </w:numPr>
        <w:rPr>
          <w:rFonts w:eastAsia="Times New Roman"/>
        </w:rPr>
      </w:pPr>
      <w:r w:rsidRPr="07AF6187">
        <w:rPr>
          <w:rFonts w:eastAsia="Times New Roman"/>
        </w:rPr>
        <w:t>Ann Le, Accounting Manager</w:t>
      </w:r>
    </w:p>
    <w:p w:rsidRPr="001B7B77" w:rsidR="00582065" w:rsidP="003A66F3" w:rsidRDefault="7DEE2FD3" w14:paraId="266CFE4E" w14:textId="15ACA0FC">
      <w:pPr>
        <w:pStyle w:val="ListParagraph"/>
        <w:widowControl/>
        <w:numPr>
          <w:ilvl w:val="0"/>
          <w:numId w:val="2"/>
        </w:numPr>
        <w:rPr>
          <w:rFonts w:eastAsia="Times New Roman"/>
        </w:rPr>
      </w:pPr>
      <w:r w:rsidRPr="07AF6187">
        <w:rPr>
          <w:rFonts w:eastAsia="Times New Roman"/>
        </w:rPr>
        <w:t>John Linke, Supervising Personnel Analyst</w:t>
      </w:r>
    </w:p>
    <w:p w:rsidRPr="001B7B77" w:rsidR="00582065" w:rsidP="003A66F3" w:rsidRDefault="7DEE2FD3" w14:paraId="5EF2E2D9" w14:textId="6B83A729">
      <w:pPr>
        <w:pStyle w:val="ListParagraph"/>
        <w:widowControl/>
        <w:numPr>
          <w:ilvl w:val="0"/>
          <w:numId w:val="2"/>
        </w:numPr>
        <w:rPr>
          <w:rFonts w:eastAsia="Times New Roman"/>
        </w:rPr>
      </w:pPr>
      <w:r w:rsidRPr="07AF6187">
        <w:rPr>
          <w:rFonts w:eastAsia="Times New Roman"/>
        </w:rPr>
        <w:t>Wendy Liu, Manager, Management Information Services</w:t>
      </w:r>
    </w:p>
    <w:p w:rsidRPr="001B7B77" w:rsidR="00582065" w:rsidP="003A66F3" w:rsidRDefault="7DEE2FD3" w14:paraId="383F1823" w14:textId="65C7CFDF">
      <w:pPr>
        <w:pStyle w:val="ListParagraph"/>
        <w:widowControl/>
        <w:numPr>
          <w:ilvl w:val="0"/>
          <w:numId w:val="2"/>
        </w:numPr>
        <w:rPr>
          <w:rFonts w:eastAsia="Times New Roman"/>
        </w:rPr>
      </w:pPr>
      <w:r w:rsidRPr="07AF6187">
        <w:rPr>
          <w:rFonts w:eastAsia="Times New Roman"/>
        </w:rPr>
        <w:t>Yu-Ngok Lo, Assistant Director, Facilities Planning</w:t>
      </w:r>
    </w:p>
    <w:p w:rsidRPr="001B7B77" w:rsidR="00582065" w:rsidP="003A66F3" w:rsidRDefault="7DEE2FD3" w14:paraId="45F78827" w14:textId="77B28A2B">
      <w:pPr>
        <w:pStyle w:val="ListParagraph"/>
        <w:widowControl/>
        <w:numPr>
          <w:ilvl w:val="0"/>
          <w:numId w:val="2"/>
        </w:numPr>
        <w:rPr>
          <w:rFonts w:eastAsia="Times New Roman"/>
        </w:rPr>
      </w:pPr>
      <w:r w:rsidRPr="07AF6187">
        <w:rPr>
          <w:rFonts w:eastAsia="Times New Roman"/>
        </w:rPr>
        <w:t>Debra Locke, EOPS/CARE Supervisor</w:t>
      </w:r>
    </w:p>
    <w:p w:rsidRPr="001B7B77" w:rsidR="00582065" w:rsidP="003A66F3" w:rsidRDefault="7DEE2FD3" w14:paraId="42AE3BB1" w14:textId="22024F85">
      <w:pPr>
        <w:pStyle w:val="ListParagraph"/>
        <w:widowControl/>
        <w:numPr>
          <w:ilvl w:val="0"/>
          <w:numId w:val="2"/>
        </w:numPr>
        <w:rPr>
          <w:rFonts w:eastAsia="Times New Roman"/>
        </w:rPr>
      </w:pPr>
      <w:r w:rsidRPr="07AF6187">
        <w:rPr>
          <w:rFonts w:eastAsia="Times New Roman"/>
        </w:rPr>
        <w:t xml:space="preserve">Brant Looney, Instructional Technology Services Manager </w:t>
      </w:r>
    </w:p>
    <w:p w:rsidRPr="001B7B77" w:rsidR="00582065" w:rsidP="003A66F3" w:rsidRDefault="7DEE2FD3" w14:paraId="31F11627" w14:textId="5884008B">
      <w:pPr>
        <w:pStyle w:val="ListParagraph"/>
        <w:widowControl/>
        <w:numPr>
          <w:ilvl w:val="0"/>
          <w:numId w:val="2"/>
        </w:numPr>
        <w:rPr>
          <w:rFonts w:eastAsia="Times New Roman"/>
        </w:rPr>
      </w:pPr>
      <w:r w:rsidRPr="07AF6187">
        <w:rPr>
          <w:rFonts w:eastAsia="Times New Roman"/>
        </w:rPr>
        <w:t xml:space="preserve">Stacy Neal, Director, Financial Aid and Scholarships </w:t>
      </w:r>
    </w:p>
    <w:p w:rsidRPr="001B7B77" w:rsidR="00582065" w:rsidP="003A66F3" w:rsidRDefault="7DEE2FD3" w14:paraId="4BA0A7A2" w14:textId="69E0C518">
      <w:pPr>
        <w:pStyle w:val="ListParagraph"/>
        <w:widowControl/>
        <w:numPr>
          <w:ilvl w:val="0"/>
          <w:numId w:val="2"/>
        </w:numPr>
        <w:rPr>
          <w:rFonts w:eastAsia="Times New Roman"/>
        </w:rPr>
      </w:pPr>
      <w:r w:rsidRPr="07AF6187">
        <w:rPr>
          <w:rFonts w:eastAsia="Times New Roman"/>
        </w:rPr>
        <w:t>Mike Newport, KCRW Radio Station Operations Manager</w:t>
      </w:r>
    </w:p>
    <w:p w:rsidRPr="001B7B77" w:rsidR="00582065" w:rsidP="003A66F3" w:rsidRDefault="7DEE2FD3" w14:paraId="4168D427" w14:textId="720F930D">
      <w:pPr>
        <w:pStyle w:val="ListParagraph"/>
        <w:widowControl/>
        <w:numPr>
          <w:ilvl w:val="0"/>
          <w:numId w:val="2"/>
        </w:numPr>
        <w:rPr>
          <w:rFonts w:eastAsia="Times New Roman"/>
        </w:rPr>
      </w:pPr>
      <w:r w:rsidRPr="07AF6187">
        <w:rPr>
          <w:rFonts w:eastAsia="Times New Roman"/>
        </w:rPr>
        <w:t>Daniel Phillips, Director, Safety and Risk Management</w:t>
      </w:r>
    </w:p>
    <w:p w:rsidRPr="001B7B77" w:rsidR="00582065" w:rsidP="003A66F3" w:rsidRDefault="387D3918" w14:paraId="0EB3936D" w14:textId="103CB3A5">
      <w:pPr>
        <w:pStyle w:val="ListParagraph"/>
        <w:widowControl/>
        <w:numPr>
          <w:ilvl w:val="0"/>
          <w:numId w:val="2"/>
        </w:numPr>
        <w:rPr>
          <w:rFonts w:eastAsia="Times New Roman"/>
        </w:rPr>
      </w:pPr>
      <w:r w:rsidRPr="07AF6187">
        <w:rPr>
          <w:rFonts w:eastAsia="Times New Roman"/>
        </w:rPr>
        <w:t>Ja</w:t>
      </w:r>
      <w:r w:rsidRPr="07AF6187" w:rsidR="45C29C06">
        <w:rPr>
          <w:rFonts w:eastAsia="Times New Roman"/>
        </w:rPr>
        <w:t>i</w:t>
      </w:r>
      <w:r w:rsidRPr="07AF6187">
        <w:rPr>
          <w:rFonts w:eastAsia="Times New Roman"/>
        </w:rPr>
        <w:t>me</w:t>
      </w:r>
      <w:r w:rsidRPr="07AF6187" w:rsidR="7DEE2FD3">
        <w:rPr>
          <w:rFonts w:eastAsia="Times New Roman"/>
        </w:rPr>
        <w:t xml:space="preserve"> Recinos, Campus Store Assistant Manager</w:t>
      </w:r>
    </w:p>
    <w:p w:rsidRPr="001B7B77" w:rsidR="00582065" w:rsidP="003A66F3" w:rsidRDefault="7DEE2FD3" w14:paraId="7E152A5B" w14:textId="4084C29C">
      <w:pPr>
        <w:pStyle w:val="ListParagraph"/>
        <w:widowControl/>
        <w:numPr>
          <w:ilvl w:val="0"/>
          <w:numId w:val="2"/>
        </w:numPr>
        <w:rPr>
          <w:rFonts w:eastAsia="Times New Roman"/>
        </w:rPr>
      </w:pPr>
      <w:r w:rsidRPr="07AF6187">
        <w:rPr>
          <w:rFonts w:eastAsia="Times New Roman"/>
        </w:rPr>
        <w:t xml:space="preserve">Dan Rojas, Information System Security Officer </w:t>
      </w:r>
    </w:p>
    <w:p w:rsidRPr="001B7B77" w:rsidR="00582065" w:rsidP="003A66F3" w:rsidRDefault="7DEE2FD3" w14:paraId="0050C82A" w14:textId="5668C292">
      <w:pPr>
        <w:pStyle w:val="ListParagraph"/>
        <w:widowControl/>
        <w:numPr>
          <w:ilvl w:val="0"/>
          <w:numId w:val="2"/>
        </w:numPr>
        <w:rPr>
          <w:rFonts w:eastAsia="Times New Roman"/>
        </w:rPr>
      </w:pPr>
      <w:r w:rsidRPr="07AF6187">
        <w:rPr>
          <w:rFonts w:eastAsia="Times New Roman"/>
        </w:rPr>
        <w:t>Jere Romano, Campus Police Captain</w:t>
      </w:r>
    </w:p>
    <w:p w:rsidRPr="001B7B77" w:rsidR="00582065" w:rsidP="003A66F3" w:rsidRDefault="7DEE2FD3" w14:paraId="665F8F20" w14:textId="00D26F23">
      <w:pPr>
        <w:pStyle w:val="ListParagraph"/>
        <w:widowControl/>
        <w:numPr>
          <w:ilvl w:val="0"/>
          <w:numId w:val="2"/>
        </w:numPr>
        <w:rPr>
          <w:rFonts w:eastAsia="Times New Roman"/>
        </w:rPr>
      </w:pPr>
      <w:r w:rsidRPr="07AF6187">
        <w:rPr>
          <w:rFonts w:eastAsia="Times New Roman"/>
        </w:rPr>
        <w:t>Robert Rudolph, Production Manager, Facilities Programming</w:t>
      </w:r>
    </w:p>
    <w:p w:rsidRPr="001B7B77" w:rsidR="00582065" w:rsidP="003A66F3" w:rsidRDefault="7DEE2FD3" w14:paraId="42DB23C6" w14:textId="6F92165A">
      <w:pPr>
        <w:pStyle w:val="ListParagraph"/>
        <w:widowControl/>
        <w:numPr>
          <w:ilvl w:val="0"/>
          <w:numId w:val="2"/>
        </w:numPr>
        <w:rPr>
          <w:rFonts w:eastAsia="Times New Roman"/>
        </w:rPr>
      </w:pPr>
      <w:r w:rsidRPr="07AF6187">
        <w:rPr>
          <w:rFonts w:eastAsia="Times New Roman"/>
        </w:rPr>
        <w:t xml:space="preserve">Grace Smith, Director of Public Information </w:t>
      </w:r>
    </w:p>
    <w:p w:rsidRPr="001B7B77" w:rsidR="00582065" w:rsidP="003A66F3" w:rsidRDefault="7DEE2FD3" w14:paraId="0F57B281" w14:textId="2FB774F6">
      <w:pPr>
        <w:pStyle w:val="ListParagraph"/>
        <w:widowControl/>
        <w:numPr>
          <w:ilvl w:val="0"/>
          <w:numId w:val="2"/>
        </w:numPr>
        <w:rPr>
          <w:rFonts w:eastAsia="Times New Roman"/>
        </w:rPr>
      </w:pPr>
      <w:r w:rsidRPr="07AF6187">
        <w:rPr>
          <w:rFonts w:eastAsia="Times New Roman"/>
        </w:rPr>
        <w:t xml:space="preserve">Jose Tostado, Construction Maintenance Supervisor </w:t>
      </w:r>
    </w:p>
    <w:p w:rsidRPr="001B7B77" w:rsidR="00582065" w:rsidP="003A66F3" w:rsidRDefault="7DEE2FD3" w14:paraId="1855B01B" w14:textId="6A91CDAB">
      <w:pPr>
        <w:pStyle w:val="ListParagraph"/>
        <w:widowControl/>
        <w:numPr>
          <w:ilvl w:val="0"/>
          <w:numId w:val="2"/>
        </w:numPr>
        <w:rPr>
          <w:rFonts w:eastAsia="Times New Roman"/>
        </w:rPr>
      </w:pPr>
      <w:r w:rsidRPr="07AF6187">
        <w:rPr>
          <w:rFonts w:eastAsia="Times New Roman"/>
        </w:rPr>
        <w:t>Paul Trautwein, Director of Web and Social Media Strategy</w:t>
      </w:r>
    </w:p>
    <w:p w:rsidRPr="001B7B77" w:rsidR="00582065" w:rsidP="003A66F3" w:rsidRDefault="7DEE2FD3" w14:paraId="2EC52BAD" w14:textId="6FC81EF7">
      <w:pPr>
        <w:pStyle w:val="ListParagraph"/>
        <w:widowControl/>
        <w:numPr>
          <w:ilvl w:val="0"/>
          <w:numId w:val="2"/>
        </w:numPr>
        <w:rPr>
          <w:rFonts w:eastAsia="Times New Roman"/>
        </w:rPr>
      </w:pPr>
      <w:r w:rsidRPr="07AF6187">
        <w:rPr>
          <w:rFonts w:eastAsia="Times New Roman"/>
        </w:rPr>
        <w:t>Robert Villanueva, Custodial Operations Supervisor</w:t>
      </w:r>
    </w:p>
    <w:p w:rsidRPr="001B7B77" w:rsidR="00582065" w:rsidP="003A66F3" w:rsidRDefault="7DEE2FD3" w14:paraId="189D99C5" w14:textId="799AA379">
      <w:pPr>
        <w:pStyle w:val="ListParagraph"/>
        <w:widowControl/>
        <w:numPr>
          <w:ilvl w:val="0"/>
          <w:numId w:val="2"/>
        </w:numPr>
        <w:rPr>
          <w:rFonts w:eastAsia="Times New Roman"/>
        </w:rPr>
      </w:pPr>
      <w:r w:rsidRPr="07AF6187">
        <w:rPr>
          <w:rFonts w:eastAsia="Times New Roman"/>
        </w:rPr>
        <w:t>Bryan Wilson, CC Police Sergeant</w:t>
      </w:r>
    </w:p>
    <w:p w:rsidRPr="001B7B77" w:rsidR="00582065" w:rsidP="003A66F3" w:rsidRDefault="7DEE2FD3" w14:paraId="206663B5" w14:textId="7C1AD965">
      <w:pPr>
        <w:pStyle w:val="ListParagraph"/>
        <w:widowControl/>
        <w:numPr>
          <w:ilvl w:val="0"/>
          <w:numId w:val="2"/>
        </w:numPr>
        <w:rPr>
          <w:rFonts w:eastAsia="Times New Roman"/>
        </w:rPr>
      </w:pPr>
      <w:r w:rsidRPr="07AF6187">
        <w:rPr>
          <w:rFonts w:eastAsia="Times New Roman"/>
        </w:rPr>
        <w:t>Lisa Winter, Asst. Director, HR, Compliance/Title IX Administrator</w:t>
      </w:r>
    </w:p>
    <w:p w:rsidRPr="001B7B77" w:rsidR="00582065" w:rsidP="003A66F3" w:rsidRDefault="7DEE2FD3" w14:paraId="64B980FF" w14:textId="1B70840E">
      <w:pPr>
        <w:pStyle w:val="ListParagraph"/>
        <w:widowControl/>
        <w:numPr>
          <w:ilvl w:val="0"/>
          <w:numId w:val="2"/>
        </w:numPr>
        <w:rPr>
          <w:rFonts w:eastAsia="Times New Roman"/>
        </w:rPr>
      </w:pPr>
      <w:r w:rsidRPr="07AF6187">
        <w:rPr>
          <w:rFonts w:eastAsia="Times New Roman"/>
        </w:rPr>
        <w:t>Charlie Yen, Director, Facilities Planning and Construction</w:t>
      </w:r>
    </w:p>
    <w:p w:rsidRPr="001B7B77" w:rsidR="00582065" w:rsidP="003A66F3" w:rsidRDefault="7DEE2FD3" w14:paraId="612D3D3D" w14:textId="59E540A9">
      <w:pPr>
        <w:pStyle w:val="ListParagraph"/>
        <w:widowControl/>
        <w:numPr>
          <w:ilvl w:val="0"/>
          <w:numId w:val="2"/>
        </w:numPr>
        <w:rPr>
          <w:rFonts w:eastAsia="Times New Roman"/>
        </w:rPr>
      </w:pPr>
      <w:r w:rsidRPr="07AF6187">
        <w:rPr>
          <w:rFonts w:eastAsia="Times New Roman"/>
        </w:rPr>
        <w:t>(Vacant), KCRW Radio Station Assistant Director</w:t>
      </w:r>
    </w:p>
    <w:p w:rsidRPr="001B7B77" w:rsidR="00582065" w:rsidP="003A66F3" w:rsidRDefault="7DEE2FD3" w14:paraId="4476729B" w14:textId="4D1F764A">
      <w:pPr>
        <w:pStyle w:val="ListParagraph"/>
        <w:widowControl/>
        <w:numPr>
          <w:ilvl w:val="0"/>
          <w:numId w:val="2"/>
        </w:numPr>
        <w:rPr>
          <w:rFonts w:eastAsia="Times New Roman"/>
        </w:rPr>
      </w:pPr>
      <w:r w:rsidRPr="07AF6187">
        <w:rPr>
          <w:rFonts w:eastAsia="Times New Roman"/>
        </w:rPr>
        <w:t>(Vacant), Accounting Manager, Fiscal</w:t>
      </w:r>
    </w:p>
    <w:p w:rsidRPr="001B7B77" w:rsidR="00582065" w:rsidP="003A66F3" w:rsidRDefault="7DEE2FD3" w14:paraId="5C633F93" w14:textId="16D171E9">
      <w:pPr>
        <w:pStyle w:val="ListParagraph"/>
        <w:widowControl/>
        <w:numPr>
          <w:ilvl w:val="0"/>
          <w:numId w:val="2"/>
        </w:numPr>
        <w:rPr>
          <w:rFonts w:eastAsia="Times New Roman"/>
        </w:rPr>
      </w:pPr>
      <w:r w:rsidRPr="07AF6187">
        <w:rPr>
          <w:rFonts w:eastAsia="Times New Roman"/>
        </w:rPr>
        <w:lastRenderedPageBreak/>
        <w:t xml:space="preserve">(Vacant), Child Care Services Supervisor </w:t>
      </w:r>
    </w:p>
    <w:p w:rsidRPr="001B7B77" w:rsidR="00582065" w:rsidP="003A66F3" w:rsidRDefault="7DEE2FD3" w14:paraId="259D4406" w14:textId="0BED9769">
      <w:pPr>
        <w:pStyle w:val="ListParagraph"/>
        <w:widowControl/>
        <w:numPr>
          <w:ilvl w:val="0"/>
          <w:numId w:val="2"/>
        </w:numPr>
        <w:rPr>
          <w:rFonts w:eastAsia="Times New Roman"/>
        </w:rPr>
      </w:pPr>
      <w:r w:rsidRPr="07AF6187">
        <w:rPr>
          <w:rFonts w:eastAsia="Times New Roman"/>
        </w:rPr>
        <w:t>(Vacant), Grounds and Landscape Supervisor</w:t>
      </w:r>
    </w:p>
    <w:p w:rsidRPr="001B7B77" w:rsidR="00582065" w:rsidP="003A66F3" w:rsidRDefault="7DEE2FD3" w14:paraId="0B9E0762" w14:textId="55A600D6">
      <w:pPr>
        <w:pStyle w:val="ListParagraph"/>
        <w:widowControl/>
        <w:numPr>
          <w:ilvl w:val="0"/>
          <w:numId w:val="2"/>
        </w:numPr>
        <w:rPr>
          <w:rFonts w:eastAsia="Times New Roman"/>
        </w:rPr>
      </w:pPr>
      <w:r w:rsidRPr="07AF6187">
        <w:rPr>
          <w:rFonts w:eastAsia="Times New Roman"/>
        </w:rPr>
        <w:t>(Vacant), Campus Police Sergeant</w:t>
      </w:r>
    </w:p>
    <w:p w:rsidRPr="001B7B77" w:rsidR="00582065" w:rsidP="003A66F3" w:rsidRDefault="7DEE2FD3" w14:paraId="68B3A92F" w14:textId="25558420">
      <w:pPr>
        <w:pStyle w:val="ListParagraph"/>
        <w:widowControl/>
        <w:numPr>
          <w:ilvl w:val="0"/>
          <w:numId w:val="2"/>
        </w:numPr>
        <w:rPr>
          <w:rFonts w:eastAsia="Times New Roman"/>
        </w:rPr>
      </w:pPr>
      <w:r w:rsidRPr="07AF6187">
        <w:rPr>
          <w:rFonts w:eastAsia="Times New Roman"/>
        </w:rPr>
        <w:t>(Vacant), Asset Manager, Purchasing</w:t>
      </w:r>
    </w:p>
    <w:p w:rsidRPr="001B7B77" w:rsidR="00582065" w:rsidP="003A66F3" w:rsidRDefault="7DEE2FD3" w14:paraId="2E4D9AA9" w14:textId="185BE865">
      <w:pPr>
        <w:pStyle w:val="ListParagraph"/>
        <w:widowControl/>
        <w:numPr>
          <w:ilvl w:val="0"/>
          <w:numId w:val="2"/>
        </w:numPr>
        <w:rPr>
          <w:rFonts w:eastAsia="Times New Roman"/>
        </w:rPr>
      </w:pPr>
      <w:r w:rsidRPr="07AF6187">
        <w:rPr>
          <w:rFonts w:eastAsia="Times New Roman"/>
        </w:rPr>
        <w:t>(Vacant), Facilities Maintenance Supervisor</w:t>
      </w:r>
    </w:p>
    <w:p w:rsidRPr="001B7B77" w:rsidR="00582065" w:rsidP="003A66F3" w:rsidRDefault="7DEE2FD3" w14:paraId="43D4E96E" w14:textId="2966AEFA">
      <w:pPr>
        <w:pStyle w:val="ListParagraph"/>
        <w:widowControl/>
        <w:numPr>
          <w:ilvl w:val="0"/>
          <w:numId w:val="2"/>
        </w:numPr>
        <w:rPr>
          <w:rFonts w:eastAsia="Times New Roman"/>
        </w:rPr>
      </w:pPr>
      <w:r w:rsidRPr="07AF6187">
        <w:rPr>
          <w:rFonts w:eastAsia="Times New Roman"/>
        </w:rPr>
        <w:t>(Vacant), Director, Facilities Management</w:t>
      </w:r>
    </w:p>
    <w:p w:rsidRPr="001B7B77" w:rsidR="203C76C8" w:rsidP="536E63EA" w:rsidRDefault="38C3C6C6" w14:paraId="55ADB39D" w14:textId="67EAD094">
      <w:pPr>
        <w:pStyle w:val="ListParagraph"/>
        <w:widowControl/>
        <w:numPr>
          <w:ilvl w:val="0"/>
          <w:numId w:val="2"/>
        </w:numPr>
      </w:pPr>
      <w:r w:rsidRPr="07AF6187">
        <w:rPr>
          <w:rFonts w:eastAsia="Times New Roman"/>
        </w:rPr>
        <w:t>(Vacant) Director of Human Resources</w:t>
      </w:r>
    </w:p>
    <w:p w:rsidRPr="001B7B77" w:rsidR="00582065" w:rsidP="003A66F3" w:rsidRDefault="566F06A4" w14:paraId="2CD86DEC" w14:textId="319A2D4D">
      <w:pPr>
        <w:widowControl/>
        <w:rPr>
          <w:rFonts w:eastAsia="Times New Roman"/>
          <w:szCs w:val="24"/>
        </w:rPr>
      </w:pPr>
      <w:r w:rsidRPr="001B7B77">
        <w:rPr>
          <w:rFonts w:eastAsia="Times New Roman"/>
          <w:szCs w:val="24"/>
        </w:rPr>
        <w:t xml:space="preserve"> </w:t>
      </w:r>
    </w:p>
    <w:p w:rsidRPr="001B7B77" w:rsidR="00582065" w:rsidP="003A66F3" w:rsidRDefault="566F06A4" w14:paraId="08E5CB8B" w14:textId="4A4DDBE9">
      <w:pPr>
        <w:pStyle w:val="Heading2"/>
        <w:widowControl/>
        <w:rPr>
          <w:rFonts w:eastAsia="Times New Roman"/>
          <w:b w:val="0"/>
          <w:sz w:val="24"/>
          <w:szCs w:val="24"/>
        </w:rPr>
      </w:pPr>
      <w:r w:rsidRPr="001B7B77">
        <w:rPr>
          <w:rFonts w:eastAsia="Times New Roman"/>
          <w:b w:val="0"/>
          <w:sz w:val="24"/>
          <w:szCs w:val="24"/>
        </w:rPr>
        <w:t xml:space="preserve"> </w:t>
      </w:r>
    </w:p>
    <w:p w:rsidRPr="001B7B77" w:rsidR="00582065" w:rsidP="003A66F3" w:rsidRDefault="566F06A4" w14:paraId="037DBE1D" w14:textId="74B15C29">
      <w:pPr>
        <w:pStyle w:val="Heading2"/>
        <w:widowControl/>
        <w:rPr>
          <w:rFonts w:eastAsia="Times New Roman"/>
          <w:b w:val="0"/>
          <w:sz w:val="24"/>
          <w:szCs w:val="24"/>
          <w:u w:val="single"/>
        </w:rPr>
      </w:pPr>
      <w:r w:rsidRPr="001B7B77">
        <w:rPr>
          <w:rFonts w:eastAsia="Times New Roman"/>
          <w:b w:val="0"/>
          <w:sz w:val="24"/>
          <w:szCs w:val="24"/>
          <w:u w:val="single"/>
        </w:rPr>
        <w:t>CLASSIFIED CONFIDENTIALS</w:t>
      </w:r>
    </w:p>
    <w:p w:rsidRPr="001B7B77" w:rsidR="00582065" w:rsidP="003A66F3" w:rsidRDefault="566F06A4" w14:paraId="35BC2947" w14:textId="6F140A48">
      <w:pPr>
        <w:pStyle w:val="ListParagraph"/>
        <w:widowControl/>
        <w:numPr>
          <w:ilvl w:val="0"/>
          <w:numId w:val="1"/>
        </w:numPr>
        <w:rPr>
          <w:rFonts w:eastAsia="Times New Roman"/>
          <w:szCs w:val="24"/>
        </w:rPr>
      </w:pPr>
      <w:r w:rsidRPr="001B7B77">
        <w:rPr>
          <w:rFonts w:eastAsia="Times New Roman"/>
          <w:szCs w:val="24"/>
        </w:rPr>
        <w:t>Diana Askew, AA III, V.P., Student Affairs</w:t>
      </w:r>
    </w:p>
    <w:p w:rsidRPr="001B7B77" w:rsidR="00582065" w:rsidP="003A66F3" w:rsidRDefault="566F06A4" w14:paraId="0E436064" w14:textId="7124B77A">
      <w:pPr>
        <w:pStyle w:val="ListParagraph"/>
        <w:widowControl/>
        <w:numPr>
          <w:ilvl w:val="0"/>
          <w:numId w:val="1"/>
        </w:numPr>
        <w:rPr>
          <w:rFonts w:eastAsia="Times New Roman"/>
          <w:szCs w:val="24"/>
        </w:rPr>
      </w:pPr>
      <w:r w:rsidRPr="001B7B77">
        <w:rPr>
          <w:rFonts w:eastAsia="Times New Roman"/>
          <w:szCs w:val="24"/>
        </w:rPr>
        <w:t>Leticia Kilian AA IV, Superintendent/President</w:t>
      </w:r>
    </w:p>
    <w:p w:rsidRPr="001B7B77" w:rsidR="00582065" w:rsidP="003A66F3" w:rsidRDefault="566F06A4" w14:paraId="0FF0C750" w14:textId="119B5DFD">
      <w:pPr>
        <w:pStyle w:val="ListParagraph"/>
        <w:widowControl/>
        <w:numPr>
          <w:ilvl w:val="0"/>
          <w:numId w:val="1"/>
        </w:numPr>
        <w:rPr>
          <w:rFonts w:eastAsia="Times New Roman"/>
          <w:szCs w:val="24"/>
        </w:rPr>
      </w:pPr>
      <w:r w:rsidRPr="001B7B77">
        <w:rPr>
          <w:rFonts w:eastAsia="Times New Roman"/>
          <w:szCs w:val="24"/>
        </w:rPr>
        <w:t xml:space="preserve">Alan Kuykendall, HR Analyst, Employee/Labor Relations </w:t>
      </w:r>
    </w:p>
    <w:p w:rsidRPr="001B7B77" w:rsidR="00582065" w:rsidP="003A66F3" w:rsidRDefault="566F06A4" w14:paraId="0AC7490F" w14:textId="04F4B73B">
      <w:pPr>
        <w:pStyle w:val="ListParagraph"/>
        <w:widowControl/>
        <w:numPr>
          <w:ilvl w:val="0"/>
          <w:numId w:val="1"/>
        </w:numPr>
        <w:rPr>
          <w:rFonts w:eastAsia="Times New Roman"/>
          <w:szCs w:val="24"/>
        </w:rPr>
      </w:pPr>
      <w:r w:rsidRPr="001B7B77">
        <w:rPr>
          <w:rFonts w:eastAsia="Times New Roman"/>
          <w:szCs w:val="24"/>
        </w:rPr>
        <w:t>Diana Pennington, AA III, V.P., Human Resources</w:t>
      </w:r>
    </w:p>
    <w:p w:rsidRPr="001B7B77" w:rsidR="00582065" w:rsidP="003A66F3" w:rsidRDefault="566F06A4" w14:paraId="73E85103" w14:textId="6E1C9CFC">
      <w:pPr>
        <w:pStyle w:val="ListParagraph"/>
        <w:widowControl/>
        <w:numPr>
          <w:ilvl w:val="0"/>
          <w:numId w:val="1"/>
        </w:numPr>
        <w:rPr>
          <w:rFonts w:eastAsia="Times New Roman"/>
          <w:szCs w:val="24"/>
        </w:rPr>
      </w:pPr>
      <w:r w:rsidRPr="442A4244">
        <w:rPr>
          <w:rFonts w:eastAsia="Times New Roman"/>
        </w:rPr>
        <w:t>Olinka Rodriguez, AA III, V.P., Business/Administration</w:t>
      </w:r>
    </w:p>
    <w:p w:rsidRPr="001B7B77" w:rsidR="00582065" w:rsidP="003A66F3" w:rsidRDefault="566F06A4" w14:paraId="28B459CE" w14:textId="641011CD">
      <w:pPr>
        <w:pStyle w:val="ListParagraph"/>
        <w:widowControl/>
        <w:numPr>
          <w:ilvl w:val="0"/>
          <w:numId w:val="1"/>
        </w:numPr>
        <w:rPr>
          <w:rFonts w:eastAsia="Times New Roman"/>
          <w:szCs w:val="24"/>
        </w:rPr>
      </w:pPr>
      <w:r w:rsidRPr="442A4244">
        <w:rPr>
          <w:rFonts w:eastAsia="Times New Roman"/>
        </w:rPr>
        <w:t>Linda Subias</w:t>
      </w:r>
      <w:r w:rsidRPr="442A4244">
        <w:rPr>
          <w:rFonts w:eastAsia="Times New Roman"/>
          <w:color w:val="000000" w:themeColor="text1"/>
        </w:rPr>
        <w:t>,</w:t>
      </w:r>
      <w:r w:rsidRPr="442A4244">
        <w:rPr>
          <w:rFonts w:eastAsia="Times New Roman"/>
        </w:rPr>
        <w:t xml:space="preserve"> HR Analyst-Employee/Labor Relations </w:t>
      </w:r>
    </w:p>
    <w:p w:rsidRPr="001B7B77" w:rsidR="00754435" w:rsidP="442A4244" w:rsidRDefault="566F06A4" w14:paraId="00E2FCDB" w14:textId="77777777">
      <w:pPr>
        <w:pStyle w:val="ListParagraph"/>
        <w:widowControl/>
        <w:numPr>
          <w:ilvl w:val="0"/>
          <w:numId w:val="1"/>
        </w:numPr>
        <w:rPr>
          <w:rFonts w:eastAsia="Times New Roman"/>
        </w:rPr>
      </w:pPr>
      <w:r w:rsidRPr="442A4244">
        <w:rPr>
          <w:rFonts w:eastAsia="Times New Roman"/>
        </w:rPr>
        <w:t>Rebecca Weiland, AA III, V.P., Academic Affairs</w:t>
      </w:r>
      <w:bookmarkStart w:name="_Toc80261142" w:id="29"/>
      <w:bookmarkEnd w:id="29"/>
    </w:p>
    <w:p w:rsidR="00501733" w:rsidP="00501733" w:rsidRDefault="00501733" w14:paraId="72CEE61E" w14:textId="77777777">
      <w:pPr>
        <w:ind w:right="245"/>
        <w:rPr>
          <w:b/>
          <w:bCs/>
          <w:sz w:val="28"/>
          <w:szCs w:val="28"/>
        </w:rPr>
      </w:pPr>
    </w:p>
    <w:p w:rsidR="00501733" w:rsidP="00501733" w:rsidRDefault="00501733" w14:paraId="03843E71" w14:textId="77777777">
      <w:pPr>
        <w:ind w:right="245"/>
        <w:rPr>
          <w:b/>
          <w:bCs/>
          <w:sz w:val="28"/>
          <w:szCs w:val="28"/>
        </w:rPr>
      </w:pPr>
    </w:p>
    <w:p w:rsidRPr="00623846" w:rsidR="00501733" w:rsidP="442A4244" w:rsidRDefault="2C37AEBF" w14:paraId="195C71E3" w14:textId="685B663C">
      <w:pPr>
        <w:rPr>
          <w:rFonts w:ascii="Times" w:hAnsi="Times" w:eastAsia="Times" w:cs="Times"/>
          <w:b/>
          <w:bCs/>
          <w:color w:val="000000" w:themeColor="text1"/>
          <w:szCs w:val="24"/>
        </w:rPr>
      </w:pPr>
      <w:r w:rsidRPr="442A4244">
        <w:rPr>
          <w:rFonts w:ascii="Times" w:hAnsi="Times" w:eastAsia="Times" w:cs="Times"/>
          <w:b/>
          <w:bCs/>
          <w:color w:val="000000" w:themeColor="text1"/>
          <w:szCs w:val="24"/>
        </w:rPr>
        <w:t>Eligibility Requirements 1 – 5 for Accreditation</w:t>
      </w:r>
    </w:p>
    <w:p w:rsidR="442A4244" w:rsidP="442A4244" w:rsidRDefault="442A4244" w14:paraId="66BF4670" w14:textId="1023D5BD">
      <w:pPr>
        <w:rPr>
          <w:rFonts w:ascii="Times" w:hAnsi="Times" w:eastAsia="Times" w:cs="Times"/>
          <w:b/>
          <w:bCs/>
          <w:color w:val="000000" w:themeColor="text1"/>
          <w:szCs w:val="24"/>
        </w:rPr>
      </w:pPr>
    </w:p>
    <w:p w:rsidRPr="00623846" w:rsidR="00501733" w:rsidP="442A4244" w:rsidRDefault="00501733" w14:paraId="0A89C88A" w14:textId="77777777">
      <w:pPr>
        <w:numPr>
          <w:ilvl w:val="3"/>
          <w:numId w:val="1"/>
        </w:numPr>
        <w:ind w:left="360"/>
        <w:contextualSpacing/>
        <w:rPr>
          <w:b/>
          <w:bCs/>
        </w:rPr>
      </w:pPr>
      <w:r w:rsidRPr="442A4244">
        <w:rPr>
          <w:b/>
          <w:bCs/>
        </w:rPr>
        <w:t>Authority</w:t>
      </w:r>
    </w:p>
    <w:p w:rsidRPr="00A211F7" w:rsidR="00501733" w:rsidP="00A211F7" w:rsidRDefault="00501733" w14:paraId="2468F5DA" w14:textId="77777777">
      <w:pPr>
        <w:shd w:val="clear" w:color="auto" w:fill="FFFFFF" w:themeFill="background1"/>
        <w:rPr>
          <w:szCs w:val="24"/>
        </w:rPr>
      </w:pPr>
      <w:r w:rsidRPr="00623846">
        <w:rPr>
          <w:szCs w:val="24"/>
        </w:rPr>
        <w:t xml:space="preserve">Santa Monica College (SMC) is a public, two-year community college, one of 116 such institutions comprising the California Community Colleges system and authorized by </w:t>
      </w:r>
      <w:r w:rsidRPr="00A211F7">
        <w:rPr>
          <w:szCs w:val="24"/>
        </w:rPr>
        <w:t>the State of California. The College operates as an educational institution and awards degrees under the authority of the Board of Governors of the California Community Colleges and is locally governed by an elected Board of Trustees. The College is authorized to operate as a post-secondary educational institution and to award degrees based on continuous accreditation by the Accrediting Commission for Community and Junior Colleges (ACCJC) of the Western Association of Schools and Colleges (WASC).</w:t>
      </w:r>
    </w:p>
    <w:p w:rsidRPr="00A211F7" w:rsidR="00501733" w:rsidP="00A211F7" w:rsidRDefault="00501733" w14:paraId="69AC660A" w14:textId="77777777">
      <w:pPr>
        <w:shd w:val="clear" w:color="auto" w:fill="FFFFFF" w:themeFill="background1"/>
        <w:rPr>
          <w:szCs w:val="24"/>
        </w:rPr>
      </w:pPr>
    </w:p>
    <w:p w:rsidR="1AF8705C" w:rsidP="442A4244" w:rsidRDefault="1AF8705C" w14:paraId="6226CFFC" w14:textId="7D0E39C4">
      <w:pPr>
        <w:numPr>
          <w:ilvl w:val="3"/>
          <w:numId w:val="1"/>
        </w:numPr>
        <w:ind w:left="360"/>
        <w:contextualSpacing/>
        <w:rPr>
          <w:b/>
          <w:bCs/>
        </w:rPr>
      </w:pPr>
      <w:r w:rsidRPr="442A4244">
        <w:rPr>
          <w:b/>
          <w:bCs/>
        </w:rPr>
        <w:t xml:space="preserve">Operational Status </w:t>
      </w:r>
    </w:p>
    <w:p w:rsidRPr="00A211F7" w:rsidR="00501733" w:rsidP="00A211F7" w:rsidRDefault="00501733" w14:paraId="14641B33" w14:textId="25FA7A12">
      <w:pPr>
        <w:shd w:val="clear" w:color="auto" w:fill="FFFFFF" w:themeFill="background1"/>
        <w:rPr>
          <w:szCs w:val="24"/>
        </w:rPr>
      </w:pPr>
      <w:r w:rsidRPr="00A211F7">
        <w:rPr>
          <w:szCs w:val="24"/>
        </w:rPr>
        <w:t xml:space="preserve">In Fall 2021, Santa Monica College had a </w:t>
      </w:r>
      <w:r w:rsidRPr="00A211F7">
        <w:rPr>
          <w:color w:val="000000" w:themeColor="text1"/>
          <w:szCs w:val="24"/>
        </w:rPr>
        <w:t>student headcount of 26,784,</w:t>
      </w:r>
      <w:r w:rsidRPr="00A211F7">
        <w:rPr>
          <w:szCs w:val="24"/>
        </w:rPr>
        <w:t xml:space="preserve"> with approximately 89% enrolled in credit courses</w:t>
      </w:r>
      <w:r w:rsidRPr="00A211F7">
        <w:rPr>
          <w:szCs w:val="24"/>
          <w:u w:val="single"/>
        </w:rPr>
        <w:t xml:space="preserve"> </w:t>
      </w:r>
      <w:r w:rsidRPr="00A211F7">
        <w:rPr>
          <w:szCs w:val="24"/>
        </w:rPr>
        <w:t>and 11%</w:t>
      </w:r>
      <w:r w:rsidRPr="00A211F7">
        <w:rPr>
          <w:szCs w:val="24"/>
          <w:u w:val="single"/>
        </w:rPr>
        <w:t xml:space="preserve"> </w:t>
      </w:r>
      <w:r w:rsidRPr="00A211F7">
        <w:rPr>
          <w:szCs w:val="24"/>
        </w:rPr>
        <w:t>in noncredit courses and. In Fall 2021, 70% of students declared their educational goal to be transfer, Associate Degree, or a Certificate. In Academic Year 2021-2022, the College awarded 3,672 Associate Degrees.</w:t>
      </w:r>
    </w:p>
    <w:p w:rsidRPr="00A211F7" w:rsidR="00501733" w:rsidP="00A211F7" w:rsidRDefault="00501733" w14:paraId="5F74208F" w14:textId="77777777">
      <w:pPr>
        <w:shd w:val="clear" w:color="auto" w:fill="FFFFFF" w:themeFill="background1"/>
        <w:rPr>
          <w:szCs w:val="24"/>
        </w:rPr>
      </w:pPr>
    </w:p>
    <w:p w:rsidRPr="00A211F7" w:rsidR="00501733" w:rsidP="442A4244" w:rsidRDefault="00501733" w14:paraId="0511EE29" w14:textId="77777777">
      <w:pPr>
        <w:numPr>
          <w:ilvl w:val="3"/>
          <w:numId w:val="1"/>
        </w:numPr>
        <w:shd w:val="clear" w:color="auto" w:fill="FFFFFF" w:themeFill="background1"/>
        <w:ind w:left="360"/>
        <w:contextualSpacing/>
        <w:rPr>
          <w:b/>
          <w:bCs/>
        </w:rPr>
      </w:pPr>
      <w:r w:rsidRPr="442A4244">
        <w:rPr>
          <w:b/>
          <w:bCs/>
        </w:rPr>
        <w:t>Degrees</w:t>
      </w:r>
    </w:p>
    <w:p w:rsidRPr="00A211F7" w:rsidR="00501733" w:rsidP="00A211F7" w:rsidRDefault="00501733" w14:paraId="79DC52F9" w14:textId="011D76C9">
      <w:pPr>
        <w:shd w:val="clear" w:color="auto" w:fill="FFFFFF" w:themeFill="background1"/>
      </w:pPr>
      <w:r>
        <w:t xml:space="preserve">SMC offers approximately 56 Associate of Arts and Associate of Science Degrees. Additionally, the College offers 22 state-approved Associate Degree for Transfer to the CSU System. The College catalog lists all requirements for all Associate Degrees. The Associate of Arts degrees and Associate of Science degrees involve satisfactory completion of a minimum of 60 semester units with a “C” average or higher, including the semester units required in each area of emphasis and fulfillment of all Santa Monica College general education (GE) requirements, CSU GE, or IGETC. The Associate Degrees for Transfer require a minimum of 60 CSU-transferable semester units with an overall average grade of “C” or higher, and 12 of </w:t>
      </w:r>
      <w:r>
        <w:lastRenderedPageBreak/>
        <w:t xml:space="preserve">these units must be completed at SMC. Students enrolled full time could complete the requirements in two academic years. During the 2021-2022 academic year 6,245 credit sections </w:t>
      </w:r>
      <w:r w:rsidR="005D1137">
        <w:t>SMC</w:t>
      </w:r>
      <w:r>
        <w:t xml:space="preserve"> offered.</w:t>
      </w:r>
      <w:r w:rsidR="5437F30F">
        <w:t xml:space="preserve"> </w:t>
      </w:r>
      <w:r>
        <w:t>The College offers a baccalaureate degree in Interaction Design (IxD). The degree requires the completion of 120 units and the length of the program for a full-time student is four years.</w:t>
      </w:r>
    </w:p>
    <w:p w:rsidRPr="00A211F7" w:rsidR="00501733" w:rsidP="00A211F7" w:rsidRDefault="00501733" w14:paraId="14681A10" w14:textId="77777777">
      <w:pPr>
        <w:shd w:val="clear" w:color="auto" w:fill="FFFFFF" w:themeFill="background1"/>
        <w:rPr>
          <w:szCs w:val="24"/>
        </w:rPr>
      </w:pPr>
    </w:p>
    <w:p w:rsidRPr="00A211F7" w:rsidR="00501733" w:rsidP="442A4244" w:rsidRDefault="00501733" w14:paraId="78BC982C" w14:textId="77777777">
      <w:pPr>
        <w:numPr>
          <w:ilvl w:val="3"/>
          <w:numId w:val="1"/>
        </w:numPr>
        <w:shd w:val="clear" w:color="auto" w:fill="FFFFFF" w:themeFill="background1"/>
        <w:ind w:left="360"/>
        <w:contextualSpacing/>
        <w:rPr>
          <w:b/>
          <w:bCs/>
        </w:rPr>
      </w:pPr>
      <w:r w:rsidRPr="442A4244">
        <w:rPr>
          <w:b/>
          <w:bCs/>
        </w:rPr>
        <w:t>Chief Executive Officer</w:t>
      </w:r>
    </w:p>
    <w:p w:rsidRPr="00A211F7" w:rsidR="00501733" w:rsidP="00A211F7" w:rsidRDefault="00501733" w14:paraId="4A38B152" w14:textId="4DB97D24">
      <w:pPr>
        <w:shd w:val="clear" w:color="auto" w:fill="FFFFFF" w:themeFill="background1"/>
      </w:pPr>
      <w:r>
        <w:t xml:space="preserve">The Santa Monica College District Board of Trustees has the responsibility for hiring and evaluating the Superintendent/President, who is the Chief Executive Officer of the College, and delegates full authority to the Superintendent/President to administer Board Policy and to oversee the general operations of the institution. SMC’s Board of Trustees appointed Dr. Kathryn E. Jeffery as the College’s Superintendent/President, on November 17, 2015. Dr. Jeffery took office in February 2016. </w:t>
      </w:r>
    </w:p>
    <w:p w:rsidRPr="00A211F7" w:rsidR="00501733" w:rsidP="00A211F7" w:rsidRDefault="00501733" w14:paraId="7BF766BC" w14:textId="77777777">
      <w:pPr>
        <w:shd w:val="clear" w:color="auto" w:fill="FFFFFF" w:themeFill="background1"/>
        <w:rPr>
          <w:szCs w:val="24"/>
        </w:rPr>
        <w:sectPr w:rsidRPr="00A211F7" w:rsidR="00501733">
          <w:pgSz w:w="12240" w:h="15840" w:orient="portrait"/>
          <w:pgMar w:top="1440" w:right="1440" w:bottom="1440" w:left="1440" w:header="720" w:footer="720" w:gutter="0"/>
          <w:cols w:space="720"/>
        </w:sectPr>
      </w:pPr>
    </w:p>
    <w:p w:rsidRPr="00A211F7" w:rsidR="00501733" w:rsidP="00A211F7" w:rsidRDefault="00501733" w14:paraId="5D2D333B" w14:textId="2237A740">
      <w:pPr>
        <w:shd w:val="clear" w:color="auto" w:fill="FFFFFF" w:themeFill="background1"/>
      </w:pPr>
      <w:r>
        <w:lastRenderedPageBreak/>
        <w:t>The Superintendent/President does not serve as the Chair of the governing board but does serve as secretary.</w:t>
      </w:r>
    </w:p>
    <w:p w:rsidRPr="00A211F7" w:rsidR="00501733" w:rsidP="00A211F7" w:rsidRDefault="00501733" w14:paraId="2A133EDE" w14:textId="77777777">
      <w:pPr>
        <w:shd w:val="clear" w:color="auto" w:fill="FFFFFF" w:themeFill="background1"/>
        <w:rPr>
          <w:szCs w:val="24"/>
        </w:rPr>
      </w:pPr>
    </w:p>
    <w:p w:rsidRPr="00A211F7" w:rsidR="00501733" w:rsidP="442A4244" w:rsidRDefault="00501733" w14:paraId="3F5F9BB9" w14:textId="77777777">
      <w:pPr>
        <w:numPr>
          <w:ilvl w:val="3"/>
          <w:numId w:val="1"/>
        </w:numPr>
        <w:shd w:val="clear" w:color="auto" w:fill="FFFFFF" w:themeFill="background1"/>
        <w:ind w:left="360"/>
        <w:contextualSpacing/>
        <w:rPr>
          <w:b/>
          <w:bCs/>
        </w:rPr>
      </w:pPr>
      <w:r w:rsidRPr="442A4244">
        <w:rPr>
          <w:b/>
          <w:bCs/>
        </w:rPr>
        <w:t xml:space="preserve">Financial Accountability </w:t>
      </w:r>
    </w:p>
    <w:p w:rsidRPr="00A211F7" w:rsidR="00501733" w:rsidP="00A211F7" w:rsidRDefault="00501733" w14:paraId="787196CF" w14:textId="77777777">
      <w:pPr>
        <w:shd w:val="clear" w:color="auto" w:fill="FFFFFF" w:themeFill="background1"/>
        <w:rPr>
          <w:szCs w:val="24"/>
        </w:rPr>
      </w:pPr>
      <w:r w:rsidRPr="00A211F7">
        <w:rPr>
          <w:szCs w:val="24"/>
        </w:rPr>
        <w:t>Each year, SMC undergoes and makes available an external financial audit by a certified public accountant, in accordance with the requirements of the California Community College Chancellor’s Office. The auditing firm conducts the audit using generally accepted accounting principles. The annual District Audit Reports are presented to the Board of Trustees posted on the College website.</w:t>
      </w:r>
    </w:p>
    <w:p w:rsidRPr="00A211F7" w:rsidR="00501733" w:rsidP="00A211F7" w:rsidRDefault="00501733" w14:paraId="38B37252" w14:textId="77777777">
      <w:pPr>
        <w:shd w:val="clear" w:color="auto" w:fill="FFFFFF" w:themeFill="background1"/>
        <w:rPr>
          <w:szCs w:val="24"/>
        </w:rPr>
      </w:pPr>
    </w:p>
    <w:p w:rsidRPr="007C74CC" w:rsidR="00501733" w:rsidP="00A211F7" w:rsidRDefault="00501733" w14:paraId="573575A6" w14:textId="5153A119">
      <w:pPr>
        <w:shd w:val="clear" w:color="auto" w:fill="FFFFFF" w:themeFill="background1"/>
        <w:spacing w:after="240"/>
        <w:rPr>
          <w:color w:val="212121"/>
          <w:szCs w:val="24"/>
        </w:rPr>
      </w:pPr>
      <w:r w:rsidRPr="00A211F7">
        <w:rPr>
          <w:color w:val="212121"/>
          <w:szCs w:val="24"/>
        </w:rPr>
        <w:t>The College’s Financial Aid Office coordinates the approval process and provides assistance to students completing and submitting their Free Application for Federal Student Aid (FAFSA) forms. The Financial Aid Office submits annual and six</w:t>
      </w:r>
      <w:r w:rsidR="005D1137">
        <w:rPr>
          <w:color w:val="212121"/>
          <w:szCs w:val="24"/>
        </w:rPr>
        <w:t>-</w:t>
      </w:r>
      <w:r w:rsidRPr="00A211F7">
        <w:rPr>
          <w:color w:val="212121"/>
          <w:szCs w:val="24"/>
        </w:rPr>
        <w:t>year Program Review reports. The College’s three-year default rate on student loans in Fiscal Year</w:t>
      </w:r>
      <w:r w:rsidRPr="005D1137">
        <w:rPr>
          <w:color w:val="212121"/>
          <w:szCs w:val="24"/>
          <w:shd w:val="clear" w:color="auto" w:fill="FFFFFF" w:themeFill="background1"/>
        </w:rPr>
        <w:t xml:space="preserve"> 2019</w:t>
      </w:r>
      <w:r w:rsidRPr="005D1137">
        <w:rPr>
          <w:color w:val="212121"/>
          <w:szCs w:val="24"/>
        </w:rPr>
        <w:t> </w:t>
      </w:r>
      <w:r w:rsidRPr="00220A5E">
        <w:rPr>
          <w:color w:val="212121"/>
          <w:szCs w:val="24"/>
        </w:rPr>
        <w:t xml:space="preserve">was 3.8%, </w:t>
      </w:r>
      <w:r>
        <w:rPr>
          <w:color w:val="212121"/>
          <w:szCs w:val="24"/>
        </w:rPr>
        <w:t xml:space="preserve">slightly </w:t>
      </w:r>
      <w:r w:rsidRPr="00220A5E">
        <w:rPr>
          <w:color w:val="212121"/>
          <w:szCs w:val="24"/>
        </w:rPr>
        <w:t>higher than the federal rate of 2.3%</w:t>
      </w:r>
      <w:r>
        <w:rPr>
          <w:color w:val="212121"/>
          <w:szCs w:val="24"/>
        </w:rPr>
        <w:t xml:space="preserve">, </w:t>
      </w:r>
      <w:r w:rsidRPr="00220A5E">
        <w:rPr>
          <w:color w:val="212121"/>
          <w:szCs w:val="24"/>
        </w:rPr>
        <w:t>which is the national rate for public institutions</w:t>
      </w:r>
      <w:r>
        <w:rPr>
          <w:color w:val="212121"/>
          <w:szCs w:val="24"/>
        </w:rPr>
        <w:t xml:space="preserve">. It is important to note that the </w:t>
      </w:r>
      <w:r w:rsidRPr="00220A5E">
        <w:rPr>
          <w:color w:val="212121"/>
          <w:szCs w:val="24"/>
        </w:rPr>
        <w:t xml:space="preserve">rate is not broken down between </w:t>
      </w:r>
      <w:r>
        <w:rPr>
          <w:color w:val="212121"/>
          <w:szCs w:val="24"/>
        </w:rPr>
        <w:t>two-</w:t>
      </w:r>
      <w:r w:rsidRPr="00220A5E">
        <w:rPr>
          <w:color w:val="212121"/>
          <w:szCs w:val="24"/>
        </w:rPr>
        <w:t xml:space="preserve">year and </w:t>
      </w:r>
      <w:r>
        <w:rPr>
          <w:color w:val="212121"/>
          <w:szCs w:val="24"/>
        </w:rPr>
        <w:t>four-</w:t>
      </w:r>
      <w:r w:rsidRPr="00220A5E">
        <w:rPr>
          <w:color w:val="212121"/>
          <w:szCs w:val="24"/>
        </w:rPr>
        <w:t>year institutions.</w:t>
      </w:r>
      <w:r>
        <w:rPr>
          <w:color w:val="212121"/>
          <w:szCs w:val="24"/>
        </w:rPr>
        <w:t xml:space="preserve"> Fiscal Year 2019 was selected because Cohort Default Rates go back three years.</w:t>
      </w:r>
    </w:p>
    <w:p w:rsidRPr="001B7B77" w:rsidR="00501733" w:rsidP="008936EB" w:rsidRDefault="00501733" w14:paraId="597E42B3" w14:textId="77777777">
      <w:pPr>
        <w:ind w:right="245"/>
        <w:rPr>
          <w:highlight w:val="yellow"/>
        </w:rPr>
      </w:pPr>
    </w:p>
    <w:p w:rsidR="00953A5C" w:rsidP="678B1C81" w:rsidRDefault="00953A5C" w14:paraId="20AE4CE0" w14:textId="77777777">
      <w:pPr>
        <w:rPr>
          <w:ins w:author="cancilla_warren" w:date="2022-11-29T13:03:00Z" w:id="30"/>
          <w:b/>
          <w:bCs/>
          <w:sz w:val="28"/>
          <w:szCs w:val="28"/>
        </w:rPr>
        <w:sectPr w:rsidR="00953A5C" w:rsidSect="00997F6B">
          <w:pgSz w:w="12240" w:h="15840" w:orient="portrait"/>
          <w:pgMar w:top="1440" w:right="1440" w:bottom="1440" w:left="1440" w:header="720" w:footer="720" w:gutter="0"/>
          <w:cols w:space="720"/>
          <w:docGrid w:linePitch="360"/>
        </w:sectPr>
      </w:pPr>
    </w:p>
    <w:p w:rsidR="678B1C81" w:rsidP="678B1C81" w:rsidRDefault="678B1C81" w14:paraId="44621D1F" w14:textId="16C4CEB7">
      <w:pPr>
        <w:rPr>
          <w:b/>
          <w:bCs/>
          <w:sz w:val="28"/>
          <w:szCs w:val="28"/>
        </w:rPr>
      </w:pPr>
    </w:p>
    <w:p w:rsidR="00BD7A1D" w:rsidP="678B1C81" w:rsidRDefault="00BD7A1D" w14:paraId="1B963A26" w14:textId="77777777">
      <w:pPr>
        <w:rPr>
          <w:b/>
          <w:bCs/>
          <w:sz w:val="28"/>
          <w:szCs w:val="28"/>
        </w:rPr>
      </w:pPr>
    </w:p>
    <w:p w:rsidR="00BD7A1D" w:rsidP="678B1C81" w:rsidRDefault="00BD7A1D" w14:paraId="355AE637" w14:textId="77777777">
      <w:pPr>
        <w:rPr>
          <w:b/>
          <w:bCs/>
          <w:sz w:val="28"/>
          <w:szCs w:val="28"/>
        </w:rPr>
      </w:pPr>
    </w:p>
    <w:p w:rsidR="678B1C81" w:rsidP="678B1C81" w:rsidRDefault="678B1C81" w14:paraId="37F8493B" w14:textId="4A8B4B48">
      <w:pPr>
        <w:rPr>
          <w:b/>
          <w:bCs/>
          <w:sz w:val="28"/>
          <w:szCs w:val="28"/>
        </w:rPr>
      </w:pPr>
    </w:p>
    <w:p w:rsidR="678B1C81" w:rsidP="678B1C81" w:rsidRDefault="678B1C81" w14:paraId="666B53DD" w14:textId="35F1F025">
      <w:pPr>
        <w:rPr>
          <w:b/>
          <w:bCs/>
          <w:sz w:val="28"/>
          <w:szCs w:val="28"/>
        </w:rPr>
      </w:pPr>
    </w:p>
    <w:p w:rsidR="678B1C81" w:rsidP="678B1C81" w:rsidRDefault="678B1C81" w14:paraId="20392A5E" w14:textId="09260165">
      <w:pPr>
        <w:rPr>
          <w:b/>
          <w:bCs/>
          <w:sz w:val="28"/>
          <w:szCs w:val="28"/>
        </w:rPr>
      </w:pPr>
    </w:p>
    <w:p w:rsidRPr="001B7B77" w:rsidR="001B7B77" w:rsidP="3EBDCABB" w:rsidRDefault="001B7B77" w14:paraId="5E92A4C4" w14:textId="02EBABE1">
      <w:pPr>
        <w:rPr>
          <w:b/>
          <w:bCs/>
          <w:sz w:val="28"/>
          <w:szCs w:val="28"/>
        </w:rPr>
      </w:pPr>
      <w:bookmarkStart w:name="_Int_H9oWunTU" w:id="31"/>
    </w:p>
    <w:p w:rsidRPr="001B7B77" w:rsidR="001B7B77" w:rsidP="00D72638" w:rsidRDefault="001B7B77" w14:paraId="563BA82A" w14:textId="77777777">
      <w:pPr>
        <w:ind w:right="0"/>
        <w:rPr>
          <w:b/>
          <w:bCs/>
          <w:spacing w:val="-4"/>
          <w:sz w:val="28"/>
          <w:szCs w:val="28"/>
        </w:rPr>
      </w:pPr>
      <w:r w:rsidRPr="001B7B77">
        <w:rPr>
          <w:b/>
          <w:bCs/>
          <w:spacing w:val="-4"/>
          <w:sz w:val="28"/>
          <w:szCs w:val="28"/>
        </w:rPr>
        <w:t xml:space="preserve">Standard I: Mission, Academic Quality and Institutional Effectiveness, and Integrity </w:t>
      </w:r>
      <w:bookmarkEnd w:id="31"/>
    </w:p>
    <w:p w:rsidRPr="001B7B77" w:rsidR="001B7B77" w:rsidP="00D72638" w:rsidRDefault="001B7B77" w14:paraId="49AF424D" w14:textId="77777777">
      <w:pPr>
        <w:ind w:right="0"/>
        <w:rPr>
          <w:b/>
          <w:sz w:val="28"/>
          <w:szCs w:val="28"/>
        </w:rPr>
      </w:pPr>
    </w:p>
    <w:p w:rsidRPr="001B7B77" w:rsidR="001B7B77" w:rsidP="00D72638" w:rsidRDefault="001B7B77" w14:paraId="638F6527" w14:textId="77777777">
      <w:pPr>
        <w:ind w:right="0"/>
        <w:rPr>
          <w:bCs/>
        </w:rPr>
      </w:pPr>
      <w:r w:rsidRPr="001B7B77">
        <w:rPr>
          <w:bCs/>
        </w:rPr>
        <w:t>The institution demonstrates strong commitment to a mission that emphasizes student learning and student achievement.  Using analysis of quantitative and qualitative data, the institution continuously and systematically evaluates, plans, implements, and improves the quality of its educational programs and services.  The institution demonstrates integrity in all policies, actions, and communication. The administration, faculty, staff, and governing board members act honestly, ethically, and fairly in the performance of their duties.</w:t>
      </w:r>
    </w:p>
    <w:p w:rsidRPr="001B7B77" w:rsidR="001B7B77" w:rsidP="00D72638" w:rsidRDefault="001B7B77" w14:paraId="0F287990" w14:textId="77777777">
      <w:pPr>
        <w:ind w:right="0"/>
        <w:rPr>
          <w:b/>
        </w:rPr>
      </w:pPr>
    </w:p>
    <w:p w:rsidRPr="001B7B77" w:rsidR="001B7B77" w:rsidP="00D72638" w:rsidRDefault="001B7B77" w14:paraId="1ECC4E79" w14:textId="77777777">
      <w:pPr>
        <w:ind w:right="0"/>
        <w:rPr>
          <w:b/>
        </w:rPr>
      </w:pPr>
    </w:p>
    <w:p w:rsidRPr="001B7B77" w:rsidR="001B7B77" w:rsidP="00D72638" w:rsidRDefault="001B7B77" w14:paraId="1EEB4489" w14:textId="77777777">
      <w:pPr>
        <w:ind w:right="0"/>
        <w:rPr>
          <w:b/>
          <w:sz w:val="28"/>
          <w:szCs w:val="28"/>
        </w:rPr>
      </w:pPr>
      <w:r w:rsidRPr="001B7B77">
        <w:rPr>
          <w:b/>
          <w:sz w:val="28"/>
          <w:szCs w:val="28"/>
        </w:rPr>
        <w:t>Standard IA Mission</w:t>
      </w:r>
    </w:p>
    <w:p w:rsidRPr="001B7B77" w:rsidR="001B7B77" w:rsidP="00D72638" w:rsidRDefault="001B7B77" w14:paraId="42B107AC" w14:textId="77777777">
      <w:pPr>
        <w:ind w:right="0"/>
        <w:rPr>
          <w:b/>
          <w:sz w:val="28"/>
          <w:szCs w:val="28"/>
        </w:rPr>
      </w:pPr>
    </w:p>
    <w:p w:rsidRPr="001B7B77" w:rsidR="001B7B77" w:rsidP="00D72638" w:rsidRDefault="001B7B77" w14:paraId="1C802B67" w14:textId="77777777">
      <w:pPr>
        <w:shd w:val="clear" w:color="auto" w:fill="FFFFFF" w:themeFill="background1"/>
        <w:ind w:right="0"/>
        <w:rPr>
          <w:b/>
          <w:bCs/>
        </w:rPr>
      </w:pPr>
      <w:r w:rsidRPr="001B7B77">
        <w:rPr>
          <w:b/>
          <w:bCs/>
        </w:rPr>
        <w:t xml:space="preserve">A.1 The mission describes the institution’s broad educational purposes, its intended student population, the types of degrees and other credentials it offers, and its commitment to student learning and student achievement.  </w:t>
      </w:r>
    </w:p>
    <w:p w:rsidRPr="001B7B77" w:rsidR="001B7B77" w:rsidP="00D72638" w:rsidRDefault="001B7B77" w14:paraId="7C0DC0B1" w14:textId="77777777">
      <w:pPr>
        <w:shd w:val="clear" w:color="auto" w:fill="FFFFFF"/>
        <w:ind w:right="0"/>
      </w:pPr>
    </w:p>
    <w:p w:rsidRPr="001B7B77" w:rsidR="001B7B77" w:rsidP="00D72638" w:rsidRDefault="001B7B77" w14:paraId="36A641EF" w14:textId="77777777">
      <w:pPr>
        <w:shd w:val="clear" w:color="auto" w:fill="FFFFFF"/>
        <w:ind w:right="0"/>
        <w:rPr>
          <w:b/>
        </w:rPr>
      </w:pPr>
      <w:r w:rsidRPr="001B7B77">
        <w:rPr>
          <w:b/>
        </w:rPr>
        <w:t>Evidence of Meeting the Standard</w:t>
      </w:r>
    </w:p>
    <w:p w:rsidRPr="001B7B77" w:rsidR="001B7B77" w:rsidP="00D72638" w:rsidRDefault="001B7B77" w14:paraId="233C3C93" w14:textId="77777777">
      <w:pPr>
        <w:ind w:right="0"/>
      </w:pPr>
    </w:p>
    <w:p w:rsidRPr="001B7B77" w:rsidR="001B7B77" w:rsidP="00D72638" w:rsidRDefault="001B7B77" w14:paraId="58ECA992" w14:textId="52DA7E40">
      <w:pPr>
        <w:spacing w:line="259" w:lineRule="auto"/>
        <w:ind w:right="0"/>
      </w:pPr>
      <w:r>
        <w:t xml:space="preserve">The College’s educational purpose is embedded in its </w:t>
      </w:r>
      <w:r w:rsidR="7525A662">
        <w:t>M</w:t>
      </w:r>
      <w:r>
        <w:t>ission statement, which is informed by the core values described in the Vision, Institutional Learning Outcomes (ILOs) and Supporting Goals. The Mission statement describes the students it intends to serve as “diverse individuals from local, national, and global communities.” The vision of Santa Monica College is to be “a leader and innovator in learning and achievement.” At the core of the College’s mission is the commitment to provide “a safe, inclusive, and dynamic learning environment that encourages personal and intellectual exploration one that challenges and supports students in achieving their educational goals.” The College achieves this goal by streamlining “pathways for transfer to a university and for career training” (</w:t>
      </w:r>
      <w:hyperlink r:id="rId36">
        <w:r w:rsidRPr="7F81B460">
          <w:rPr>
            <w:rStyle w:val="Hyperlink"/>
          </w:rPr>
          <w:t>IA1_01_Vision_Mission_Goals</w:t>
        </w:r>
      </w:hyperlink>
      <w:r w:rsidRPr="7F81B460">
        <w:rPr>
          <w:color w:val="1155CC"/>
          <w:u w:val="single"/>
        </w:rPr>
        <w:t>)</w:t>
      </w:r>
      <w:r>
        <w:t>. This purpose is consistent with the primary mission of the California Community Colleges as articulated in Education Code Section 66010.4 (</w:t>
      </w:r>
      <w:hyperlink r:id="rId37">
        <w:r w:rsidRPr="7F81B460">
          <w:rPr>
            <w:rStyle w:val="Hyperlink"/>
          </w:rPr>
          <w:t>IA1_02_EdCode_66060.4</w:t>
        </w:r>
      </w:hyperlink>
      <w:r>
        <w:t>).</w:t>
      </w:r>
    </w:p>
    <w:p w:rsidR="72D2B8F2" w:rsidP="00D72638" w:rsidRDefault="72D2B8F2" w14:paraId="3EC12DAA" w14:textId="51E0D222">
      <w:pPr>
        <w:spacing w:line="259" w:lineRule="auto"/>
        <w:ind w:right="0"/>
      </w:pPr>
    </w:p>
    <w:p w:rsidRPr="001B7B77" w:rsidR="001B7B77" w:rsidP="00D72638" w:rsidRDefault="001B7B77" w14:paraId="0A321B89" w14:textId="77777777">
      <w:pPr>
        <w:spacing w:line="259" w:lineRule="auto"/>
        <w:ind w:right="0"/>
      </w:pPr>
      <w:r w:rsidRPr="001B7B77">
        <w:t>In 2016, the College added a baccalaureate degree in Interaction Design (IxD) to its degree offerings. The IxD degree provides a “high quality, affordable undergraduate education” to students while responding to the overwhelming demand for trained employees in this critical sector of the technology industry in California (</w:t>
      </w:r>
      <w:hyperlink r:id="rId38">
        <w:r w:rsidRPr="001B7B77">
          <w:rPr>
            <w:rStyle w:val="Hyperlink"/>
          </w:rPr>
          <w:t>IA1_03_IxDSubstantiveChangeProposal</w:t>
        </w:r>
      </w:hyperlink>
      <w:r w:rsidRPr="001B7B77">
        <w:t xml:space="preserve">). </w:t>
      </w:r>
    </w:p>
    <w:p w:rsidRPr="001B7B77" w:rsidR="001B7B77" w:rsidP="00D72638" w:rsidRDefault="001B7B77" w14:paraId="3F5713E9" w14:textId="39D33765">
      <w:pPr>
        <w:spacing w:line="259" w:lineRule="auto"/>
        <w:ind w:right="0"/>
      </w:pPr>
      <w:r w:rsidRPr="001B7B77">
        <w:t xml:space="preserve">For example, in the Vision statement, it states SMC strives to be a “leader and innovator in </w:t>
      </w:r>
      <w:r w:rsidRPr="001B7B77">
        <w:lastRenderedPageBreak/>
        <w:t>learning and achievement.” As one of the first 15 California Community Colleges to offer a baccalaureate degree, the program is another exciting opportunity to enact that vision. The Interaction Design degree (IxD) is consistent with SMC’s institutional mission to provide a “high quality, affordable undergraduate education” to students while responding to the overwhelming demand for trained employees in this critical sector of the technology industry in California. The focus of the IxD bachelor's degree program is consistent with the College’s Mission statement, “... to contribute to the local and global community as they develop an understanding of their relationship to diverse social, cultural, political, economic, technological, and natural environments.” The bachelor’s degree also meets the institution’s commitment to provide “streamlined pathways to</w:t>
      </w:r>
      <w:r w:rsidR="076D44E8">
        <w:t xml:space="preserve"> </w:t>
      </w:r>
      <w:r w:rsidR="333D477F">
        <w:t xml:space="preserve">… </w:t>
      </w:r>
      <w:r w:rsidRPr="001B7B77">
        <w:t xml:space="preserve">career training.” The </w:t>
      </w:r>
      <w:r w:rsidR="2B2E4EBB">
        <w:t>M</w:t>
      </w:r>
      <w:r>
        <w:t>ission</w:t>
      </w:r>
      <w:r w:rsidRPr="001B7B77">
        <w:t xml:space="preserve"> statement was revised to reflect these changes in 2017. </w:t>
      </w:r>
    </w:p>
    <w:p w:rsidRPr="001B7B77" w:rsidR="001B7B77" w:rsidP="00D72638" w:rsidRDefault="001B7B77" w14:paraId="0AA3B3E1" w14:textId="77777777">
      <w:pPr>
        <w:shd w:val="clear" w:color="auto" w:fill="FFFFFF"/>
        <w:spacing w:line="259" w:lineRule="auto"/>
        <w:ind w:right="0"/>
        <w:rPr>
          <w:b/>
        </w:rPr>
      </w:pPr>
    </w:p>
    <w:p w:rsidRPr="001B7B77" w:rsidR="001B7B77" w:rsidP="00D72638" w:rsidRDefault="001B7B77" w14:paraId="4538773C" w14:textId="77777777">
      <w:pPr>
        <w:shd w:val="clear" w:color="auto" w:fill="FFFFFF"/>
        <w:spacing w:line="259" w:lineRule="auto"/>
        <w:ind w:right="0"/>
        <w:rPr>
          <w:b/>
        </w:rPr>
      </w:pPr>
      <w:r w:rsidRPr="001B7B77">
        <w:rPr>
          <w:b/>
        </w:rPr>
        <w:t>Analysis and Evaluation</w:t>
      </w:r>
    </w:p>
    <w:p w:rsidRPr="001B7B77" w:rsidR="001B7B77" w:rsidP="00D72638" w:rsidRDefault="001B7B77" w14:paraId="224310FD" w14:textId="77777777">
      <w:pPr>
        <w:shd w:val="clear" w:color="auto" w:fill="FFFFFF"/>
        <w:spacing w:line="259" w:lineRule="auto"/>
        <w:ind w:right="0"/>
        <w:rPr>
          <w:b/>
        </w:rPr>
      </w:pPr>
    </w:p>
    <w:p w:rsidRPr="001B7B77" w:rsidR="001B7B77" w:rsidP="00D72638" w:rsidRDefault="001B7B77" w14:paraId="01EF8BBC" w14:textId="77777777">
      <w:pPr>
        <w:spacing w:line="259" w:lineRule="auto"/>
        <w:ind w:right="0"/>
        <w:rPr>
          <w:rFonts w:eastAsia="Calibri"/>
        </w:rPr>
      </w:pPr>
      <w:r w:rsidRPr="001B7B77">
        <w:t xml:space="preserve">The College meets this standard by describing its educational purpose, intended student population, offerings, and commitment to students. The College has worked steadily to ensure that recent planning documents clearly articulate the College’s commitment to racial equity and preparing students for the workforce. The mission statement should be revised to mirror those efforts and further emphasize said commitment. </w:t>
      </w:r>
      <w:r w:rsidRPr="001B7B77">
        <w:rPr>
          <w:rFonts w:eastAsia="Calibri"/>
        </w:rPr>
        <w:t xml:space="preserve"> </w:t>
      </w:r>
    </w:p>
    <w:p w:rsidRPr="001B7B77" w:rsidR="001B7B77" w:rsidP="00D72638" w:rsidRDefault="001B7B77" w14:paraId="5DD06C42" w14:textId="77777777">
      <w:pPr>
        <w:shd w:val="clear" w:color="auto" w:fill="FFFFFF"/>
        <w:spacing w:line="259" w:lineRule="auto"/>
        <w:ind w:right="0"/>
      </w:pPr>
    </w:p>
    <w:p w:rsidRPr="001B7B77" w:rsidR="001B7B77" w:rsidP="00D72638" w:rsidRDefault="001B7B77" w14:paraId="1FD60C54" w14:textId="77777777">
      <w:pPr>
        <w:shd w:val="clear" w:color="auto" w:fill="FFFFFF"/>
        <w:spacing w:line="259" w:lineRule="auto"/>
        <w:ind w:right="0"/>
      </w:pPr>
    </w:p>
    <w:p w:rsidRPr="001B7B77" w:rsidR="001B7B77" w:rsidP="00D72638" w:rsidRDefault="001B7B77" w14:paraId="71A3AFA8" w14:textId="77777777">
      <w:pPr>
        <w:shd w:val="clear" w:color="auto" w:fill="FFFFFF"/>
        <w:spacing w:line="259" w:lineRule="auto"/>
        <w:ind w:right="0"/>
        <w:rPr>
          <w:b/>
          <w:bCs/>
        </w:rPr>
      </w:pPr>
      <w:r w:rsidRPr="001B7B77">
        <w:rPr>
          <w:b/>
          <w:bCs/>
        </w:rPr>
        <w:t xml:space="preserve">A.2 The institution uses data to determine how effectively it is accomplishing its mission, and whether the mission directs institutional priorities in meeting the educational needs of students.  </w:t>
      </w:r>
    </w:p>
    <w:p w:rsidRPr="001B7B77" w:rsidR="001B7B77" w:rsidP="00D72638" w:rsidRDefault="001B7B77" w14:paraId="2F96A243" w14:textId="77777777">
      <w:pPr>
        <w:shd w:val="clear" w:color="auto" w:fill="FFFFFF"/>
        <w:ind w:right="0"/>
      </w:pPr>
    </w:p>
    <w:p w:rsidRPr="001B7B77" w:rsidR="001B7B77" w:rsidP="00D72638" w:rsidRDefault="001B7B77" w14:paraId="40DBC346" w14:textId="77777777">
      <w:pPr>
        <w:shd w:val="clear" w:color="auto" w:fill="FFFFFF"/>
        <w:ind w:right="0"/>
        <w:rPr>
          <w:b/>
        </w:rPr>
      </w:pPr>
      <w:r w:rsidRPr="001B7B77">
        <w:rPr>
          <w:b/>
        </w:rPr>
        <w:t>Evidence of Meeting the Standard</w:t>
      </w:r>
    </w:p>
    <w:p w:rsidRPr="001B7B77" w:rsidR="001B7B77" w:rsidP="00D72638" w:rsidRDefault="001B7B77" w14:paraId="49DF3397" w14:textId="77777777">
      <w:pPr>
        <w:shd w:val="clear" w:color="auto" w:fill="FFFFFF" w:themeFill="background1"/>
        <w:spacing w:line="259" w:lineRule="auto"/>
        <w:ind w:right="0"/>
      </w:pPr>
    </w:p>
    <w:p w:rsidRPr="001B7B77" w:rsidR="001B7B77" w:rsidP="603BC8EB" w:rsidRDefault="001B7B77" w14:paraId="0F3B304A" w14:textId="010FBE53">
      <w:pPr>
        <w:spacing w:line="259" w:lineRule="auto"/>
        <w:rPr>
          <w:rFonts w:eastAsia="Calibri"/>
          <w:color w:val="000000" w:themeColor="text1"/>
        </w:rPr>
      </w:pPr>
      <w:r w:rsidRPr="7D370CAB">
        <w:rPr>
          <w:rFonts w:eastAsia="Calibri"/>
          <w:color w:val="000000" w:themeColor="text1"/>
        </w:rPr>
        <w:t>The District Planning and Advisory Council (DPAC) is the College’s primary planning body that coordinates institutional planning toward completion of multi-year goals which fulfill the College’s Mission and Vision through collaboration of all constituent groups</w:t>
      </w:r>
      <w:r w:rsidRPr="7D370CAB" w:rsidR="42123270">
        <w:rPr>
          <w:rFonts w:eastAsia="Calibri"/>
          <w:color w:val="000000" w:themeColor="text1"/>
        </w:rPr>
        <w:t xml:space="preserve"> </w:t>
      </w:r>
      <w:r w:rsidRPr="7D370CAB" w:rsidR="42123270">
        <w:rPr>
          <w:rFonts w:eastAsia="Calibri"/>
        </w:rPr>
        <w:t>(</w:t>
      </w:r>
      <w:hyperlink r:id="rId39">
        <w:r w:rsidRPr="7D370CAB" w:rsidR="42123270">
          <w:rPr>
            <w:rStyle w:val="Hyperlink"/>
            <w:rFonts w:eastAsia="Times New Roman"/>
            <w:szCs w:val="24"/>
          </w:rPr>
          <w:t>IA2_1_DPAC_Charter.pdf;</w:t>
        </w:r>
      </w:hyperlink>
      <w:r w:rsidRPr="7D370CAB" w:rsidR="42123270">
        <w:rPr>
          <w:rFonts w:eastAsia="Times New Roman"/>
          <w:szCs w:val="24"/>
        </w:rPr>
        <w:t xml:space="preserve"> </w:t>
      </w:r>
      <w:hyperlink r:id="rId40">
        <w:r w:rsidRPr="7D370CAB" w:rsidR="42123270">
          <w:rPr>
            <w:rStyle w:val="Hyperlink"/>
            <w:rFonts w:eastAsia="Times New Roman"/>
            <w:szCs w:val="24"/>
          </w:rPr>
          <w:t>IA2_2_BP3260.pdf)</w:t>
        </w:r>
        <w:r w:rsidRPr="7D370CAB" w:rsidR="14159D1F">
          <w:rPr>
            <w:rStyle w:val="Hyperlink"/>
            <w:rFonts w:eastAsia="Times New Roman"/>
            <w:szCs w:val="24"/>
          </w:rPr>
          <w:t>.</w:t>
        </w:r>
      </w:hyperlink>
      <w:r w:rsidRPr="7D370CAB" w:rsidR="14159D1F">
        <w:rPr>
          <w:rFonts w:eastAsia="Calibri"/>
          <w:color w:val="000000" w:themeColor="text1"/>
        </w:rPr>
        <w:t xml:space="preserve"> </w:t>
      </w:r>
      <w:r w:rsidRPr="7D370CAB">
        <w:rPr>
          <w:rFonts w:eastAsia="Calibri"/>
          <w:color w:val="000000" w:themeColor="text1"/>
        </w:rPr>
        <w:t xml:space="preserve">Using data from the Office of Institutional Research provided as metrics through the Institutional Effectiveness Committee (see below), it is the responsibility of DPAC to develop Annual Action Plans and oversee the long-term planning efforts of reviewing the Vision, Mission, and Goals, assessing the College’s </w:t>
      </w:r>
      <w:r w:rsidRPr="7D370CAB" w:rsidR="4AD6500E">
        <w:rPr>
          <w:rFonts w:eastAsia="Calibri"/>
          <w:color w:val="000000" w:themeColor="text1"/>
        </w:rPr>
        <w:t>p</w:t>
      </w:r>
      <w:r w:rsidRPr="7D370CAB">
        <w:rPr>
          <w:rFonts w:eastAsia="Calibri"/>
          <w:color w:val="000000" w:themeColor="text1"/>
        </w:rPr>
        <w:t>lanning process, and developing new Strategic Initiatives every five years</w:t>
      </w:r>
      <w:r w:rsidRPr="7D370CAB" w:rsidR="0D45702B">
        <w:rPr>
          <w:rFonts w:eastAsia="Calibri"/>
          <w:color w:val="000000" w:themeColor="text1"/>
        </w:rPr>
        <w:t xml:space="preserve"> (</w:t>
      </w:r>
      <w:hyperlink r:id="rId41">
        <w:r w:rsidRPr="7D370CAB" w:rsidR="0D45702B">
          <w:rPr>
            <w:rStyle w:val="Hyperlink"/>
            <w:rFonts w:eastAsia="Times New Roman"/>
            <w:szCs w:val="24"/>
          </w:rPr>
          <w:t>IA2_3_DPAC_ScopeFunction.pdf)</w:t>
        </w:r>
      </w:hyperlink>
      <w:r w:rsidRPr="7D370CAB" w:rsidR="0D45702B">
        <w:rPr>
          <w:rFonts w:eastAsia="Times New Roman"/>
          <w:b/>
          <w:bCs/>
          <w:szCs w:val="24"/>
        </w:rPr>
        <w:t xml:space="preserve"> </w:t>
      </w:r>
      <w:r w:rsidRPr="7D370CAB">
        <w:rPr>
          <w:rFonts w:eastAsia="Calibri"/>
          <w:color w:val="000000" w:themeColor="text1"/>
        </w:rPr>
        <w:t xml:space="preserve"> The membership of DPAC is formed of representatives from the college’s four constituent groups: faculty, students, staff, and administrators.  In the most recent strategic planning cycle encompassing the past five years, DPAC revised and refined its planning process and procedure to focus on Annual Action Plans rather than the previous, more ad-hoc annual institutional objectives</w:t>
      </w:r>
      <w:r w:rsidRPr="7D370CAB" w:rsidR="733CB495">
        <w:rPr>
          <w:rFonts w:eastAsia="Calibri"/>
          <w:color w:val="000000" w:themeColor="text1"/>
        </w:rPr>
        <w:t xml:space="preserve"> (</w:t>
      </w:r>
      <w:hyperlink r:id="rId42">
        <w:r w:rsidRPr="7D370CAB" w:rsidR="450C0516">
          <w:rPr>
            <w:rStyle w:val="Hyperlink"/>
            <w:rFonts w:eastAsia="Calibri"/>
          </w:rPr>
          <w:t>IA2_4_DPAC_ChangeInProcess)</w:t>
        </w:r>
      </w:hyperlink>
      <w:r w:rsidRPr="7D370CAB" w:rsidR="733CB495">
        <w:rPr>
          <w:rFonts w:eastAsia="Times New Roman"/>
          <w:b/>
          <w:bCs/>
          <w:szCs w:val="24"/>
        </w:rPr>
        <w:t>.</w:t>
      </w:r>
    </w:p>
    <w:p w:rsidR="603BC8EB" w:rsidP="603BC8EB" w:rsidRDefault="603BC8EB" w14:paraId="281C2480" w14:textId="7458023B">
      <w:pPr>
        <w:rPr>
          <w:rFonts w:eastAsia="Times New Roman"/>
          <w:b/>
          <w:bCs/>
          <w:szCs w:val="24"/>
        </w:rPr>
      </w:pPr>
    </w:p>
    <w:p w:rsidR="001B7B77" w:rsidP="603BC8EB" w:rsidRDefault="001B7B77" w14:paraId="5D98D7AD" w14:textId="41040BD5">
      <w:pPr>
        <w:shd w:val="clear" w:color="auto" w:fill="FFFFFF" w:themeFill="background1"/>
      </w:pPr>
      <w:r>
        <w:t xml:space="preserve">Through the leadership of the Academic Senate Joint Institutional Effectiveness Committee (IEC) co-steered with the Office of Institutional Research, the College engages in the </w:t>
      </w:r>
      <w:r>
        <w:lastRenderedPageBreak/>
        <w:t>systematic and continuous process of measuring the extent to which SMC achieves its mission as expressed through its goals and strategic objectives developed in its education master plan. The IE process involves the compilation and analyses of pertinent data metrics and discussion of the College’s performance on the metrics against minimum standards (called “institution-set standards” by ACCJC) and target goals</w:t>
      </w:r>
      <w:r w:rsidR="6674350D">
        <w:t xml:space="preserve"> (</w:t>
      </w:r>
      <w:hyperlink r:id="rId43">
        <w:r w:rsidRPr="603BC8EB" w:rsidR="6674350D">
          <w:rPr>
            <w:rStyle w:val="Hyperlink"/>
            <w:rFonts w:eastAsia="Times New Roman"/>
            <w:szCs w:val="24"/>
          </w:rPr>
          <w:t>IA2_05_IE_Report_2020-2021.pdf)</w:t>
        </w:r>
      </w:hyperlink>
      <w:r w:rsidRPr="603BC8EB" w:rsidR="6674350D">
        <w:rPr>
          <w:rFonts w:eastAsia="Times New Roman"/>
          <w:b/>
          <w:bCs/>
          <w:szCs w:val="24"/>
        </w:rPr>
        <w:t xml:space="preserve">. </w:t>
      </w:r>
      <w:r>
        <w:t>Each year, the IE Committee reviews the metrics and makes recommendations for revisions based on the current goals and priorities of the College.  Each fall, the IE Committee and the Office of Institutional Research present the Institutional Effectiveness Report and Dashboard to DPAC and the Board of Trustees. The Dashboard presents year-over-year data and centralizes annual progress toward the achievement of agreed-upon metrics of institutional effectiveness. This report includes recommendations based on analysis of the data findings in the IE report and Dashboard and committee discussions focused on improving institutional effectiveness</w:t>
      </w:r>
      <w:r w:rsidR="50A3AE81">
        <w:t xml:space="preserve"> (</w:t>
      </w:r>
      <w:hyperlink r:id="rId44">
        <w:r w:rsidRPr="603BC8EB" w:rsidR="50A3AE81">
          <w:rPr>
            <w:rStyle w:val="Hyperlink"/>
            <w:rFonts w:eastAsia="Times New Roman"/>
            <w:szCs w:val="24"/>
          </w:rPr>
          <w:t>IA2_06_2021-2022-IEC-Report-to-DPAC.pdf</w:t>
        </w:r>
      </w:hyperlink>
      <w:r w:rsidRPr="603BC8EB" w:rsidR="50A3AE81">
        <w:rPr>
          <w:rFonts w:eastAsia="Times New Roman"/>
          <w:szCs w:val="24"/>
        </w:rPr>
        <w:t>).</w:t>
      </w:r>
    </w:p>
    <w:p w:rsidR="603BC8EB" w:rsidP="603BC8EB" w:rsidRDefault="603BC8EB" w14:paraId="4264DDF6" w14:textId="31C64414">
      <w:pPr>
        <w:shd w:val="clear" w:color="auto" w:fill="FFFFFF" w:themeFill="background1"/>
        <w:rPr>
          <w:rFonts w:eastAsia="Times New Roman"/>
          <w:szCs w:val="24"/>
        </w:rPr>
      </w:pPr>
    </w:p>
    <w:p w:rsidRPr="001B7B77" w:rsidR="001B7B77" w:rsidP="603BC8EB" w:rsidRDefault="001B7B77" w14:paraId="30BC0117" w14:textId="55EC4B49">
      <w:pPr>
        <w:shd w:val="clear" w:color="auto" w:fill="FFFFFF" w:themeFill="background1"/>
      </w:pPr>
      <w:r>
        <w:t>It is a priority to support the use of data to assess the mission at the ground-levels (in the classroom, programs, etc.) by providing interactive, dynamic self-service data reporting tools. To encourage more widespread use of data, the College launched an internal web-based data repository, Precision Campus, for department chairs, managers, and program leaders to assess data in preparation of annual and six-year program review self-evaluation reports. Other public web-based data dashboards feature current student demographics, course enrollment, course success and retention, and degrees and certificates awarded. These dashboards serve as visual tools to assist college practitioners to monitor SMC’s performance and assess whether target goals are being met. As part of the public data dashboard, the Interaction Design program’s awarded degrees are reported by the Office of Institutional Research</w:t>
      </w:r>
      <w:r w:rsidR="67C5A73D">
        <w:t xml:space="preserve"> (</w:t>
      </w:r>
      <w:hyperlink r:id="rId45">
        <w:r w:rsidRPr="603BC8EB" w:rsidR="67C5A73D">
          <w:rPr>
            <w:rStyle w:val="Hyperlink"/>
            <w:rFonts w:eastAsia="Times New Roman"/>
            <w:szCs w:val="24"/>
          </w:rPr>
          <w:t>IA2_07_SMCWebDataDashboards.pdf</w:t>
        </w:r>
      </w:hyperlink>
      <w:r w:rsidRPr="603BC8EB" w:rsidR="67C5A73D">
        <w:rPr>
          <w:rFonts w:eastAsia="Times New Roman"/>
          <w:szCs w:val="24"/>
        </w:rPr>
        <w:t>).</w:t>
      </w:r>
    </w:p>
    <w:p w:rsidRPr="001B7B77" w:rsidR="001B7B77" w:rsidP="603BC8EB" w:rsidRDefault="001B7B77" w14:paraId="516756DB" w14:textId="248D5D32">
      <w:pPr>
        <w:shd w:val="clear" w:color="auto" w:fill="FFFFFF" w:themeFill="background1"/>
        <w:spacing w:line="259" w:lineRule="auto"/>
        <w:ind w:right="0"/>
        <w:rPr>
          <w:b/>
          <w:bCs/>
        </w:rPr>
      </w:pPr>
    </w:p>
    <w:p w:rsidRPr="001B7B77" w:rsidR="001B7B77" w:rsidP="603BC8EB" w:rsidRDefault="001B7B77" w14:paraId="25EEED43" w14:textId="353312BE">
      <w:pPr>
        <w:shd w:val="clear" w:color="auto" w:fill="FFFFFF" w:themeFill="background1"/>
        <w:spacing w:line="259" w:lineRule="auto"/>
        <w:ind w:right="0"/>
        <w:rPr>
          <w:b/>
          <w:bCs/>
        </w:rPr>
      </w:pPr>
      <w:r w:rsidRPr="603BC8EB">
        <w:rPr>
          <w:b/>
          <w:bCs/>
        </w:rPr>
        <w:t>Analysis and Evaluation</w:t>
      </w:r>
    </w:p>
    <w:p w:rsidRPr="001B7B77" w:rsidR="001B7B77" w:rsidP="00D72638" w:rsidRDefault="001B7B77" w14:paraId="5A10DBC2" w14:textId="77777777">
      <w:pPr>
        <w:shd w:val="clear" w:color="auto" w:fill="FFFFFF"/>
        <w:ind w:right="0"/>
      </w:pPr>
    </w:p>
    <w:p w:rsidRPr="001B7B77" w:rsidR="001B7B77" w:rsidP="00D72638" w:rsidRDefault="001B7B77" w14:paraId="53CB9910" w14:textId="56E8EE7C">
      <w:pPr>
        <w:shd w:val="clear" w:color="auto" w:fill="FFFFFF" w:themeFill="background1"/>
        <w:spacing w:line="259" w:lineRule="auto"/>
        <w:ind w:right="0"/>
      </w:pPr>
      <w:r w:rsidRPr="001B7B77">
        <w:t xml:space="preserve">SMC meets this standard by analyzing internally collected longitudinal data for processes and reports related to the Mission, ILOs and Supporting Goals. This allows the College to identify and prioritize those areas needing critical attention. The process of improving institutional effectiveness and developing new strategies to improve student achievement and learning relies on dialogue and collaborative inquiry among college constituents around institutional performance. </w:t>
      </w:r>
      <w:r w:rsidRPr="001B7B77">
        <w:rPr>
          <w:highlight w:val="white"/>
        </w:rPr>
        <w:t>While the College has</w:t>
      </w:r>
      <w:r w:rsidRPr="001B7B77" w:rsidDel="00ED1490">
        <w:rPr>
          <w:highlight w:val="white"/>
        </w:rPr>
        <w:t xml:space="preserve"> </w:t>
      </w:r>
      <w:r w:rsidRPr="001B7B77">
        <w:rPr>
          <w:highlight w:val="white"/>
        </w:rPr>
        <w:t xml:space="preserve">aligned institutional planning with institutional priorities (e.g., BOT priorities, </w:t>
      </w:r>
      <w:r w:rsidRPr="001B7B77" w:rsidDel="00ED1490">
        <w:rPr>
          <w:highlight w:val="white"/>
        </w:rPr>
        <w:t xml:space="preserve">major </w:t>
      </w:r>
      <w:r w:rsidRPr="001B7B77">
        <w:rPr>
          <w:highlight w:val="white"/>
        </w:rPr>
        <w:t xml:space="preserve">initiatives like Pathways and Equity) as it simultaneously increased the training on, and use of, data that informs program leaders and department chairs in their decisions, the College should formalize a process by which PBARs (Personnel and Budget Augmentation Request) for resources are analyzed and prioritized by their contribution to the greater vision rather than as isolated requests. </w:t>
      </w:r>
    </w:p>
    <w:p w:rsidRPr="001B7B77" w:rsidR="001B7B77" w:rsidP="00D72638" w:rsidRDefault="001B7B77" w14:paraId="44BBD0C1" w14:textId="77777777">
      <w:pPr>
        <w:spacing w:after="160" w:line="259" w:lineRule="auto"/>
        <w:ind w:right="0"/>
      </w:pPr>
    </w:p>
    <w:p w:rsidRPr="001B7B77" w:rsidR="001B7B77" w:rsidP="00D72638" w:rsidRDefault="001B7B77" w14:paraId="74446310" w14:textId="77777777">
      <w:pPr>
        <w:keepNext/>
        <w:shd w:val="clear" w:color="auto" w:fill="FFFFFF"/>
        <w:tabs>
          <w:tab w:val="left" w:pos="1199"/>
          <w:tab w:val="left" w:pos="1200"/>
        </w:tabs>
        <w:ind w:right="0"/>
        <w:rPr>
          <w:b/>
          <w:bCs/>
        </w:rPr>
      </w:pPr>
      <w:r w:rsidRPr="001B7B77">
        <w:rPr>
          <w:b/>
          <w:bCs/>
        </w:rPr>
        <w:t xml:space="preserve">A.3 The institution’s programs and services are aligned with its mission. The mission guides institutional decision-making, planning, and resource allocation and informs institutional </w:t>
      </w:r>
      <w:r w:rsidRPr="001B7B77">
        <w:rPr>
          <w:b/>
          <w:bCs/>
        </w:rPr>
        <w:lastRenderedPageBreak/>
        <w:t xml:space="preserve">goals for student learning and achievement.  </w:t>
      </w:r>
    </w:p>
    <w:p w:rsidRPr="001B7B77" w:rsidR="001B7B77" w:rsidP="00D72638" w:rsidRDefault="001B7B77" w14:paraId="7E994CAD" w14:textId="77777777">
      <w:pPr>
        <w:keepNext/>
        <w:shd w:val="clear" w:color="auto" w:fill="FFFFFF"/>
        <w:tabs>
          <w:tab w:val="left" w:pos="1199"/>
          <w:tab w:val="left" w:pos="1200"/>
        </w:tabs>
        <w:ind w:right="0"/>
      </w:pPr>
    </w:p>
    <w:p w:rsidRPr="001B7B77" w:rsidR="001B7B77" w:rsidP="00D72638" w:rsidRDefault="001B7B77" w14:paraId="5A1F9064" w14:textId="77777777">
      <w:pPr>
        <w:keepNext/>
        <w:shd w:val="clear" w:color="auto" w:fill="FFFFFF"/>
        <w:tabs>
          <w:tab w:val="left" w:pos="1199"/>
          <w:tab w:val="left" w:pos="1200"/>
        </w:tabs>
        <w:ind w:right="0"/>
        <w:rPr>
          <w:b/>
        </w:rPr>
      </w:pPr>
      <w:r w:rsidRPr="001B7B77">
        <w:rPr>
          <w:b/>
        </w:rPr>
        <w:t>Evidence of Meeting the Standard</w:t>
      </w:r>
    </w:p>
    <w:p w:rsidRPr="001B7B77" w:rsidR="001B7B77" w:rsidP="00D72638" w:rsidRDefault="001B7B77" w14:paraId="07F33CCD" w14:textId="77777777">
      <w:pPr>
        <w:keepNext/>
        <w:shd w:val="clear" w:color="auto" w:fill="FFFFFF"/>
        <w:tabs>
          <w:tab w:val="left" w:pos="1199"/>
          <w:tab w:val="left" w:pos="1200"/>
        </w:tabs>
        <w:ind w:right="0"/>
      </w:pPr>
      <w:r w:rsidRPr="001B7B77">
        <w:t xml:space="preserve">  </w:t>
      </w:r>
    </w:p>
    <w:p w:rsidRPr="001B7B77" w:rsidR="001B7B77" w:rsidP="00D72638" w:rsidRDefault="001B7B77" w14:paraId="19702A3D" w14:textId="77777777">
      <w:pPr>
        <w:shd w:val="clear" w:color="auto" w:fill="FFFFFF" w:themeFill="background1"/>
        <w:tabs>
          <w:tab w:val="left" w:pos="1199"/>
          <w:tab w:val="left" w:pos="1200"/>
        </w:tabs>
        <w:ind w:right="0"/>
      </w:pPr>
      <w:r w:rsidRPr="001B7B77">
        <w:t>To align institutional programs and services with the College’s mission, DPAC reviews several major planning documents, including, but not limited to, the Program Review Annual Planning Summary. These documents feed into the DPAC Annual Action Plans which align and support the District’s Strategic Initiatives and Objectives (</w:t>
      </w:r>
      <w:hyperlink r:id="rId46">
        <w:r w:rsidRPr="001B7B77">
          <w:rPr>
            <w:rStyle w:val="Hyperlink"/>
          </w:rPr>
          <w:t>IA3_01_Annual-Action-Plan</w:t>
        </w:r>
      </w:hyperlink>
      <w:r w:rsidRPr="001B7B77">
        <w:t xml:space="preserve">). </w:t>
      </w:r>
    </w:p>
    <w:p w:rsidRPr="001B7B77" w:rsidR="001B7B77" w:rsidP="00D72638" w:rsidRDefault="001B7B77" w14:paraId="7F112E9D" w14:textId="77777777">
      <w:pPr>
        <w:shd w:val="clear" w:color="auto" w:fill="FFFFFF"/>
        <w:tabs>
          <w:tab w:val="left" w:pos="1199"/>
          <w:tab w:val="left" w:pos="1200"/>
        </w:tabs>
        <w:ind w:right="0"/>
      </w:pPr>
    </w:p>
    <w:p w:rsidRPr="001B7B77" w:rsidR="001B7B77" w:rsidP="00D72638" w:rsidRDefault="001B7B77" w14:paraId="51362FAD" w14:textId="77777777">
      <w:pPr>
        <w:shd w:val="clear" w:color="auto" w:fill="FFFFFF" w:themeFill="background1"/>
        <w:tabs>
          <w:tab w:val="left" w:pos="1199"/>
          <w:tab w:val="left" w:pos="1200"/>
        </w:tabs>
        <w:ind w:right="0"/>
      </w:pPr>
      <w:r w:rsidRPr="001B7B77">
        <w:t>One example of this alignment can be found in Program Review, which is the process through which Santa Monica College ensures that every program, department, administrative, and support unit engages in ongoing self-evaluation thereby directly supporting the College Mission as a measure of institutional effectiveness through the lens of each program. The review process is structured with specific annual and six-year prompts to which programs must respond, including demonstrating how program goals and functions support and align with the institutional mission. Prompt #1 asks programs to reflect on its alignment with the College’s mission (</w:t>
      </w:r>
      <w:hyperlink r:id="rId47">
        <w:r w:rsidRPr="001B7B77">
          <w:rPr>
            <w:rStyle w:val="Hyperlink"/>
          </w:rPr>
          <w:t>1A3_02_ProgRevPrompt)</w:t>
        </w:r>
      </w:hyperlink>
      <w:r w:rsidRPr="001B7B77">
        <w:t xml:space="preserve">.  </w:t>
      </w:r>
    </w:p>
    <w:p w:rsidRPr="001B7B77" w:rsidR="001B7B77" w:rsidP="00D72638" w:rsidRDefault="001B7B77" w14:paraId="26CFD664" w14:textId="77777777">
      <w:pPr>
        <w:shd w:val="clear" w:color="auto" w:fill="FFFFFF" w:themeFill="background1"/>
        <w:tabs>
          <w:tab w:val="left" w:pos="1199"/>
          <w:tab w:val="left" w:pos="1200"/>
        </w:tabs>
        <w:ind w:right="0"/>
      </w:pPr>
    </w:p>
    <w:p w:rsidRPr="001B7B77" w:rsidR="001B7B77" w:rsidP="00D72638" w:rsidRDefault="001B7B77" w14:paraId="0E608C4E" w14:textId="77777777">
      <w:pPr>
        <w:shd w:val="clear" w:color="auto" w:fill="FFFFFF" w:themeFill="background1"/>
        <w:tabs>
          <w:tab w:val="left" w:pos="1199"/>
          <w:tab w:val="left" w:pos="1200"/>
        </w:tabs>
        <w:ind w:right="0"/>
      </w:pPr>
      <w:r w:rsidRPr="001B7B77">
        <w:t>The program review process and the documentation it provides serve as a resource for institutional planning, decision-making, and resource allocation processes. Through the identification of overarching trends and needs noted in the Program Review Annual Planning Summary of all programs, the process contributes to framing the institutional discussion around institutional effectiveness and goal setting for student learning and achievement (</w:t>
      </w:r>
      <w:hyperlink r:id="rId48">
        <w:r w:rsidRPr="001B7B77">
          <w:rPr>
            <w:rStyle w:val="Hyperlink"/>
          </w:rPr>
          <w:t>IA3_03_DPAC-Annual-Report-2020-2021</w:t>
        </w:r>
      </w:hyperlink>
      <w:r w:rsidRPr="001B7B77">
        <w:t xml:space="preserve">).  </w:t>
      </w:r>
    </w:p>
    <w:p w:rsidRPr="001B7B77" w:rsidR="001B7B77" w:rsidP="00D72638" w:rsidRDefault="001B7B77" w14:paraId="28F334E0" w14:textId="77777777">
      <w:pPr>
        <w:shd w:val="clear" w:color="auto" w:fill="FFFFFF"/>
        <w:tabs>
          <w:tab w:val="left" w:pos="1199"/>
          <w:tab w:val="left" w:pos="1200"/>
        </w:tabs>
        <w:ind w:right="0"/>
      </w:pPr>
    </w:p>
    <w:p w:rsidRPr="001B7B77" w:rsidR="001B7B77" w:rsidP="00D72638" w:rsidRDefault="001B7B77" w14:paraId="1540331E" w14:textId="453D94C7">
      <w:pPr>
        <w:shd w:val="clear" w:color="auto" w:fill="FFFFFF" w:themeFill="background1"/>
        <w:tabs>
          <w:tab w:val="left" w:pos="1199"/>
          <w:tab w:val="left" w:pos="1200"/>
        </w:tabs>
        <w:ind w:right="0"/>
      </w:pPr>
      <w:r w:rsidRPr="001B7B77">
        <w:t>To ensure the alignment of resource allocation, the DPAC Budget Planning Subcommittee makes recommendations as directed by DPAC on matters within its jurisdiction that are consistent with the District’s Vision, Mission, and Supporting Goals, Strategic Initiatives, and the Annual Action Plans (</w:t>
      </w:r>
      <w:hyperlink r:id="rId49">
        <w:r w:rsidRPr="001B7B77">
          <w:rPr>
            <w:rStyle w:val="Hyperlink"/>
          </w:rPr>
          <w:t>IA3_04_Adopted-Budget-Presentation-2020-2021-DPAC</w:t>
        </w:r>
      </w:hyperlink>
      <w:r w:rsidRPr="001B7B77">
        <w:t xml:space="preserve">). It reviews, analyzes, and advises DPAC of the budgetary impact of any DPAC planning initiatives. The DPAC Strategic Annual Report identifies linkages among the various components of the overall institutional planning process, provides an estimated cost and funding source (with a descriptive budget narrative) for each action plan and describes methods to accomplish each action plan and lists anticipated outcomes for each action plan. The resulting Strategic Planning Report is then forwarded to the Superintendent/President as a recommendation for adoption. </w:t>
      </w:r>
    </w:p>
    <w:p w:rsidRPr="001B7B77" w:rsidR="001B7B77" w:rsidP="00D72638" w:rsidRDefault="001B7B77" w14:paraId="5AF5D326" w14:textId="77777777">
      <w:pPr>
        <w:shd w:val="clear" w:color="auto" w:fill="FFFFFF"/>
        <w:tabs>
          <w:tab w:val="left" w:pos="1199"/>
          <w:tab w:val="left" w:pos="1200"/>
        </w:tabs>
        <w:ind w:right="0"/>
      </w:pPr>
    </w:p>
    <w:p w:rsidRPr="001B7B77" w:rsidR="001B7B77" w:rsidP="00D72638" w:rsidRDefault="001B7B77" w14:paraId="23B23D10" w14:textId="4BA69329">
      <w:pPr>
        <w:shd w:val="clear" w:color="auto" w:fill="FFFFFF" w:themeFill="background1"/>
        <w:tabs>
          <w:tab w:val="left" w:pos="1199"/>
          <w:tab w:val="left" w:pos="1200"/>
        </w:tabs>
        <w:ind w:right="0"/>
      </w:pPr>
      <w:r w:rsidRPr="001B7B77">
        <w:t>In preparation for formulating annual action plans, DPAC reviews several major planning documents, including, but not limited to the Board of Trustees Annual Goals and Priorities (</w:t>
      </w:r>
      <w:hyperlink r:id="rId50">
        <w:r w:rsidRPr="001B7B77">
          <w:rPr>
            <w:rStyle w:val="Hyperlink"/>
          </w:rPr>
          <w:t>IA3_05</w:t>
        </w:r>
        <w:r w:rsidR="00D72638">
          <w:rPr>
            <w:rStyle w:val="Hyperlink"/>
          </w:rPr>
          <w:t xml:space="preserve"> </w:t>
        </w:r>
        <w:r w:rsidRPr="001B7B77">
          <w:rPr>
            <w:rStyle w:val="Hyperlink"/>
          </w:rPr>
          <w:t>Board-Goals-and-Ongoing-Priorities</w:t>
        </w:r>
      </w:hyperlink>
      <w:r w:rsidRPr="001B7B77">
        <w:t>). DPAC Annual Action Plans include budget narratives to align and support the District’s Strategic Initiatives and Objectives (</w:t>
      </w:r>
      <w:hyperlink r:id="rId51">
        <w:r w:rsidRPr="001B7B77">
          <w:rPr>
            <w:rStyle w:val="Hyperlink"/>
          </w:rPr>
          <w:t>IA3_06_2020-21_Adopted_Budget_Report_Narrative</w:t>
        </w:r>
      </w:hyperlink>
      <w:r w:rsidRPr="001B7B77">
        <w:t xml:space="preserve">). </w:t>
      </w:r>
    </w:p>
    <w:p w:rsidRPr="001B7B77" w:rsidR="001B7B77" w:rsidP="00D72638" w:rsidRDefault="001B7B77" w14:paraId="07DD43A4" w14:textId="77777777">
      <w:pPr>
        <w:shd w:val="clear" w:color="auto" w:fill="FFFFFF"/>
        <w:tabs>
          <w:tab w:val="left" w:pos="1199"/>
          <w:tab w:val="left" w:pos="1200"/>
        </w:tabs>
        <w:ind w:right="0"/>
      </w:pPr>
      <w:r w:rsidRPr="001B7B77">
        <w:t xml:space="preserve"> </w:t>
      </w:r>
    </w:p>
    <w:p w:rsidRPr="001B7B77" w:rsidR="001B7B77" w:rsidP="00D72638" w:rsidRDefault="001B7B77" w14:paraId="4E78A03A" w14:textId="77777777">
      <w:pPr>
        <w:shd w:val="clear" w:color="auto" w:fill="FFFFFF" w:themeFill="background1"/>
        <w:tabs>
          <w:tab w:val="left" w:pos="1199"/>
          <w:tab w:val="left" w:pos="1200"/>
        </w:tabs>
        <w:ind w:right="0"/>
      </w:pPr>
      <w:r w:rsidRPr="001B7B77">
        <w:t xml:space="preserve">The baccalaureate degree also aligns with the College’s mission and utilizes the program review process. The Design Technology Program, which houses the Interaction Design baccalaureate degree program, submits annual and 6-year Program Review reports to the Joint Academic Senate Program Review Committee. The Interaction Design (IxD) Career Services Pathways Map was </w:t>
      </w:r>
      <w:r w:rsidRPr="001B7B77">
        <w:lastRenderedPageBreak/>
        <w:t>created to help in collaborating with both Career Services and Counseling to create intentional support and benchmarks for IxD students in their internship and job journey (</w:t>
      </w:r>
      <w:hyperlink r:id="rId52">
        <w:r w:rsidRPr="001B7B77">
          <w:rPr>
            <w:rStyle w:val="Hyperlink"/>
          </w:rPr>
          <w:t>IA3_07_PR_DesignTechnology-SixYear-2017-2018</w:t>
        </w:r>
      </w:hyperlink>
      <w:r w:rsidRPr="001B7B77">
        <w:t>).</w:t>
      </w:r>
    </w:p>
    <w:p w:rsidRPr="001B7B77" w:rsidR="001B7B77" w:rsidP="00D72638" w:rsidRDefault="001B7B77" w14:paraId="04A7AD03" w14:textId="77777777">
      <w:pPr>
        <w:shd w:val="clear" w:color="auto" w:fill="FFFFFF"/>
        <w:tabs>
          <w:tab w:val="left" w:pos="1199"/>
          <w:tab w:val="left" w:pos="1200"/>
        </w:tabs>
        <w:ind w:right="0"/>
      </w:pPr>
      <w:r w:rsidRPr="001B7B77">
        <w:t xml:space="preserve"> </w:t>
      </w:r>
    </w:p>
    <w:p w:rsidRPr="001B7B77" w:rsidR="001B7B77" w:rsidP="00D72638" w:rsidRDefault="001B7B77" w14:paraId="2FA4FAB2" w14:textId="77777777">
      <w:pPr>
        <w:shd w:val="clear" w:color="auto" w:fill="FFFFFF"/>
        <w:ind w:right="0"/>
      </w:pPr>
      <w:r w:rsidRPr="001B7B77">
        <w:rPr>
          <w:b/>
        </w:rPr>
        <w:t>Analysis and Evaluation</w:t>
      </w:r>
    </w:p>
    <w:p w:rsidRPr="001B7B77" w:rsidR="001B7B77" w:rsidP="00D72638" w:rsidRDefault="001B7B77" w14:paraId="673257C0" w14:textId="77777777">
      <w:pPr>
        <w:shd w:val="clear" w:color="auto" w:fill="FFFFFF"/>
        <w:ind w:right="0"/>
      </w:pPr>
    </w:p>
    <w:p w:rsidRPr="001B7B77" w:rsidR="001B7B77" w:rsidP="00D72638" w:rsidRDefault="001B7B77" w14:paraId="115D5FD5" w14:textId="77777777">
      <w:pPr>
        <w:spacing w:after="160" w:line="259" w:lineRule="auto"/>
        <w:ind w:right="0"/>
        <w:rPr>
          <w:color w:val="011745"/>
          <w:highlight w:val="white"/>
        </w:rPr>
      </w:pPr>
      <w:r w:rsidRPr="001B7B77">
        <w:rPr>
          <w:color w:val="011745"/>
          <w:highlight w:val="white"/>
        </w:rPr>
        <w:t xml:space="preserve">The College’s programs and services meet this standard through DPAC’s regular review and assessments. To improve the process, the Joint Academic Senate Program Review Committee and the Program Review SLO Taskforce are currently evaluating the frequency and process for Program Review to ensure that it remains a relevant evaluation tool and is utilized for continuous program improvement. Elements that are a part of this revision include creating more transparency regarding the program review process, including how the recommendations connect to resource allocation.  </w:t>
      </w:r>
    </w:p>
    <w:p w:rsidRPr="001B7B77" w:rsidR="001B7B77" w:rsidP="00D72638" w:rsidRDefault="001B7B77" w14:paraId="46322441" w14:textId="77777777">
      <w:pPr>
        <w:spacing w:after="160" w:line="259" w:lineRule="auto"/>
        <w:ind w:right="0"/>
      </w:pPr>
    </w:p>
    <w:p w:rsidRPr="001B7B77" w:rsidR="001B7B77" w:rsidP="00D72638" w:rsidRDefault="001B7B77" w14:paraId="0CA59C18" w14:textId="77777777">
      <w:pPr>
        <w:shd w:val="clear" w:color="auto" w:fill="FFFFFF" w:themeFill="background1"/>
        <w:ind w:right="0"/>
        <w:rPr>
          <w:b/>
          <w:bCs/>
        </w:rPr>
      </w:pPr>
      <w:r w:rsidRPr="001B7B77">
        <w:rPr>
          <w:b/>
          <w:bCs/>
        </w:rPr>
        <w:t>A.4 The institution articulates its mission in a widely published statement approved by the governing board. The mission statement is periodically reviewed and updated as</w:t>
      </w:r>
      <w:r w:rsidRPr="001B7B77">
        <w:rPr>
          <w:b/>
          <w:bCs/>
          <w:color w:val="011745"/>
          <w:highlight w:val="white"/>
        </w:rPr>
        <w:t xml:space="preserve"> </w:t>
      </w:r>
      <w:r w:rsidRPr="001B7B77">
        <w:rPr>
          <w:b/>
          <w:bCs/>
        </w:rPr>
        <w:t xml:space="preserve">necessary.   </w:t>
      </w:r>
    </w:p>
    <w:p w:rsidRPr="001B7B77" w:rsidR="001B7B77" w:rsidP="00D72638" w:rsidRDefault="001B7B77" w14:paraId="48620D53" w14:textId="77777777">
      <w:pPr>
        <w:shd w:val="clear" w:color="auto" w:fill="FFFFFF"/>
        <w:ind w:right="0"/>
      </w:pPr>
      <w:r w:rsidRPr="001B7B77">
        <w:t xml:space="preserve">  </w:t>
      </w:r>
    </w:p>
    <w:p w:rsidRPr="001B7B77" w:rsidR="001B7B77" w:rsidP="00D72638" w:rsidRDefault="001B7B77" w14:paraId="74A6035D" w14:textId="77777777">
      <w:pPr>
        <w:shd w:val="clear" w:color="auto" w:fill="FFFFFF"/>
        <w:ind w:right="0"/>
        <w:rPr>
          <w:b/>
        </w:rPr>
      </w:pPr>
      <w:r w:rsidRPr="001B7B77">
        <w:rPr>
          <w:b/>
        </w:rPr>
        <w:t>Evidence of Meeting the Standard</w:t>
      </w:r>
    </w:p>
    <w:p w:rsidRPr="001B7B77" w:rsidR="001B7B77" w:rsidP="00D72638" w:rsidRDefault="001B7B77" w14:paraId="1FDBFB4D" w14:textId="77777777">
      <w:pPr>
        <w:shd w:val="clear" w:color="auto" w:fill="FFFFFF"/>
        <w:ind w:right="0"/>
      </w:pPr>
    </w:p>
    <w:p w:rsidRPr="001B7B77" w:rsidR="001B7B77" w:rsidP="00D72638" w:rsidRDefault="001B7B77" w14:paraId="55447DD5" w14:textId="76C8CA0D">
      <w:pPr>
        <w:shd w:val="clear" w:color="auto" w:fill="FFFFFF" w:themeFill="background1"/>
        <w:ind w:right="0"/>
      </w:pPr>
      <w:r w:rsidRPr="001B7B77">
        <w:t>To help SMC’s constituents and the public understand the College’s goals, the College Vision, Mission, Supporting Goals, and Institutional Learning Outcomes are widely published in numerous places, including the Santa Monica College website (</w:t>
      </w:r>
      <w:hyperlink r:id="rId53">
        <w:r w:rsidRPr="001B7B77">
          <w:rPr>
            <w:rStyle w:val="Hyperlink"/>
          </w:rPr>
          <w:t>IA4_01_Website_Vision</w:t>
        </w:r>
        <w:r w:rsidR="00D72638">
          <w:rPr>
            <w:rStyle w:val="Hyperlink"/>
          </w:rPr>
          <w:t xml:space="preserve"> </w:t>
        </w:r>
        <w:r w:rsidRPr="001B7B77">
          <w:rPr>
            <w:rStyle w:val="Hyperlink"/>
          </w:rPr>
          <w:t>Mission</w:t>
        </w:r>
        <w:r w:rsidR="00D72638">
          <w:rPr>
            <w:rStyle w:val="Hyperlink"/>
          </w:rPr>
          <w:t xml:space="preserve"> </w:t>
        </w:r>
        <w:r w:rsidRPr="001B7B77">
          <w:rPr>
            <w:rStyle w:val="Hyperlink"/>
          </w:rPr>
          <w:t>Goals</w:t>
        </w:r>
      </w:hyperlink>
      <w:r w:rsidRPr="001B7B77">
        <w:t>) and the College Course Catalog (</w:t>
      </w:r>
      <w:hyperlink r:id="rId54">
        <w:r w:rsidRPr="001B7B77">
          <w:rPr>
            <w:rStyle w:val="Hyperlink"/>
          </w:rPr>
          <w:t>IA4_02_SMCcatalog_2020-21</w:t>
        </w:r>
      </w:hyperlink>
      <w:r w:rsidRPr="001B7B77">
        <w:t xml:space="preserve">). </w:t>
      </w:r>
    </w:p>
    <w:p w:rsidRPr="001B7B77" w:rsidR="001B7B77" w:rsidP="00D72638" w:rsidRDefault="001B7B77" w14:paraId="3F9C2B72" w14:textId="77777777">
      <w:pPr>
        <w:shd w:val="clear" w:color="auto" w:fill="FFFFFF"/>
        <w:ind w:right="0"/>
      </w:pPr>
    </w:p>
    <w:p w:rsidRPr="001B7B77" w:rsidR="001B7B77" w:rsidP="00D72638" w:rsidRDefault="001B7B77" w14:paraId="653B90CC" w14:textId="77777777">
      <w:pPr>
        <w:shd w:val="clear" w:color="auto" w:fill="FFFFFF" w:themeFill="background1"/>
        <w:ind w:right="0"/>
      </w:pPr>
      <w:r w:rsidRPr="001B7B77">
        <w:t xml:space="preserve">The Mission is currently being reviewed every five years as part of the College’s Strategic Planning Process. This process includes a review of the College’s Vision, Mission, and Goals statements; evaluation of the institutional planning process, including the Master Plan for Education (which will be revised as part of the accreditation process); and identification of long-term strategic initiatives, using local, regional, state, and national data to predict trends and identify areas of need and opportunity. These become the guiding principles and priorities that inform the development of institutional objectives, which will be included in the annual update to the </w:t>
      </w:r>
      <w:r w:rsidRPr="63E0AE7A">
        <w:t>Master Plan for Education</w:t>
      </w:r>
      <w:r w:rsidRPr="001B7B77">
        <w:t xml:space="preserve">. </w:t>
      </w:r>
    </w:p>
    <w:p w:rsidRPr="001B7B77" w:rsidR="001B7B77" w:rsidP="00D72638" w:rsidRDefault="001B7B77" w14:paraId="392EE0E4" w14:textId="77777777">
      <w:pPr>
        <w:shd w:val="clear" w:color="auto" w:fill="FFFFFF"/>
        <w:ind w:right="0"/>
      </w:pPr>
    </w:p>
    <w:p w:rsidRPr="001B7B77" w:rsidR="001B7B77" w:rsidP="00D72638" w:rsidRDefault="001B7B77" w14:paraId="56764B31" w14:textId="77777777">
      <w:pPr>
        <w:shd w:val="clear" w:color="auto" w:fill="FFFFFF" w:themeFill="background1"/>
        <w:ind w:right="0"/>
      </w:pPr>
      <w:r w:rsidRPr="001B7B77">
        <w:t>Review of the SMC Mission Statement was part of the District Planning and Advisory Council’s (DPAC) Strategic Planning Process that took place in 2017. The Strategic Planning Task Force reviewed and revised the Mission Statement and requested that it be forwarded to constituent groups for review and input. Suggestions and comments were considered by the Strategic Planning Task Force, and a revised version of the Mission Statement was forwarded to DPAC for approval. DPAC made changes in text to improve clarity and style, but not content (</w:t>
      </w:r>
      <w:hyperlink r:id="rId55">
        <w:r w:rsidRPr="001B7B77">
          <w:rPr>
            <w:rStyle w:val="Hyperlink"/>
          </w:rPr>
          <w:t>IA4_03_DPAC_6-14-2017-Minutes</w:t>
        </w:r>
      </w:hyperlink>
      <w:r w:rsidRPr="001B7B77">
        <w:t>). DPAC submitted the revised statement as a recommendation to the Superintendent/President. Upon approval, the updated SMC Mission Statement was submitted for review and approval by the Board of Trustees. The Board of Trustees revised and approved the SMC Mission Statement on July 11, 2017 (</w:t>
      </w:r>
      <w:hyperlink r:id="rId56">
        <w:r w:rsidRPr="001B7B77">
          <w:rPr>
            <w:rStyle w:val="Hyperlink"/>
          </w:rPr>
          <w:t>IA4_04_BOT_Mtg_Minutes_07_11_2017</w:t>
        </w:r>
      </w:hyperlink>
      <w:r w:rsidRPr="001B7B77">
        <w:t xml:space="preserve">).  </w:t>
      </w:r>
    </w:p>
    <w:p w:rsidRPr="001B7B77" w:rsidR="001B7B77" w:rsidP="00D72638" w:rsidRDefault="001B7B77" w14:paraId="132F71C4" w14:textId="77777777">
      <w:pPr>
        <w:shd w:val="clear" w:color="auto" w:fill="FFFFFF"/>
        <w:ind w:right="0"/>
      </w:pPr>
      <w:r w:rsidRPr="001B7B77">
        <w:t xml:space="preserve"> </w:t>
      </w:r>
    </w:p>
    <w:p w:rsidRPr="001B7B77" w:rsidR="001B7B77" w:rsidP="00D72638" w:rsidRDefault="001B7B77" w14:paraId="1E2C3350" w14:textId="77777777">
      <w:pPr>
        <w:ind w:right="0"/>
        <w:rPr>
          <w:b/>
        </w:rPr>
      </w:pPr>
      <w:r w:rsidRPr="001B7B77">
        <w:rPr>
          <w:b/>
        </w:rPr>
        <w:lastRenderedPageBreak/>
        <w:t>Analysis and Evaluation</w:t>
      </w:r>
    </w:p>
    <w:p w:rsidRPr="001B7B77" w:rsidR="001B7B77" w:rsidP="00D72638" w:rsidRDefault="001B7B77" w14:paraId="20B94600" w14:textId="77777777">
      <w:pPr>
        <w:ind w:right="0"/>
        <w:rPr>
          <w:b/>
        </w:rPr>
      </w:pPr>
    </w:p>
    <w:p w:rsidRPr="001B7B77" w:rsidR="001B7B77" w:rsidP="00D72638" w:rsidRDefault="001B7B77" w14:paraId="7EBF41D7" w14:textId="77777777">
      <w:pPr>
        <w:ind w:right="0"/>
      </w:pPr>
      <w:r w:rsidRPr="001B7B77">
        <w:t xml:space="preserve">SMC meets this standard by publishing its mission statement in multiple locations, so it is accessible to both the campus and the local community. The process for revising and recommending changes is every five years; however, when needed, the mission statement is revisited to ensure it aligns with the College’s programs. </w:t>
      </w:r>
    </w:p>
    <w:p w:rsidRPr="001B7B77" w:rsidR="001B7B77" w:rsidP="00D72638" w:rsidRDefault="001B7B77" w14:paraId="0A4DDF21" w14:textId="77777777">
      <w:pPr>
        <w:spacing w:after="160"/>
        <w:ind w:right="0"/>
      </w:pPr>
    </w:p>
    <w:p w:rsidRPr="001B7B77" w:rsidR="001B7B77" w:rsidP="00D72638" w:rsidRDefault="001B7B77" w14:paraId="68759894" w14:textId="77777777">
      <w:pPr>
        <w:spacing w:after="160"/>
        <w:ind w:right="0"/>
      </w:pPr>
    </w:p>
    <w:p w:rsidRPr="001B7B77" w:rsidR="001B7B77" w:rsidP="00D72638" w:rsidRDefault="001B7B77" w14:paraId="026B4A53" w14:textId="77777777">
      <w:pPr>
        <w:spacing w:after="160" w:line="259" w:lineRule="auto"/>
        <w:ind w:right="0"/>
        <w:rPr>
          <w:u w:val="single"/>
        </w:rPr>
      </w:pPr>
      <w:r w:rsidRPr="001B7B77">
        <w:rPr>
          <w:b/>
          <w:u w:val="single"/>
        </w:rPr>
        <w:t>Conclusion Standard 1A</w:t>
      </w:r>
    </w:p>
    <w:p w:rsidRPr="001B7B77" w:rsidR="001B7B77" w:rsidP="00D72638" w:rsidRDefault="001B7B77" w14:paraId="7EF912F0" w14:textId="552FF2CD">
      <w:pPr>
        <w:spacing w:after="160" w:line="259" w:lineRule="auto"/>
        <w:ind w:right="0"/>
        <w:sectPr w:rsidRPr="001B7B77" w:rsidR="001B7B77">
          <w:pgSz w:w="12240" w:h="15840" w:orient="portrait"/>
          <w:pgMar w:top="1440" w:right="1440" w:bottom="1440" w:left="1440" w:header="720" w:footer="720" w:gutter="0"/>
          <w:cols w:space="720"/>
        </w:sectPr>
      </w:pPr>
      <w:r w:rsidRPr="001B7B77">
        <w:t xml:space="preserve">SMC’s commitment to providing a quality educational experience for students in both transfer and career pathways is evident in its mission statement and processes are in place to make sure that planning collegewide is executing the College’s core values. These values, as is evidenced in the College’s Vision, Mission, Supporting Goals and ILOs are widely publicized. When needed, there is a process to review the mission and gain input from all campus constituencies. </w:t>
      </w:r>
    </w:p>
    <w:p w:rsidR="63E0AE7A" w:rsidP="00D72638" w:rsidRDefault="63E0AE7A" w14:paraId="41BA0A54" w14:textId="6AB62820">
      <w:pPr>
        <w:spacing w:after="160" w:line="259" w:lineRule="auto"/>
        <w:ind w:right="0"/>
      </w:pPr>
    </w:p>
    <w:p w:rsidRPr="001B7B77" w:rsidR="001B7B77" w:rsidP="000437D9" w:rsidRDefault="001B7B77" w14:paraId="345875A1" w14:textId="77777777">
      <w:pPr>
        <w:spacing w:after="160" w:line="259" w:lineRule="auto"/>
        <w:rPr>
          <w:b/>
          <w:u w:val="single"/>
        </w:rPr>
      </w:pPr>
      <w:r w:rsidRPr="001B7B77">
        <w:rPr>
          <w:b/>
          <w:u w:val="single"/>
        </w:rPr>
        <w:t>Improvement Plan</w:t>
      </w:r>
    </w:p>
    <w:p w:rsidRPr="001B7B77" w:rsidR="001B7B77" w:rsidP="00D72638" w:rsidRDefault="001B7B77" w14:paraId="40A55F74" w14:textId="522F0907">
      <w:pPr>
        <w:widowControl/>
        <w:numPr>
          <w:ilvl w:val="0"/>
          <w:numId w:val="29"/>
        </w:numPr>
        <w:spacing w:line="259" w:lineRule="auto"/>
        <w:ind w:right="360"/>
      </w:pPr>
      <w:r>
        <w:t xml:space="preserve">SMC’s mission statement should be revised to include the College’s commitment to racial </w:t>
      </w:r>
      <w:r w:rsidR="106AAD44">
        <w:t>equity,</w:t>
      </w:r>
      <w:r>
        <w:t xml:space="preserve"> which is reflected in more recent planning documents </w:t>
      </w:r>
    </w:p>
    <w:p w:rsidRPr="001B7B77" w:rsidR="001B7B77" w:rsidP="00D72638" w:rsidRDefault="001B7B77" w14:paraId="234BC74C" w14:textId="77777777">
      <w:pPr>
        <w:widowControl/>
        <w:numPr>
          <w:ilvl w:val="0"/>
          <w:numId w:val="29"/>
        </w:numPr>
        <w:spacing w:after="160" w:line="259" w:lineRule="auto"/>
        <w:ind w:right="360"/>
        <w:rPr>
          <w:rFonts w:eastAsia="Segoe UI"/>
        </w:rPr>
      </w:pPr>
      <w:r w:rsidRPr="63E0AE7A">
        <w:rPr>
          <w:rFonts w:eastAsia="Arial"/>
          <w:lang w:val="en"/>
        </w:rPr>
        <w:t>Strengthen the alignment of the decision making, planning, and resource allocation to the SMC mission by conducting a thorough review of existing planning structures and processes to inform the redesign of relevant processes, including, but not limited to master planning, program review, curriculum review, college planning, and budgeting</w:t>
      </w:r>
    </w:p>
    <w:p w:rsidRPr="001B7B77" w:rsidR="001B7B77" w:rsidP="678B1C81" w:rsidRDefault="4ABF05A5" w14:paraId="2D298680" w14:textId="2547C9D8">
      <w:pPr>
        <w:spacing w:after="160" w:line="259" w:lineRule="auto"/>
        <w:rPr>
          <w:b/>
          <w:bCs/>
          <w:u w:val="single"/>
        </w:rPr>
      </w:pPr>
      <w:r w:rsidRPr="678B1C81">
        <w:rPr>
          <w:b/>
          <w:bCs/>
          <w:u w:val="single"/>
        </w:rPr>
        <w:t>Standard IA Evidence</w:t>
      </w:r>
    </w:p>
    <w:tbl>
      <w:tblPr>
        <w:tblStyle w:val="TableGrid"/>
        <w:tblW w:w="0" w:type="auto"/>
        <w:tblInd w:w="720" w:type="dxa"/>
        <w:tblLayout w:type="fixed"/>
        <w:tblLook w:val="04A0" w:firstRow="1" w:lastRow="0" w:firstColumn="1" w:lastColumn="0" w:noHBand="0" w:noVBand="1"/>
      </w:tblPr>
      <w:tblGrid>
        <w:gridCol w:w="3855"/>
        <w:gridCol w:w="4668"/>
      </w:tblGrid>
      <w:tr w:rsidR="678B1C81" w:rsidTr="7D370CAB" w14:paraId="0E6CE74E" w14:textId="77777777">
        <w:tc>
          <w:tcPr>
            <w:tcW w:w="3855" w:type="dxa"/>
            <w:tcBorders>
              <w:top w:val="single" w:color="auto" w:sz="8" w:space="0"/>
              <w:left w:val="single" w:color="auto" w:sz="8" w:space="0"/>
              <w:bottom w:val="single" w:color="auto" w:sz="8" w:space="0"/>
              <w:right w:val="single" w:color="auto" w:sz="8" w:space="0"/>
            </w:tcBorders>
            <w:shd w:val="clear" w:color="auto" w:fill="548DD4" w:themeFill="text2" w:themeFillTint="99"/>
          </w:tcPr>
          <w:p w:rsidR="678B1C81" w:rsidP="678B1C81" w:rsidRDefault="678B1C81" w14:paraId="091B4CEC" w14:textId="690B14F7">
            <w:pPr>
              <w:ind w:left="-540"/>
              <w:jc w:val="center"/>
              <w:rPr>
                <w:rFonts w:eastAsia="Times New Roman"/>
                <w:b/>
                <w:bCs/>
                <w:color w:val="FFFFFF" w:themeColor="background1"/>
                <w:szCs w:val="24"/>
              </w:rPr>
            </w:pPr>
            <w:r w:rsidRPr="678B1C81">
              <w:rPr>
                <w:rFonts w:eastAsia="Times New Roman"/>
                <w:b/>
                <w:bCs/>
                <w:color w:val="FFFFFF" w:themeColor="background1"/>
                <w:szCs w:val="24"/>
              </w:rPr>
              <w:t>Description</w:t>
            </w:r>
          </w:p>
        </w:tc>
        <w:tc>
          <w:tcPr>
            <w:tcW w:w="4668" w:type="dxa"/>
            <w:tcBorders>
              <w:top w:val="single" w:color="auto" w:sz="8" w:space="0"/>
              <w:left w:val="single" w:color="auto" w:sz="8" w:space="0"/>
              <w:bottom w:val="single" w:color="auto" w:sz="8" w:space="0"/>
              <w:right w:val="single" w:color="auto" w:sz="8" w:space="0"/>
            </w:tcBorders>
            <w:shd w:val="clear" w:color="auto" w:fill="548DD4" w:themeFill="text2" w:themeFillTint="99"/>
          </w:tcPr>
          <w:p w:rsidR="678B1C81" w:rsidP="678B1C81" w:rsidRDefault="678B1C81" w14:paraId="472CE603" w14:textId="46B6BD96">
            <w:pPr>
              <w:jc w:val="center"/>
              <w:rPr>
                <w:rFonts w:eastAsia="Times New Roman"/>
                <w:b/>
                <w:bCs/>
                <w:color w:val="FFFFFF" w:themeColor="background1"/>
                <w:szCs w:val="24"/>
              </w:rPr>
            </w:pPr>
            <w:r w:rsidRPr="678B1C81">
              <w:rPr>
                <w:rFonts w:eastAsia="Times New Roman"/>
                <w:b/>
                <w:bCs/>
                <w:color w:val="FFFFFF" w:themeColor="background1"/>
                <w:szCs w:val="24"/>
              </w:rPr>
              <w:t>File Link</w:t>
            </w:r>
          </w:p>
        </w:tc>
      </w:tr>
      <w:tr w:rsidR="678B1C81" w:rsidTr="7D370CAB" w14:paraId="2A03273F" w14:textId="77777777">
        <w:tc>
          <w:tcPr>
            <w:tcW w:w="3855" w:type="dxa"/>
            <w:tcBorders>
              <w:top w:val="single" w:color="auto" w:sz="8" w:space="0"/>
              <w:left w:val="single" w:color="auto" w:sz="8" w:space="0"/>
              <w:bottom w:val="single" w:color="auto" w:sz="8" w:space="0"/>
              <w:right w:val="single" w:color="auto" w:sz="8" w:space="0"/>
            </w:tcBorders>
          </w:tcPr>
          <w:p w:rsidR="678B1C81" w:rsidP="2225B07E" w:rsidRDefault="22807C95" w14:paraId="1386B44E" w14:textId="3FEFD7E4">
            <w:pPr>
              <w:rPr>
                <w:rFonts w:eastAsia="Times New Roman"/>
              </w:rPr>
            </w:pPr>
            <w:r w:rsidRPr="2225B07E">
              <w:rPr>
                <w:rFonts w:eastAsia="Times New Roman"/>
              </w:rPr>
              <w:t>SMC’s Vision, Mission, and Goals (website)</w:t>
            </w:r>
          </w:p>
        </w:tc>
        <w:tc>
          <w:tcPr>
            <w:tcW w:w="4668" w:type="dxa"/>
            <w:tcBorders>
              <w:top w:val="single" w:color="auto" w:sz="8" w:space="0"/>
              <w:left w:val="single" w:color="auto" w:sz="8" w:space="0"/>
              <w:bottom w:val="single" w:color="auto" w:sz="8" w:space="0"/>
              <w:right w:val="single" w:color="auto" w:sz="8" w:space="0"/>
            </w:tcBorders>
          </w:tcPr>
          <w:p w:rsidR="678B1C81" w:rsidP="678B1C81" w:rsidRDefault="678B1C81" w14:paraId="2A2B0C95" w14:textId="208C2775">
            <w:pPr>
              <w:rPr>
                <w:rFonts w:eastAsia="Times New Roman"/>
                <w:szCs w:val="24"/>
              </w:rPr>
            </w:pPr>
            <w:r w:rsidRPr="678B1C81">
              <w:rPr>
                <w:rFonts w:eastAsia="Times New Roman"/>
                <w:szCs w:val="24"/>
              </w:rPr>
              <w:t>IA1_01_Vision_Mission_Goals.pdf</w:t>
            </w:r>
          </w:p>
        </w:tc>
      </w:tr>
      <w:tr w:rsidR="678B1C81" w:rsidTr="7D370CAB" w14:paraId="10BE6CE3" w14:textId="77777777">
        <w:tc>
          <w:tcPr>
            <w:tcW w:w="3855" w:type="dxa"/>
            <w:tcBorders>
              <w:top w:val="single" w:color="auto" w:sz="8" w:space="0"/>
              <w:left w:val="single" w:color="auto" w:sz="8" w:space="0"/>
              <w:bottom w:val="single" w:color="auto" w:sz="8" w:space="0"/>
              <w:right w:val="single" w:color="auto" w:sz="8" w:space="0"/>
            </w:tcBorders>
          </w:tcPr>
          <w:p w:rsidR="678B1C81" w:rsidP="2225B07E" w:rsidRDefault="639C5319" w14:paraId="4FE23178" w14:textId="728D87F8">
            <w:pPr>
              <w:rPr>
                <w:rFonts w:eastAsia="Times New Roman"/>
              </w:rPr>
            </w:pPr>
            <w:r w:rsidRPr="4A033416">
              <w:rPr>
                <w:rFonts w:eastAsia="Times New Roman"/>
              </w:rPr>
              <w:t xml:space="preserve">CA Ed Code </w:t>
            </w:r>
            <w:r w:rsidRPr="4A033416" w:rsidR="6603EE1A">
              <w:rPr>
                <w:rFonts w:eastAsia="Times New Roman"/>
              </w:rPr>
              <w:t>R</w:t>
            </w:r>
            <w:r w:rsidRPr="4A033416">
              <w:rPr>
                <w:rFonts w:eastAsia="Times New Roman"/>
              </w:rPr>
              <w:t>eferencing Mission (website</w:t>
            </w:r>
            <w:r w:rsidRPr="4A033416" w:rsidR="4F7C4D59">
              <w:rPr>
                <w:rFonts w:eastAsia="Times New Roman"/>
              </w:rPr>
              <w:t>)</w:t>
            </w:r>
          </w:p>
        </w:tc>
        <w:tc>
          <w:tcPr>
            <w:tcW w:w="4668" w:type="dxa"/>
            <w:tcBorders>
              <w:top w:val="single" w:color="auto" w:sz="8" w:space="0"/>
              <w:left w:val="single" w:color="auto" w:sz="8" w:space="0"/>
              <w:bottom w:val="single" w:color="auto" w:sz="8" w:space="0"/>
              <w:right w:val="single" w:color="auto" w:sz="8" w:space="0"/>
            </w:tcBorders>
          </w:tcPr>
          <w:p w:rsidR="678B1C81" w:rsidP="678B1C81" w:rsidRDefault="678B1C81" w14:paraId="679BC87C" w14:textId="71C07296">
            <w:pPr>
              <w:rPr>
                <w:rFonts w:eastAsia="Times New Roman"/>
                <w:szCs w:val="24"/>
              </w:rPr>
            </w:pPr>
            <w:r w:rsidRPr="678B1C81">
              <w:rPr>
                <w:rFonts w:eastAsia="Times New Roman"/>
                <w:szCs w:val="24"/>
              </w:rPr>
              <w:t>IA1_02_EdCode_66010.4.pdf</w:t>
            </w:r>
          </w:p>
        </w:tc>
      </w:tr>
      <w:tr w:rsidR="678B1C81" w:rsidTr="7D370CAB" w14:paraId="61364F75" w14:textId="77777777">
        <w:tc>
          <w:tcPr>
            <w:tcW w:w="3855" w:type="dxa"/>
            <w:tcBorders>
              <w:top w:val="single" w:color="auto" w:sz="8" w:space="0"/>
              <w:left w:val="single" w:color="auto" w:sz="8" w:space="0"/>
              <w:bottom w:val="single" w:color="auto" w:sz="8" w:space="0"/>
              <w:right w:val="single" w:color="auto" w:sz="8" w:space="0"/>
            </w:tcBorders>
          </w:tcPr>
          <w:p w:rsidR="678B1C81" w:rsidP="2225B07E" w:rsidRDefault="619376B3" w14:paraId="34A78216" w14:textId="34DFBFC4">
            <w:pPr>
              <w:rPr>
                <w:rFonts w:eastAsia="Times New Roman"/>
              </w:rPr>
            </w:pPr>
            <w:r w:rsidRPr="4A033416">
              <w:rPr>
                <w:rFonts w:eastAsia="Times New Roman"/>
              </w:rPr>
              <w:t xml:space="preserve">Proposal to </w:t>
            </w:r>
            <w:r w:rsidRPr="4A033416" w:rsidR="09E108BB">
              <w:rPr>
                <w:rFonts w:eastAsia="Times New Roman"/>
              </w:rPr>
              <w:t>C</w:t>
            </w:r>
            <w:r w:rsidRPr="4A033416">
              <w:rPr>
                <w:rFonts w:eastAsia="Times New Roman"/>
              </w:rPr>
              <w:t xml:space="preserve">hange IxD to a </w:t>
            </w:r>
            <w:r w:rsidRPr="4A033416" w:rsidR="5FD921AF">
              <w:rPr>
                <w:rFonts w:eastAsia="Times New Roman"/>
              </w:rPr>
              <w:t>B</w:t>
            </w:r>
            <w:r w:rsidRPr="4A033416">
              <w:rPr>
                <w:rFonts w:eastAsia="Times New Roman"/>
              </w:rPr>
              <w:t xml:space="preserve">achelor’s </w:t>
            </w:r>
            <w:r w:rsidRPr="4A033416" w:rsidR="37F2937E">
              <w:rPr>
                <w:rFonts w:eastAsia="Times New Roman"/>
              </w:rPr>
              <w:t>D</w:t>
            </w:r>
            <w:r w:rsidRPr="4A033416">
              <w:rPr>
                <w:rFonts w:eastAsia="Times New Roman"/>
              </w:rPr>
              <w:t>egree</w:t>
            </w:r>
          </w:p>
        </w:tc>
        <w:tc>
          <w:tcPr>
            <w:tcW w:w="4668" w:type="dxa"/>
            <w:tcBorders>
              <w:top w:val="single" w:color="auto" w:sz="8" w:space="0"/>
              <w:left w:val="single" w:color="auto" w:sz="8" w:space="0"/>
              <w:bottom w:val="single" w:color="auto" w:sz="8" w:space="0"/>
              <w:right w:val="single" w:color="auto" w:sz="8" w:space="0"/>
            </w:tcBorders>
          </w:tcPr>
          <w:p w:rsidR="678B1C81" w:rsidP="678B1C81" w:rsidRDefault="678B1C81" w14:paraId="3DB93C36" w14:textId="38FB706D">
            <w:pPr>
              <w:rPr>
                <w:rFonts w:eastAsia="Times New Roman"/>
                <w:szCs w:val="24"/>
              </w:rPr>
            </w:pPr>
            <w:r w:rsidRPr="678B1C81">
              <w:rPr>
                <w:rFonts w:eastAsia="Times New Roman"/>
                <w:szCs w:val="24"/>
              </w:rPr>
              <w:t>IA1_03_IxDSubstantiveChangeProposal.pdf</w:t>
            </w:r>
          </w:p>
        </w:tc>
      </w:tr>
      <w:tr w:rsidR="678B1C81" w:rsidTr="7D370CAB" w14:paraId="67F3952D" w14:textId="77777777">
        <w:tc>
          <w:tcPr>
            <w:tcW w:w="3855" w:type="dxa"/>
            <w:tcBorders>
              <w:top w:val="single" w:color="auto" w:sz="8" w:space="0"/>
              <w:left w:val="single" w:color="auto" w:sz="8" w:space="0"/>
              <w:bottom w:val="single" w:color="auto" w:sz="8" w:space="0"/>
              <w:right w:val="single" w:color="auto" w:sz="8" w:space="0"/>
            </w:tcBorders>
          </w:tcPr>
          <w:p w:rsidR="678B1C81" w:rsidP="7D370CAB" w:rsidRDefault="4960871B" w14:paraId="7E7B98D8" w14:textId="1B52EAAA">
            <w:pPr>
              <w:rPr>
                <w:rFonts w:eastAsia="Times New Roman"/>
              </w:rPr>
            </w:pPr>
            <w:r w:rsidRPr="7D370CAB">
              <w:rPr>
                <w:rFonts w:eastAsia="Times New Roman"/>
              </w:rPr>
              <w:t>DPAC Charter</w:t>
            </w:r>
            <w:r w:rsidRPr="7D370CAB" w:rsidR="43583A6E">
              <w:rPr>
                <w:rFonts w:eastAsia="Times New Roman"/>
              </w:rPr>
              <w:t xml:space="preserve"> </w:t>
            </w:r>
          </w:p>
        </w:tc>
        <w:tc>
          <w:tcPr>
            <w:tcW w:w="4668" w:type="dxa"/>
            <w:tcBorders>
              <w:top w:val="single" w:color="auto" w:sz="8" w:space="0"/>
              <w:left w:val="single" w:color="auto" w:sz="8" w:space="0"/>
              <w:bottom w:val="single" w:color="auto" w:sz="8" w:space="0"/>
              <w:right w:val="single" w:color="auto" w:sz="8" w:space="0"/>
            </w:tcBorders>
          </w:tcPr>
          <w:p w:rsidR="678B1C81" w:rsidP="7D370CAB" w:rsidRDefault="2EB0AE2A" w14:paraId="3F849657" w14:textId="280F9AB5">
            <w:pPr>
              <w:rPr>
                <w:rFonts w:eastAsia="Times New Roman"/>
              </w:rPr>
            </w:pPr>
            <w:r w:rsidRPr="7D370CAB">
              <w:rPr>
                <w:rFonts w:eastAsia="Times New Roman"/>
              </w:rPr>
              <w:t>IA2_1_DPAC_Charter.pdf</w:t>
            </w:r>
          </w:p>
          <w:p w:rsidR="678B1C81" w:rsidP="7D370CAB" w:rsidRDefault="678B1C81" w14:paraId="1D186A96" w14:textId="5C1044A0">
            <w:pPr>
              <w:rPr>
                <w:rFonts w:eastAsia="Times New Roman"/>
              </w:rPr>
            </w:pPr>
          </w:p>
        </w:tc>
      </w:tr>
      <w:tr w:rsidR="678B1C81" w:rsidTr="7D370CAB" w14:paraId="612C4FD0" w14:textId="77777777">
        <w:tc>
          <w:tcPr>
            <w:tcW w:w="3855" w:type="dxa"/>
            <w:tcBorders>
              <w:top w:val="single" w:color="auto" w:sz="8" w:space="0"/>
              <w:left w:val="single" w:color="auto" w:sz="8" w:space="0"/>
              <w:bottom w:val="single" w:color="auto" w:sz="8" w:space="0"/>
              <w:right w:val="single" w:color="auto" w:sz="8" w:space="0"/>
            </w:tcBorders>
          </w:tcPr>
          <w:p w:rsidR="678B1C81" w:rsidP="442A4244" w:rsidRDefault="708C2EBA" w14:paraId="09F49087" w14:textId="2BAA9C1D">
            <w:pPr>
              <w:rPr>
                <w:rFonts w:eastAsia="Times New Roman"/>
              </w:rPr>
            </w:pPr>
            <w:r w:rsidRPr="442A4244">
              <w:rPr>
                <w:rFonts w:eastAsia="Times New Roman"/>
              </w:rPr>
              <w:t>Board Policy 3260</w:t>
            </w:r>
            <w:r w:rsidRPr="442A4244" w:rsidR="3EC695CF">
              <w:rPr>
                <w:rFonts w:eastAsia="Times New Roman"/>
              </w:rPr>
              <w:t xml:space="preserve"> </w:t>
            </w:r>
          </w:p>
        </w:tc>
        <w:tc>
          <w:tcPr>
            <w:tcW w:w="4668" w:type="dxa"/>
            <w:tcBorders>
              <w:top w:val="single" w:color="auto" w:sz="8" w:space="0"/>
              <w:left w:val="single" w:color="auto" w:sz="8" w:space="0"/>
              <w:bottom w:val="single" w:color="auto" w:sz="8" w:space="0"/>
              <w:right w:val="single" w:color="auto" w:sz="8" w:space="0"/>
            </w:tcBorders>
          </w:tcPr>
          <w:p w:rsidR="678B1C81" w:rsidP="442A4244" w:rsidRDefault="4A8F3827" w14:paraId="4563B213" w14:textId="6F61FC8B">
            <w:pPr>
              <w:rPr>
                <w:rFonts w:eastAsia="Times New Roman"/>
              </w:rPr>
            </w:pPr>
            <w:r w:rsidRPr="442A4244">
              <w:rPr>
                <w:rFonts w:eastAsia="Times New Roman"/>
              </w:rPr>
              <w:t>IA2_2_BP3260.pdf</w:t>
            </w:r>
          </w:p>
          <w:p w:rsidR="678B1C81" w:rsidP="442A4244" w:rsidRDefault="678B1C81" w14:paraId="2740E408" w14:textId="49CFF024">
            <w:pPr>
              <w:rPr>
                <w:rFonts w:eastAsia="Times New Roman"/>
              </w:rPr>
            </w:pPr>
          </w:p>
        </w:tc>
      </w:tr>
      <w:tr w:rsidR="678B1C81" w:rsidTr="7D370CAB" w14:paraId="651FEDC7" w14:textId="77777777">
        <w:tc>
          <w:tcPr>
            <w:tcW w:w="3855" w:type="dxa"/>
            <w:tcBorders>
              <w:top w:val="single" w:color="auto" w:sz="8" w:space="0"/>
              <w:left w:val="single" w:color="auto" w:sz="8" w:space="0"/>
              <w:bottom w:val="single" w:color="auto" w:sz="8" w:space="0"/>
              <w:right w:val="single" w:color="auto" w:sz="8" w:space="0"/>
            </w:tcBorders>
          </w:tcPr>
          <w:p w:rsidR="678B1C81" w:rsidP="7D370CAB" w:rsidRDefault="0538C5A5" w14:paraId="4AD74258" w14:textId="1DE50C9E">
            <w:pPr>
              <w:rPr>
                <w:rFonts w:eastAsia="Times New Roman"/>
              </w:rPr>
            </w:pPr>
            <w:r w:rsidRPr="7D370CAB">
              <w:rPr>
                <w:rFonts w:eastAsia="Times New Roman"/>
              </w:rPr>
              <w:t xml:space="preserve">DPAC’s </w:t>
            </w:r>
            <w:r w:rsidRPr="7D370CAB" w:rsidR="75EB9DF1">
              <w:rPr>
                <w:rFonts w:eastAsia="Times New Roman"/>
              </w:rPr>
              <w:t>S</w:t>
            </w:r>
            <w:r w:rsidRPr="7D370CAB">
              <w:rPr>
                <w:rFonts w:eastAsia="Times New Roman"/>
              </w:rPr>
              <w:t xml:space="preserve">cope and </w:t>
            </w:r>
            <w:r w:rsidRPr="7D370CAB" w:rsidR="5C20879E">
              <w:rPr>
                <w:rFonts w:eastAsia="Times New Roman"/>
              </w:rPr>
              <w:t>F</w:t>
            </w:r>
            <w:r w:rsidRPr="7D370CAB">
              <w:rPr>
                <w:rFonts w:eastAsia="Times New Roman"/>
              </w:rPr>
              <w:t xml:space="preserve">unction </w:t>
            </w:r>
          </w:p>
        </w:tc>
        <w:tc>
          <w:tcPr>
            <w:tcW w:w="4668" w:type="dxa"/>
            <w:tcBorders>
              <w:top w:val="single" w:color="auto" w:sz="8" w:space="0"/>
              <w:left w:val="single" w:color="auto" w:sz="8" w:space="0"/>
              <w:bottom w:val="single" w:color="auto" w:sz="8" w:space="0"/>
              <w:right w:val="single" w:color="auto" w:sz="8" w:space="0"/>
            </w:tcBorders>
          </w:tcPr>
          <w:p w:rsidR="678B1C81" w:rsidP="7D370CAB" w:rsidRDefault="44FD7677" w14:paraId="14C09DBF" w14:textId="39F36376">
            <w:pPr>
              <w:rPr>
                <w:rFonts w:eastAsia="Times New Roman"/>
              </w:rPr>
            </w:pPr>
            <w:r w:rsidRPr="7D370CAB">
              <w:rPr>
                <w:rFonts w:eastAsia="Times New Roman"/>
              </w:rPr>
              <w:t>IA2_3_DPAC_ScopeFunction.pdf</w:t>
            </w:r>
          </w:p>
          <w:p w:rsidR="678B1C81" w:rsidP="7D370CAB" w:rsidRDefault="678B1C81" w14:paraId="7E773D33" w14:textId="73FFC971">
            <w:pPr>
              <w:rPr>
                <w:rFonts w:eastAsia="Times New Roman"/>
              </w:rPr>
            </w:pPr>
          </w:p>
        </w:tc>
      </w:tr>
      <w:tr w:rsidR="2225B07E" w:rsidTr="7D370CAB" w14:paraId="2033A73C" w14:textId="77777777">
        <w:tc>
          <w:tcPr>
            <w:tcW w:w="3855" w:type="dxa"/>
            <w:tcBorders>
              <w:top w:val="single" w:color="auto" w:sz="8" w:space="0"/>
              <w:left w:val="single" w:color="auto" w:sz="8" w:space="0"/>
              <w:bottom w:val="single" w:color="auto" w:sz="8" w:space="0"/>
              <w:right w:val="single" w:color="auto" w:sz="8" w:space="0"/>
            </w:tcBorders>
          </w:tcPr>
          <w:p w:rsidR="67400F3E" w:rsidP="7D370CAB" w:rsidRDefault="7CE8C249" w14:paraId="0A706024" w14:textId="568004BF">
            <w:pPr>
              <w:rPr>
                <w:rFonts w:eastAsia="Times New Roman"/>
              </w:rPr>
            </w:pPr>
            <w:r w:rsidRPr="7D370CAB">
              <w:rPr>
                <w:rFonts w:eastAsia="Times New Roman"/>
              </w:rPr>
              <w:t>Changing to Annual Action Plans</w:t>
            </w:r>
          </w:p>
        </w:tc>
        <w:tc>
          <w:tcPr>
            <w:tcW w:w="4668" w:type="dxa"/>
            <w:tcBorders>
              <w:top w:val="single" w:color="auto" w:sz="8" w:space="0"/>
              <w:left w:val="single" w:color="auto" w:sz="8" w:space="0"/>
              <w:bottom w:val="single" w:color="auto" w:sz="8" w:space="0"/>
              <w:right w:val="single" w:color="auto" w:sz="8" w:space="0"/>
            </w:tcBorders>
          </w:tcPr>
          <w:p w:rsidR="60135566" w:rsidP="7D370CAB" w:rsidRDefault="4631C094" w14:paraId="70461742" w14:textId="18888B83">
            <w:pPr>
              <w:rPr>
                <w:rFonts w:eastAsia="Times New Roman"/>
              </w:rPr>
            </w:pPr>
            <w:r w:rsidRPr="7D370CAB">
              <w:rPr>
                <w:rFonts w:eastAsia="Times New Roman"/>
              </w:rPr>
              <w:t>IA2_4_DPAC_ChangeInProcess.pdf</w:t>
            </w:r>
          </w:p>
          <w:p w:rsidR="60135566" w:rsidP="7D370CAB" w:rsidRDefault="60135566" w14:paraId="0172D3F0" w14:textId="6CF04CB8">
            <w:pPr>
              <w:rPr>
                <w:rFonts w:eastAsia="Times New Roman"/>
              </w:rPr>
            </w:pPr>
          </w:p>
        </w:tc>
      </w:tr>
      <w:tr w:rsidR="678B1C81" w:rsidTr="7D370CAB" w14:paraId="1B507D3F" w14:textId="77777777">
        <w:tc>
          <w:tcPr>
            <w:tcW w:w="3855" w:type="dxa"/>
            <w:tcBorders>
              <w:top w:val="single" w:color="auto" w:sz="8" w:space="0"/>
              <w:left w:val="single" w:color="auto" w:sz="8" w:space="0"/>
              <w:bottom w:val="single" w:color="auto" w:sz="8" w:space="0"/>
              <w:right w:val="single" w:color="auto" w:sz="8" w:space="0"/>
            </w:tcBorders>
          </w:tcPr>
          <w:p w:rsidR="678B1C81" w:rsidP="2225B07E" w:rsidRDefault="7456F623" w14:paraId="28E20991" w14:textId="7618829E">
            <w:pPr>
              <w:rPr>
                <w:rFonts w:eastAsia="Times New Roman"/>
              </w:rPr>
            </w:pPr>
            <w:r w:rsidRPr="2225B07E">
              <w:rPr>
                <w:rFonts w:eastAsia="Times New Roman"/>
              </w:rPr>
              <w:t>Institutional Effectiveness Committee target goals</w:t>
            </w:r>
          </w:p>
        </w:tc>
        <w:tc>
          <w:tcPr>
            <w:tcW w:w="4668" w:type="dxa"/>
            <w:tcBorders>
              <w:top w:val="single" w:color="auto" w:sz="8" w:space="0"/>
              <w:left w:val="single" w:color="auto" w:sz="8" w:space="0"/>
              <w:bottom w:val="single" w:color="auto" w:sz="8" w:space="0"/>
              <w:right w:val="single" w:color="auto" w:sz="8" w:space="0"/>
            </w:tcBorders>
          </w:tcPr>
          <w:p w:rsidR="678B1C81" w:rsidP="603BC8EB" w:rsidRDefault="678B1C81" w14:paraId="16E86757" w14:textId="4E56F4DB">
            <w:pPr>
              <w:rPr>
                <w:rFonts w:eastAsia="Times New Roman"/>
              </w:rPr>
            </w:pPr>
            <w:r w:rsidRPr="603BC8EB">
              <w:rPr>
                <w:rFonts w:eastAsia="Times New Roman"/>
              </w:rPr>
              <w:t>I</w:t>
            </w:r>
            <w:r w:rsidRPr="603BC8EB" w:rsidR="6515C7D9">
              <w:rPr>
                <w:rFonts w:eastAsia="Times New Roman"/>
              </w:rPr>
              <w:t>IA2_05_IE_Report_2020-2021.pdf</w:t>
            </w:r>
          </w:p>
          <w:p w:rsidR="678B1C81" w:rsidP="603BC8EB" w:rsidRDefault="678B1C81" w14:paraId="54E6FE6C" w14:textId="5D4AC915">
            <w:pPr>
              <w:rPr>
                <w:rFonts w:eastAsia="Times New Roman"/>
              </w:rPr>
            </w:pPr>
          </w:p>
        </w:tc>
      </w:tr>
      <w:tr w:rsidR="678B1C81" w:rsidTr="7D370CAB" w14:paraId="7B85BF0B" w14:textId="77777777">
        <w:tc>
          <w:tcPr>
            <w:tcW w:w="3855" w:type="dxa"/>
            <w:tcBorders>
              <w:top w:val="single" w:color="auto" w:sz="8" w:space="0"/>
              <w:left w:val="single" w:color="auto" w:sz="8" w:space="0"/>
              <w:bottom w:val="single" w:color="auto" w:sz="8" w:space="0"/>
              <w:right w:val="single" w:color="auto" w:sz="8" w:space="0"/>
            </w:tcBorders>
          </w:tcPr>
          <w:p w:rsidR="678B1C81" w:rsidP="2225B07E" w:rsidRDefault="197906A5" w14:paraId="66EC226B" w14:textId="05F2DDA8">
            <w:pPr>
              <w:rPr>
                <w:rFonts w:eastAsia="Times New Roman"/>
              </w:rPr>
            </w:pPr>
            <w:r w:rsidRPr="4A033416">
              <w:rPr>
                <w:rFonts w:eastAsia="Times New Roman"/>
              </w:rPr>
              <w:t xml:space="preserve">IEC </w:t>
            </w:r>
            <w:r w:rsidRPr="4A033416" w:rsidR="1472DFD0">
              <w:rPr>
                <w:rFonts w:eastAsia="Times New Roman"/>
              </w:rPr>
              <w:t>R</w:t>
            </w:r>
            <w:r w:rsidRPr="4A033416">
              <w:rPr>
                <w:rFonts w:eastAsia="Times New Roman"/>
              </w:rPr>
              <w:t>ecommendations to DPAC</w:t>
            </w:r>
          </w:p>
        </w:tc>
        <w:tc>
          <w:tcPr>
            <w:tcW w:w="4668" w:type="dxa"/>
            <w:tcBorders>
              <w:top w:val="single" w:color="auto" w:sz="8" w:space="0"/>
              <w:left w:val="single" w:color="auto" w:sz="8" w:space="0"/>
              <w:bottom w:val="single" w:color="auto" w:sz="8" w:space="0"/>
              <w:right w:val="single" w:color="auto" w:sz="8" w:space="0"/>
            </w:tcBorders>
          </w:tcPr>
          <w:p w:rsidR="678B1C81" w:rsidP="603BC8EB" w:rsidRDefault="6670BF5A" w14:paraId="10AE1ACA" w14:textId="2B3AD9D4">
            <w:pPr>
              <w:rPr>
                <w:rFonts w:eastAsia="Times New Roman"/>
              </w:rPr>
            </w:pPr>
            <w:r w:rsidRPr="603BC8EB">
              <w:rPr>
                <w:rFonts w:eastAsia="Times New Roman"/>
              </w:rPr>
              <w:t>IA2_06_2021-2022-IEC-Report-to-DPAC.pdf</w:t>
            </w:r>
          </w:p>
          <w:p w:rsidR="678B1C81" w:rsidP="603BC8EB" w:rsidRDefault="678B1C81" w14:paraId="25469300" w14:textId="7CAF7F4F">
            <w:pPr>
              <w:rPr>
                <w:rFonts w:eastAsia="Times New Roman"/>
              </w:rPr>
            </w:pPr>
          </w:p>
        </w:tc>
      </w:tr>
      <w:tr w:rsidR="678B1C81" w:rsidTr="7D370CAB" w14:paraId="6B5A5817" w14:textId="77777777">
        <w:tc>
          <w:tcPr>
            <w:tcW w:w="3855" w:type="dxa"/>
            <w:tcBorders>
              <w:top w:val="single" w:color="auto" w:sz="8" w:space="0"/>
              <w:left w:val="single" w:color="auto" w:sz="8" w:space="0"/>
              <w:bottom w:val="single" w:color="auto" w:sz="8" w:space="0"/>
              <w:right w:val="single" w:color="auto" w:sz="8" w:space="0"/>
            </w:tcBorders>
          </w:tcPr>
          <w:p w:rsidR="678B1C81" w:rsidP="2225B07E" w:rsidRDefault="3A8A48D4" w14:paraId="4871C528" w14:textId="512E2636">
            <w:pPr>
              <w:rPr>
                <w:rFonts w:eastAsia="Times New Roman"/>
              </w:rPr>
            </w:pPr>
            <w:r w:rsidRPr="4A033416">
              <w:rPr>
                <w:rFonts w:eastAsia="Times New Roman"/>
              </w:rPr>
              <w:t xml:space="preserve">IED Public </w:t>
            </w:r>
            <w:r w:rsidRPr="4A033416" w:rsidR="640168F4">
              <w:rPr>
                <w:rFonts w:eastAsia="Times New Roman"/>
              </w:rPr>
              <w:t>D</w:t>
            </w:r>
            <w:r w:rsidRPr="4A033416">
              <w:rPr>
                <w:rFonts w:eastAsia="Times New Roman"/>
              </w:rPr>
              <w:t xml:space="preserve">ata </w:t>
            </w:r>
            <w:r w:rsidRPr="4A033416" w:rsidR="2DA19466">
              <w:rPr>
                <w:rFonts w:eastAsia="Times New Roman"/>
              </w:rPr>
              <w:t>D</w:t>
            </w:r>
            <w:r w:rsidRPr="4A033416">
              <w:rPr>
                <w:rFonts w:eastAsia="Times New Roman"/>
              </w:rPr>
              <w:t>ashboards</w:t>
            </w:r>
          </w:p>
        </w:tc>
        <w:tc>
          <w:tcPr>
            <w:tcW w:w="4668" w:type="dxa"/>
            <w:tcBorders>
              <w:top w:val="single" w:color="auto" w:sz="8" w:space="0"/>
              <w:left w:val="single" w:color="auto" w:sz="8" w:space="0"/>
              <w:bottom w:val="single" w:color="auto" w:sz="8" w:space="0"/>
              <w:right w:val="single" w:color="auto" w:sz="8" w:space="0"/>
            </w:tcBorders>
          </w:tcPr>
          <w:p w:rsidR="678B1C81" w:rsidP="603BC8EB" w:rsidRDefault="4E78013F" w14:paraId="45BE23C4" w14:textId="6FE3D471">
            <w:pPr>
              <w:rPr>
                <w:rFonts w:eastAsia="Times New Roman"/>
              </w:rPr>
            </w:pPr>
            <w:r w:rsidRPr="603BC8EB">
              <w:rPr>
                <w:rFonts w:eastAsia="Times New Roman"/>
              </w:rPr>
              <w:t>IA2_07_SMCWebDataDashboards.pdf</w:t>
            </w:r>
          </w:p>
          <w:p w:rsidR="678B1C81" w:rsidP="603BC8EB" w:rsidRDefault="678B1C81" w14:paraId="1023520C" w14:textId="5DEEA90C">
            <w:pPr>
              <w:rPr>
                <w:rFonts w:eastAsia="Times New Roman"/>
              </w:rPr>
            </w:pPr>
          </w:p>
        </w:tc>
      </w:tr>
      <w:tr w:rsidR="678B1C81" w:rsidTr="7D370CAB" w14:paraId="66DB85BF" w14:textId="77777777">
        <w:tc>
          <w:tcPr>
            <w:tcW w:w="3855" w:type="dxa"/>
            <w:tcBorders>
              <w:top w:val="single" w:color="auto" w:sz="8" w:space="0"/>
              <w:left w:val="single" w:color="auto" w:sz="8" w:space="0"/>
              <w:bottom w:val="single" w:color="auto" w:sz="8" w:space="0"/>
              <w:right w:val="single" w:color="auto" w:sz="8" w:space="0"/>
            </w:tcBorders>
          </w:tcPr>
          <w:p w:rsidR="678B1C81" w:rsidP="2225B07E" w:rsidRDefault="18968544" w14:paraId="1C976A30" w14:textId="727CB796">
            <w:pPr>
              <w:rPr>
                <w:rFonts w:eastAsia="Times New Roman"/>
              </w:rPr>
            </w:pPr>
            <w:r w:rsidRPr="4A033416">
              <w:rPr>
                <w:rFonts w:eastAsia="Times New Roman"/>
              </w:rPr>
              <w:t xml:space="preserve">DPAC </w:t>
            </w:r>
            <w:r w:rsidRPr="4A033416" w:rsidR="42BAD144">
              <w:rPr>
                <w:rFonts w:eastAsia="Times New Roman"/>
              </w:rPr>
              <w:t>A</w:t>
            </w:r>
            <w:r w:rsidRPr="4A033416">
              <w:rPr>
                <w:rFonts w:eastAsia="Times New Roman"/>
              </w:rPr>
              <w:t xml:space="preserve">nnual </w:t>
            </w:r>
            <w:r w:rsidRPr="4A033416" w:rsidR="40E2A364">
              <w:rPr>
                <w:rFonts w:eastAsia="Times New Roman"/>
              </w:rPr>
              <w:t>A</w:t>
            </w:r>
            <w:r w:rsidRPr="4A033416">
              <w:rPr>
                <w:rFonts w:eastAsia="Times New Roman"/>
              </w:rPr>
              <w:t xml:space="preserve">ction </w:t>
            </w:r>
            <w:r w:rsidRPr="4A033416" w:rsidR="58496A4A">
              <w:rPr>
                <w:rFonts w:eastAsia="Times New Roman"/>
              </w:rPr>
              <w:t>Pl</w:t>
            </w:r>
            <w:r w:rsidRPr="4A033416">
              <w:rPr>
                <w:rFonts w:eastAsia="Times New Roman"/>
              </w:rPr>
              <w:t>ans</w:t>
            </w:r>
          </w:p>
        </w:tc>
        <w:tc>
          <w:tcPr>
            <w:tcW w:w="4668" w:type="dxa"/>
            <w:tcBorders>
              <w:top w:val="single" w:color="auto" w:sz="8" w:space="0"/>
              <w:left w:val="single" w:color="auto" w:sz="8" w:space="0"/>
              <w:bottom w:val="single" w:color="auto" w:sz="8" w:space="0"/>
              <w:right w:val="single" w:color="auto" w:sz="8" w:space="0"/>
            </w:tcBorders>
          </w:tcPr>
          <w:p w:rsidR="678B1C81" w:rsidP="678B1C81" w:rsidRDefault="678B1C81" w14:paraId="5C33C0C7" w14:textId="4444DE4C">
            <w:pPr>
              <w:rPr>
                <w:rFonts w:eastAsia="Times New Roman"/>
                <w:szCs w:val="24"/>
              </w:rPr>
            </w:pPr>
            <w:r w:rsidRPr="678B1C81">
              <w:rPr>
                <w:rFonts w:eastAsia="Times New Roman"/>
                <w:szCs w:val="24"/>
              </w:rPr>
              <w:t>IA3_01_Annual-Action-Plan_2020-21.pdf</w:t>
            </w:r>
          </w:p>
        </w:tc>
      </w:tr>
      <w:tr w:rsidR="678B1C81" w:rsidTr="7D370CAB" w14:paraId="42FEA661" w14:textId="77777777">
        <w:tc>
          <w:tcPr>
            <w:tcW w:w="3855" w:type="dxa"/>
            <w:tcBorders>
              <w:top w:val="single" w:color="auto" w:sz="8" w:space="0"/>
              <w:left w:val="single" w:color="auto" w:sz="8" w:space="0"/>
              <w:bottom w:val="single" w:color="auto" w:sz="8" w:space="0"/>
              <w:right w:val="single" w:color="auto" w:sz="8" w:space="0"/>
            </w:tcBorders>
          </w:tcPr>
          <w:p w:rsidR="678B1C81" w:rsidP="2225B07E" w:rsidRDefault="02A2CC40" w14:paraId="73D3DBCC" w14:textId="149744A4">
            <w:pPr>
              <w:rPr>
                <w:rFonts w:eastAsia="Times New Roman"/>
              </w:rPr>
            </w:pPr>
            <w:r w:rsidRPr="4A033416">
              <w:rPr>
                <w:rFonts w:eastAsia="Times New Roman"/>
              </w:rPr>
              <w:t xml:space="preserve">Program </w:t>
            </w:r>
            <w:r w:rsidRPr="4A033416" w:rsidR="727EF8AC">
              <w:rPr>
                <w:rFonts w:eastAsia="Times New Roman"/>
              </w:rPr>
              <w:t>R</w:t>
            </w:r>
            <w:r w:rsidRPr="4A033416">
              <w:rPr>
                <w:rFonts w:eastAsia="Times New Roman"/>
              </w:rPr>
              <w:t xml:space="preserve">eview </w:t>
            </w:r>
            <w:r w:rsidRPr="4A033416" w:rsidR="440DB303">
              <w:rPr>
                <w:rFonts w:eastAsia="Times New Roman"/>
              </w:rPr>
              <w:t>P</w:t>
            </w:r>
            <w:r w:rsidRPr="4A033416">
              <w:rPr>
                <w:rFonts w:eastAsia="Times New Roman"/>
              </w:rPr>
              <w:t xml:space="preserve">rompt </w:t>
            </w:r>
            <w:r w:rsidRPr="4A033416" w:rsidR="56E16392">
              <w:rPr>
                <w:rFonts w:eastAsia="Times New Roman"/>
              </w:rPr>
              <w:t>A</w:t>
            </w:r>
            <w:r w:rsidRPr="4A033416">
              <w:rPr>
                <w:rFonts w:eastAsia="Times New Roman"/>
              </w:rPr>
              <w:t>s</w:t>
            </w:r>
            <w:r w:rsidRPr="4A033416" w:rsidR="56E16392">
              <w:rPr>
                <w:rFonts w:eastAsia="Times New Roman"/>
              </w:rPr>
              <w:t>king</w:t>
            </w:r>
            <w:r w:rsidRPr="4A033416">
              <w:rPr>
                <w:rFonts w:eastAsia="Times New Roman"/>
              </w:rPr>
              <w:t xml:space="preserve"> to </w:t>
            </w:r>
            <w:r w:rsidRPr="4A033416" w:rsidR="29FAACC7">
              <w:rPr>
                <w:rFonts w:eastAsia="Times New Roman"/>
              </w:rPr>
              <w:t>A</w:t>
            </w:r>
            <w:r w:rsidRPr="4A033416">
              <w:rPr>
                <w:rFonts w:eastAsia="Times New Roman"/>
              </w:rPr>
              <w:t xml:space="preserve">lign to SMC </w:t>
            </w:r>
            <w:r w:rsidRPr="4A033416" w:rsidR="7E99DFC8">
              <w:rPr>
                <w:rFonts w:eastAsia="Times New Roman"/>
              </w:rPr>
              <w:t>M</w:t>
            </w:r>
            <w:r w:rsidRPr="4A033416">
              <w:rPr>
                <w:rFonts w:eastAsia="Times New Roman"/>
              </w:rPr>
              <w:t>ission</w:t>
            </w:r>
          </w:p>
          <w:p w:rsidR="678B1C81" w:rsidP="2225B07E" w:rsidRDefault="678B1C81" w14:paraId="02BFE52D" w14:textId="7D51998F">
            <w:pPr>
              <w:rPr>
                <w:rFonts w:eastAsia="Times New Roman"/>
              </w:rPr>
            </w:pPr>
          </w:p>
        </w:tc>
        <w:tc>
          <w:tcPr>
            <w:tcW w:w="4668" w:type="dxa"/>
            <w:tcBorders>
              <w:top w:val="single" w:color="auto" w:sz="8" w:space="0"/>
              <w:left w:val="single" w:color="auto" w:sz="8" w:space="0"/>
              <w:bottom w:val="single" w:color="auto" w:sz="8" w:space="0"/>
              <w:right w:val="single" w:color="auto" w:sz="8" w:space="0"/>
            </w:tcBorders>
          </w:tcPr>
          <w:p w:rsidR="678B1C81" w:rsidP="678B1C81" w:rsidRDefault="678B1C81" w14:paraId="291326F7" w14:textId="4621ABCB">
            <w:pPr>
              <w:rPr>
                <w:rFonts w:eastAsia="Times New Roman"/>
                <w:szCs w:val="24"/>
              </w:rPr>
            </w:pPr>
            <w:r w:rsidRPr="678B1C81">
              <w:rPr>
                <w:rFonts w:eastAsia="Times New Roman"/>
                <w:szCs w:val="24"/>
              </w:rPr>
              <w:t>IA3_02_ProgRevPrompt.pdf</w:t>
            </w:r>
          </w:p>
        </w:tc>
      </w:tr>
      <w:tr w:rsidR="678B1C81" w:rsidTr="7D370CAB" w14:paraId="5154D70E" w14:textId="77777777">
        <w:tc>
          <w:tcPr>
            <w:tcW w:w="3855" w:type="dxa"/>
            <w:tcBorders>
              <w:top w:val="single" w:color="auto" w:sz="8" w:space="0"/>
              <w:left w:val="single" w:color="auto" w:sz="8" w:space="0"/>
              <w:bottom w:val="single" w:color="auto" w:sz="8" w:space="0"/>
              <w:right w:val="single" w:color="auto" w:sz="8" w:space="0"/>
            </w:tcBorders>
          </w:tcPr>
          <w:p w:rsidR="678B1C81" w:rsidP="2225B07E" w:rsidRDefault="24432E11" w14:paraId="58A4FDF5" w14:textId="740E866F">
            <w:pPr>
              <w:rPr>
                <w:rFonts w:eastAsia="Times New Roman"/>
              </w:rPr>
            </w:pPr>
            <w:r w:rsidRPr="4A033416">
              <w:rPr>
                <w:rFonts w:eastAsia="Times New Roman"/>
              </w:rPr>
              <w:t xml:space="preserve">Program Review </w:t>
            </w:r>
            <w:r w:rsidRPr="4A033416" w:rsidR="2756044B">
              <w:rPr>
                <w:rFonts w:eastAsia="Times New Roman"/>
              </w:rPr>
              <w:t>E</w:t>
            </w:r>
            <w:r w:rsidRPr="4A033416">
              <w:rPr>
                <w:rFonts w:eastAsia="Times New Roman"/>
              </w:rPr>
              <w:t>valuation in DPAC Annual Report</w:t>
            </w:r>
          </w:p>
        </w:tc>
        <w:tc>
          <w:tcPr>
            <w:tcW w:w="4668" w:type="dxa"/>
            <w:tcBorders>
              <w:top w:val="single" w:color="auto" w:sz="8" w:space="0"/>
              <w:left w:val="single" w:color="auto" w:sz="8" w:space="0"/>
              <w:bottom w:val="single" w:color="auto" w:sz="8" w:space="0"/>
              <w:right w:val="single" w:color="auto" w:sz="8" w:space="0"/>
            </w:tcBorders>
          </w:tcPr>
          <w:p w:rsidR="678B1C81" w:rsidP="678B1C81" w:rsidRDefault="678B1C81" w14:paraId="3B95FA0C" w14:textId="136E8F1C">
            <w:pPr>
              <w:rPr>
                <w:rFonts w:eastAsia="Times New Roman"/>
                <w:szCs w:val="24"/>
              </w:rPr>
            </w:pPr>
            <w:r w:rsidRPr="678B1C81">
              <w:rPr>
                <w:rFonts w:eastAsia="Times New Roman"/>
                <w:szCs w:val="24"/>
              </w:rPr>
              <w:t>IA3_03_DPAC-Annual-Report-2020-2021.pdf</w:t>
            </w:r>
          </w:p>
        </w:tc>
      </w:tr>
      <w:tr w:rsidR="678B1C81" w:rsidTr="7D370CAB" w14:paraId="2174A966" w14:textId="77777777">
        <w:tc>
          <w:tcPr>
            <w:tcW w:w="3855" w:type="dxa"/>
            <w:tcBorders>
              <w:top w:val="single" w:color="auto" w:sz="8" w:space="0"/>
              <w:left w:val="single" w:color="auto" w:sz="8" w:space="0"/>
              <w:bottom w:val="single" w:color="auto" w:sz="8" w:space="0"/>
              <w:right w:val="single" w:color="auto" w:sz="8" w:space="0"/>
            </w:tcBorders>
          </w:tcPr>
          <w:p w:rsidR="678B1C81" w:rsidP="2225B07E" w:rsidRDefault="209EB82C" w14:paraId="4B5C6211" w14:textId="30E1C2BA">
            <w:pPr>
              <w:rPr>
                <w:rFonts w:eastAsia="Times New Roman"/>
              </w:rPr>
            </w:pPr>
            <w:r w:rsidRPr="4A033416">
              <w:rPr>
                <w:rFonts w:eastAsia="Times New Roman"/>
              </w:rPr>
              <w:t xml:space="preserve">DPAC Action Plan </w:t>
            </w:r>
            <w:r w:rsidRPr="4A033416" w:rsidR="499523B7">
              <w:rPr>
                <w:rFonts w:eastAsia="Times New Roman"/>
              </w:rPr>
              <w:t>B</w:t>
            </w:r>
            <w:r w:rsidRPr="4A033416">
              <w:rPr>
                <w:rFonts w:eastAsia="Times New Roman"/>
              </w:rPr>
              <w:t xml:space="preserve">udget </w:t>
            </w:r>
            <w:r w:rsidRPr="4A033416" w:rsidR="3E8B9ECE">
              <w:rPr>
                <w:rFonts w:eastAsia="Times New Roman"/>
              </w:rPr>
              <w:t>A</w:t>
            </w:r>
            <w:r w:rsidRPr="4A033416">
              <w:rPr>
                <w:rFonts w:eastAsia="Times New Roman"/>
              </w:rPr>
              <w:t>ligning with Mission</w:t>
            </w:r>
          </w:p>
        </w:tc>
        <w:tc>
          <w:tcPr>
            <w:tcW w:w="4668" w:type="dxa"/>
            <w:tcBorders>
              <w:top w:val="single" w:color="auto" w:sz="8" w:space="0"/>
              <w:left w:val="single" w:color="auto" w:sz="8" w:space="0"/>
              <w:bottom w:val="single" w:color="auto" w:sz="8" w:space="0"/>
              <w:right w:val="single" w:color="auto" w:sz="8" w:space="0"/>
            </w:tcBorders>
          </w:tcPr>
          <w:p w:rsidR="678B1C81" w:rsidP="678B1C81" w:rsidRDefault="678B1C81" w14:paraId="7EEAA5EE" w14:textId="6BEA9E1C">
            <w:pPr>
              <w:rPr>
                <w:rFonts w:eastAsia="Times New Roman"/>
                <w:szCs w:val="24"/>
              </w:rPr>
            </w:pPr>
            <w:r w:rsidRPr="678B1C81">
              <w:rPr>
                <w:rFonts w:eastAsia="Times New Roman"/>
                <w:szCs w:val="24"/>
              </w:rPr>
              <w:t>IA3_04_Adopted-Budget-Presentation-2020-2021-DPAC.pdf</w:t>
            </w:r>
          </w:p>
        </w:tc>
      </w:tr>
      <w:tr w:rsidR="678B1C81" w:rsidTr="7D370CAB" w14:paraId="486E6C71" w14:textId="77777777">
        <w:tc>
          <w:tcPr>
            <w:tcW w:w="3855" w:type="dxa"/>
            <w:tcBorders>
              <w:top w:val="single" w:color="auto" w:sz="8" w:space="0"/>
              <w:left w:val="single" w:color="auto" w:sz="8" w:space="0"/>
              <w:bottom w:val="single" w:color="auto" w:sz="8" w:space="0"/>
              <w:right w:val="single" w:color="auto" w:sz="8" w:space="0"/>
            </w:tcBorders>
          </w:tcPr>
          <w:p w:rsidR="678B1C81" w:rsidP="2225B07E" w:rsidRDefault="56D3EC90" w14:paraId="77FB671F" w14:textId="253A3746">
            <w:pPr>
              <w:rPr>
                <w:rFonts w:eastAsia="Times New Roman"/>
              </w:rPr>
            </w:pPr>
            <w:r w:rsidRPr="4A033416">
              <w:rPr>
                <w:rFonts w:eastAsia="Times New Roman"/>
              </w:rPr>
              <w:t xml:space="preserve">DPAC </w:t>
            </w:r>
            <w:r w:rsidRPr="4A033416" w:rsidR="6C71BB77">
              <w:rPr>
                <w:rFonts w:eastAsia="Times New Roman"/>
              </w:rPr>
              <w:t>R</w:t>
            </w:r>
            <w:r w:rsidRPr="4A033416">
              <w:rPr>
                <w:rFonts w:eastAsia="Times New Roman"/>
              </w:rPr>
              <w:t>eview of Board goals</w:t>
            </w:r>
          </w:p>
        </w:tc>
        <w:tc>
          <w:tcPr>
            <w:tcW w:w="4668" w:type="dxa"/>
            <w:tcBorders>
              <w:top w:val="single" w:color="auto" w:sz="8" w:space="0"/>
              <w:left w:val="single" w:color="auto" w:sz="8" w:space="0"/>
              <w:bottom w:val="single" w:color="auto" w:sz="8" w:space="0"/>
              <w:right w:val="single" w:color="auto" w:sz="8" w:space="0"/>
            </w:tcBorders>
          </w:tcPr>
          <w:p w:rsidR="678B1C81" w:rsidP="678B1C81" w:rsidRDefault="678B1C81" w14:paraId="2740713E" w14:textId="606EBAF3">
            <w:pPr>
              <w:rPr>
                <w:rFonts w:eastAsia="Times New Roman"/>
                <w:szCs w:val="24"/>
              </w:rPr>
            </w:pPr>
            <w:r w:rsidRPr="678B1C81">
              <w:rPr>
                <w:rFonts w:eastAsia="Times New Roman"/>
                <w:szCs w:val="24"/>
              </w:rPr>
              <w:t>IA3_05_Board-Goals-and-Ongoing-Priorities.pdf</w:t>
            </w:r>
          </w:p>
        </w:tc>
      </w:tr>
      <w:tr w:rsidR="678B1C81" w:rsidTr="7D370CAB" w14:paraId="4720655C" w14:textId="77777777">
        <w:tc>
          <w:tcPr>
            <w:tcW w:w="3855" w:type="dxa"/>
            <w:tcBorders>
              <w:top w:val="single" w:color="auto" w:sz="8" w:space="0"/>
              <w:left w:val="single" w:color="auto" w:sz="8" w:space="0"/>
              <w:bottom w:val="single" w:color="auto" w:sz="8" w:space="0"/>
              <w:right w:val="single" w:color="auto" w:sz="8" w:space="0"/>
            </w:tcBorders>
          </w:tcPr>
          <w:p w:rsidR="678B1C81" w:rsidP="2225B07E" w:rsidRDefault="54A1837D" w14:paraId="25585F5E" w14:textId="2947654D">
            <w:pPr>
              <w:rPr>
                <w:rFonts w:eastAsia="Times New Roman"/>
              </w:rPr>
            </w:pPr>
            <w:r w:rsidRPr="2225B07E">
              <w:rPr>
                <w:rFonts w:eastAsia="Times New Roman"/>
              </w:rPr>
              <w:t>DPAC Budget Narratives</w:t>
            </w:r>
          </w:p>
        </w:tc>
        <w:tc>
          <w:tcPr>
            <w:tcW w:w="4668" w:type="dxa"/>
            <w:tcBorders>
              <w:top w:val="single" w:color="auto" w:sz="8" w:space="0"/>
              <w:left w:val="single" w:color="auto" w:sz="8" w:space="0"/>
              <w:bottom w:val="single" w:color="auto" w:sz="8" w:space="0"/>
              <w:right w:val="single" w:color="auto" w:sz="8" w:space="0"/>
            </w:tcBorders>
          </w:tcPr>
          <w:p w:rsidR="678B1C81" w:rsidP="678B1C81" w:rsidRDefault="678B1C81" w14:paraId="63DE6596" w14:textId="09D20891">
            <w:pPr>
              <w:rPr>
                <w:rFonts w:eastAsia="Times New Roman"/>
                <w:szCs w:val="24"/>
              </w:rPr>
            </w:pPr>
            <w:r w:rsidRPr="678B1C81">
              <w:rPr>
                <w:rFonts w:eastAsia="Times New Roman"/>
                <w:szCs w:val="24"/>
              </w:rPr>
              <w:t>IA3_06_2020-</w:t>
            </w:r>
            <w:r w:rsidRPr="678B1C81">
              <w:rPr>
                <w:rFonts w:eastAsia="Times New Roman"/>
                <w:szCs w:val="24"/>
              </w:rPr>
              <w:lastRenderedPageBreak/>
              <w:t>21_Adopted_Budget_Report_Narrative.pdf</w:t>
            </w:r>
          </w:p>
        </w:tc>
      </w:tr>
      <w:tr w:rsidR="678B1C81" w:rsidTr="7D370CAB" w14:paraId="39E6BA6D" w14:textId="77777777">
        <w:tc>
          <w:tcPr>
            <w:tcW w:w="3855" w:type="dxa"/>
            <w:tcBorders>
              <w:top w:val="single" w:color="auto" w:sz="8" w:space="0"/>
              <w:left w:val="single" w:color="auto" w:sz="8" w:space="0"/>
              <w:bottom w:val="single" w:color="auto" w:sz="8" w:space="0"/>
              <w:right w:val="single" w:color="auto" w:sz="8" w:space="0"/>
            </w:tcBorders>
          </w:tcPr>
          <w:p w:rsidR="678B1C81" w:rsidP="2225B07E" w:rsidRDefault="34E7602A" w14:paraId="03AB9332" w14:textId="5F3AF8E4">
            <w:pPr>
              <w:rPr>
                <w:rFonts w:eastAsia="Times New Roman"/>
              </w:rPr>
            </w:pPr>
            <w:r w:rsidRPr="2225B07E">
              <w:rPr>
                <w:rFonts w:eastAsia="Times New Roman"/>
              </w:rPr>
              <w:lastRenderedPageBreak/>
              <w:t>IxD Six Year Review</w:t>
            </w:r>
          </w:p>
        </w:tc>
        <w:tc>
          <w:tcPr>
            <w:tcW w:w="4668" w:type="dxa"/>
            <w:tcBorders>
              <w:top w:val="single" w:color="auto" w:sz="8" w:space="0"/>
              <w:left w:val="single" w:color="auto" w:sz="8" w:space="0"/>
              <w:bottom w:val="single" w:color="auto" w:sz="8" w:space="0"/>
              <w:right w:val="single" w:color="auto" w:sz="8" w:space="0"/>
            </w:tcBorders>
          </w:tcPr>
          <w:p w:rsidR="678B1C81" w:rsidP="678B1C81" w:rsidRDefault="678B1C81" w14:paraId="34AD16DD" w14:textId="61869764">
            <w:pPr>
              <w:rPr>
                <w:rFonts w:eastAsia="Times New Roman"/>
                <w:szCs w:val="24"/>
              </w:rPr>
            </w:pPr>
            <w:r w:rsidRPr="678B1C81">
              <w:rPr>
                <w:rFonts w:eastAsia="Times New Roman"/>
                <w:szCs w:val="24"/>
              </w:rPr>
              <w:t>IA3_07_PR_DesignTechnology-SixYear-2017-2018.pdf</w:t>
            </w:r>
          </w:p>
        </w:tc>
      </w:tr>
      <w:tr w:rsidR="678B1C81" w:rsidTr="7D370CAB" w14:paraId="631D603B" w14:textId="77777777">
        <w:tc>
          <w:tcPr>
            <w:tcW w:w="3855" w:type="dxa"/>
            <w:tcBorders>
              <w:top w:val="single" w:color="auto" w:sz="8" w:space="0"/>
              <w:left w:val="single" w:color="auto" w:sz="8" w:space="0"/>
              <w:bottom w:val="single" w:color="auto" w:sz="8" w:space="0"/>
              <w:right w:val="single" w:color="auto" w:sz="8" w:space="0"/>
            </w:tcBorders>
          </w:tcPr>
          <w:p w:rsidR="678B1C81" w:rsidP="2225B07E" w:rsidRDefault="633FABAD" w14:paraId="7F305BDA" w14:textId="46FF4A5C">
            <w:pPr>
              <w:rPr>
                <w:rFonts w:eastAsia="Times New Roman"/>
              </w:rPr>
            </w:pPr>
            <w:r w:rsidRPr="2225B07E">
              <w:rPr>
                <w:rFonts w:eastAsia="Times New Roman"/>
              </w:rPr>
              <w:t>Mission and Goals on SMC Website</w:t>
            </w:r>
          </w:p>
        </w:tc>
        <w:tc>
          <w:tcPr>
            <w:tcW w:w="4668" w:type="dxa"/>
            <w:tcBorders>
              <w:top w:val="single" w:color="auto" w:sz="8" w:space="0"/>
              <w:left w:val="single" w:color="auto" w:sz="8" w:space="0"/>
              <w:bottom w:val="single" w:color="auto" w:sz="8" w:space="0"/>
              <w:right w:val="single" w:color="auto" w:sz="8" w:space="0"/>
            </w:tcBorders>
          </w:tcPr>
          <w:p w:rsidR="678B1C81" w:rsidP="2225B07E" w:rsidRDefault="2F73C492" w14:paraId="36B0C35A" w14:textId="38ACC359">
            <w:pPr>
              <w:rPr>
                <w:rFonts w:eastAsia="Times New Roman"/>
              </w:rPr>
            </w:pPr>
            <w:r w:rsidRPr="2225B07E">
              <w:rPr>
                <w:rFonts w:eastAsia="Times New Roman"/>
              </w:rPr>
              <w:t>IA4_01_WebsiteMissionGoals</w:t>
            </w:r>
          </w:p>
        </w:tc>
      </w:tr>
      <w:tr w:rsidR="678B1C81" w:rsidTr="7D370CAB" w14:paraId="738E0353" w14:textId="77777777">
        <w:tc>
          <w:tcPr>
            <w:tcW w:w="3855" w:type="dxa"/>
            <w:tcBorders>
              <w:top w:val="single" w:color="auto" w:sz="8" w:space="0"/>
              <w:left w:val="single" w:color="auto" w:sz="8" w:space="0"/>
              <w:bottom w:val="single" w:color="auto" w:sz="8" w:space="0"/>
              <w:right w:val="single" w:color="auto" w:sz="8" w:space="0"/>
            </w:tcBorders>
          </w:tcPr>
          <w:p w:rsidR="678B1C81" w:rsidP="2225B07E" w:rsidRDefault="131F7629" w14:paraId="69ECE1B1" w14:textId="359BEAC2">
            <w:pPr>
              <w:rPr>
                <w:rFonts w:eastAsia="Times New Roman"/>
              </w:rPr>
            </w:pPr>
            <w:r w:rsidRPr="2225B07E">
              <w:rPr>
                <w:rFonts w:eastAsia="Times New Roman"/>
              </w:rPr>
              <w:t>SMC Catalog 2020-21</w:t>
            </w:r>
          </w:p>
        </w:tc>
        <w:tc>
          <w:tcPr>
            <w:tcW w:w="4668" w:type="dxa"/>
            <w:tcBorders>
              <w:top w:val="single" w:color="auto" w:sz="8" w:space="0"/>
              <w:left w:val="single" w:color="auto" w:sz="8" w:space="0"/>
              <w:bottom w:val="single" w:color="auto" w:sz="8" w:space="0"/>
              <w:right w:val="single" w:color="auto" w:sz="8" w:space="0"/>
            </w:tcBorders>
          </w:tcPr>
          <w:p w:rsidR="678B1C81" w:rsidP="678B1C81" w:rsidRDefault="678B1C81" w14:paraId="383DE0AF" w14:textId="3FC4BA49">
            <w:pPr>
              <w:rPr>
                <w:rFonts w:eastAsia="Times New Roman"/>
                <w:szCs w:val="24"/>
              </w:rPr>
            </w:pPr>
            <w:r w:rsidRPr="678B1C81">
              <w:rPr>
                <w:rFonts w:eastAsia="Times New Roman"/>
                <w:szCs w:val="24"/>
              </w:rPr>
              <w:t>IA4_02_SMCcatalog_2020-21.pdf</w:t>
            </w:r>
          </w:p>
        </w:tc>
      </w:tr>
      <w:tr w:rsidR="678B1C81" w:rsidTr="7D370CAB" w14:paraId="39B3B052" w14:textId="77777777">
        <w:tc>
          <w:tcPr>
            <w:tcW w:w="3855" w:type="dxa"/>
            <w:tcBorders>
              <w:top w:val="single" w:color="auto" w:sz="8" w:space="0"/>
              <w:left w:val="single" w:color="auto" w:sz="8" w:space="0"/>
              <w:bottom w:val="single" w:color="auto" w:sz="8" w:space="0"/>
              <w:right w:val="single" w:color="auto" w:sz="8" w:space="0"/>
            </w:tcBorders>
          </w:tcPr>
          <w:p w:rsidR="678B1C81" w:rsidP="2225B07E" w:rsidRDefault="4F9A54CF" w14:paraId="6E3B5418" w14:textId="3989D24B">
            <w:pPr>
              <w:rPr>
                <w:rFonts w:eastAsia="Times New Roman"/>
              </w:rPr>
            </w:pPr>
            <w:r w:rsidRPr="340603EC">
              <w:rPr>
                <w:rFonts w:eastAsia="Times New Roman"/>
              </w:rPr>
              <w:t>DPAC Revises Mission Statement</w:t>
            </w:r>
          </w:p>
        </w:tc>
        <w:tc>
          <w:tcPr>
            <w:tcW w:w="4668" w:type="dxa"/>
            <w:tcBorders>
              <w:top w:val="single" w:color="auto" w:sz="8" w:space="0"/>
              <w:left w:val="single" w:color="auto" w:sz="8" w:space="0"/>
              <w:bottom w:val="single" w:color="auto" w:sz="8" w:space="0"/>
              <w:right w:val="single" w:color="auto" w:sz="8" w:space="0"/>
            </w:tcBorders>
          </w:tcPr>
          <w:p w:rsidR="678B1C81" w:rsidP="678B1C81" w:rsidRDefault="678B1C81" w14:paraId="39151209" w14:textId="3A9C1547">
            <w:pPr>
              <w:rPr>
                <w:rFonts w:eastAsia="Times New Roman"/>
                <w:szCs w:val="24"/>
              </w:rPr>
            </w:pPr>
            <w:r w:rsidRPr="678B1C81">
              <w:rPr>
                <w:rFonts w:eastAsia="Times New Roman"/>
                <w:szCs w:val="24"/>
              </w:rPr>
              <w:t>IA4_03_DPAC_6-14-2017-Minutes.pdf</w:t>
            </w:r>
          </w:p>
        </w:tc>
      </w:tr>
      <w:tr w:rsidR="678B1C81" w:rsidTr="7D370CAB" w14:paraId="41150B16" w14:textId="77777777">
        <w:tc>
          <w:tcPr>
            <w:tcW w:w="3855" w:type="dxa"/>
            <w:tcBorders>
              <w:top w:val="single" w:color="auto" w:sz="8" w:space="0"/>
              <w:left w:val="single" w:color="auto" w:sz="8" w:space="0"/>
              <w:bottom w:val="single" w:color="auto" w:sz="8" w:space="0"/>
              <w:right w:val="single" w:color="auto" w:sz="8" w:space="0"/>
            </w:tcBorders>
          </w:tcPr>
          <w:p w:rsidR="678B1C81" w:rsidP="56DE0626" w:rsidRDefault="6B171271" w14:paraId="7B33DB69" w14:textId="77555B76">
            <w:pPr>
              <w:rPr>
                <w:rFonts w:eastAsia="Times New Roman"/>
                <w:szCs w:val="24"/>
              </w:rPr>
            </w:pPr>
            <w:r w:rsidRPr="340603EC">
              <w:rPr>
                <w:rFonts w:eastAsia="Times New Roman"/>
              </w:rPr>
              <w:t>Revised Mission Statement 2017</w:t>
            </w:r>
          </w:p>
        </w:tc>
        <w:tc>
          <w:tcPr>
            <w:tcW w:w="4668" w:type="dxa"/>
            <w:tcBorders>
              <w:top w:val="single" w:color="auto" w:sz="8" w:space="0"/>
              <w:left w:val="single" w:color="auto" w:sz="8" w:space="0"/>
              <w:bottom w:val="single" w:color="auto" w:sz="8" w:space="0"/>
              <w:right w:val="single" w:color="auto" w:sz="8" w:space="0"/>
            </w:tcBorders>
          </w:tcPr>
          <w:p w:rsidR="678B1C81" w:rsidP="678B1C81" w:rsidRDefault="678B1C81" w14:paraId="2E08E139" w14:textId="5E7CBF1B">
            <w:pPr>
              <w:rPr>
                <w:rFonts w:eastAsia="Times New Roman"/>
                <w:szCs w:val="24"/>
              </w:rPr>
            </w:pPr>
            <w:r w:rsidRPr="678B1C81">
              <w:rPr>
                <w:rFonts w:eastAsia="Times New Roman"/>
                <w:szCs w:val="24"/>
              </w:rPr>
              <w:t>IA4_04_BOT_Mtg_Minutes_07_11_2017.pdf</w:t>
            </w:r>
          </w:p>
        </w:tc>
      </w:tr>
    </w:tbl>
    <w:p w:rsidRPr="001B7B77" w:rsidR="001B7B77" w:rsidP="678B1C81" w:rsidRDefault="001B7B77" w14:paraId="2D19B8D0" w14:textId="3A8C481E">
      <w:pPr>
        <w:spacing w:after="160" w:line="259" w:lineRule="auto"/>
      </w:pPr>
    </w:p>
    <w:p w:rsidR="003A2DF9" w:rsidP="000437D9" w:rsidRDefault="003A2DF9" w14:paraId="6AD5DF69" w14:textId="77777777">
      <w:pPr>
        <w:keepNext/>
        <w:shd w:val="clear" w:color="auto" w:fill="FFFFFF"/>
        <w:rPr>
          <w:ins w:author="cancilla_warren" w:date="2022-11-29T13:03:00Z" w:id="32"/>
          <w:b/>
          <w:sz w:val="28"/>
          <w:szCs w:val="28"/>
          <w:u w:val="single"/>
        </w:rPr>
        <w:sectPr w:rsidR="003A2DF9" w:rsidSect="00BD7A1D">
          <w:pgSz w:w="12240" w:h="15840" w:orient="portrait"/>
          <w:pgMar w:top="1440" w:right="1440" w:bottom="1440" w:left="1440" w:header="720" w:footer="720" w:gutter="0"/>
          <w:cols w:space="720"/>
          <w:docGrid w:linePitch="360"/>
        </w:sectPr>
      </w:pPr>
    </w:p>
    <w:p w:rsidR="00997F6B" w:rsidP="603BC8EB" w:rsidRDefault="00997F6B" w14:paraId="53F75AC3" w14:textId="7B79E3B6">
      <w:pPr>
        <w:keepNext/>
        <w:shd w:val="clear" w:color="auto" w:fill="FFFFFF" w:themeFill="background1"/>
        <w:rPr>
          <w:b/>
          <w:bCs/>
          <w:sz w:val="28"/>
          <w:szCs w:val="28"/>
          <w:u w:val="single"/>
        </w:rPr>
      </w:pPr>
    </w:p>
    <w:p w:rsidRPr="001B7B77" w:rsidR="001B7B77" w:rsidP="000437D9" w:rsidRDefault="001B7B77" w14:paraId="4ED3D502" w14:textId="48432BE2">
      <w:pPr>
        <w:keepNext/>
        <w:shd w:val="clear" w:color="auto" w:fill="FFFFFF"/>
        <w:rPr>
          <w:b/>
          <w:sz w:val="28"/>
          <w:szCs w:val="28"/>
          <w:u w:val="single"/>
        </w:rPr>
      </w:pPr>
      <w:r w:rsidRPr="001B7B77">
        <w:rPr>
          <w:b/>
          <w:sz w:val="28"/>
          <w:szCs w:val="28"/>
          <w:u w:val="single"/>
        </w:rPr>
        <w:t>Standard IB Academic Quality and Institutional Effectiveness</w:t>
      </w:r>
    </w:p>
    <w:p w:rsidR="001B7B77" w:rsidP="000437D9" w:rsidRDefault="001B7B77" w14:paraId="3BDAC411" w14:textId="77777777">
      <w:pPr>
        <w:keepNext/>
        <w:shd w:val="clear" w:color="auto" w:fill="FFFFFF"/>
      </w:pPr>
    </w:p>
    <w:p w:rsidR="006D127D" w:rsidP="000437D9" w:rsidRDefault="006D127D" w14:paraId="5EAE4305" w14:textId="77777777">
      <w:pPr>
        <w:keepNext/>
        <w:shd w:val="clear" w:color="auto" w:fill="FFFFFF"/>
      </w:pPr>
    </w:p>
    <w:p w:rsidRPr="001B7B77" w:rsidR="001B7B77" w:rsidP="00D72638" w:rsidRDefault="001B7B77" w14:paraId="18AD19FE" w14:textId="77777777">
      <w:pPr>
        <w:keepNext/>
        <w:shd w:val="clear" w:color="auto" w:fill="FFFFFF"/>
        <w:ind w:right="0"/>
      </w:pPr>
      <w:r w:rsidRPr="001B7B77">
        <w:rPr>
          <w:b/>
          <w:bCs/>
        </w:rPr>
        <w:t>B.1</w:t>
      </w:r>
      <w:r w:rsidRPr="001B7B77">
        <w:t xml:space="preserve"> </w:t>
      </w:r>
      <w:r w:rsidRPr="001B7B77">
        <w:rPr>
          <w:b/>
          <w:bCs/>
        </w:rPr>
        <w:t xml:space="preserve">The institution demonstrates a sustained, substantive and collegial dialog about student outcomes, student equity, academic quality, institutional effectiveness, and continuous improvement of student learning and achievement.  </w:t>
      </w:r>
    </w:p>
    <w:p w:rsidRPr="001B7B77" w:rsidR="001B7B77" w:rsidP="00D72638" w:rsidRDefault="001B7B77" w14:paraId="43CAEFE7" w14:textId="77777777">
      <w:pPr>
        <w:keepNext/>
        <w:shd w:val="clear" w:color="auto" w:fill="FFFFFF"/>
        <w:ind w:right="0"/>
      </w:pPr>
    </w:p>
    <w:p w:rsidRPr="001B7B77" w:rsidR="001B7B77" w:rsidP="00D72638" w:rsidRDefault="001B7B77" w14:paraId="5B624775" w14:textId="77777777">
      <w:pPr>
        <w:keepNext/>
        <w:shd w:val="clear" w:color="auto" w:fill="FFFFFF"/>
        <w:ind w:right="0"/>
        <w:rPr>
          <w:b/>
        </w:rPr>
      </w:pPr>
      <w:r w:rsidRPr="001B7B77">
        <w:rPr>
          <w:b/>
        </w:rPr>
        <w:t xml:space="preserve">Evidence of Meeting the Standard </w:t>
      </w:r>
    </w:p>
    <w:p w:rsidRPr="001B7B77" w:rsidR="001B7B77" w:rsidP="00D72638" w:rsidRDefault="001B7B77" w14:paraId="645C4BD6" w14:textId="77777777">
      <w:pPr>
        <w:keepNext/>
        <w:shd w:val="clear" w:color="auto" w:fill="FFFFFF"/>
        <w:ind w:right="0"/>
      </w:pPr>
      <w:r w:rsidRPr="001B7B77">
        <w:t xml:space="preserve"> </w:t>
      </w:r>
    </w:p>
    <w:p w:rsidRPr="001B7B77" w:rsidR="001B7B77" w:rsidP="00D72638" w:rsidRDefault="001B7B77" w14:paraId="43D64601" w14:textId="77777777">
      <w:pPr>
        <w:shd w:val="clear" w:color="auto" w:fill="FFFFFF" w:themeFill="background1"/>
        <w:ind w:right="0"/>
      </w:pPr>
      <w:r w:rsidRPr="001B7B77">
        <w:t xml:space="preserve">Every year, several sessions of the college-wide Flex Day professional development events are dedicated to workshop topics focused on providing opportunities for cross-interdisciplinary dialogue about data, including both quantitative and qualitative, to promote continuous improvement of student learning, achievement, and 4 </w:t>
      </w:r>
      <w:hyperlink r:id="rId57">
        <w:r w:rsidRPr="001B7B77">
          <w:rPr>
            <w:rStyle w:val="Hyperlink"/>
          </w:rPr>
          <w:t>(IB1-01_Fall2020FlexProg)</w:t>
        </w:r>
      </w:hyperlink>
      <w:r w:rsidRPr="001B7B77">
        <w:t>. The opportunities for dialogue continue throughout the year as the college offers over 100 professional development workshops and training each year</w:t>
      </w:r>
      <w:r w:rsidRPr="001B7B77">
        <w:rPr>
          <w:color w:val="C04F4D"/>
        </w:rPr>
        <w:t xml:space="preserve"> </w:t>
      </w:r>
      <w:r w:rsidRPr="001B7B77">
        <w:t>(</w:t>
      </w:r>
      <w:hyperlink r:id="rId58">
        <w:r w:rsidRPr="001B7B77">
          <w:rPr>
            <w:rStyle w:val="Hyperlink"/>
          </w:rPr>
          <w:t>1B1-02_PDPMaster20-21</w:t>
        </w:r>
      </w:hyperlink>
      <w:r w:rsidRPr="001B7B77">
        <w:t>).</w:t>
      </w:r>
    </w:p>
    <w:p w:rsidRPr="001B7B77" w:rsidR="001B7B77" w:rsidP="00D72638" w:rsidRDefault="001B7B77" w14:paraId="0E487879" w14:textId="77777777">
      <w:pPr>
        <w:shd w:val="clear" w:color="auto" w:fill="FFFFFF"/>
        <w:ind w:right="0"/>
      </w:pPr>
    </w:p>
    <w:p w:rsidRPr="001B7B77" w:rsidR="001B7B77" w:rsidP="00D72638" w:rsidRDefault="001B7B77" w14:paraId="0D4260D9" w14:textId="77777777">
      <w:pPr>
        <w:shd w:val="clear" w:color="auto" w:fill="FFFFFF" w:themeFill="background1"/>
        <w:ind w:right="0"/>
      </w:pPr>
      <w:r w:rsidRPr="001B7B77">
        <w:t xml:space="preserve">In addition, there are opportunities for the broad campus community to engage in discussions about student outcomes and equity through dedicated spaces like the Equity Speaks series </w:t>
      </w:r>
      <w:hyperlink r:id="rId59">
        <w:r w:rsidRPr="001B7B77">
          <w:rPr>
            <w:rStyle w:val="Hyperlink"/>
          </w:rPr>
          <w:t>(1B1-03_EquitySpeaks091118)</w:t>
        </w:r>
      </w:hyperlink>
      <w:r w:rsidRPr="001B7B77">
        <w:t xml:space="preserve"> and Research Roundtable discussions </w:t>
      </w:r>
      <w:hyperlink r:id="rId60">
        <w:r w:rsidRPr="001B7B77">
          <w:rPr>
            <w:rStyle w:val="Hyperlink"/>
          </w:rPr>
          <w:t>(1B1-04_Roundtable111220)</w:t>
        </w:r>
      </w:hyperlink>
      <w:r w:rsidRPr="001B7B77">
        <w:t xml:space="preserve"> that are topical in nature and are designed to prompt reflection and dialogue about the College’s effectiveness in supporting students, their learning, and achievement and progress on efforts to advance racial equity in student outcomes and experiences.  </w:t>
      </w:r>
    </w:p>
    <w:p w:rsidRPr="001B7B77" w:rsidR="001B7B77" w:rsidP="00D72638" w:rsidRDefault="001B7B77" w14:paraId="468A22B9" w14:textId="77777777">
      <w:pPr>
        <w:shd w:val="clear" w:color="auto" w:fill="FFFFFF"/>
        <w:ind w:left="720" w:right="0"/>
      </w:pPr>
      <w:r w:rsidRPr="001B7B77">
        <w:t xml:space="preserve"> </w:t>
      </w:r>
    </w:p>
    <w:p w:rsidRPr="001B7B77" w:rsidR="001B7B77" w:rsidP="00D72638" w:rsidRDefault="001B7B77" w14:paraId="3C62EE65" w14:textId="77777777">
      <w:pPr>
        <w:shd w:val="clear" w:color="auto" w:fill="FFFFFF" w:themeFill="background1"/>
        <w:ind w:right="0"/>
      </w:pPr>
      <w:r w:rsidRPr="001B7B77">
        <w:t xml:space="preserve">The sustained and substantive dialogue about institutional effectiveness at the College is facilitated by the work of the Academic Senate Institutional Effectiveness Committee, whose scope includes reviewing and analyzing key performance metrics for institutional effectiveness, including student success and equity, and making recommendations for continuous improvement based on the College’s performance on the metrics </w:t>
      </w:r>
      <w:hyperlink r:id="rId61">
        <w:r w:rsidRPr="001B7B77">
          <w:rPr>
            <w:rStyle w:val="Hyperlink"/>
          </w:rPr>
          <w:t>(1B1-05_IECScope).</w:t>
        </w:r>
      </w:hyperlink>
    </w:p>
    <w:p w:rsidRPr="001B7B77" w:rsidR="001B7B77" w:rsidP="00D72638" w:rsidRDefault="001B7B77" w14:paraId="3A6074B4" w14:textId="77777777">
      <w:pPr>
        <w:shd w:val="clear" w:color="auto" w:fill="FFFFFF"/>
        <w:ind w:right="0"/>
      </w:pPr>
      <w:r w:rsidRPr="001B7B77">
        <w:t xml:space="preserve"> </w:t>
      </w:r>
    </w:p>
    <w:p w:rsidRPr="001B7B77" w:rsidR="001B7B77" w:rsidP="00D72638" w:rsidRDefault="001B7B77" w14:paraId="2169F954" w14:textId="77777777">
      <w:pPr>
        <w:shd w:val="clear" w:color="auto" w:fill="FFFFFF" w:themeFill="background1"/>
        <w:ind w:right="0"/>
      </w:pPr>
      <w:r w:rsidRPr="001B7B77">
        <w:t>At the department-level, discussions about student learning and outcomes, equity, academic quality, effectiveness, and continuous improvement primarily occur in departmental meetings. The annual (</w:t>
      </w:r>
      <w:hyperlink r:id="rId62">
        <w:r w:rsidRPr="001B7B77">
          <w:rPr>
            <w:rStyle w:val="Hyperlink"/>
          </w:rPr>
          <w:t>IB1_06_AnnualProgramReview</w:t>
        </w:r>
      </w:hyperlink>
      <w:r w:rsidRPr="001B7B77">
        <w:t>) and comprehensive program review process (</w:t>
      </w:r>
      <w:hyperlink r:id="rId63">
        <w:r w:rsidRPr="001B7B77">
          <w:rPr>
            <w:rStyle w:val="Hyperlink"/>
          </w:rPr>
          <w:t>IB1_07_SIx-Year_ProgReview</w:t>
        </w:r>
      </w:hyperlink>
      <w:r w:rsidRPr="001B7B77">
        <w:t>) is in place to ensure all instructional, student support programs, and administrative units engage in continuous improvement through regular assessment and evaluation activities.</w:t>
      </w:r>
      <w:r w:rsidRPr="001B7B77" w:rsidDel="00AB744A">
        <w:t xml:space="preserve"> </w:t>
      </w:r>
      <w:r w:rsidRPr="001B7B77">
        <w:t>The questions in the program review template prompts departments to describe the results of data evaluating the quality and effectiveness of the program and analyze the insights drawn from the data to inform future actions and planning. In subsequent program reviews, a department will be able to assess the results of the plan’s goals and outcomes.</w:t>
      </w:r>
    </w:p>
    <w:p w:rsidRPr="001B7B77" w:rsidR="001B7B77" w:rsidP="00D72638" w:rsidRDefault="001B7B77" w14:paraId="798EE07B" w14:textId="77777777">
      <w:pPr>
        <w:shd w:val="clear" w:color="auto" w:fill="FFFFFF"/>
        <w:ind w:right="0"/>
      </w:pPr>
    </w:p>
    <w:p w:rsidRPr="001B7B77" w:rsidR="001B7B77" w:rsidP="00D72638" w:rsidRDefault="001B7B77" w14:paraId="7946CE22" w14:textId="77777777">
      <w:pPr>
        <w:keepNext/>
        <w:shd w:val="clear" w:color="auto" w:fill="FFFFFF"/>
        <w:ind w:right="0"/>
        <w:rPr>
          <w:b/>
        </w:rPr>
      </w:pPr>
      <w:r w:rsidRPr="001B7B77">
        <w:rPr>
          <w:b/>
        </w:rPr>
        <w:t>Analysis and Evaluation</w:t>
      </w:r>
    </w:p>
    <w:p w:rsidRPr="001B7B77" w:rsidR="001B7B77" w:rsidP="00D72638" w:rsidRDefault="001B7B77" w14:paraId="2C5EED82" w14:textId="77777777">
      <w:pPr>
        <w:keepNext/>
        <w:shd w:val="clear" w:color="auto" w:fill="FFFFFF"/>
        <w:ind w:right="0"/>
      </w:pPr>
    </w:p>
    <w:p w:rsidRPr="001B7B77" w:rsidR="001B7B77" w:rsidP="00D72638" w:rsidRDefault="001B7B77" w14:paraId="50CA5124" w14:textId="77777777">
      <w:pPr>
        <w:shd w:val="clear" w:color="auto" w:fill="FFFFFF" w:themeFill="background1"/>
        <w:ind w:right="0"/>
      </w:pPr>
      <w:r w:rsidRPr="001B7B77">
        <w:t>The College meets this standard by engaging in regular,</w:t>
      </w:r>
      <w:r w:rsidRPr="001B7B77" w:rsidDel="00B6778E">
        <w:t xml:space="preserve"> </w:t>
      </w:r>
      <w:r w:rsidRPr="001B7B77">
        <w:t xml:space="preserve">systematic dialogue furthering the continuous improvement of student learning outcomes, student equity, and institutional effectiveness at all levels of the college. </w:t>
      </w:r>
    </w:p>
    <w:p w:rsidRPr="001B7B77" w:rsidR="001B7B77" w:rsidP="00D72638" w:rsidRDefault="001B7B77" w14:paraId="7C97C5C4" w14:textId="77777777">
      <w:pPr>
        <w:shd w:val="clear" w:color="auto" w:fill="FFFFFF"/>
        <w:ind w:right="0"/>
      </w:pPr>
    </w:p>
    <w:p w:rsidRPr="001B7B77" w:rsidR="001B7B77" w:rsidP="00D72638" w:rsidRDefault="001B7B77" w14:paraId="658ADB6C" w14:textId="77777777">
      <w:pPr>
        <w:shd w:val="clear" w:color="auto" w:fill="FFFFFF"/>
        <w:ind w:right="0"/>
      </w:pPr>
    </w:p>
    <w:p w:rsidRPr="001B7B77" w:rsidR="001B7B77" w:rsidP="00D72638" w:rsidRDefault="001B7B77" w14:paraId="1B10BBBE" w14:textId="77777777">
      <w:pPr>
        <w:shd w:val="clear" w:color="auto" w:fill="FFFFFF"/>
        <w:ind w:right="0"/>
        <w:rPr>
          <w:b/>
          <w:bCs/>
        </w:rPr>
      </w:pPr>
      <w:r w:rsidRPr="001B7B77">
        <w:rPr>
          <w:b/>
          <w:bCs/>
        </w:rPr>
        <w:t xml:space="preserve">B.2 The institution defines and assesses student learning outcomes for all instructional programs and student and learning support services.  </w:t>
      </w:r>
    </w:p>
    <w:p w:rsidRPr="001B7B77" w:rsidR="001B7B77" w:rsidP="00D72638" w:rsidRDefault="001B7B77" w14:paraId="6BFF2503" w14:textId="77777777">
      <w:pPr>
        <w:shd w:val="clear" w:color="auto" w:fill="FFFFFF"/>
        <w:ind w:right="0"/>
      </w:pPr>
    </w:p>
    <w:p w:rsidRPr="001B7B77" w:rsidR="001B7B77" w:rsidP="00D72638" w:rsidRDefault="001B7B77" w14:paraId="363BDEC0" w14:textId="77777777">
      <w:pPr>
        <w:shd w:val="clear" w:color="auto" w:fill="FFFFFF"/>
        <w:ind w:right="0"/>
      </w:pPr>
      <w:r w:rsidRPr="001B7B77">
        <w:rPr>
          <w:b/>
        </w:rPr>
        <w:t>Evidence of Meeting the Standard</w:t>
      </w:r>
    </w:p>
    <w:p w:rsidRPr="001B7B77" w:rsidR="001B7B77" w:rsidP="00D72638" w:rsidRDefault="001B7B77" w14:paraId="31DD2C90" w14:textId="77777777">
      <w:pPr>
        <w:shd w:val="clear" w:color="auto" w:fill="FFFFFF"/>
        <w:ind w:right="0"/>
      </w:pPr>
      <w:r w:rsidRPr="001B7B77">
        <w:t xml:space="preserve"> </w:t>
      </w:r>
    </w:p>
    <w:p w:rsidRPr="001B7B77" w:rsidR="001B7B77" w:rsidP="00D72638" w:rsidRDefault="001B7B77" w14:paraId="0D036EBA" w14:textId="77777777">
      <w:pPr>
        <w:shd w:val="clear" w:color="auto" w:fill="FFFFFF" w:themeFill="background1"/>
        <w:ind w:right="0"/>
      </w:pPr>
      <w:r w:rsidRPr="001B7B77">
        <w:t>All Course Outlines of Record (CORs) and syllabi list the course Student Learning Outcomes. The faculty handbook states that syllabi must include course SLOs and includes further guidance from the SMC "model syllabus" (</w:t>
      </w:r>
      <w:hyperlink r:id="rId64">
        <w:r w:rsidRPr="001B7B77">
          <w:rPr>
            <w:rStyle w:val="Hyperlink"/>
          </w:rPr>
          <w:t>IB2_01_FacultyHandbook)</w:t>
        </w:r>
      </w:hyperlink>
      <w:r w:rsidRPr="001B7B77">
        <w:t>. At the beginning of the semester, syllabi are uploaded into the mProfessor (SMC’s online platform for instructors) for each course. Course Outlines of Record are also housed in the CurrIQunet META publicly accessible database. As part of the faculty observation process, the standardized faculty evaluation Professionalism form assesses whether faculty are participating in the creation, discussion, and assessment of SLOs (</w:t>
      </w:r>
      <w:hyperlink r:id="rId65">
        <w:r w:rsidRPr="001B7B77">
          <w:rPr>
            <w:rStyle w:val="Hyperlink"/>
          </w:rPr>
          <w:t>IB2_2_Professionalism_Form</w:t>
        </w:r>
      </w:hyperlink>
      <w:r w:rsidRPr="001B7B77">
        <w:t xml:space="preserve">).  </w:t>
      </w:r>
    </w:p>
    <w:p w:rsidRPr="001B7B77" w:rsidR="001B7B77" w:rsidP="00D72638" w:rsidRDefault="001B7B77" w14:paraId="57BB83F3" w14:textId="77777777">
      <w:pPr>
        <w:shd w:val="clear" w:color="auto" w:fill="FFFFFF"/>
        <w:ind w:right="0"/>
      </w:pPr>
      <w:r w:rsidRPr="001B7B77">
        <w:t xml:space="preserve"> </w:t>
      </w:r>
    </w:p>
    <w:p w:rsidRPr="001B7B77" w:rsidR="001B7B77" w:rsidP="00D72638" w:rsidRDefault="001B7B77" w14:paraId="4FC1EBD3" w14:textId="77777777">
      <w:pPr>
        <w:shd w:val="clear" w:color="auto" w:fill="FFFFFF" w:themeFill="background1"/>
        <w:ind w:right="0"/>
        <w:rPr>
          <w:color w:val="201F1E"/>
        </w:rPr>
      </w:pPr>
      <w:r w:rsidRPr="001B7B77">
        <w:rPr>
          <w:color w:val="201F1E"/>
        </w:rPr>
        <w:t>To support the learning of racially minoritized students and other groups who have been historically excluded from higher education, the Academic Senate Equity and Diversity Committee developed an Equity Resource Guide which includes a section on best practices related to using an equity-minded framework in assessment of student learning (</w:t>
      </w:r>
      <w:hyperlink r:id="rId66">
        <w:r w:rsidRPr="001B7B77">
          <w:rPr>
            <w:rStyle w:val="Hyperlink"/>
          </w:rPr>
          <w:t>IB2-03_EquityResGde).</w:t>
        </w:r>
      </w:hyperlink>
      <w:r w:rsidRPr="001B7B77">
        <w:rPr>
          <w:color w:val="201F1E"/>
        </w:rPr>
        <w:t xml:space="preserve"> </w:t>
      </w:r>
    </w:p>
    <w:p w:rsidRPr="001B7B77" w:rsidR="001B7B77" w:rsidP="00D72638" w:rsidRDefault="001B7B77" w14:paraId="5D80E2BB" w14:textId="77777777">
      <w:pPr>
        <w:shd w:val="clear" w:color="auto" w:fill="FFFFFF"/>
        <w:ind w:right="0"/>
        <w:rPr>
          <w:color w:val="201F1E"/>
        </w:rPr>
      </w:pPr>
      <w:r w:rsidRPr="001B7B77">
        <w:rPr>
          <w:color w:val="201F1E"/>
        </w:rPr>
        <w:t xml:space="preserve"> </w:t>
      </w:r>
    </w:p>
    <w:p w:rsidRPr="001B7B77" w:rsidR="001B7B77" w:rsidP="00D72638" w:rsidRDefault="001B7B77" w14:paraId="3486FB0C" w14:textId="77777777">
      <w:pPr>
        <w:shd w:val="clear" w:color="auto" w:fill="FFFFFF" w:themeFill="background1"/>
        <w:ind w:right="0"/>
      </w:pPr>
      <w:r w:rsidRPr="001B7B77">
        <w:t xml:space="preserve">Programs regularly assess course SLOs in a manner that fits the program. Some programs assess all course SLOs every semester, while others pinpoint specific outcomes on which to focus. Faculty input individual student SLO results into mProfessor at the end of each semester analyzing the generated data in discussion.  </w:t>
      </w:r>
    </w:p>
    <w:p w:rsidRPr="001B7B77" w:rsidR="001B7B77" w:rsidP="00D72638" w:rsidRDefault="001B7B77" w14:paraId="3959D067" w14:textId="77777777">
      <w:pPr>
        <w:shd w:val="clear" w:color="auto" w:fill="FFFFFF"/>
        <w:ind w:right="0"/>
      </w:pPr>
    </w:p>
    <w:p w:rsidRPr="001B7B77" w:rsidR="001B7B77" w:rsidP="00D72638" w:rsidRDefault="001B7B77" w14:paraId="459CDF7A" w14:textId="77777777">
      <w:pPr>
        <w:shd w:val="clear" w:color="auto" w:fill="FFFFFF" w:themeFill="background1"/>
        <w:ind w:right="0"/>
        <w:rPr>
          <w:color w:val="201F1E"/>
        </w:rPr>
      </w:pPr>
      <w:r w:rsidRPr="001B7B77">
        <w:t xml:space="preserve">For example, </w:t>
      </w:r>
      <w:r w:rsidRPr="001B7B77">
        <w:rPr>
          <w:color w:val="201F1E"/>
        </w:rPr>
        <w:t>before the implementation of AB 705 (pre-2018), which led to the establishment of English 1 + 28, a transfer-level English course with co-requisite support, the English department used a Common Essay for English 20 and 21A/B</w:t>
      </w:r>
      <w:r w:rsidRPr="001B7B77">
        <w:rPr>
          <w:color w:val="C04F4D"/>
        </w:rPr>
        <w:t xml:space="preserve"> </w:t>
      </w:r>
      <w:hyperlink r:id="rId67">
        <w:r w:rsidRPr="001B7B77">
          <w:rPr>
            <w:rStyle w:val="Hyperlink"/>
          </w:rPr>
          <w:t>(IB2_04_Sp18CEPrompt).</w:t>
        </w:r>
      </w:hyperlink>
      <w:r w:rsidRPr="001B7B77">
        <w:rPr>
          <w:color w:val="201F1E"/>
        </w:rPr>
        <w:t xml:space="preserve"> This allowed instructors to compare and discuss assessment outcome data. Currently, English 1 + 28 does not use a common assessment, but all sections of the courses are anchored by a research paper capstone assignment. The department has an agreed-upon definition of “excellence” that these papers represent. Each year the English department holds an essay contest for this assignment. The winner and two runners-up receive small grants, and their essays are used as examples in following semesters</w:t>
      </w:r>
      <w:r w:rsidRPr="001B7B77">
        <w:rPr>
          <w:color w:val="C04F4D"/>
        </w:rPr>
        <w:t xml:space="preserve"> </w:t>
      </w:r>
      <w:hyperlink r:id="rId68">
        <w:r w:rsidRPr="001B7B77">
          <w:rPr>
            <w:rStyle w:val="Hyperlink"/>
          </w:rPr>
          <w:t>(IB2_05_ContestFlyer).</w:t>
        </w:r>
      </w:hyperlink>
      <w:r w:rsidRPr="001B7B77">
        <w:rPr>
          <w:color w:val="C04F4D"/>
        </w:rPr>
        <w:t xml:space="preserve"> </w:t>
      </w:r>
    </w:p>
    <w:p w:rsidRPr="001B7B77" w:rsidR="001B7B77" w:rsidP="00D72638" w:rsidRDefault="001B7B77" w14:paraId="2E361FEA" w14:textId="77777777">
      <w:pPr>
        <w:shd w:val="clear" w:color="auto" w:fill="FFFFFF"/>
        <w:ind w:left="360" w:right="0"/>
      </w:pPr>
      <w:r w:rsidRPr="001B7B77">
        <w:rPr>
          <w:color w:val="201F1E"/>
        </w:rPr>
        <w:t xml:space="preserve"> </w:t>
      </w:r>
    </w:p>
    <w:p w:rsidRPr="001B7B77" w:rsidR="001B7B77" w:rsidP="00D72638" w:rsidRDefault="001B7B77" w14:paraId="6D73309E" w14:textId="77777777">
      <w:pPr>
        <w:shd w:val="clear" w:color="auto" w:fill="FFFFFF" w:themeFill="background1"/>
        <w:ind w:right="0"/>
      </w:pPr>
      <w:r w:rsidRPr="001B7B77">
        <w:t xml:space="preserve">The process for defining SLOs for student and learning support services is activity dependent. Each of the 20+ counseling-based student support programs share two common SLOs related to what students will have learned as a result of meeting with a counselor in an individual counseling session </w:t>
      </w:r>
      <w:hyperlink r:id="rId69">
        <w:r w:rsidRPr="001B7B77">
          <w:rPr>
            <w:rStyle w:val="Hyperlink"/>
          </w:rPr>
          <w:t>(IB2_06_CounsSLOs,</w:t>
        </w:r>
      </w:hyperlink>
      <w:r w:rsidRPr="001B7B77">
        <w:rPr>
          <w:color w:val="C04F4D"/>
        </w:rPr>
        <w:t xml:space="preserve"> </w:t>
      </w:r>
      <w:hyperlink r:id="rId70">
        <w:r w:rsidRPr="001B7B77">
          <w:rPr>
            <w:rStyle w:val="Hyperlink"/>
          </w:rPr>
          <w:t>IB2_07_DSPS6yrPR).</w:t>
        </w:r>
      </w:hyperlink>
      <w:r w:rsidRPr="001B7B77">
        <w:t xml:space="preserve"> Other student and learning support services define service unit outcomes (UOs) or statements of what a student will have experienced as a result of participating in a specific activity or service. </w:t>
      </w:r>
    </w:p>
    <w:p w:rsidRPr="001B7B77" w:rsidR="001B7B77" w:rsidP="00D72638" w:rsidRDefault="001B7B77" w14:paraId="771D0AB7" w14:textId="77777777">
      <w:pPr>
        <w:shd w:val="clear" w:color="auto" w:fill="FFFFFF"/>
        <w:ind w:right="0"/>
      </w:pPr>
    </w:p>
    <w:p w:rsidRPr="001B7B77" w:rsidR="001B7B77" w:rsidP="00D72638" w:rsidRDefault="001B7B77" w14:paraId="30310F49" w14:textId="77777777">
      <w:pPr>
        <w:shd w:val="clear" w:color="auto" w:fill="FFFFFF" w:themeFill="background1"/>
        <w:ind w:right="0"/>
      </w:pPr>
      <w:r w:rsidRPr="001B7B77">
        <w:t xml:space="preserve">For instance, the Black Collegians Program uses qualitative student survey data to assess one of their Unit Outcomes that “Students who visit the Black Collegians Center will perceive the space to be welcoming.” Black Collegians moved into the new Student Service Center in May of 2019, </w:t>
      </w:r>
      <w:r w:rsidRPr="001B7B77">
        <w:lastRenderedPageBreak/>
        <w:t xml:space="preserve">and the survey provided program leaders with qualitative data on students’ perception of the physical space and environment. Students are surveyed at the end of each academic year, with the first survey administered in Spring 2020. The survey results directly inform and guide the program’s planning for changes to the physical space, workflow, policies, and procedures. Since Black Collegians shares the space with the Latino Center, the results are shared with that sister program to inform its approach as well </w:t>
      </w:r>
      <w:hyperlink r:id="rId71">
        <w:r w:rsidRPr="001B7B77">
          <w:rPr>
            <w:rStyle w:val="Hyperlink"/>
          </w:rPr>
          <w:t>(1B2-08_BC6yrPR).</w:t>
        </w:r>
      </w:hyperlink>
      <w:r w:rsidRPr="001B7B77">
        <w:t xml:space="preserve">  </w:t>
      </w:r>
    </w:p>
    <w:p w:rsidRPr="001B7B77" w:rsidR="001B7B77" w:rsidP="00D72638" w:rsidRDefault="001B7B77" w14:paraId="65242049" w14:textId="77777777">
      <w:pPr>
        <w:shd w:val="clear" w:color="auto" w:fill="FFFFFF"/>
        <w:ind w:right="0"/>
      </w:pPr>
      <w:r w:rsidRPr="001B7B77">
        <w:t xml:space="preserve"> </w:t>
      </w:r>
    </w:p>
    <w:p w:rsidRPr="001B7B77" w:rsidR="001B7B77" w:rsidP="00D72638" w:rsidRDefault="001B7B77" w14:paraId="35F77646" w14:textId="77777777">
      <w:pPr>
        <w:shd w:val="clear" w:color="auto" w:fill="FFFFFF" w:themeFill="background1"/>
        <w:ind w:right="0"/>
      </w:pPr>
      <w:r w:rsidRPr="001B7B77">
        <w:t xml:space="preserve">The SLO portal, which was developed in 2011, is a web-based platform that streamlines the recording and analyses of student-level course SLO results </w:t>
      </w:r>
      <w:hyperlink r:id="rId72">
        <w:r w:rsidRPr="001B7B77">
          <w:rPr>
            <w:rStyle w:val="Hyperlink"/>
          </w:rPr>
          <w:t>(1B2-09_SLOPortal).</w:t>
        </w:r>
      </w:hyperlink>
      <w:r w:rsidRPr="001B7B77">
        <w:t xml:space="preserve"> At the end of each semester, faculty indicate which students on their roster have mastered the learning outcome for each SLO and course. The student-level data are matched to the demographic information and other course attributes, and summary reports aggregating the results of SLO mastery rates are generated at the section, course, discipline, department, and institutional levels. Counselors also use the portal to indicate the learning outcome results for counseling sessions with individual students. The information generated by the SLO portal is compiled in the College’s data reports and dashboard system, SMC Precision Campus, where data can be filtered and disaggregated by the user </w:t>
      </w:r>
      <w:hyperlink r:id="rId73">
        <w:r w:rsidRPr="001B7B77">
          <w:rPr>
            <w:rStyle w:val="Hyperlink"/>
          </w:rPr>
          <w:t>(1B2-10_PrecCampSLOdata).</w:t>
        </w:r>
      </w:hyperlink>
      <w:r w:rsidRPr="001B7B77">
        <w:rPr>
          <w:color w:val="C04F4D"/>
        </w:rPr>
        <w:t xml:space="preserve"> </w:t>
      </w:r>
    </w:p>
    <w:p w:rsidRPr="001B7B77" w:rsidR="001B7B77" w:rsidP="00D72638" w:rsidRDefault="001B7B77" w14:paraId="71812887" w14:textId="77777777">
      <w:pPr>
        <w:shd w:val="clear" w:color="auto" w:fill="FFFFFF"/>
        <w:ind w:right="0"/>
      </w:pPr>
      <w:r w:rsidRPr="001B7B77">
        <w:t xml:space="preserve"> </w:t>
      </w:r>
    </w:p>
    <w:p w:rsidRPr="001B7B77" w:rsidR="001B7B77" w:rsidP="00D72638" w:rsidRDefault="001B7B77" w14:paraId="02FCBFBA" w14:textId="77777777">
      <w:pPr>
        <w:ind w:right="0"/>
      </w:pPr>
      <w:r w:rsidRPr="001B7B77">
        <w:t xml:space="preserve">The information generated by </w:t>
      </w:r>
      <w:r w:rsidRPr="001B7B77">
        <w:rPr>
          <w:color w:val="000000"/>
        </w:rPr>
        <w:t>the SLO Portal is used to assess Program Learning Outcomes (PLOs) and ILOs</w:t>
      </w:r>
      <w:r w:rsidRPr="001B7B77">
        <w:t>. Each course, counseling, and degree/certificate program learning outcome is directly linked to one or more core competencies of the ILOs. As such, the SLO results can be aggregated by core competency and ILO (</w:t>
      </w:r>
      <w:hyperlink r:id="rId74">
        <w:r w:rsidRPr="001B7B77">
          <w:rPr>
            <w:rStyle w:val="Hyperlink"/>
          </w:rPr>
          <w:t>IB2_11_Core_Competencies_ILOMap_Outcomes</w:t>
        </w:r>
      </w:hyperlink>
      <w:r w:rsidRPr="001B7B77">
        <w:t>). The Academic Senate Institutional Effectiveness Committee monitors and reviews the college’s performance on the ILOs each year as ILO mastery rates are included in the annual institutional effectiveness dashboard (</w:t>
      </w:r>
      <w:hyperlink r:id="rId75">
        <w:r w:rsidRPr="001B7B77">
          <w:rPr>
            <w:rStyle w:val="Hyperlink"/>
          </w:rPr>
          <w:t>IB2_12_IE_Report_and_Dashboard2018</w:t>
        </w:r>
      </w:hyperlink>
      <w:r w:rsidRPr="001B7B77">
        <w:t>).</w:t>
      </w:r>
    </w:p>
    <w:p w:rsidRPr="001B7B77" w:rsidR="001B7B77" w:rsidP="00D72638" w:rsidRDefault="001B7B77" w14:paraId="3553FFA3" w14:textId="77777777">
      <w:pPr>
        <w:shd w:val="clear" w:color="auto" w:fill="FFFFFF"/>
        <w:ind w:right="0"/>
      </w:pPr>
      <w:r w:rsidRPr="001B7B77">
        <w:t xml:space="preserve"> </w:t>
      </w:r>
    </w:p>
    <w:p w:rsidRPr="001B7B77" w:rsidR="001B7B77" w:rsidP="00D72638" w:rsidRDefault="001B7B77" w14:paraId="7282EB7A" w14:textId="77777777">
      <w:pPr>
        <w:shd w:val="clear" w:color="auto" w:fill="FFFFFF" w:themeFill="background1"/>
        <w:ind w:right="0"/>
      </w:pPr>
      <w:r w:rsidRPr="001B7B77">
        <w:t>Programs assess and reflect on PLOs during the comprehensive Program Review process that is undertaken every six years. Programs use this opportunity to reflect on their program-level learning outcomes in relation to data collected for course-level SLOs and make appropriate changes and updates. Programs provide faculty participation rates and methods in the comprehensive program review report (</w:t>
      </w:r>
      <w:hyperlink r:id="rId76">
        <w:r w:rsidRPr="001B7B77">
          <w:rPr>
            <w:rStyle w:val="Hyperlink"/>
          </w:rPr>
          <w:t>IB2_13_Sample_PLO_Catalog_Accounting</w:t>
        </w:r>
      </w:hyperlink>
      <w:r w:rsidRPr="001B7B77">
        <w:t xml:space="preserve">).  </w:t>
      </w:r>
    </w:p>
    <w:p w:rsidRPr="001B7B77" w:rsidR="001B7B77" w:rsidP="00D72638" w:rsidRDefault="001B7B77" w14:paraId="2390A14E" w14:textId="77777777">
      <w:pPr>
        <w:shd w:val="clear" w:color="auto" w:fill="FFFFFF" w:themeFill="background1"/>
        <w:ind w:right="0"/>
      </w:pPr>
    </w:p>
    <w:p w:rsidRPr="001B7B77" w:rsidR="001B7B77" w:rsidP="00D72638" w:rsidRDefault="001B7B77" w14:paraId="7E88FC15" w14:textId="77777777">
      <w:pPr>
        <w:shd w:val="clear" w:color="auto" w:fill="FFFFFF" w:themeFill="background1"/>
        <w:ind w:right="0"/>
      </w:pPr>
      <w:r w:rsidRPr="001B7B77">
        <w:t>Currently, the College is piloting an indirect assessment of PLOs by surveying graduating students, asking them to report the extent to which they have met learning outcomes for the program. The pilot program is assessing two programs, Accounting and ECE. We are planning to conduct the survey annually</w:t>
      </w:r>
      <w:r w:rsidRPr="001B7B77" w:rsidDel="00686C4A">
        <w:t xml:space="preserve"> and</w:t>
      </w:r>
      <w:r w:rsidRPr="001B7B77">
        <w:t xml:space="preserve"> </w:t>
      </w:r>
      <w:r w:rsidRPr="001B7B77" w:rsidDel="00686C4A">
        <w:t xml:space="preserve">include </w:t>
      </w:r>
      <w:r w:rsidRPr="001B7B77">
        <w:t xml:space="preserve">additional programs  </w:t>
      </w:r>
    </w:p>
    <w:p w:rsidRPr="001B7B77" w:rsidR="001B7B77" w:rsidP="00D72638" w:rsidRDefault="001B7B77" w14:paraId="683BAE28" w14:textId="77777777">
      <w:pPr>
        <w:shd w:val="clear" w:color="auto" w:fill="FFFFFF"/>
        <w:ind w:left="720" w:right="0"/>
      </w:pPr>
    </w:p>
    <w:p w:rsidRPr="001B7B77" w:rsidR="001B7B77" w:rsidP="00D72638" w:rsidRDefault="001B7B77" w14:paraId="54953089" w14:textId="77777777">
      <w:pPr>
        <w:shd w:val="clear" w:color="auto" w:fill="FFFFFF"/>
        <w:ind w:right="0"/>
        <w:rPr>
          <w:b/>
        </w:rPr>
      </w:pPr>
      <w:r w:rsidRPr="001B7B77">
        <w:rPr>
          <w:b/>
        </w:rPr>
        <w:t>Analysis and Evaluation</w:t>
      </w:r>
    </w:p>
    <w:p w:rsidRPr="001B7B77" w:rsidR="001B7B77" w:rsidP="00D72638" w:rsidRDefault="001B7B77" w14:paraId="7A73E935" w14:textId="77777777">
      <w:pPr>
        <w:shd w:val="clear" w:color="auto" w:fill="FFFFFF"/>
        <w:ind w:right="0"/>
        <w:rPr>
          <w:b/>
        </w:rPr>
      </w:pPr>
    </w:p>
    <w:p w:rsidRPr="001B7B77" w:rsidR="001B7B77" w:rsidP="00D72638" w:rsidRDefault="001B7B77" w14:paraId="4BC6969B" w14:textId="77777777">
      <w:pPr>
        <w:shd w:val="clear" w:color="auto" w:fill="FFFFFF" w:themeFill="background1"/>
        <w:ind w:right="0"/>
      </w:pPr>
      <w:r w:rsidRPr="001B7B77">
        <w:rPr>
          <w:highlight w:val="white"/>
        </w:rPr>
        <w:t xml:space="preserve">The College meets this standard as its Student Learning Outcomes are defined at the course level, program level, and institutional level. All instructional programs and student support services have defined Student Learning Outcomes that are regularly reassessed. SLOs are regularly assessed, and data is collected and analyzed at the program level.  </w:t>
      </w:r>
    </w:p>
    <w:p w:rsidRPr="001B7B77" w:rsidR="001B7B77" w:rsidP="00D72638" w:rsidRDefault="001B7B77" w14:paraId="1C8C97FF" w14:textId="77777777">
      <w:pPr>
        <w:shd w:val="clear" w:color="auto" w:fill="FFFFFF"/>
        <w:ind w:right="0"/>
      </w:pPr>
      <w:r w:rsidRPr="001B7B77">
        <w:t xml:space="preserve"> </w:t>
      </w:r>
    </w:p>
    <w:p w:rsidRPr="001B7B77" w:rsidR="001B7B77" w:rsidP="00D72638" w:rsidRDefault="001B7B77" w14:paraId="58AFC363" w14:textId="77777777">
      <w:pPr>
        <w:shd w:val="clear" w:color="auto" w:fill="FFFFFF"/>
        <w:ind w:right="0"/>
      </w:pPr>
    </w:p>
    <w:p w:rsidRPr="001B7B77" w:rsidR="001B7B77" w:rsidP="00D72638" w:rsidRDefault="001B7B77" w14:paraId="69E79E2E" w14:textId="77777777">
      <w:pPr>
        <w:keepNext/>
        <w:shd w:val="clear" w:color="auto" w:fill="FFFFFF"/>
        <w:ind w:right="0"/>
        <w:rPr>
          <w:b/>
          <w:bCs/>
        </w:rPr>
      </w:pPr>
      <w:r w:rsidRPr="001B7B77">
        <w:rPr>
          <w:b/>
          <w:bCs/>
        </w:rPr>
        <w:t xml:space="preserve">B.3 The institution establishes institution-set standards for student achievement, </w:t>
      </w:r>
      <w:r w:rsidRPr="001B7B77">
        <w:rPr>
          <w:b/>
          <w:bCs/>
        </w:rPr>
        <w:lastRenderedPageBreak/>
        <w:t xml:space="preserve">appropriate to its mission, assesses how well it is achieving them in pursuit of continuous improvement, and publishes this information.  </w:t>
      </w:r>
    </w:p>
    <w:p w:rsidRPr="001B7B77" w:rsidR="001B7B77" w:rsidP="00D72638" w:rsidRDefault="001B7B77" w14:paraId="75AC3628" w14:textId="77777777">
      <w:pPr>
        <w:keepNext/>
        <w:shd w:val="clear" w:color="auto" w:fill="FFFFFF"/>
        <w:ind w:right="0"/>
      </w:pPr>
    </w:p>
    <w:p w:rsidRPr="001B7B77" w:rsidR="001B7B77" w:rsidP="00D72638" w:rsidRDefault="001B7B77" w14:paraId="6AA68880" w14:textId="77777777">
      <w:pPr>
        <w:keepNext/>
        <w:shd w:val="clear" w:color="auto" w:fill="FFFFFF"/>
        <w:ind w:right="0"/>
      </w:pPr>
      <w:r w:rsidRPr="001B7B77">
        <w:rPr>
          <w:b/>
        </w:rPr>
        <w:t>Evidence of Meeting the Standard</w:t>
      </w:r>
      <w:r w:rsidRPr="001B7B77">
        <w:t xml:space="preserve"> </w:t>
      </w:r>
    </w:p>
    <w:p w:rsidRPr="001B7B77" w:rsidR="001B7B77" w:rsidP="00D72638" w:rsidRDefault="001B7B77" w14:paraId="11CF8CF7" w14:textId="77777777">
      <w:pPr>
        <w:keepNext/>
        <w:shd w:val="clear" w:color="auto" w:fill="FFFFFF"/>
        <w:ind w:right="0"/>
      </w:pPr>
    </w:p>
    <w:p w:rsidRPr="001B7B77" w:rsidR="001B7B77" w:rsidP="00D72638" w:rsidRDefault="001B7B77" w14:paraId="625F99E0" w14:textId="77777777">
      <w:pPr>
        <w:shd w:val="clear" w:color="auto" w:fill="FFFFFF" w:themeFill="background1"/>
        <w:ind w:right="0"/>
      </w:pPr>
      <w:r w:rsidRPr="001B7B77">
        <w:t xml:space="preserve">The College has established institution-set standards for key metrics assessing student success and achievement, such as course success, transfer, and license exam pass rates. Institution-set standards reflect the satisfactory performance of student learning and achievement. The initial standards were defined by the Academic Senate Institutional Effectiveness Committee in 2013, and each year, the committee reviews the appropriateness of each standard based on the College’s current and emerging internal conditions </w:t>
      </w:r>
      <w:hyperlink r:id="rId77">
        <w:r w:rsidRPr="001B7B77">
          <w:rPr>
            <w:rStyle w:val="Hyperlink"/>
          </w:rPr>
          <w:t>(IB3-01_IECScope).</w:t>
        </w:r>
      </w:hyperlink>
      <w:r w:rsidRPr="001B7B77">
        <w:t xml:space="preserve"> When necessary, the IEC makes recommendations for revisions to the set standards (</w:t>
      </w:r>
      <w:hyperlink r:id="rId78">
        <w:r w:rsidRPr="001B7B77">
          <w:rPr>
            <w:rStyle w:val="Hyperlink"/>
          </w:rPr>
          <w:t>IB3-02_IECMin022322</w:t>
        </w:r>
      </w:hyperlink>
      <w:r w:rsidRPr="001B7B77">
        <w:t>). Trend performance data on the metrics, as evaluated against the institution-set standards, are published in the annual ACCJC report (</w:t>
      </w:r>
      <w:hyperlink r:id="rId79">
        <w:r w:rsidRPr="001B7B77">
          <w:rPr>
            <w:rStyle w:val="Hyperlink"/>
          </w:rPr>
          <w:t>IB3-03_ACCJCRep21</w:t>
        </w:r>
      </w:hyperlink>
      <w:r w:rsidRPr="001B7B77">
        <w:t>).</w:t>
      </w:r>
    </w:p>
    <w:p w:rsidRPr="001B7B77" w:rsidR="001B7B77" w:rsidP="00D72638" w:rsidRDefault="001B7B77" w14:paraId="089EFE6B" w14:textId="77777777">
      <w:pPr>
        <w:shd w:val="clear" w:color="auto" w:fill="FFFFFF"/>
        <w:ind w:right="0"/>
      </w:pPr>
    </w:p>
    <w:p w:rsidRPr="001B7B77" w:rsidR="001B7B77" w:rsidP="00D72638" w:rsidRDefault="001B7B77" w14:paraId="569312C1" w14:textId="77777777">
      <w:pPr>
        <w:shd w:val="clear" w:color="auto" w:fill="FFFFFF" w:themeFill="background1"/>
        <w:ind w:right="0"/>
      </w:pPr>
      <w:r w:rsidRPr="001B7B77">
        <w:t>In addition, the institution-set standards are published in the college’s annual Institutional Effectiveness (IE) report, which provides trend data related to student success, equity, and institutional effectiveness. The IE report provides an analysis of the student success metrics against the institution-set standards, and documents where the College is falling below the standard (</w:t>
      </w:r>
      <w:hyperlink r:id="rId80">
        <w:r w:rsidRPr="001B7B77">
          <w:rPr>
            <w:rStyle w:val="Hyperlink"/>
          </w:rPr>
          <w:t>IB3-04_IERep2018</w:t>
        </w:r>
      </w:hyperlink>
      <w:r w:rsidRPr="001B7B77">
        <w:t>). Annually, the IE report is presented to various planning bodies, including DPAC and the Board of Trustees.</w:t>
      </w:r>
    </w:p>
    <w:p w:rsidRPr="001B7B77" w:rsidR="001B7B77" w:rsidP="00D72638" w:rsidRDefault="001B7B77" w14:paraId="634365AE" w14:textId="77777777">
      <w:pPr>
        <w:shd w:val="clear" w:color="auto" w:fill="FFFFFF"/>
        <w:ind w:right="0"/>
      </w:pPr>
    </w:p>
    <w:p w:rsidRPr="001B7B77" w:rsidR="001B7B77" w:rsidP="00D72638" w:rsidRDefault="001B7B77" w14:paraId="2BA0AFCF" w14:textId="77777777">
      <w:pPr>
        <w:shd w:val="clear" w:color="auto" w:fill="FFFFFF"/>
        <w:ind w:right="0"/>
        <w:rPr>
          <w:b/>
        </w:rPr>
      </w:pPr>
      <w:r w:rsidRPr="001B7B77">
        <w:rPr>
          <w:b/>
        </w:rPr>
        <w:t>Analysis and Evaluation</w:t>
      </w:r>
    </w:p>
    <w:p w:rsidRPr="001B7B77" w:rsidR="001B7B77" w:rsidP="00D72638" w:rsidRDefault="001B7B77" w14:paraId="4E856BBE" w14:textId="77777777">
      <w:pPr>
        <w:shd w:val="clear" w:color="auto" w:fill="FFFFFF"/>
        <w:ind w:right="0"/>
        <w:rPr>
          <w:b/>
        </w:rPr>
      </w:pPr>
    </w:p>
    <w:p w:rsidRPr="001B7B77" w:rsidR="001B7B77" w:rsidP="00D72638" w:rsidRDefault="001B7B77" w14:paraId="6F83462A" w14:textId="77777777">
      <w:pPr>
        <w:shd w:val="clear" w:color="auto" w:fill="FFFFFF" w:themeFill="background1"/>
        <w:ind w:right="0"/>
      </w:pPr>
      <w:r w:rsidRPr="001B7B77">
        <w:t xml:space="preserve">The College meets this standard through its institution-set standards for student achievement, which are annually evaluated to ensure they align with the College’s mission and maintain the College’s pursuit of continuous improvement. </w:t>
      </w:r>
    </w:p>
    <w:p w:rsidRPr="001B7B77" w:rsidR="001B7B77" w:rsidP="00D72638" w:rsidRDefault="001B7B77" w14:paraId="1A27B9EA" w14:textId="77777777">
      <w:pPr>
        <w:shd w:val="clear" w:color="auto" w:fill="FFFFFF"/>
        <w:ind w:right="0"/>
      </w:pPr>
      <w:r w:rsidRPr="001B7B77">
        <w:t xml:space="preserve"> </w:t>
      </w:r>
    </w:p>
    <w:p w:rsidRPr="001B7B77" w:rsidR="001B7B77" w:rsidP="00D72638" w:rsidRDefault="001B7B77" w14:paraId="0113F4D8" w14:textId="77777777">
      <w:pPr>
        <w:shd w:val="clear" w:color="auto" w:fill="FFFFFF"/>
        <w:ind w:right="0"/>
      </w:pPr>
    </w:p>
    <w:p w:rsidRPr="001B7B77" w:rsidR="001B7B77" w:rsidP="00D72638" w:rsidRDefault="001B7B77" w14:paraId="75A4A3BC" w14:textId="77777777">
      <w:pPr>
        <w:keepNext/>
        <w:shd w:val="clear" w:color="auto" w:fill="FFFFFF"/>
        <w:ind w:right="0"/>
        <w:rPr>
          <w:b/>
          <w:bCs/>
        </w:rPr>
      </w:pPr>
      <w:r w:rsidRPr="001B7B77">
        <w:rPr>
          <w:b/>
          <w:bCs/>
        </w:rPr>
        <w:t xml:space="preserve">B.4 The institution uses assessment data and organizes its institutional processes to support student learning and student achievement. </w:t>
      </w:r>
    </w:p>
    <w:p w:rsidRPr="001B7B77" w:rsidR="001B7B77" w:rsidP="00D72638" w:rsidRDefault="001B7B77" w14:paraId="482A5603" w14:textId="77777777">
      <w:pPr>
        <w:keepNext/>
        <w:shd w:val="clear" w:color="auto" w:fill="FFFFFF"/>
        <w:ind w:right="0"/>
      </w:pPr>
    </w:p>
    <w:p w:rsidRPr="001B7B77" w:rsidR="001B7B77" w:rsidP="00D72638" w:rsidRDefault="001B7B77" w14:paraId="1B329A11" w14:textId="77777777">
      <w:pPr>
        <w:keepNext/>
        <w:shd w:val="clear" w:color="auto" w:fill="FFFFFF"/>
        <w:ind w:right="0"/>
      </w:pPr>
      <w:r w:rsidRPr="001B7B77">
        <w:rPr>
          <w:b/>
        </w:rPr>
        <w:t>Evidence of Meeting the Standard</w:t>
      </w:r>
    </w:p>
    <w:p w:rsidRPr="001B7B77" w:rsidR="001B7B77" w:rsidP="00D72638" w:rsidRDefault="001B7B77" w14:paraId="7F4D4401" w14:textId="77777777">
      <w:pPr>
        <w:keepNext/>
        <w:shd w:val="clear" w:color="auto" w:fill="FFFFFF"/>
        <w:ind w:right="0"/>
      </w:pPr>
    </w:p>
    <w:p w:rsidRPr="001B7B77" w:rsidR="001B7B77" w:rsidP="00D72638" w:rsidRDefault="001B7B77" w14:paraId="5236E5A7" w14:textId="77777777">
      <w:pPr>
        <w:shd w:val="clear" w:color="auto" w:fill="FFFFFF"/>
        <w:ind w:right="0"/>
      </w:pPr>
      <w:r w:rsidRPr="001B7B77">
        <w:t xml:space="preserve">At the program-level, the program review process ensures systematic use of data to assess student success challenges and inform improvement strategies at SMC.  </w:t>
      </w:r>
    </w:p>
    <w:p w:rsidRPr="001B7B77" w:rsidR="001B7B77" w:rsidP="00D72638" w:rsidRDefault="001B7B77" w14:paraId="1F152B49" w14:textId="77777777">
      <w:pPr>
        <w:shd w:val="clear" w:color="auto" w:fill="FFFFFF"/>
        <w:ind w:right="0"/>
      </w:pPr>
    </w:p>
    <w:p w:rsidRPr="001B7B77" w:rsidR="001B7B77" w:rsidP="00D72638" w:rsidRDefault="001B7B77" w14:paraId="0A2A4D6A" w14:textId="77777777">
      <w:pPr>
        <w:shd w:val="clear" w:color="auto" w:fill="FFFFFF" w:themeFill="background1"/>
        <w:ind w:right="0"/>
      </w:pPr>
      <w:r w:rsidRPr="001B7B77">
        <w:t xml:space="preserve">For example, as part of its self-study process for program review, the Computer Science &amp; Information Systems (CSIS) Department examined the number of degree/certificates awarded in its programs as a metric of quality of the programs. In 2016-2017, CSIS recorded 82 degrees and certificates awarded. To improve departmental completions, the department leveraged the Redesign Program Mapping Day and solicited input from industry advisory boards to better align existing credentials with transfer pathways and ensure program offerings are relevant and meet the emerging needs of the industry. These efforts resulted in the revision of three existing associate degrees and three certificates, the creation of three new certificates (Azure, Data Science, Cybersecurity), and development of 20 new courses. Survey data indicated that students </w:t>
      </w:r>
      <w:r w:rsidRPr="001B7B77">
        <w:lastRenderedPageBreak/>
        <w:t xml:space="preserve">perceived these changes to positively impact their completion and future employment outcomes, and these changes have led to year-over-year increases in completions in CSIS. In 2020-2021, CSIS awarded 209 degrees/certificates, an increase of 155% when compared to 2016-2017 </w:t>
      </w:r>
      <w:hyperlink r:id="rId81">
        <w:r w:rsidRPr="001B7B77">
          <w:rPr>
            <w:rStyle w:val="Hyperlink"/>
          </w:rPr>
          <w:t>(IB4-01_CSIS6yrPR21)</w:t>
        </w:r>
      </w:hyperlink>
      <w:r w:rsidRPr="001B7B77">
        <w:t xml:space="preserve">.  </w:t>
      </w:r>
    </w:p>
    <w:p w:rsidRPr="001B7B77" w:rsidR="001B7B77" w:rsidP="00D72638" w:rsidRDefault="001B7B77" w14:paraId="13E89056" w14:textId="77777777">
      <w:pPr>
        <w:shd w:val="clear" w:color="auto" w:fill="FFFFFF"/>
        <w:ind w:left="1440" w:right="0"/>
      </w:pPr>
      <w:r w:rsidRPr="001B7B77">
        <w:t xml:space="preserve"> </w:t>
      </w:r>
    </w:p>
    <w:p w:rsidRPr="001B7B77" w:rsidR="001B7B77" w:rsidP="00D72638" w:rsidRDefault="001B7B77" w14:paraId="5BF5E8E4" w14:textId="77777777">
      <w:pPr>
        <w:shd w:val="clear" w:color="auto" w:fill="FFFFFF" w:themeFill="background1"/>
        <w:ind w:right="0"/>
      </w:pPr>
      <w:r w:rsidRPr="001B7B77">
        <w:t>Aside from program review, Institutional Research plays a critical role in promoting the data culture on campus, which is rooted in equity-minded inquiry. As a result, SMC embraces the adage “data don’t drive” and acknowledges the limitation of data metrics alone in revealing the actions necessary to improve student success. Practitioners drive the data; to that end, SMC’s Office of Institutional Research (OIR) has focused its recent efforts in fostering a broader sense of curiosity and inquiry among campus leaders and departments. </w:t>
      </w:r>
    </w:p>
    <w:p w:rsidRPr="001B7B77" w:rsidR="001B7B77" w:rsidP="00D72638" w:rsidRDefault="001B7B77" w14:paraId="03F44EC5" w14:textId="77777777">
      <w:pPr>
        <w:shd w:val="clear" w:color="auto" w:fill="FFFFFF"/>
        <w:ind w:right="0"/>
      </w:pPr>
    </w:p>
    <w:p w:rsidRPr="001B7B77" w:rsidR="001B7B77" w:rsidP="00D72638" w:rsidRDefault="001B7B77" w14:paraId="4E7E8A2C" w14:textId="1E597328">
      <w:pPr>
        <w:shd w:val="clear" w:color="auto" w:fill="FFFFFF" w:themeFill="background1"/>
        <w:ind w:right="0"/>
      </w:pPr>
      <w:r w:rsidRPr="001B7B77">
        <w:t>An example from the Design Technology department illustrates how inquiry informs change at SMC. Early in the COVID-19 pandemic, Design Technology faculty observed lower course completion among students in their classes. Before jumping to solutions to address the decline, faculty engaged in inquiry and used insights drawn from student interviews conducted by OIR during the pandemic to inform the design of interventions to better support students learning online. Each proposed strategy directly addressed at least one challenge identified by student interviewees. For instance, one strategy related to offering alternative assessments beyond timed tests was designed to meet the time constraints experienced by working students and student parents (</w:t>
      </w:r>
      <w:hyperlink r:id="rId82">
        <w:r w:rsidRPr="001B7B77">
          <w:rPr>
            <w:rStyle w:val="Hyperlink"/>
          </w:rPr>
          <w:t>IB4-02_StudentStoriesCov19)</w:t>
        </w:r>
      </w:hyperlink>
      <w:r w:rsidRPr="001B7B77">
        <w:t>.</w:t>
      </w:r>
    </w:p>
    <w:p w:rsidRPr="001B7B77" w:rsidR="001B7B77" w:rsidP="00D72638" w:rsidRDefault="001B7B77" w14:paraId="67879312" w14:textId="77777777">
      <w:pPr>
        <w:shd w:val="clear" w:color="auto" w:fill="FFFFFF"/>
        <w:ind w:right="0"/>
      </w:pPr>
    </w:p>
    <w:p w:rsidR="001B7B77" w:rsidP="603BC8EB" w:rsidRDefault="001B7B77" w14:paraId="3750BFF7" w14:textId="6ED0D4DA">
      <w:pPr>
        <w:shd w:val="clear" w:color="auto" w:fill="FFFFFF" w:themeFill="background1"/>
        <w:rPr>
          <w:rStyle w:val="Hyperlink"/>
        </w:rPr>
      </w:pPr>
      <w:r>
        <w:t>In addition, the College started administering a data culture assessment of managers and faculty leaders in 2020, which will be administered at least once every two years, to document the various facets of the College’s support of and use of evidence to support planning and student success. The data are used by the OIR to inform its annual objectives and priorities for professional development</w:t>
      </w:r>
      <w:r w:rsidRPr="603BC8EB">
        <w:rPr>
          <w:color w:val="C04F4D"/>
        </w:rPr>
        <w:t xml:space="preserve"> </w:t>
      </w:r>
      <w:r w:rsidRPr="603BC8EB" w:rsidR="2E6AFD60">
        <w:t>(</w:t>
      </w:r>
      <w:hyperlink r:id="rId83">
        <w:r w:rsidRPr="603BC8EB" w:rsidR="2E6AFD60">
          <w:rPr>
            <w:rStyle w:val="Hyperlink"/>
            <w:rFonts w:eastAsia="Times New Roman"/>
            <w:szCs w:val="24"/>
          </w:rPr>
          <w:t>IB4_03_DataCultAss20.pdf</w:t>
        </w:r>
      </w:hyperlink>
      <w:r w:rsidRPr="603BC8EB" w:rsidR="2E6AFD60">
        <w:rPr>
          <w:rFonts w:eastAsia="Times New Roman"/>
          <w:szCs w:val="24"/>
        </w:rPr>
        <w:t>).</w:t>
      </w:r>
    </w:p>
    <w:p w:rsidRPr="001B7B77" w:rsidR="001B7B77" w:rsidP="00D72638" w:rsidRDefault="001B7B77" w14:paraId="521741A2" w14:textId="77777777">
      <w:pPr>
        <w:shd w:val="clear" w:color="auto" w:fill="FFFFFF"/>
        <w:ind w:right="0"/>
      </w:pPr>
    </w:p>
    <w:p w:rsidRPr="001B7B77" w:rsidR="001B7B77" w:rsidP="603BC8EB" w:rsidRDefault="001B7B77" w14:paraId="613DD4B1" w14:textId="527D083F">
      <w:pPr>
        <w:shd w:val="clear" w:color="auto" w:fill="FFFFFF" w:themeFill="background1"/>
      </w:pPr>
      <w:r>
        <w:t>Furthermore, data dashboards and reports democratize access to data so a broad range of interested parties can engage in data assessment as they support student learning and achievement. Data describing students and their success is accessible through SMC’s online data mart, Precision Campus, which provides dozens of data dashboards and visualizations, like student headcount, course enrollment, course success and retention, degrees and certificates, participation in student support programs, and course SLO completion rates. The tool allows users to filter and disaggregate data by student demographic groups (I.e., gender, ethnicity/race, enrollment status, low-income status) and course attributes (</w:t>
      </w:r>
      <w:r w:rsidR="4B8BE6A2">
        <w:t>i</w:t>
      </w:r>
      <w:r>
        <w:t>.e., online course, day/evening course). This data is frequently the starting point for programs, departments, and committees in their assessment, evaluation, inquiry, and goal-setting processes</w:t>
      </w:r>
      <w:r w:rsidR="2AC1CCF7">
        <w:t xml:space="preserve"> (</w:t>
      </w:r>
      <w:hyperlink r:id="rId84">
        <w:r w:rsidRPr="603BC8EB" w:rsidR="2AC1CCF7">
          <w:rPr>
            <w:rStyle w:val="Hyperlink"/>
            <w:rFonts w:eastAsia="Times New Roman"/>
            <w:szCs w:val="24"/>
          </w:rPr>
          <w:t>IB4_04_ PrecCampGuide.pdf</w:t>
        </w:r>
      </w:hyperlink>
      <w:r w:rsidRPr="603BC8EB" w:rsidR="2AC1CCF7">
        <w:rPr>
          <w:rFonts w:eastAsia="Times New Roman"/>
          <w:szCs w:val="24"/>
        </w:rPr>
        <w:t xml:space="preserve">). </w:t>
      </w:r>
      <w:r>
        <w:t xml:space="preserve">During the 2021-2022 academic year, Precision Campus is being introduced to faculty through department presentations. </w:t>
      </w:r>
    </w:p>
    <w:p w:rsidRPr="001B7B77" w:rsidR="001B7B77" w:rsidP="00D72638" w:rsidRDefault="001B7B77" w14:paraId="1C157946" w14:textId="77777777">
      <w:pPr>
        <w:shd w:val="clear" w:color="auto" w:fill="FFFFFF"/>
        <w:ind w:right="0"/>
      </w:pPr>
    </w:p>
    <w:p w:rsidRPr="001B7B77" w:rsidR="001B7B77" w:rsidP="00D72638" w:rsidRDefault="001B7B77" w14:paraId="7EDA2647" w14:textId="65A4F009">
      <w:pPr>
        <w:shd w:val="clear" w:color="auto" w:fill="FFFFFF" w:themeFill="background1"/>
        <w:ind w:right="0"/>
      </w:pPr>
      <w:r>
        <w:t xml:space="preserve">The SMC Data Coaching Program is a formalized program that is designed to advance the campus’s data culture to ensure data are used for continuous improvement efforts. </w:t>
      </w:r>
      <w:r w:rsidR="0FF8A84A">
        <w:t>In 2017, OIR (</w:t>
      </w:r>
      <w:hyperlink r:id="rId85">
        <w:r w:rsidRPr="7D370CAB" w:rsidR="0FF8A84A">
          <w:rPr>
            <w:rStyle w:val="Hyperlink"/>
          </w:rPr>
          <w:t>1B</w:t>
        </w:r>
        <w:r w:rsidRPr="7D370CAB" w:rsidR="73EED2BE">
          <w:rPr>
            <w:rStyle w:val="Hyperlink"/>
          </w:rPr>
          <w:t>4</w:t>
        </w:r>
        <w:r w:rsidRPr="7D370CAB" w:rsidR="16CC02E0">
          <w:rPr>
            <w:rStyle w:val="Hyperlink"/>
          </w:rPr>
          <w:t>_</w:t>
        </w:r>
        <w:r w:rsidRPr="7D370CAB" w:rsidR="0FF8A84A">
          <w:rPr>
            <w:rStyle w:val="Hyperlink"/>
          </w:rPr>
          <w:t>0</w:t>
        </w:r>
        <w:r w:rsidRPr="7D370CAB" w:rsidR="13C87C62">
          <w:rPr>
            <w:rStyle w:val="Hyperlink"/>
          </w:rPr>
          <w:t>5</w:t>
        </w:r>
        <w:r w:rsidRPr="7D370CAB" w:rsidR="0FF8A84A">
          <w:rPr>
            <w:rStyle w:val="Hyperlink"/>
          </w:rPr>
          <w:t>_DataCoachSite)</w:t>
        </w:r>
      </w:hyperlink>
      <w:r w:rsidR="0FF8A84A">
        <w:t xml:space="preserve"> </w:t>
      </w:r>
    </w:p>
    <w:p w:rsidRPr="001B7B77" w:rsidR="001B7B77" w:rsidP="00D72638" w:rsidRDefault="001B7B77" w14:paraId="11FB664F" w14:textId="77777777">
      <w:pPr>
        <w:shd w:val="clear" w:color="auto" w:fill="FFFFFF"/>
        <w:ind w:right="0"/>
      </w:pPr>
    </w:p>
    <w:p w:rsidRPr="001B7B77" w:rsidR="001B7B77" w:rsidP="603BC8EB" w:rsidRDefault="001B7B77" w14:paraId="3B9929F7" w14:textId="40245537">
      <w:pPr>
        <w:shd w:val="clear" w:color="auto" w:fill="FFFFFF" w:themeFill="background1"/>
        <w:ind w:right="0"/>
        <w:rPr>
          <w:b/>
          <w:bCs/>
        </w:rPr>
      </w:pPr>
      <w:r>
        <w:t xml:space="preserve">For instance, the present iteration of the data coaching program engages department chairs and </w:t>
      </w:r>
      <w:r w:rsidR="66694AF8">
        <w:lastRenderedPageBreak/>
        <w:t>A</w:t>
      </w:r>
      <w:r>
        <w:t xml:space="preserve">cademic </w:t>
      </w:r>
      <w:r w:rsidR="31F117A9">
        <w:t>A</w:t>
      </w:r>
      <w:r>
        <w:t>ffairs leadership in a year-long professional development program educating practitioners in techniques of disaggregating and analyzing data using Precision Campus to inform inquiry questions that lead to insights about effective strategies and interventions in addressing racial inequity and overall student success</w:t>
      </w:r>
      <w:r w:rsidR="0B78E34E">
        <w:t xml:space="preserve"> (</w:t>
      </w:r>
      <w:hyperlink r:id="rId86">
        <w:r w:rsidRPr="603BC8EB" w:rsidR="0B78E34E">
          <w:rPr>
            <w:rStyle w:val="Hyperlink"/>
            <w:rFonts w:eastAsia="Times New Roman"/>
            <w:szCs w:val="24"/>
          </w:rPr>
          <w:t>IB4_06_EquityAvengPPT.pdf)</w:t>
        </w:r>
      </w:hyperlink>
      <w:r w:rsidRPr="603BC8EB" w:rsidR="0B78E34E">
        <w:rPr>
          <w:rFonts w:eastAsia="Times New Roman"/>
          <w:szCs w:val="24"/>
        </w:rPr>
        <w:t xml:space="preserve">. </w:t>
      </w:r>
      <w:r>
        <w:t xml:space="preserve"> </w:t>
      </w:r>
    </w:p>
    <w:p w:rsidRPr="001B7B77" w:rsidR="001B7B77" w:rsidP="603BC8EB" w:rsidRDefault="001B7B77" w14:paraId="685C6818" w14:textId="77A3C6E6">
      <w:pPr>
        <w:shd w:val="clear" w:color="auto" w:fill="FFFFFF" w:themeFill="background1"/>
        <w:ind w:right="0"/>
        <w:rPr>
          <w:b/>
          <w:bCs/>
        </w:rPr>
      </w:pPr>
    </w:p>
    <w:p w:rsidRPr="001B7B77" w:rsidR="001B7B77" w:rsidP="603BC8EB" w:rsidRDefault="001B7B77" w14:paraId="761837FD" w14:textId="6035341E">
      <w:pPr>
        <w:shd w:val="clear" w:color="auto" w:fill="FFFFFF" w:themeFill="background1"/>
        <w:ind w:right="0"/>
        <w:rPr>
          <w:b/>
          <w:bCs/>
        </w:rPr>
      </w:pPr>
      <w:r w:rsidRPr="603BC8EB">
        <w:rPr>
          <w:b/>
          <w:bCs/>
        </w:rPr>
        <w:t>Analysis and Evaluation</w:t>
      </w:r>
    </w:p>
    <w:p w:rsidRPr="001B7B77" w:rsidR="001B7B77" w:rsidP="00D72638" w:rsidRDefault="001B7B77" w14:paraId="1A28CB57" w14:textId="77777777">
      <w:pPr>
        <w:shd w:val="clear" w:color="auto" w:fill="FFFFFF"/>
        <w:ind w:right="0"/>
      </w:pPr>
      <w:r w:rsidRPr="001B7B77">
        <w:t xml:space="preserve"> </w:t>
      </w:r>
    </w:p>
    <w:p w:rsidRPr="001B7B77" w:rsidR="001B7B77" w:rsidP="00D72638" w:rsidRDefault="001B7B77" w14:paraId="2A0D87C6" w14:textId="77777777">
      <w:pPr>
        <w:shd w:val="clear" w:color="auto" w:fill="FFFFFF" w:themeFill="background1"/>
        <w:ind w:right="0"/>
      </w:pPr>
      <w:r w:rsidRPr="001B7B77">
        <w:t>SMC meets</w:t>
      </w:r>
      <w:r w:rsidRPr="001B7B77" w:rsidDel="008B47DC">
        <w:t xml:space="preserve"> </w:t>
      </w:r>
      <w:r w:rsidRPr="001B7B77">
        <w:t xml:space="preserve">this standard by using varied forms of assessment data to inform planning activities that ultimately improve student learning, experience, and student achievement, and is working to create an inquiry-minded data driven culture on campus. </w:t>
      </w:r>
      <w:r w:rsidRPr="001B7B77" w:rsidDel="002803DB">
        <w:t>E</w:t>
      </w:r>
      <w:r w:rsidRPr="001B7B77">
        <w:t xml:space="preserve">xamples of the use of data are embedded in the discussion of the institutional processes and structures that are in place that support the compilation, analyses, and use of assessment data. </w:t>
      </w:r>
    </w:p>
    <w:p w:rsidRPr="001B7B77" w:rsidR="001B7B77" w:rsidP="00D72638" w:rsidRDefault="001B7B77" w14:paraId="641E6F20" w14:textId="77777777">
      <w:pPr>
        <w:shd w:val="clear" w:color="auto" w:fill="FFFFFF"/>
        <w:ind w:right="0"/>
      </w:pPr>
      <w:r w:rsidRPr="001B7B77">
        <w:t xml:space="preserve"> </w:t>
      </w:r>
    </w:p>
    <w:p w:rsidRPr="001B7B77" w:rsidR="001B7B77" w:rsidP="00D72638" w:rsidRDefault="001B7B77" w14:paraId="7E9A014D" w14:textId="77777777">
      <w:pPr>
        <w:shd w:val="clear" w:color="auto" w:fill="FFFFFF"/>
        <w:ind w:right="0"/>
      </w:pPr>
    </w:p>
    <w:p w:rsidRPr="001B7B77" w:rsidR="001B7B77" w:rsidP="00D72638" w:rsidRDefault="001B7B77" w14:paraId="7530EFA4" w14:textId="77777777">
      <w:pPr>
        <w:keepNext/>
        <w:shd w:val="clear" w:color="auto" w:fill="FFFFFF"/>
        <w:ind w:right="0"/>
        <w:rPr>
          <w:b/>
          <w:bCs/>
        </w:rPr>
      </w:pPr>
      <w:r w:rsidRPr="001B7B77">
        <w:rPr>
          <w:b/>
          <w:bCs/>
        </w:rPr>
        <w:t xml:space="preserve">B.5 The institution assesses accomplishment of its mission through program review and evaluation of goals and objectives, student learning outcomes, and student achievement. Quantitative and qualitative data are disaggregated for analysis by program type and mode of delivery.  </w:t>
      </w:r>
    </w:p>
    <w:p w:rsidRPr="001B7B77" w:rsidR="001B7B77" w:rsidP="00D72638" w:rsidRDefault="001B7B77" w14:paraId="71664C67" w14:textId="77777777">
      <w:pPr>
        <w:keepNext/>
        <w:shd w:val="clear" w:color="auto" w:fill="FFFFFF"/>
        <w:ind w:right="0"/>
      </w:pPr>
    </w:p>
    <w:p w:rsidRPr="001B7B77" w:rsidR="001B7B77" w:rsidP="00D72638" w:rsidRDefault="001B7B77" w14:paraId="7C8E05EC" w14:textId="77777777">
      <w:pPr>
        <w:keepNext/>
        <w:shd w:val="clear" w:color="auto" w:fill="FFFFFF"/>
        <w:ind w:right="0"/>
      </w:pPr>
      <w:r w:rsidRPr="001B7B77">
        <w:rPr>
          <w:b/>
        </w:rPr>
        <w:t>Evidence of Meeting the Standard</w:t>
      </w:r>
    </w:p>
    <w:p w:rsidRPr="001B7B77" w:rsidR="001B7B77" w:rsidP="00D72638" w:rsidRDefault="001B7B77" w14:paraId="6F862E56" w14:textId="77777777">
      <w:pPr>
        <w:keepNext/>
        <w:shd w:val="clear" w:color="auto" w:fill="FFFFFF"/>
        <w:ind w:right="0"/>
      </w:pPr>
      <w:r w:rsidRPr="001B7B77">
        <w:t xml:space="preserve"> </w:t>
      </w:r>
    </w:p>
    <w:p w:rsidRPr="001B7B77" w:rsidR="001B7B77" w:rsidP="00D72638" w:rsidRDefault="001B7B77" w14:paraId="09AC7FF9" w14:textId="77777777">
      <w:pPr>
        <w:shd w:val="clear" w:color="auto" w:fill="FFFFFF" w:themeFill="background1"/>
        <w:ind w:right="0"/>
      </w:pPr>
      <w:r w:rsidRPr="001B7B77">
        <w:t xml:space="preserve">Quantitative data that is disaggregated for analysis is available through the Precision Campus platform, a college data mart that provides access to information needed for the self-evaluation report written by instructional and student support programs. Precision Campus contains dozens of data reports about student outcomes, including course success, term-to-term persistence, degree/certificate completion, and course SLO results, which can be disaggregated and filtered by various student and course attributes (i.e., student ethnicity/race, course distance education status, course AB 705 type). The reports allow users to view and analyze change over time for courses and programs. Program review questions that directly prompt for analyses of student outcome metrics embed program-level data describing performance of the metric directly into the online program review form. This facilitates the review and analyses of the data for program review </w:t>
      </w:r>
      <w:hyperlink r:id="rId87">
        <w:r w:rsidRPr="001B7B77">
          <w:rPr>
            <w:rStyle w:val="Hyperlink"/>
          </w:rPr>
          <w:t>(1B5-01_1yrPRTemplate)</w:t>
        </w:r>
      </w:hyperlink>
      <w:r w:rsidRPr="001B7B77">
        <w:t xml:space="preserve">.  </w:t>
      </w:r>
    </w:p>
    <w:p w:rsidRPr="001B7B77" w:rsidR="001B7B77" w:rsidP="00D72638" w:rsidRDefault="001B7B77" w14:paraId="39B62822" w14:textId="77777777">
      <w:pPr>
        <w:shd w:val="clear" w:color="auto" w:fill="FFFFFF"/>
        <w:ind w:right="0"/>
      </w:pPr>
      <w:r w:rsidRPr="001B7B77">
        <w:t xml:space="preserve"> </w:t>
      </w:r>
    </w:p>
    <w:p w:rsidRPr="001B7B77" w:rsidR="001B7B77" w:rsidP="00D72638" w:rsidRDefault="001B7B77" w14:paraId="1C2E6E6E" w14:textId="7C2440B0">
      <w:pPr>
        <w:shd w:val="clear" w:color="auto" w:fill="FFFFFF" w:themeFill="background1"/>
        <w:ind w:right="0"/>
      </w:pPr>
      <w:r w:rsidRPr="001B7B77">
        <w:t xml:space="preserve">To assist programs, services, and units with this assessment, Program Review Guides are provided for instructional programs, student services, and administrative units on the Program Review website. The guides go through each section of the current Program Review template, providing the prompts and explanations of the types of information pertinent to that section. For instance, </w:t>
      </w:r>
      <w:r>
        <w:t>Section</w:t>
      </w:r>
      <w:r w:rsidRPr="001B7B77">
        <w:t xml:space="preserve"> C for Program Evaluation prompts programs to reflect on Student Learning Outcomes and other achievement data. Programs must list the specific SLOs they have chosen to focus on for that review cycle and explain how the SLOs were assessed, discussed, and used for program improvement and planning. Section D for Program Improvement prompts programs to "look back" on previous years' objectives, goals, and achievements, as well as "move forward" with plans for the future based on the Program Evaluation data and analysis provided in Section C. The guide provides sample responses to help guide programs in their specific inquiry (</w:t>
      </w:r>
      <w:hyperlink r:id="rId88">
        <w:r w:rsidRPr="001B7B77">
          <w:rPr>
            <w:rStyle w:val="Hyperlink"/>
          </w:rPr>
          <w:t>1B5-02_InstCTEPRGuide,</w:t>
        </w:r>
      </w:hyperlink>
      <w:r w:rsidRPr="001B7B77">
        <w:rPr>
          <w:color w:val="C04F4D"/>
        </w:rPr>
        <w:t xml:space="preserve"> </w:t>
      </w:r>
      <w:hyperlink r:id="rId89">
        <w:r w:rsidRPr="001B7B77">
          <w:rPr>
            <w:rStyle w:val="Hyperlink"/>
          </w:rPr>
          <w:t>1B5-03_StudServPRGuide,</w:t>
        </w:r>
      </w:hyperlink>
      <w:r w:rsidRPr="001B7B77">
        <w:rPr>
          <w:color w:val="C04F4D"/>
        </w:rPr>
        <w:t xml:space="preserve"> </w:t>
      </w:r>
      <w:hyperlink r:id="rId90">
        <w:r w:rsidRPr="001B7B77">
          <w:rPr>
            <w:rStyle w:val="Hyperlink"/>
          </w:rPr>
          <w:t>1B5-04_AdminUnitPRGuide)</w:t>
        </w:r>
      </w:hyperlink>
    </w:p>
    <w:p w:rsidRPr="001B7B77" w:rsidR="001B7B77" w:rsidP="000437D9" w:rsidRDefault="001B7B77" w14:paraId="3C4F2FC7" w14:textId="77777777">
      <w:pPr>
        <w:shd w:val="clear" w:color="auto" w:fill="FFFFFF"/>
      </w:pPr>
      <w:r w:rsidRPr="001B7B77">
        <w:t xml:space="preserve"> </w:t>
      </w:r>
    </w:p>
    <w:p w:rsidRPr="001B7B77" w:rsidR="001B7B77" w:rsidP="000437D9" w:rsidRDefault="001B7B77" w14:paraId="44E8B983" w14:textId="77777777">
      <w:pPr>
        <w:shd w:val="clear" w:color="auto" w:fill="FFFFFF"/>
      </w:pPr>
      <w:r w:rsidRPr="001B7B77">
        <w:lastRenderedPageBreak/>
        <w:t>Here are some examples of the program review process effectiveness in promoting continuous improvement:</w:t>
      </w:r>
    </w:p>
    <w:p w:rsidRPr="001B7B77" w:rsidR="001B7B77" w:rsidP="009C711F" w:rsidRDefault="001B7B77" w14:paraId="2F21B6B9" w14:textId="0A4BF49C">
      <w:pPr>
        <w:pStyle w:val="ListParagraph"/>
        <w:widowControl/>
        <w:numPr>
          <w:ilvl w:val="0"/>
          <w:numId w:val="30"/>
        </w:numPr>
        <w:ind w:right="360"/>
        <w:rPr>
          <w:rFonts w:eastAsia="Times New Roman"/>
        </w:rPr>
      </w:pPr>
      <w:r w:rsidRPr="24C03724">
        <w:rPr>
          <w:rFonts w:eastAsia="Times New Roman"/>
          <w:shd w:val="clear" w:color="auto" w:fill="FFFFFF"/>
        </w:rPr>
        <w:t>The Cosmetology department, as part of its comprehensive review process, examined disaggregated data about students accessing courses in its programs. The data revealed that in 2017-2018, men made up approximately 7% of students enrolled in cosmetology courses. When compared to the representation of men in the overall student population (44%), disproportionately fewer men accessed the Cosmetology program which indicates that male students are experiencing a gap in terms of program access. Based on their analyses of the data, the department set an objective to explore the development of a barbering program to attract more male students</w:t>
      </w:r>
      <w:r w:rsidRPr="24C03724" w:rsidR="29E16309">
        <w:rPr>
          <w:rFonts w:eastAsia="Times New Roman"/>
          <w:shd w:val="clear" w:color="auto" w:fill="FFFFFF"/>
        </w:rPr>
        <w:t xml:space="preserve"> a</w:t>
      </w:r>
      <w:r w:rsidRPr="24C03724">
        <w:rPr>
          <w:rFonts w:eastAsia="Times New Roman"/>
          <w:shd w:val="clear" w:color="auto" w:fill="FFFFFF"/>
        </w:rPr>
        <w:t>s evidenced in their program review (</w:t>
      </w:r>
      <w:hyperlink r:id="rId91">
        <w:r w:rsidRPr="442A4244">
          <w:rPr>
            <w:rStyle w:val="Hyperlink"/>
          </w:rPr>
          <w:t>1B5_05_Cosmetology6YearReview</w:t>
        </w:r>
      </w:hyperlink>
      <w:r w:rsidRPr="001B7B77">
        <w:t>)</w:t>
      </w:r>
    </w:p>
    <w:p w:rsidRPr="001B7B77" w:rsidR="001B7B77" w:rsidP="009C711F" w:rsidRDefault="001B7B77" w14:paraId="3B6BB2C5" w14:textId="77777777">
      <w:pPr>
        <w:ind w:right="360"/>
        <w:rPr>
          <w:rFonts w:eastAsia="Times New Roman"/>
        </w:rPr>
      </w:pPr>
    </w:p>
    <w:p w:rsidRPr="001B7B77" w:rsidR="001B7B77" w:rsidP="00035684" w:rsidRDefault="001B7B77" w14:paraId="2DB6080F" w14:textId="40A18AD0">
      <w:pPr>
        <w:pStyle w:val="ListParagraph"/>
        <w:widowControl/>
        <w:numPr>
          <w:ilvl w:val="0"/>
          <w:numId w:val="31"/>
        </w:numPr>
        <w:ind w:right="360"/>
        <w:rPr>
          <w:rFonts w:eastAsia="Times New Roman"/>
        </w:rPr>
      </w:pPr>
      <w:r w:rsidRPr="24C03724">
        <w:rPr>
          <w:rFonts w:eastAsia="Times New Roman"/>
          <w:shd w:val="clear" w:color="auto" w:fill="FFFFFF"/>
        </w:rPr>
        <w:t>One of the History department's goals and objectives includes building students' transferable skills, including writing, critical thinking, problem solving, and communication (</w:t>
      </w:r>
      <w:hyperlink r:id="rId92">
        <w:r w:rsidRPr="442A4244">
          <w:rPr>
            <w:rStyle w:val="Hyperlink"/>
            <w:rFonts w:eastAsia="Times New Roman"/>
          </w:rPr>
          <w:t>1B5_06_History2019-2020_ProgramReview</w:t>
        </w:r>
      </w:hyperlink>
      <w:r w:rsidRPr="24C03724">
        <w:rPr>
          <w:rFonts w:eastAsia="Times New Roman"/>
          <w:shd w:val="clear" w:color="auto" w:fill="FFFFFF"/>
        </w:rPr>
        <w:t xml:space="preserve">). As part of their self-evaluation and assessment of the extent to which they achieve this goal, the History Department analyzed course success rates disaggregated by race/ethnicity. They </w:t>
      </w:r>
      <w:r w:rsidRPr="24C03724" w:rsidR="4F89A2A2">
        <w:rPr>
          <w:rFonts w:eastAsia="Times New Roman"/>
          <w:shd w:val="clear" w:color="auto" w:fill="FFFFFF"/>
        </w:rPr>
        <w:t>found equity</w:t>
      </w:r>
      <w:r w:rsidRPr="24C03724">
        <w:rPr>
          <w:rFonts w:eastAsia="Times New Roman"/>
          <w:shd w:val="clear" w:color="auto" w:fill="FFFFFF"/>
        </w:rPr>
        <w:t xml:space="preserve"> gaps for Black and Latinx students and determined they were not meeting their goal of providing transferable skills. In response, they requested student equity funding to develop the History Peer Learning Program. The program involves engaging student peers to provide daily individual and small group mentorship and lead skills workshops (for example note-taking, metacognition, asking for help) for others enrolled in gateway history courses</w:t>
      </w:r>
      <w:hyperlink r:id="rId93">
        <w:r w:rsidRPr="001B7B77">
          <w:t>.</w:t>
        </w:r>
      </w:hyperlink>
      <w:r w:rsidRPr="001B7B77">
        <w:t xml:space="preserve"> </w:t>
      </w:r>
    </w:p>
    <w:p w:rsidRPr="001B7B77" w:rsidR="001B7B77" w:rsidP="000437D9" w:rsidRDefault="001B7B77" w14:paraId="3B5FEEC8" w14:textId="77777777">
      <w:pPr>
        <w:pBdr>
          <w:left w:val="none" w:color="000000" w:sz="0" w:space="19"/>
        </w:pBdr>
        <w:shd w:val="clear" w:color="auto" w:fill="FFFFFF" w:themeFill="background1"/>
        <w:ind w:left="720" w:hanging="360"/>
      </w:pPr>
      <w:r w:rsidRPr="001B7B77">
        <w:t xml:space="preserve"> </w:t>
      </w:r>
    </w:p>
    <w:p w:rsidRPr="001B7B77" w:rsidR="001B7B77" w:rsidP="009C711F" w:rsidRDefault="001B7B77" w14:paraId="6A58457F" w14:textId="77777777">
      <w:pPr>
        <w:shd w:val="clear" w:color="auto" w:fill="FFFFFF"/>
        <w:ind w:right="0"/>
        <w:rPr>
          <w:b/>
        </w:rPr>
      </w:pPr>
      <w:r w:rsidRPr="001B7B77">
        <w:rPr>
          <w:b/>
        </w:rPr>
        <w:t>Analysis and Evaluation</w:t>
      </w:r>
    </w:p>
    <w:p w:rsidRPr="001B7B77" w:rsidR="001B7B77" w:rsidP="009C711F" w:rsidRDefault="001B7B77" w14:paraId="576F06FB" w14:textId="77777777">
      <w:pPr>
        <w:shd w:val="clear" w:color="auto" w:fill="FFFFFF"/>
        <w:ind w:right="0"/>
        <w:rPr>
          <w:b/>
        </w:rPr>
      </w:pPr>
    </w:p>
    <w:p w:rsidRPr="001B7B77" w:rsidR="001B7B77" w:rsidP="009C711F" w:rsidRDefault="001B7B77" w14:paraId="596BAFF6" w14:textId="77777777">
      <w:pPr>
        <w:shd w:val="clear" w:color="auto" w:fill="FFFFFF" w:themeFill="background1"/>
        <w:ind w:right="0"/>
      </w:pPr>
      <w:r w:rsidRPr="001B7B77">
        <w:t>The College meets</w:t>
      </w:r>
      <w:r w:rsidRPr="001B7B77" w:rsidDel="00474CAA">
        <w:t xml:space="preserve"> </w:t>
      </w:r>
      <w:r w:rsidRPr="001B7B77">
        <w:t xml:space="preserve">this standard through its program review process. The current annual and comprehensive program review reports, documents, and assesses program goals and objectives, SLO data, as well as other student achievement data that programs collect. Annual program review reports are consolidated into a report for DPAC thereby informing strategic planning and institutional decision making.  </w:t>
      </w:r>
    </w:p>
    <w:p w:rsidRPr="001B7B77" w:rsidR="001B7B77" w:rsidP="009C711F" w:rsidRDefault="001B7B77" w14:paraId="134A55F9" w14:textId="77777777">
      <w:pPr>
        <w:shd w:val="clear" w:color="auto" w:fill="FFFFFF"/>
        <w:ind w:right="0"/>
      </w:pPr>
      <w:r w:rsidRPr="001B7B77">
        <w:t xml:space="preserve"> </w:t>
      </w:r>
    </w:p>
    <w:p w:rsidRPr="001B7B77" w:rsidR="001B7B77" w:rsidP="009C711F" w:rsidRDefault="001B7B77" w14:paraId="25D0F0A0" w14:textId="77777777">
      <w:pPr>
        <w:shd w:val="clear" w:color="auto" w:fill="FFFFFF"/>
        <w:ind w:right="0"/>
      </w:pPr>
    </w:p>
    <w:p w:rsidRPr="001B7B77" w:rsidR="001B7B77" w:rsidP="009C711F" w:rsidRDefault="001B7B77" w14:paraId="5BABE252" w14:textId="77777777">
      <w:pPr>
        <w:shd w:val="clear" w:color="auto" w:fill="FFFFFF"/>
        <w:ind w:right="0"/>
        <w:rPr>
          <w:b/>
          <w:bCs/>
        </w:rPr>
      </w:pPr>
      <w:r w:rsidRPr="001B7B77">
        <w:rPr>
          <w:b/>
          <w:bCs/>
        </w:rPr>
        <w:t xml:space="preserve">B.6 The institution disaggregates and analyzes learning outcomes and achievement for subpopulations of students. When the institution identifies performance gaps, it implements strategies, which may include allocation or reallocation of human, fiscal, and other resources, to mitigate those gaps and evaluate the efficacy of those strategies. </w:t>
      </w:r>
    </w:p>
    <w:p w:rsidRPr="001B7B77" w:rsidR="001B7B77" w:rsidP="009C711F" w:rsidRDefault="001B7B77" w14:paraId="6C164678" w14:textId="77777777">
      <w:pPr>
        <w:shd w:val="clear" w:color="auto" w:fill="FFFFFF"/>
        <w:ind w:right="0"/>
      </w:pPr>
      <w:r w:rsidRPr="001B7B77">
        <w:t xml:space="preserve"> </w:t>
      </w:r>
    </w:p>
    <w:p w:rsidRPr="001B7B77" w:rsidR="001B7B77" w:rsidP="009C711F" w:rsidRDefault="001B7B77" w14:paraId="2D9A4BE7" w14:textId="77777777">
      <w:pPr>
        <w:shd w:val="clear" w:color="auto" w:fill="FFFFFF"/>
        <w:ind w:right="0"/>
        <w:rPr>
          <w:b/>
        </w:rPr>
      </w:pPr>
      <w:r w:rsidRPr="001B7B77">
        <w:rPr>
          <w:b/>
        </w:rPr>
        <w:t>Evidence of Meeting the Standard</w:t>
      </w:r>
    </w:p>
    <w:p w:rsidRPr="001B7B77" w:rsidR="001B7B77" w:rsidP="009C711F" w:rsidRDefault="001B7B77" w14:paraId="135E9C63" w14:textId="77777777">
      <w:pPr>
        <w:shd w:val="clear" w:color="auto" w:fill="FFFFFF"/>
        <w:ind w:right="0"/>
      </w:pPr>
    </w:p>
    <w:p w:rsidRPr="001B7B77" w:rsidR="001B7B77" w:rsidP="009C711F" w:rsidRDefault="001B7B77" w14:paraId="2FA22FAC" w14:textId="77777777">
      <w:pPr>
        <w:shd w:val="clear" w:color="auto" w:fill="FFFFFF" w:themeFill="background1"/>
        <w:ind w:right="0"/>
      </w:pPr>
      <w:r w:rsidRPr="001B7B77">
        <w:t xml:space="preserve">The disaggregation of learning outcomes and achievement data is a regular practice at SMC. Precision Campus data reports and dashboards ensure practitioners have the ability to disaggregate the most common student learning and success metrics by various student groups, including race/ethnicity, gender, first-generation status, veteran status, and low-income status </w:t>
      </w:r>
      <w:hyperlink r:id="rId94">
        <w:r w:rsidRPr="001B7B77">
          <w:rPr>
            <w:rStyle w:val="Hyperlink"/>
          </w:rPr>
          <w:t>(1B6-01_PCVariables).</w:t>
        </w:r>
      </w:hyperlink>
      <w:r w:rsidRPr="001B7B77">
        <w:t xml:space="preserve"> In addition, the Office of Institutional Research automatically disaggregates all quantitative data by student race/ethnicity that are requested through the ad hoc </w:t>
      </w:r>
      <w:r w:rsidRPr="001B7B77">
        <w:lastRenderedPageBreak/>
        <w:t xml:space="preserve">research/data request process </w:t>
      </w:r>
      <w:hyperlink r:id="rId95">
        <w:r w:rsidRPr="001B7B77">
          <w:rPr>
            <w:rStyle w:val="Hyperlink"/>
          </w:rPr>
          <w:t>(1B6-02_IRServAgrmnt)</w:t>
        </w:r>
      </w:hyperlink>
      <w:r w:rsidRPr="001B7B77">
        <w:rPr>
          <w:color w:val="C04F4D"/>
        </w:rPr>
        <w:t>.</w:t>
      </w:r>
      <w:r w:rsidRPr="001B7B77">
        <w:t xml:space="preserve"> Moreover, the program review template prompts programs to disaggregate student learning outcomes and achievement data, at a minimum course success/retention, for subpopulations of students </w:t>
      </w:r>
      <w:hyperlink r:id="rId96">
        <w:r w:rsidRPr="001B7B77">
          <w:rPr>
            <w:rStyle w:val="Hyperlink"/>
          </w:rPr>
          <w:t>(1B6-03_1yrPRTemp).</w:t>
        </w:r>
      </w:hyperlink>
      <w:r w:rsidRPr="001B7B77">
        <w:rPr>
          <w:color w:val="C04F4D"/>
        </w:rPr>
        <w:t xml:space="preserve"> </w:t>
      </w:r>
      <w:r w:rsidRPr="001B7B77">
        <w:t xml:space="preserve"> </w:t>
      </w:r>
    </w:p>
    <w:p w:rsidRPr="001B7B77" w:rsidR="001B7B77" w:rsidP="009C711F" w:rsidRDefault="001B7B77" w14:paraId="7C0BABAD" w14:textId="77777777">
      <w:pPr>
        <w:shd w:val="clear" w:color="auto" w:fill="FFFFFF"/>
        <w:ind w:left="1440" w:right="0"/>
      </w:pPr>
      <w:r w:rsidRPr="001B7B77">
        <w:t xml:space="preserve"> </w:t>
      </w:r>
    </w:p>
    <w:p w:rsidRPr="001B7B77" w:rsidR="001B7B77" w:rsidP="009C711F" w:rsidRDefault="001B7B77" w14:paraId="66C61603" w14:textId="656D956A">
      <w:pPr>
        <w:shd w:val="clear" w:color="auto" w:fill="FFFFFF" w:themeFill="background1"/>
        <w:ind w:right="0"/>
      </w:pPr>
      <w:r>
        <w:t>To bring meaning to the practice of disaggregating data, efforts are made to increase literacy around identifying gaps</w:t>
      </w:r>
      <w:r w:rsidR="4283A0D5">
        <w:t xml:space="preserve"> </w:t>
      </w:r>
      <w:r w:rsidR="393132AE">
        <w:t>and</w:t>
      </w:r>
      <w:r>
        <w:t xml:space="preserve"> promoting inquiry to identify appropriate strategies</w:t>
      </w:r>
      <w:r w:rsidR="52DAEF3F">
        <w:t xml:space="preserve"> for reduction</w:t>
      </w:r>
      <w:r>
        <w:t xml:space="preserve">: </w:t>
      </w:r>
    </w:p>
    <w:p w:rsidRPr="001B7B77" w:rsidR="001B7B77" w:rsidP="009C711F" w:rsidRDefault="001B7B77" w14:paraId="58476F31" w14:textId="77777777">
      <w:pPr>
        <w:shd w:val="clear" w:color="auto" w:fill="FFFFFF"/>
        <w:ind w:left="720" w:right="0"/>
      </w:pPr>
      <w:r w:rsidRPr="001B7B77">
        <w:t xml:space="preserve"> </w:t>
      </w:r>
    </w:p>
    <w:p w:rsidRPr="00DE632A" w:rsidR="001B7B77" w:rsidP="00035684" w:rsidRDefault="001B7B77" w14:paraId="47819F8A" w14:textId="77777777">
      <w:pPr>
        <w:pStyle w:val="BodyText"/>
        <w:numPr>
          <w:ilvl w:val="0"/>
          <w:numId w:val="39"/>
        </w:numPr>
        <w:autoSpaceDE w:val="0"/>
        <w:autoSpaceDN w:val="0"/>
        <w:ind w:right="360"/>
        <w:rPr>
          <w:b w:val="0"/>
          <w:bCs/>
        </w:rPr>
      </w:pPr>
      <w:r w:rsidRPr="00DE632A">
        <w:rPr>
          <w:b w:val="0"/>
          <w:bCs/>
        </w:rPr>
        <w:t>The Office of Institutional Research has produced a suite of tools, including how-to videos, synchronous training sessions, a guide, and an equity gap calculator, to facilitate the analysis of disaggregated student outcomes and achievement data, and so that practitioners can be better informed in developing intentional interventions</w:t>
      </w:r>
      <w:r w:rsidRPr="00DE632A">
        <w:rPr>
          <w:b w:val="0"/>
          <w:bCs/>
          <w:color w:val="C04F4D"/>
        </w:rPr>
        <w:t xml:space="preserve"> </w:t>
      </w:r>
      <w:hyperlink r:id="rId97">
        <w:r w:rsidRPr="00DE632A">
          <w:rPr>
            <w:rStyle w:val="Hyperlink"/>
            <w:b w:val="0"/>
            <w:bCs/>
          </w:rPr>
          <w:t>(1B6-04_StepsDataGuide,</w:t>
        </w:r>
      </w:hyperlink>
      <w:r w:rsidRPr="00DE632A">
        <w:rPr>
          <w:b w:val="0"/>
          <w:bCs/>
        </w:rPr>
        <w:t xml:space="preserve"> </w:t>
      </w:r>
      <w:hyperlink r:id="rId98">
        <w:r w:rsidRPr="00DE632A">
          <w:rPr>
            <w:rStyle w:val="Hyperlink"/>
            <w:b w:val="0"/>
            <w:bCs/>
          </w:rPr>
          <w:t>1B6-05_PrimerDataGuide).</w:t>
        </w:r>
      </w:hyperlink>
    </w:p>
    <w:p w:rsidRPr="001B7B77" w:rsidR="001B7B77" w:rsidP="009C711F" w:rsidRDefault="001B7B77" w14:paraId="52D24AD2" w14:textId="77777777">
      <w:pPr>
        <w:shd w:val="clear" w:color="auto" w:fill="FFFFFF"/>
        <w:ind w:left="720" w:right="360"/>
      </w:pPr>
    </w:p>
    <w:p w:rsidRPr="00DE632A" w:rsidR="001B7B77" w:rsidP="603BC8EB" w:rsidRDefault="001B7B77" w14:paraId="688D4463" w14:textId="1C96C3A5">
      <w:pPr>
        <w:pStyle w:val="BodyText"/>
        <w:numPr>
          <w:ilvl w:val="0"/>
          <w:numId w:val="39"/>
        </w:numPr>
        <w:autoSpaceDE w:val="0"/>
        <w:autoSpaceDN w:val="0"/>
        <w:ind w:right="360"/>
        <w:rPr>
          <w:b w:val="0"/>
        </w:rPr>
      </w:pPr>
      <w:r>
        <w:rPr>
          <w:b w:val="0"/>
        </w:rPr>
        <w:t xml:space="preserve">These tools are also utilized on specific projects. For example, in 2019, Santa Monica College competed for and was awarded a five-year $2.5 million-dollar NSF Grant to foster an equity-minded student success culture in STEM programs through faculty development that will enhance the success of Latinx, Black and other underrepresented STEM students </w:t>
      </w:r>
      <w:hyperlink r:id="rId99">
        <w:r w:rsidRPr="603BC8EB">
          <w:rPr>
            <w:rStyle w:val="Hyperlink"/>
            <w:b w:val="0"/>
          </w:rPr>
          <w:t>(1B6</w:t>
        </w:r>
        <w:r w:rsidRPr="603BC8EB" w:rsidR="09C668EA">
          <w:rPr>
            <w:rStyle w:val="Hyperlink"/>
            <w:b w:val="0"/>
          </w:rPr>
          <w:t>_06A</w:t>
        </w:r>
        <w:r w:rsidRPr="603BC8EB">
          <w:rPr>
            <w:rStyle w:val="Hyperlink"/>
            <w:b w:val="0"/>
          </w:rPr>
          <w:t>_NSFDesc).</w:t>
        </w:r>
      </w:hyperlink>
      <w:r>
        <w:rPr>
          <w:b w:val="0"/>
        </w:rPr>
        <w:t xml:space="preserve"> First-year and other tenure-track STEM faculty participate in cohorts supported by equity coaches and existing STEM faculty equity leaders. Each cohort of faculty participates in a year-long learning community that researches, pilots, and assesses a range of culturally responsive research-based pedagogical innovations and then disseminates the outcomes of their projects both internally and externally in connection with the college’s Center for Teaching and Learning. The activities of each cohort begins with a review and analyses of disaggregated course success data, and these projects have led to course-level changes (</w:t>
      </w:r>
      <w:hyperlink r:id="rId100">
        <w:r w:rsidRPr="603BC8EB">
          <w:rPr>
            <w:rStyle w:val="Hyperlink"/>
            <w:b w:val="0"/>
          </w:rPr>
          <w:t>1B6</w:t>
        </w:r>
        <w:r w:rsidRPr="603BC8EB" w:rsidR="7923EA3B">
          <w:rPr>
            <w:rStyle w:val="Hyperlink"/>
            <w:b w:val="0"/>
          </w:rPr>
          <w:t>_06B</w:t>
        </w:r>
        <w:r w:rsidRPr="603BC8EB">
          <w:rPr>
            <w:rStyle w:val="Hyperlink"/>
            <w:b w:val="0"/>
          </w:rPr>
          <w:t>_Anthro5SylRev</w:t>
        </w:r>
      </w:hyperlink>
      <w:r>
        <w:rPr>
          <w:b w:val="0"/>
        </w:rPr>
        <w:t xml:space="preserve">). </w:t>
      </w:r>
    </w:p>
    <w:p w:rsidRPr="001B7B77" w:rsidR="001B7B77" w:rsidP="009C711F" w:rsidRDefault="001B7B77" w14:paraId="0E856B9A" w14:textId="77777777">
      <w:pPr>
        <w:pStyle w:val="BodyText"/>
        <w:ind w:right="360"/>
      </w:pPr>
    </w:p>
    <w:p w:rsidRPr="00DE632A" w:rsidR="001B7B77" w:rsidP="603BC8EB" w:rsidRDefault="001B7B77" w14:paraId="2F7D9A0F" w14:textId="1DF2F7CA">
      <w:pPr>
        <w:pStyle w:val="BodyText"/>
        <w:numPr>
          <w:ilvl w:val="0"/>
          <w:numId w:val="39"/>
        </w:numPr>
        <w:autoSpaceDE w:val="0"/>
        <w:autoSpaceDN w:val="0"/>
        <w:ind w:right="360"/>
        <w:rPr>
          <w:b w:val="0"/>
        </w:rPr>
      </w:pPr>
      <w:r>
        <w:rPr>
          <w:b w:val="0"/>
        </w:rPr>
        <w:t>As a part of the College’s Guided Pathways Redesign implementation, the Equitizing Gateway Courses program is a multi-semester program that cultivates equity-centered practices to better serve Black and Latinx students. Over the course of four semesters, faculty engage in large groups as well as small, department-based “Equity to Action Groups” that create a community of practice and peer-to-peer support, culminating in a substantial redesign of the course outline record to achieve more equitable outcomes for students. In this way, faculty will develop and implement the changes in teaching practice at the course level for the highest enrolled courses at the college. Across two cohorts so far, more than 300 faculty will have participated in the two-year EGC program (</w:t>
      </w:r>
      <w:hyperlink r:id="rId101">
        <w:r w:rsidRPr="442A4244">
          <w:rPr>
            <w:rStyle w:val="Hyperlink"/>
            <w:b w:val="0"/>
          </w:rPr>
          <w:t>1B6</w:t>
        </w:r>
        <w:r w:rsidRPr="442A4244" w:rsidR="05C2C9E2">
          <w:rPr>
            <w:rStyle w:val="Hyperlink"/>
            <w:b w:val="0"/>
          </w:rPr>
          <w:t>_0</w:t>
        </w:r>
        <w:r w:rsidRPr="442A4244">
          <w:rPr>
            <w:rStyle w:val="Hyperlink"/>
            <w:b w:val="0"/>
          </w:rPr>
          <w:t>7_EGCWebPh2</w:t>
        </w:r>
      </w:hyperlink>
      <w:r>
        <w:rPr>
          <w:b w:val="0"/>
        </w:rPr>
        <w:t xml:space="preserve">). </w:t>
      </w:r>
    </w:p>
    <w:p w:rsidRPr="001B7B77" w:rsidR="001B7B77" w:rsidP="000437D9" w:rsidRDefault="001B7B77" w14:paraId="008C0440" w14:textId="77777777">
      <w:pPr>
        <w:shd w:val="clear" w:color="auto" w:fill="FFFFFF"/>
        <w:ind w:left="720"/>
      </w:pPr>
      <w:r w:rsidRPr="001B7B77">
        <w:t xml:space="preserve"> </w:t>
      </w:r>
    </w:p>
    <w:p w:rsidRPr="001B7B77" w:rsidR="001B7B77" w:rsidP="009C711F" w:rsidRDefault="001B7B77" w14:paraId="168BB3B7" w14:textId="31299223">
      <w:pPr>
        <w:shd w:val="clear" w:color="auto" w:fill="FFFFFF" w:themeFill="background1"/>
        <w:ind w:right="0"/>
      </w:pPr>
      <w:r>
        <w:t xml:space="preserve">The analysis of equity gaps informs the planning process, and strategies are implemented to mitigate the gaps. For example, the College’s performance on metrics related to successful course completion, degree/certificate completion, and transfer to a four-year institution, including gaps in outcomes for racially minoritized groups, are monitored by the Institutional Effectiveness Committee each year. The committee’s summary report describing SMC’s progress in closing racial equity gaps for these and other student outcome metrics feed into the district planning processes and inform the focus and direction of annual </w:t>
      </w:r>
      <w:r w:rsidR="2BC69F4B">
        <w:t>C</w:t>
      </w:r>
      <w:r>
        <w:t xml:space="preserve">ollege </w:t>
      </w:r>
      <w:r w:rsidR="56ABB533">
        <w:t>A</w:t>
      </w:r>
      <w:r>
        <w:t xml:space="preserve">ction </w:t>
      </w:r>
      <w:r w:rsidR="7AB1A722">
        <w:t>Pl</w:t>
      </w:r>
      <w:r>
        <w:t>ans (</w:t>
      </w:r>
      <w:hyperlink r:id="rId102">
        <w:r w:rsidRPr="442A4244">
          <w:rPr>
            <w:rStyle w:val="Hyperlink"/>
          </w:rPr>
          <w:t>1B6</w:t>
        </w:r>
        <w:r w:rsidRPr="442A4244" w:rsidR="763E67EF">
          <w:rPr>
            <w:rStyle w:val="Hyperlink"/>
          </w:rPr>
          <w:t>_0</w:t>
        </w:r>
        <w:r w:rsidRPr="442A4244">
          <w:rPr>
            <w:rStyle w:val="Hyperlink"/>
          </w:rPr>
          <w:t>8_IECRep19-20</w:t>
        </w:r>
      </w:hyperlink>
      <w:r>
        <w:t xml:space="preserve">). </w:t>
      </w:r>
    </w:p>
    <w:p w:rsidRPr="001B7B77" w:rsidR="001B7B77" w:rsidP="009C711F" w:rsidRDefault="001B7B77" w14:paraId="087A2A42" w14:textId="77777777">
      <w:pPr>
        <w:shd w:val="clear" w:color="auto" w:fill="FFFFFF"/>
        <w:ind w:right="0"/>
      </w:pPr>
    </w:p>
    <w:p w:rsidRPr="001B7B77" w:rsidR="001B7B77" w:rsidP="009C711F" w:rsidRDefault="001B7B77" w14:paraId="51B3DC7C" w14:textId="668A2A16">
      <w:pPr>
        <w:shd w:val="clear" w:color="auto" w:fill="FFFFFF" w:themeFill="background1"/>
        <w:ind w:right="0"/>
      </w:pPr>
      <w:r>
        <w:t xml:space="preserve">This analysis also occurs at the committee level. For example, the Probationary/Disqualification Subcommittee of the Academic Senate Joint Student Affairs Committee examined probationary rates and changed the withdrawal threshold in an Administrative Regulation (AR) when the data revealed that racially minoritized students were disproportionately and negatively impacted by the policy </w:t>
      </w:r>
      <w:hyperlink r:id="rId103">
        <w:r w:rsidRPr="442A4244">
          <w:rPr>
            <w:rStyle w:val="Hyperlink"/>
          </w:rPr>
          <w:t>(1B6</w:t>
        </w:r>
        <w:r w:rsidRPr="442A4244" w:rsidR="02199979">
          <w:rPr>
            <w:rStyle w:val="Hyperlink"/>
          </w:rPr>
          <w:t>_0</w:t>
        </w:r>
        <w:r w:rsidRPr="442A4244">
          <w:rPr>
            <w:rStyle w:val="Hyperlink"/>
          </w:rPr>
          <w:t>9_SASubComAgenda,</w:t>
        </w:r>
      </w:hyperlink>
      <w:r w:rsidRPr="442A4244">
        <w:rPr>
          <w:color w:val="C04F4D"/>
        </w:rPr>
        <w:t xml:space="preserve"> </w:t>
      </w:r>
      <w:hyperlink r:id="rId104">
        <w:r w:rsidRPr="442A4244">
          <w:rPr>
            <w:rStyle w:val="Hyperlink"/>
          </w:rPr>
          <w:t>1B6</w:t>
        </w:r>
        <w:r w:rsidRPr="442A4244" w:rsidR="335CE210">
          <w:rPr>
            <w:rStyle w:val="Hyperlink"/>
          </w:rPr>
          <w:t>_</w:t>
        </w:r>
        <w:r w:rsidRPr="442A4244">
          <w:rPr>
            <w:rStyle w:val="Hyperlink"/>
          </w:rPr>
          <w:t>10_UnitsTermGPABrief,</w:t>
        </w:r>
      </w:hyperlink>
      <w:r w:rsidRPr="442A4244">
        <w:rPr>
          <w:color w:val="C04F4D"/>
        </w:rPr>
        <w:t xml:space="preserve"> </w:t>
      </w:r>
      <w:hyperlink r:id="rId105">
        <w:r w:rsidRPr="442A4244">
          <w:rPr>
            <w:rStyle w:val="Hyperlink"/>
          </w:rPr>
          <w:t>1B6</w:t>
        </w:r>
        <w:r w:rsidRPr="442A4244" w:rsidR="70F1F5EF">
          <w:rPr>
            <w:rStyle w:val="Hyperlink"/>
          </w:rPr>
          <w:t>_</w:t>
        </w:r>
        <w:r w:rsidRPr="442A4244">
          <w:rPr>
            <w:rStyle w:val="Hyperlink"/>
          </w:rPr>
          <w:t>11_AR4250Rev</w:t>
        </w:r>
      </w:hyperlink>
      <w:r w:rsidRPr="442A4244">
        <w:rPr>
          <w:rStyle w:val="Hyperlink"/>
        </w:rPr>
        <w:t>).</w:t>
      </w:r>
      <w:r>
        <w:t xml:space="preserve">  </w:t>
      </w:r>
    </w:p>
    <w:p w:rsidRPr="001B7B77" w:rsidR="001B7B77" w:rsidP="009C711F" w:rsidRDefault="001B7B77" w14:paraId="7C1E7392" w14:textId="77777777">
      <w:pPr>
        <w:shd w:val="clear" w:color="auto" w:fill="FFFFFF"/>
        <w:ind w:right="0"/>
      </w:pPr>
      <w:r w:rsidRPr="001B7B77">
        <w:t xml:space="preserve"> </w:t>
      </w:r>
    </w:p>
    <w:p w:rsidRPr="001B7B77" w:rsidR="001B7B77" w:rsidP="009C711F" w:rsidRDefault="001B7B77" w14:paraId="3744AD90" w14:textId="77777777">
      <w:pPr>
        <w:shd w:val="clear" w:color="auto" w:fill="FFFFFF" w:themeFill="background1"/>
        <w:ind w:right="0"/>
      </w:pPr>
      <w:r w:rsidRPr="001B7B77">
        <w:t xml:space="preserve">The STEM Scholars Program (served over 1,500 students since 2011) has demonstrated effectiveness in reducing equity gaps in terms of STEM degree completion for Latinx students (gap reduced from 12% in 2014-15 to 6% in 2019-20) by adopting various high-impact practices (cohort-based counseling, summer research experience at UCLA, peer mentoring and tutoring and contextualized courses) to support students to degree completion and transfer in STEM </w:t>
      </w:r>
      <w:hyperlink r:id="rId106">
        <w:r w:rsidRPr="001B7B77">
          <w:rPr>
            <w:rStyle w:val="Hyperlink"/>
          </w:rPr>
          <w:t>(</w:t>
        </w:r>
      </w:hyperlink>
      <w:hyperlink r:id="rId107">
        <w:r w:rsidRPr="001B7B77">
          <w:rPr>
            <w:rStyle w:val="Hyperlink"/>
          </w:rPr>
          <w:t>1B6_12_STEMInfographic)</w:t>
        </w:r>
      </w:hyperlink>
      <w:r w:rsidRPr="001B7B77">
        <w:rPr>
          <w:rStyle w:val="Hyperlink"/>
        </w:rPr>
        <w:t>.</w:t>
      </w:r>
      <w:r w:rsidRPr="001B7B77">
        <w:t xml:space="preserve"> </w:t>
      </w:r>
    </w:p>
    <w:p w:rsidRPr="001B7B77" w:rsidR="001B7B77" w:rsidP="009C711F" w:rsidRDefault="001B7B77" w14:paraId="60C33B29" w14:textId="77777777">
      <w:pPr>
        <w:shd w:val="clear" w:color="auto" w:fill="FFFFFF"/>
        <w:ind w:right="0"/>
      </w:pPr>
    </w:p>
    <w:p w:rsidRPr="001B7B77" w:rsidR="001B7B77" w:rsidP="009C711F" w:rsidRDefault="001B7B77" w14:paraId="3CC18988" w14:textId="77777777">
      <w:pPr>
        <w:shd w:val="clear" w:color="auto" w:fill="FFFFFF"/>
        <w:ind w:right="0"/>
        <w:rPr>
          <w:b/>
        </w:rPr>
      </w:pPr>
      <w:r w:rsidRPr="001B7B77">
        <w:rPr>
          <w:b/>
        </w:rPr>
        <w:t>Analysis and Evaluation</w:t>
      </w:r>
    </w:p>
    <w:p w:rsidRPr="001B7B77" w:rsidR="001B7B77" w:rsidP="009C711F" w:rsidRDefault="001B7B77" w14:paraId="67C606FD" w14:textId="77777777">
      <w:pPr>
        <w:shd w:val="clear" w:color="auto" w:fill="FFFFFF"/>
        <w:ind w:right="0"/>
        <w:rPr>
          <w:b/>
        </w:rPr>
      </w:pPr>
    </w:p>
    <w:p w:rsidRPr="001B7B77" w:rsidR="001B7B77" w:rsidP="009C711F" w:rsidRDefault="001B7B77" w14:paraId="3306F6EC" w14:textId="77777777">
      <w:pPr>
        <w:shd w:val="clear" w:color="auto" w:fill="FFFFFF" w:themeFill="background1"/>
        <w:ind w:right="0"/>
      </w:pPr>
      <w:r w:rsidRPr="001B7B77">
        <w:t>SMC meets this standard by putting structures</w:t>
      </w:r>
      <w:r w:rsidRPr="001B7B77" w:rsidDel="00917CFE">
        <w:t xml:space="preserve"> </w:t>
      </w:r>
      <w:r w:rsidRPr="001B7B77">
        <w:t xml:space="preserve">in place to ensure that student learning and achievement data are not only disaggregated by subpopulations of students regularly, but the college is creating a data literacy culture around how to identify gaps. This analysis at all levels of the College’s endeavors illustrates efforts to mitigate those gaps and evaluate the efficacy of those strategies. </w:t>
      </w:r>
    </w:p>
    <w:p w:rsidRPr="001B7B77" w:rsidR="001B7B77" w:rsidP="009C711F" w:rsidRDefault="001B7B77" w14:paraId="2D3B7B80" w14:textId="77777777">
      <w:pPr>
        <w:shd w:val="clear" w:color="auto" w:fill="FFFFFF"/>
        <w:ind w:right="0"/>
      </w:pPr>
    </w:p>
    <w:p w:rsidRPr="001B7B77" w:rsidR="001B7B77" w:rsidP="009C711F" w:rsidRDefault="001B7B77" w14:paraId="5DFDA714" w14:textId="77777777">
      <w:pPr>
        <w:shd w:val="clear" w:color="auto" w:fill="FFFFFF"/>
        <w:ind w:right="0"/>
      </w:pPr>
    </w:p>
    <w:p w:rsidRPr="001B7B77" w:rsidR="001B7B77" w:rsidP="009C711F" w:rsidRDefault="001B7B77" w14:paraId="66FF9257" w14:textId="77777777">
      <w:pPr>
        <w:shd w:val="clear" w:color="auto" w:fill="FFFFFF" w:themeFill="background1"/>
        <w:ind w:right="0"/>
        <w:rPr>
          <w:b/>
          <w:bCs/>
        </w:rPr>
      </w:pPr>
      <w:r w:rsidRPr="001B7B77">
        <w:rPr>
          <w:b/>
          <w:bCs/>
        </w:rPr>
        <w:t xml:space="preserve">B.7 The institution regularly evaluates its policies and practices across all areas of the institution, including instructional programs, student and learning support services, resource management, and governance processes to assure their effectiveness in supporting academic quality and accomplishment of mission. </w:t>
      </w:r>
    </w:p>
    <w:p w:rsidRPr="001B7B77" w:rsidR="001B7B77" w:rsidP="009C711F" w:rsidRDefault="001B7B77" w14:paraId="759DF8E8" w14:textId="77777777">
      <w:pPr>
        <w:shd w:val="clear" w:color="auto" w:fill="FFFFFF"/>
        <w:ind w:right="0"/>
      </w:pPr>
    </w:p>
    <w:p w:rsidRPr="001B7B77" w:rsidR="001B7B77" w:rsidP="009C711F" w:rsidRDefault="001B7B77" w14:paraId="4862CC4D" w14:textId="77777777">
      <w:pPr>
        <w:shd w:val="clear" w:color="auto" w:fill="FFFFFF"/>
        <w:ind w:right="0"/>
        <w:rPr>
          <w:b/>
        </w:rPr>
      </w:pPr>
      <w:r w:rsidRPr="001B7B77">
        <w:rPr>
          <w:b/>
        </w:rPr>
        <w:t>Evidence of Meeting the Standard</w:t>
      </w:r>
    </w:p>
    <w:p w:rsidRPr="001B7B77" w:rsidR="001B7B77" w:rsidP="009C711F" w:rsidRDefault="001B7B77" w14:paraId="11446EBB" w14:textId="77777777">
      <w:pPr>
        <w:shd w:val="clear" w:color="auto" w:fill="FFFFFF"/>
        <w:ind w:right="0"/>
        <w:rPr>
          <w:b/>
        </w:rPr>
      </w:pPr>
    </w:p>
    <w:p w:rsidRPr="001B7B77" w:rsidR="001B7B77" w:rsidP="009C711F" w:rsidRDefault="001B7B77" w14:paraId="0958BDB9" w14:textId="77777777">
      <w:pPr>
        <w:shd w:val="clear" w:color="auto" w:fill="FFFFFF" w:themeFill="background1"/>
        <w:ind w:right="0"/>
      </w:pPr>
      <w:r w:rsidRPr="001B7B77">
        <w:t xml:space="preserve">The College’s District Planning and Advisory Council (DPAC) is the College’s primary planning body and includes equal representation from administration, faculty, classified professionals, and students.  DPAC is the body primarily responsible for making recommendations to the Superintendent/President on matters that are not otherwise the primary responsibility of any one campus group. Issues include, but are not limited to, district budget, facilities, human resources, instruction, student services and technology planning. This inclusive consultation process, which directly includes students, is instrumental in moving college initiatives forward </w:t>
      </w:r>
      <w:hyperlink r:id="rId108">
        <w:r w:rsidRPr="001B7B77">
          <w:rPr>
            <w:rStyle w:val="Hyperlink"/>
          </w:rPr>
          <w:t>(1B7_01_WebBP2515).</w:t>
        </w:r>
      </w:hyperlink>
      <w:r w:rsidRPr="001B7B77">
        <w:t xml:space="preserve">    </w:t>
      </w:r>
    </w:p>
    <w:p w:rsidRPr="001B7B77" w:rsidR="001B7B77" w:rsidP="009C711F" w:rsidRDefault="001B7B77" w14:paraId="2C73281E" w14:textId="77777777">
      <w:pPr>
        <w:shd w:val="clear" w:color="auto" w:fill="FFFFFF"/>
        <w:ind w:right="0"/>
      </w:pPr>
    </w:p>
    <w:p w:rsidRPr="001B7B77" w:rsidR="001B7B77" w:rsidP="009C711F" w:rsidRDefault="001B7B77" w14:paraId="58D6CC6E" w14:textId="77777777">
      <w:pPr>
        <w:shd w:val="clear" w:color="auto" w:fill="FFFFFF" w:themeFill="background1"/>
        <w:ind w:right="0"/>
      </w:pPr>
      <w:r w:rsidRPr="001B7B77">
        <w:t xml:space="preserve">As part of district planning, all instructional programs and student and learning support service programs undergo annual and six-year program review. During this process, programs conduct inquiries into their effectiveness and report on their plans to support the academic quality and accomplishment of the college's mission. The Program Review process itself is also subject to evaluation, and in the 2021-2022 academic year, the College began the revamping of the Program Review process, procedure, and timeline, to ensure that it most effectively supports programs' efforts at continuous improvement and institutional planning. </w:t>
      </w:r>
    </w:p>
    <w:p w:rsidRPr="001B7B77" w:rsidR="001B7B77" w:rsidP="009C711F" w:rsidRDefault="001B7B77" w14:paraId="436D8761" w14:textId="77777777">
      <w:pPr>
        <w:shd w:val="clear" w:color="auto" w:fill="FFFFFF"/>
        <w:ind w:right="0"/>
      </w:pPr>
    </w:p>
    <w:p w:rsidRPr="001B7B77" w:rsidR="001B7B77" w:rsidP="009C711F" w:rsidRDefault="001B7B77" w14:paraId="5BEF71E6" w14:textId="77777777">
      <w:pPr>
        <w:shd w:val="clear" w:color="auto" w:fill="FFFFFF" w:themeFill="background1"/>
        <w:ind w:right="0"/>
      </w:pPr>
      <w:r w:rsidRPr="001B7B77">
        <w:t xml:space="preserve">The Program Review Academic Senate Joint Committee is leading this process in conjunction with senior administrators and the Academic Senate. At the May 4, 2021, Academic Senate meeting two resolutions were passed, pausing six-year reviews for the 21-22 academic year to allow the Program Review Committee time to work on the revamp process and the creation of a separate track of program review for administrative units that will be reviewed separately from the Academic Senate Program Review Committee </w:t>
      </w:r>
      <w:hyperlink r:id="rId109">
        <w:r w:rsidRPr="001B7B77">
          <w:rPr>
            <w:rStyle w:val="Hyperlink"/>
          </w:rPr>
          <w:t>(1B7_02_ASMin050421).</w:t>
        </w:r>
      </w:hyperlink>
      <w:r w:rsidRPr="001B7B77">
        <w:t xml:space="preserve"> The College expects to finish the revamp at the end of the 2022-2023 academic year. Program Review reports have also been suspended for the academic year to allow the committee time to work on the revamp, and the progress and comprehensive reports will recommence at the start of the 2023-2024 academic year. Once the new process is finalized, programs will receive training and support materials </w:t>
      </w:r>
      <w:hyperlink r:id="rId110">
        <w:r w:rsidRPr="001B7B77">
          <w:rPr>
            <w:rStyle w:val="Hyperlink"/>
          </w:rPr>
          <w:t>(1B7-03_PRTaskforcePPT,</w:t>
        </w:r>
      </w:hyperlink>
      <w:r w:rsidRPr="001B7B77">
        <w:t xml:space="preserve"> </w:t>
      </w:r>
      <w:hyperlink r:id="rId111">
        <w:r w:rsidRPr="001B7B77">
          <w:rPr>
            <w:rStyle w:val="Hyperlink"/>
          </w:rPr>
          <w:t>1B7-04_PRCommMin111621</w:t>
        </w:r>
      </w:hyperlink>
      <w:r w:rsidRPr="001B7B77">
        <w:rPr>
          <w:rStyle w:val="Hyperlink"/>
        </w:rPr>
        <w:t>).</w:t>
      </w:r>
      <w:r w:rsidRPr="001B7B77">
        <w:t xml:space="preserve">  </w:t>
      </w:r>
    </w:p>
    <w:p w:rsidRPr="001B7B77" w:rsidR="001B7B77" w:rsidP="009C711F" w:rsidRDefault="001B7B77" w14:paraId="0BF16058" w14:textId="77777777">
      <w:pPr>
        <w:shd w:val="clear" w:color="auto" w:fill="FFFFFF"/>
        <w:ind w:right="0"/>
      </w:pPr>
      <w:r w:rsidRPr="001B7B77">
        <w:t xml:space="preserve"> </w:t>
      </w:r>
    </w:p>
    <w:p w:rsidRPr="001B7B77" w:rsidR="001B7B77" w:rsidP="009C711F" w:rsidRDefault="001B7B77" w14:paraId="4609D700" w14:textId="5E8C8975">
      <w:pPr>
        <w:shd w:val="clear" w:color="auto" w:fill="FFFFFF" w:themeFill="background1"/>
        <w:ind w:right="0"/>
      </w:pPr>
      <w:r>
        <w:t>To improve the student experience, the Student Affairs Academic Senate Joint Committee regularly evaluates Administrative Regulations and Board Policies that relate to students. It uses data to inform proposed changes to policies and clarifications. For example</w:t>
      </w:r>
      <w:bookmarkStart w:name="_Hlk115260256" w:id="33"/>
      <w:r>
        <w:t xml:space="preserve">, the Distance Education Committee refined the language used to describe course modality labels and descriptions, more accurately reflecting faculty and administrative understanding while clarifying communication with the students. </w:t>
      </w:r>
      <w:bookmarkEnd w:id="33"/>
      <w:r>
        <w:t>With Academic Senate input and approval in Fall 2021, the committee created a Senate Ad Hoc Modalities Committee to address this issue. A student survey was conducted to gain feedback on these proposed changes, thus responding to student needs with new policies and procedures (</w:t>
      </w:r>
      <w:hyperlink r:id="rId112">
        <w:r w:rsidRPr="7D370CAB">
          <w:rPr>
            <w:rStyle w:val="Hyperlink"/>
          </w:rPr>
          <w:t>1B7-0</w:t>
        </w:r>
        <w:r w:rsidRPr="7D370CAB" w:rsidR="7302C669">
          <w:rPr>
            <w:rStyle w:val="Hyperlink"/>
          </w:rPr>
          <w:t>5</w:t>
        </w:r>
        <w:r w:rsidRPr="7D370CAB">
          <w:rPr>
            <w:rStyle w:val="Hyperlink"/>
          </w:rPr>
          <w:t>_DEComm092821,</w:t>
        </w:r>
      </w:hyperlink>
      <w:r w:rsidRPr="7D370CAB">
        <w:rPr>
          <w:color w:val="C04F4D"/>
        </w:rPr>
        <w:t xml:space="preserve"> </w:t>
      </w:r>
      <w:hyperlink r:id="rId113">
        <w:r w:rsidRPr="7D370CAB">
          <w:rPr>
            <w:rStyle w:val="Hyperlink"/>
          </w:rPr>
          <w:t>1B7</w:t>
        </w:r>
        <w:r w:rsidRPr="7D370CAB" w:rsidR="3DDB3CC9">
          <w:rPr>
            <w:rStyle w:val="Hyperlink"/>
          </w:rPr>
          <w:t>_06</w:t>
        </w:r>
        <w:r w:rsidRPr="7D370CAB">
          <w:rPr>
            <w:rStyle w:val="Hyperlink"/>
          </w:rPr>
          <w:t>_DEComm102621,</w:t>
        </w:r>
      </w:hyperlink>
      <w:r w:rsidRPr="7D370CAB">
        <w:rPr>
          <w:color w:val="C04F4D"/>
        </w:rPr>
        <w:t xml:space="preserve"> </w:t>
      </w:r>
      <w:hyperlink r:id="rId114">
        <w:r w:rsidRPr="7D370CAB">
          <w:rPr>
            <w:rStyle w:val="Hyperlink"/>
          </w:rPr>
          <w:t>1B7</w:t>
        </w:r>
        <w:r w:rsidRPr="7D370CAB" w:rsidR="255EB0F5">
          <w:rPr>
            <w:rStyle w:val="Hyperlink"/>
          </w:rPr>
          <w:t>_07</w:t>
        </w:r>
        <w:r w:rsidRPr="7D370CAB">
          <w:rPr>
            <w:rStyle w:val="Hyperlink"/>
          </w:rPr>
          <w:t>_CrseModSurvey</w:t>
        </w:r>
      </w:hyperlink>
      <w:r w:rsidRPr="7D370CAB">
        <w:rPr>
          <w:rStyle w:val="Hyperlink"/>
        </w:rPr>
        <w:t>).</w:t>
      </w:r>
      <w:r>
        <w:t xml:space="preserve">  </w:t>
      </w:r>
    </w:p>
    <w:p w:rsidRPr="001B7B77" w:rsidR="001B7B77" w:rsidP="009C711F" w:rsidRDefault="001B7B77" w14:paraId="0289FC56" w14:textId="77777777">
      <w:pPr>
        <w:shd w:val="clear" w:color="auto" w:fill="FFFFFF"/>
        <w:ind w:right="0"/>
      </w:pPr>
      <w:r w:rsidRPr="001B7B77">
        <w:t xml:space="preserve"> </w:t>
      </w:r>
    </w:p>
    <w:p w:rsidRPr="001B7B77" w:rsidR="001B7B77" w:rsidP="009C711F" w:rsidRDefault="001B7B77" w14:paraId="02A220D9" w14:textId="5AD68B74">
      <w:pPr>
        <w:shd w:val="clear" w:color="auto" w:fill="FFFFFF" w:themeFill="background1"/>
        <w:ind w:right="0"/>
      </w:pPr>
      <w:r>
        <w:t>When it comes to resource management, policies and practices are also regularly evaluated. The Academic Senate Joint Personnel Policies Committee (PPC) and the DPAC Human Resources Subcommittee work to develop and implement effective policies and practices for human resource management. The PPC oversees the review and revisions of ARs related revision of AR related to personnel matters while DPAC Human Resources reviews data and practices related to staffing needs to inform district-wide strategies and recommendations and revise board policies and ARs related to college employees (</w:t>
      </w:r>
      <w:hyperlink r:id="rId115">
        <w:r w:rsidRPr="603BC8EB">
          <w:rPr>
            <w:rStyle w:val="Hyperlink"/>
          </w:rPr>
          <w:t>1B7</w:t>
        </w:r>
        <w:r w:rsidRPr="603BC8EB" w:rsidR="04029E8E">
          <w:rPr>
            <w:rStyle w:val="Hyperlink"/>
          </w:rPr>
          <w:t>_08</w:t>
        </w:r>
        <w:r w:rsidRPr="603BC8EB">
          <w:rPr>
            <w:rStyle w:val="Hyperlink"/>
          </w:rPr>
          <w:t>_PersonPolScop,</w:t>
        </w:r>
      </w:hyperlink>
      <w:r w:rsidRPr="603BC8EB">
        <w:rPr>
          <w:color w:val="C04F4D"/>
        </w:rPr>
        <w:t xml:space="preserve"> </w:t>
      </w:r>
      <w:hyperlink r:id="rId116">
        <w:r w:rsidRPr="603BC8EB">
          <w:rPr>
            <w:rStyle w:val="Hyperlink"/>
          </w:rPr>
          <w:t>1B7</w:t>
        </w:r>
        <w:r w:rsidRPr="603BC8EB" w:rsidR="5154051C">
          <w:rPr>
            <w:rStyle w:val="Hyperlink"/>
          </w:rPr>
          <w:t>_09</w:t>
        </w:r>
        <w:r w:rsidRPr="603BC8EB">
          <w:rPr>
            <w:rStyle w:val="Hyperlink"/>
          </w:rPr>
          <w:t>_DPACHumResSub</w:t>
        </w:r>
      </w:hyperlink>
      <w:r w:rsidRPr="603BC8EB">
        <w:rPr>
          <w:rStyle w:val="Hyperlink"/>
        </w:rPr>
        <w:t>).</w:t>
      </w:r>
      <w:r>
        <w:t xml:space="preserve"> </w:t>
      </w:r>
    </w:p>
    <w:p w:rsidRPr="001B7B77" w:rsidR="001B7B77" w:rsidP="009C711F" w:rsidRDefault="001B7B77" w14:paraId="20D2E1C1" w14:textId="77777777">
      <w:pPr>
        <w:shd w:val="clear" w:color="auto" w:fill="FFFFFF"/>
        <w:ind w:right="0"/>
      </w:pPr>
      <w:r w:rsidRPr="001B7B77">
        <w:t xml:space="preserve"> </w:t>
      </w:r>
    </w:p>
    <w:p w:rsidRPr="001B7B77" w:rsidR="001B7B77" w:rsidP="009C711F" w:rsidRDefault="001B7B77" w14:paraId="552B6713" w14:textId="683D6F01">
      <w:pPr>
        <w:shd w:val="clear" w:color="auto" w:fill="FFFFFF" w:themeFill="background1"/>
        <w:ind w:right="0"/>
      </w:pPr>
      <w:r>
        <w:t xml:space="preserve">The DPAC Budget Planning Subcommittee develops and implements policies and practices related to financial resource management regarding District and categorical funds </w:t>
      </w:r>
      <w:hyperlink r:id="rId117">
        <w:r w:rsidRPr="603BC8EB">
          <w:rPr>
            <w:rStyle w:val="Hyperlink"/>
          </w:rPr>
          <w:t>(1B7</w:t>
        </w:r>
        <w:r w:rsidRPr="603BC8EB" w:rsidR="7285C4A5">
          <w:rPr>
            <w:rStyle w:val="Hyperlink"/>
          </w:rPr>
          <w:t>_10</w:t>
        </w:r>
        <w:r w:rsidRPr="603BC8EB">
          <w:rPr>
            <w:rStyle w:val="Hyperlink"/>
          </w:rPr>
          <w:t>_DPACBudgetDuties)</w:t>
        </w:r>
      </w:hyperlink>
      <w:r>
        <w:t>. The Grants Advisory Team, a newly formed body on campus, advises on institutional efforts to acquire and manage grant funding from public and private sources (</w:t>
      </w:r>
      <w:hyperlink r:id="rId118">
        <w:r w:rsidRPr="603BC8EB">
          <w:rPr>
            <w:rStyle w:val="Hyperlink"/>
          </w:rPr>
          <w:t>1B7</w:t>
        </w:r>
        <w:r w:rsidRPr="603BC8EB" w:rsidR="46562D0E">
          <w:rPr>
            <w:rStyle w:val="Hyperlink"/>
          </w:rPr>
          <w:t>_11</w:t>
        </w:r>
        <w:r w:rsidRPr="603BC8EB">
          <w:rPr>
            <w:rStyle w:val="Hyperlink"/>
          </w:rPr>
          <w:t>_GrantAdviseWeb,</w:t>
        </w:r>
      </w:hyperlink>
      <w:r w:rsidRPr="603BC8EB">
        <w:rPr>
          <w:color w:val="C04F4D"/>
        </w:rPr>
        <w:t xml:space="preserve"> </w:t>
      </w:r>
      <w:hyperlink r:id="rId119">
        <w:r w:rsidRPr="603BC8EB">
          <w:rPr>
            <w:rStyle w:val="Hyperlink"/>
          </w:rPr>
          <w:t>1B7</w:t>
        </w:r>
        <w:r w:rsidRPr="603BC8EB" w:rsidR="7F3D87F5">
          <w:rPr>
            <w:rStyle w:val="Hyperlink"/>
          </w:rPr>
          <w:t>_12</w:t>
        </w:r>
        <w:r w:rsidRPr="603BC8EB">
          <w:rPr>
            <w:rStyle w:val="Hyperlink"/>
          </w:rPr>
          <w:t>_GrantProcessFrm).</w:t>
        </w:r>
      </w:hyperlink>
    </w:p>
    <w:p w:rsidRPr="001B7B77" w:rsidR="001B7B77" w:rsidP="009C711F" w:rsidRDefault="001B7B77" w14:paraId="7D1E1E6A" w14:textId="77777777">
      <w:pPr>
        <w:shd w:val="clear" w:color="auto" w:fill="FFFFFF"/>
        <w:ind w:right="0"/>
      </w:pPr>
      <w:r w:rsidRPr="001B7B77">
        <w:t xml:space="preserve"> </w:t>
      </w:r>
    </w:p>
    <w:p w:rsidRPr="001B7B77" w:rsidR="001B7B77" w:rsidP="009C711F" w:rsidRDefault="001B7B77" w14:paraId="0781B289" w14:textId="1C06E1D0">
      <w:pPr>
        <w:shd w:val="clear" w:color="auto" w:fill="FFFFFF" w:themeFill="background1"/>
        <w:ind w:right="0"/>
      </w:pPr>
      <w:r>
        <w:t>The Academic Senate Joint Information Services Committee (ISC) and DPAC Technology Planning Committee are charged with maintaining and improving the management of technology resources. The ISC provides vision, examines policies, and develops plans for academic information technology and digital education as well as districtwide technology infrastructure and support (</w:t>
      </w:r>
      <w:hyperlink r:id="rId120">
        <w:r w:rsidRPr="442A4244">
          <w:rPr>
            <w:rStyle w:val="Hyperlink"/>
          </w:rPr>
          <w:t>1B7</w:t>
        </w:r>
        <w:r w:rsidRPr="442A4244" w:rsidR="6876AC40">
          <w:rPr>
            <w:rStyle w:val="Hyperlink"/>
          </w:rPr>
          <w:t>_13</w:t>
        </w:r>
        <w:r w:rsidRPr="442A4244">
          <w:rPr>
            <w:rStyle w:val="Hyperlink"/>
          </w:rPr>
          <w:t>_ISCScope</w:t>
        </w:r>
      </w:hyperlink>
      <w:r>
        <w:t>). DPAC Technology Planning Committee looks at the College’s technological innovation and digital culture on a broader scale (</w:t>
      </w:r>
      <w:hyperlink r:id="rId121">
        <w:r w:rsidRPr="442A4244">
          <w:rPr>
            <w:rStyle w:val="Hyperlink"/>
          </w:rPr>
          <w:t>1B7</w:t>
        </w:r>
        <w:r w:rsidRPr="442A4244" w:rsidR="3CAFBDD5">
          <w:rPr>
            <w:rStyle w:val="Hyperlink"/>
          </w:rPr>
          <w:t>_14</w:t>
        </w:r>
        <w:r w:rsidRPr="442A4244">
          <w:rPr>
            <w:rStyle w:val="Hyperlink"/>
          </w:rPr>
          <w:t>_DPACTechCommDuties</w:t>
        </w:r>
      </w:hyperlink>
      <w:r>
        <w:t xml:space="preserve">). Both committees collaborated with the Office of Institutional Research to secure an Institutional Effectiveness Partnership Initiative (IEPI) grant in 2018 to </w:t>
      </w:r>
      <w:r>
        <w:lastRenderedPageBreak/>
        <w:t>conduct an assessment of existing technology structures, policies, procedures and practices</w:t>
      </w:r>
      <w:r w:rsidR="7292E148">
        <w:t>,</w:t>
      </w:r>
      <w:r>
        <w:t xml:space="preserve"> and document the campus’ current and emerging technology needs </w:t>
      </w:r>
      <w:hyperlink r:id="rId122">
        <w:r w:rsidRPr="442A4244">
          <w:rPr>
            <w:rStyle w:val="Hyperlink"/>
          </w:rPr>
          <w:t>(1B7</w:t>
        </w:r>
        <w:r w:rsidRPr="442A4244" w:rsidR="07DD5233">
          <w:rPr>
            <w:rStyle w:val="Hyperlink"/>
          </w:rPr>
          <w:t>_15</w:t>
        </w:r>
        <w:r w:rsidRPr="442A4244">
          <w:rPr>
            <w:rStyle w:val="Hyperlink"/>
          </w:rPr>
          <w:t>_IEPILOI).</w:t>
        </w:r>
      </w:hyperlink>
      <w:r>
        <w:t xml:space="preserve"> The findings from the assessment led to revisions of several ARs related to policies as well as the development of the Technology Master Plan </w:t>
      </w:r>
      <w:hyperlink r:id="rId123">
        <w:r w:rsidRPr="442A4244">
          <w:rPr>
            <w:rStyle w:val="Hyperlink"/>
          </w:rPr>
          <w:t>(1B7</w:t>
        </w:r>
        <w:r w:rsidRPr="442A4244" w:rsidR="7B2ABE1D">
          <w:rPr>
            <w:rStyle w:val="Hyperlink"/>
          </w:rPr>
          <w:t>_16</w:t>
        </w:r>
        <w:r w:rsidRPr="442A4244">
          <w:rPr>
            <w:rStyle w:val="Hyperlink"/>
          </w:rPr>
          <w:t>_InfoTechPlan20-25).</w:t>
        </w:r>
      </w:hyperlink>
      <w:r>
        <w:t xml:space="preserve"> </w:t>
      </w:r>
    </w:p>
    <w:p w:rsidRPr="001B7B77" w:rsidR="001B7B77" w:rsidP="009C711F" w:rsidRDefault="001B7B77" w14:paraId="15AAE626" w14:textId="77777777">
      <w:pPr>
        <w:shd w:val="clear" w:color="auto" w:fill="FFFFFF"/>
        <w:ind w:right="0"/>
      </w:pPr>
      <w:r w:rsidRPr="001B7B77">
        <w:t xml:space="preserve"> </w:t>
      </w:r>
    </w:p>
    <w:p w:rsidRPr="001B7B77" w:rsidR="001B7B77" w:rsidP="009C711F" w:rsidRDefault="001B7B77" w14:paraId="584BF201" w14:textId="77777777">
      <w:pPr>
        <w:shd w:val="clear" w:color="auto" w:fill="FFFFFF"/>
        <w:ind w:right="0"/>
        <w:rPr>
          <w:b/>
        </w:rPr>
      </w:pPr>
      <w:r w:rsidRPr="001B7B77">
        <w:rPr>
          <w:b/>
        </w:rPr>
        <w:t>Analysis and Evaluation</w:t>
      </w:r>
    </w:p>
    <w:p w:rsidRPr="001B7B77" w:rsidR="001B7B77" w:rsidP="009C711F" w:rsidRDefault="001B7B77" w14:paraId="74900506" w14:textId="77777777">
      <w:pPr>
        <w:shd w:val="clear" w:color="auto" w:fill="FFFFFF"/>
        <w:ind w:right="0"/>
      </w:pPr>
      <w:r w:rsidRPr="001B7B77">
        <w:t xml:space="preserve"> </w:t>
      </w:r>
    </w:p>
    <w:p w:rsidRPr="001B7B77" w:rsidR="001B7B77" w:rsidP="009C711F" w:rsidRDefault="001B7B77" w14:paraId="541DB043" w14:textId="324E1785">
      <w:pPr>
        <w:shd w:val="clear" w:color="auto" w:fill="FFFFFF" w:themeFill="background1"/>
        <w:ind w:right="0"/>
      </w:pPr>
      <w:r>
        <w:t>The College meets this standard by regularly evaluating policies and practices via multiple methods and perspectives, including via</w:t>
      </w:r>
      <w:r w:rsidDel="001B7B77">
        <w:t xml:space="preserve"> </w:t>
      </w:r>
      <w:r>
        <w:t xml:space="preserve">Academic Senate standing committees, Program Review, and DPAC, so all areas of the college achieve effective levels of supporting academic quality and the accomplishment of the mission. </w:t>
      </w:r>
    </w:p>
    <w:p w:rsidRPr="001B7B77" w:rsidR="001B7B77" w:rsidP="009C711F" w:rsidRDefault="001B7B77" w14:paraId="11FFE890" w14:textId="77777777">
      <w:pPr>
        <w:shd w:val="clear" w:color="auto" w:fill="FFFFFF"/>
        <w:ind w:right="0"/>
      </w:pPr>
      <w:r w:rsidRPr="001B7B77">
        <w:t xml:space="preserve"> </w:t>
      </w:r>
    </w:p>
    <w:p w:rsidRPr="001B7B77" w:rsidR="001B7B77" w:rsidP="009C711F" w:rsidRDefault="001B7B77" w14:paraId="21899735" w14:textId="77777777">
      <w:pPr>
        <w:shd w:val="clear" w:color="auto" w:fill="FFFFFF"/>
        <w:ind w:right="0"/>
      </w:pPr>
    </w:p>
    <w:p w:rsidRPr="001B7B77" w:rsidR="001B7B77" w:rsidP="009C711F" w:rsidRDefault="001B7B77" w14:paraId="367A9D41" w14:textId="77777777">
      <w:pPr>
        <w:shd w:val="clear" w:color="auto" w:fill="FFFFFF" w:themeFill="background1"/>
        <w:ind w:right="0"/>
      </w:pPr>
      <w:r w:rsidRPr="001B7B77">
        <w:rPr>
          <w:b/>
          <w:bCs/>
        </w:rPr>
        <w:t>B.8</w:t>
      </w:r>
      <w:r w:rsidRPr="001B7B77">
        <w:t xml:space="preserve"> </w:t>
      </w:r>
      <w:r w:rsidRPr="001B7B77">
        <w:rPr>
          <w:b/>
          <w:bCs/>
        </w:rPr>
        <w:t xml:space="preserve">The institution broadly communicates the results of all of its assessment and evaluation activities so that the institution has a shared understanding of its strengths and weaknesses and sets appropriate priorities. </w:t>
      </w:r>
    </w:p>
    <w:p w:rsidRPr="001B7B77" w:rsidR="001B7B77" w:rsidP="009C711F" w:rsidRDefault="001B7B77" w14:paraId="18EF87A7" w14:textId="77777777">
      <w:pPr>
        <w:shd w:val="clear" w:color="auto" w:fill="FFFFFF"/>
        <w:ind w:right="0"/>
      </w:pPr>
    </w:p>
    <w:p w:rsidRPr="001B7B77" w:rsidR="001B7B77" w:rsidP="009C711F" w:rsidRDefault="001B7B77" w14:paraId="3833DE9F" w14:textId="77777777">
      <w:pPr>
        <w:shd w:val="clear" w:color="auto" w:fill="FFFFFF"/>
        <w:ind w:right="0"/>
        <w:rPr>
          <w:b/>
        </w:rPr>
      </w:pPr>
      <w:r w:rsidRPr="001B7B77">
        <w:rPr>
          <w:b/>
        </w:rPr>
        <w:t>Evidence of Meeting the Standard</w:t>
      </w:r>
    </w:p>
    <w:p w:rsidRPr="001B7B77" w:rsidR="001B7B77" w:rsidP="009C711F" w:rsidRDefault="001B7B77" w14:paraId="38F04225" w14:textId="77777777">
      <w:pPr>
        <w:shd w:val="clear" w:color="auto" w:fill="FFFFFF"/>
        <w:ind w:right="0"/>
        <w:rPr>
          <w:b/>
        </w:rPr>
      </w:pPr>
    </w:p>
    <w:p w:rsidRPr="001B7B77" w:rsidR="001B7B77" w:rsidP="009C711F" w:rsidRDefault="001B7B77" w14:paraId="74264ABF" w14:textId="77777777">
      <w:pPr>
        <w:shd w:val="clear" w:color="auto" w:fill="FFFFFF" w:themeFill="background1"/>
        <w:ind w:right="0"/>
      </w:pPr>
      <w:r w:rsidRPr="001B7B77">
        <w:t>Assessment and evaluation results are central to framing and setting the rationale for recommendations, priorities, and strategies defined in college planning documents. The annual IEC Report provides a summary of the College’s performance on metrics assessing effectiveness, including the Vision for Success and student equity goals, which are publicly shared in various college-wide spaces, including DPAC, the Academic Senate, and the Board of Trustees (</w:t>
      </w:r>
      <w:hyperlink r:id="rId124">
        <w:r w:rsidRPr="001B7B77">
          <w:rPr>
            <w:rStyle w:val="Hyperlink"/>
          </w:rPr>
          <w:t>1B8-01_IEReport20,</w:t>
        </w:r>
      </w:hyperlink>
      <w:r w:rsidRPr="001B7B77">
        <w:t xml:space="preserve"> </w:t>
      </w:r>
      <w:hyperlink r:id="rId125">
        <w:r w:rsidRPr="001B7B77">
          <w:rPr>
            <w:color w:val="1155CC"/>
            <w:u w:val="single"/>
          </w:rPr>
          <w:t>1B8-02_VSReport19</w:t>
        </w:r>
      </w:hyperlink>
      <w:r w:rsidRPr="001B7B77">
        <w:t xml:space="preserve">, </w:t>
      </w:r>
      <w:hyperlink r:id="rId126">
        <w:r w:rsidRPr="001B7B77">
          <w:rPr>
            <w:rStyle w:val="Hyperlink"/>
          </w:rPr>
          <w:t>1B8-03_SEP19-22)</w:t>
        </w:r>
      </w:hyperlink>
      <w:r w:rsidRPr="001B7B77">
        <w:t xml:space="preserve">. </w:t>
      </w:r>
    </w:p>
    <w:p w:rsidRPr="001B7B77" w:rsidR="001B7B77" w:rsidP="009C711F" w:rsidRDefault="001B7B77" w14:paraId="7C0E8243" w14:textId="77777777">
      <w:pPr>
        <w:shd w:val="clear" w:color="auto" w:fill="FFFFFF" w:themeFill="background1"/>
        <w:ind w:right="0"/>
      </w:pPr>
    </w:p>
    <w:p w:rsidRPr="001B7B77" w:rsidR="001B7B77" w:rsidP="009C711F" w:rsidRDefault="001B7B77" w14:paraId="53A82E5D" w14:textId="77777777">
      <w:pPr>
        <w:shd w:val="clear" w:color="auto" w:fill="FFFFFF" w:themeFill="background1"/>
        <w:ind w:right="0"/>
      </w:pPr>
      <w:r w:rsidRPr="001B7B77">
        <w:t>As the College engages in data collection as part of the planning process, the Research Advisory Group counsels the Office of Institutional Research regarding research policies, procedures, and initiatives. This group, which meets approximately two times a year, participates in the development and update of the college’s research agenda. The group’s membership represents a wide range of college functions and areas and includes faculty, staff, and administrators. Findings of college-level assessment and evaluation findings are shared during the Research Advisory Group meetings (</w:t>
      </w:r>
      <w:hyperlink r:id="rId127">
        <w:r w:rsidRPr="001B7B77">
          <w:rPr>
            <w:rStyle w:val="Hyperlink"/>
          </w:rPr>
          <w:t>1B8-04_PPTApril20RAG</w:t>
        </w:r>
      </w:hyperlink>
      <w:r w:rsidRPr="001B7B77">
        <w:t xml:space="preserve">).  </w:t>
      </w:r>
    </w:p>
    <w:p w:rsidRPr="001B7B77" w:rsidR="001B7B77" w:rsidP="009C711F" w:rsidRDefault="001B7B77" w14:paraId="76078085" w14:textId="77777777">
      <w:pPr>
        <w:shd w:val="clear" w:color="auto" w:fill="FFFFFF"/>
        <w:ind w:right="0"/>
      </w:pPr>
      <w:r w:rsidRPr="001B7B77">
        <w:t xml:space="preserve"> </w:t>
      </w:r>
    </w:p>
    <w:p w:rsidRPr="001B7B77" w:rsidR="001B7B77" w:rsidP="009C711F" w:rsidRDefault="001B7B77" w14:paraId="18DA6D3F" w14:textId="77777777">
      <w:pPr>
        <w:shd w:val="clear" w:color="auto" w:fill="FFFFFF" w:themeFill="background1"/>
        <w:ind w:right="0"/>
      </w:pPr>
      <w:r w:rsidRPr="001B7B77">
        <w:t>To best communicate results of research findings to specific groups, the Office of Institutional Research employs several strategies, including department and committee presentations, infographics, narrative reports, Research Roundtable Events, and the IR website (</w:t>
      </w:r>
      <w:hyperlink r:id="rId128">
        <w:r w:rsidRPr="001B7B77">
          <w:rPr>
            <w:rStyle w:val="Hyperlink"/>
          </w:rPr>
          <w:t>1B8-05_NACCResults</w:t>
        </w:r>
      </w:hyperlink>
      <w:r w:rsidRPr="001B7B77">
        <w:t xml:space="preserve">, </w:t>
      </w:r>
      <w:hyperlink r:id="rId129">
        <w:r w:rsidRPr="001B7B77">
          <w:rPr>
            <w:rStyle w:val="Hyperlink"/>
          </w:rPr>
          <w:t>IB8_06_GPSPersistence_Infographic</w:t>
        </w:r>
      </w:hyperlink>
      <w:r w:rsidRPr="001B7B77">
        <w:t xml:space="preserve">, </w:t>
      </w:r>
      <w:hyperlink r:id="rId130">
        <w:r w:rsidRPr="001B7B77">
          <w:rPr>
            <w:rStyle w:val="Hyperlink"/>
          </w:rPr>
          <w:t>IB8_07_InstitutionalResearchWebsite</w:t>
        </w:r>
      </w:hyperlink>
      <w:r w:rsidRPr="001B7B77">
        <w:t xml:space="preserve">). </w:t>
      </w:r>
    </w:p>
    <w:p w:rsidRPr="001B7B77" w:rsidR="001B7B77" w:rsidP="009C711F" w:rsidRDefault="001B7B77" w14:paraId="0E9DD857" w14:textId="77777777">
      <w:pPr>
        <w:shd w:val="clear" w:color="auto" w:fill="FFFFFF"/>
        <w:ind w:left="720" w:right="0"/>
      </w:pPr>
    </w:p>
    <w:p w:rsidRPr="001B7B77" w:rsidR="001B7B77" w:rsidP="009C711F" w:rsidRDefault="001B7B77" w14:paraId="58813BE6" w14:textId="77777777">
      <w:pPr>
        <w:shd w:val="clear" w:color="auto" w:fill="FFFFFF"/>
        <w:ind w:right="0"/>
      </w:pPr>
      <w:r w:rsidRPr="001B7B77">
        <w:rPr>
          <w:b/>
        </w:rPr>
        <w:t>Analysis and Evaluation</w:t>
      </w:r>
    </w:p>
    <w:p w:rsidRPr="001B7B77" w:rsidR="001B7B77" w:rsidP="009C711F" w:rsidRDefault="001B7B77" w14:paraId="70E3CC88" w14:textId="77777777">
      <w:pPr>
        <w:shd w:val="clear" w:color="auto" w:fill="FFFFFF"/>
        <w:ind w:right="0"/>
      </w:pPr>
    </w:p>
    <w:p w:rsidRPr="001B7B77" w:rsidR="001B7B77" w:rsidP="009C711F" w:rsidRDefault="001B7B77" w14:paraId="6E2A5F69" w14:textId="77777777">
      <w:pPr>
        <w:shd w:val="clear" w:color="auto" w:fill="FFFFFF" w:themeFill="background1"/>
        <w:ind w:right="0"/>
      </w:pPr>
      <w:r w:rsidRPr="001B7B77">
        <w:t>SMC meets</w:t>
      </w:r>
      <w:r w:rsidRPr="001B7B77" w:rsidDel="00F77291">
        <w:t xml:space="preserve"> </w:t>
      </w:r>
      <w:r w:rsidRPr="001B7B77">
        <w:t xml:space="preserve">this standard by widely publishing assessment and evaluation activities so that the College has a shared understanding of its strengths and weaknesses. This enables the College to set appropriate priorities. These activities are also published publicly so the broader community has access.  </w:t>
      </w:r>
    </w:p>
    <w:p w:rsidRPr="001B7B77" w:rsidR="001B7B77" w:rsidP="009C711F" w:rsidRDefault="001B7B77" w14:paraId="6A9B2F76" w14:textId="77777777">
      <w:pPr>
        <w:shd w:val="clear" w:color="auto" w:fill="FFFFFF" w:themeFill="background1"/>
        <w:ind w:right="0"/>
      </w:pPr>
    </w:p>
    <w:p w:rsidRPr="001B7B77" w:rsidR="001B7B77" w:rsidP="009C711F" w:rsidRDefault="001B7B77" w14:paraId="5E78A67F" w14:textId="77777777">
      <w:pPr>
        <w:shd w:val="clear" w:color="auto" w:fill="FFFFFF" w:themeFill="background1"/>
        <w:ind w:right="0"/>
      </w:pPr>
    </w:p>
    <w:p w:rsidRPr="001B7B77" w:rsidR="001B7B77" w:rsidP="009C711F" w:rsidRDefault="001B7B77" w14:paraId="55982DCD" w14:textId="77777777">
      <w:pPr>
        <w:shd w:val="clear" w:color="auto" w:fill="FFFFFF" w:themeFill="background1"/>
        <w:ind w:right="0"/>
      </w:pPr>
      <w:r w:rsidRPr="001B7B77">
        <w:rPr>
          <w:b/>
          <w:bCs/>
        </w:rPr>
        <w:t>B.9</w:t>
      </w:r>
      <w:r w:rsidRPr="001B7B77">
        <w:t xml:space="preserve"> </w:t>
      </w:r>
      <w:r w:rsidRPr="001B7B77">
        <w:rPr>
          <w:b/>
          <w:bCs/>
        </w:rPr>
        <w:t xml:space="preserve">The institution engages in continuous, broad based, systematic evaluation and planning. The institution integrates program review, planning, and resource allocation into a comprehensive process that leads to accomplishment of its mission and improvement of institutional effectiveness and academic quality. Institutional planning addresses short- and long-range needs for educational programs and services and for human, physical, technology, and financial resources. </w:t>
      </w:r>
    </w:p>
    <w:p w:rsidRPr="001B7B77" w:rsidR="001B7B77" w:rsidP="009C711F" w:rsidRDefault="001B7B77" w14:paraId="4A21FF3E" w14:textId="77777777">
      <w:pPr>
        <w:shd w:val="clear" w:color="auto" w:fill="FFFFFF"/>
        <w:ind w:right="0"/>
      </w:pPr>
    </w:p>
    <w:p w:rsidRPr="001B7B77" w:rsidR="001B7B77" w:rsidP="009C711F" w:rsidRDefault="001B7B77" w14:paraId="1549CB56" w14:textId="77777777">
      <w:pPr>
        <w:shd w:val="clear" w:color="auto" w:fill="FFFFFF"/>
        <w:ind w:right="0"/>
        <w:rPr>
          <w:b/>
        </w:rPr>
      </w:pPr>
      <w:r w:rsidRPr="001B7B77">
        <w:rPr>
          <w:b/>
        </w:rPr>
        <w:t>Evidence of Meeting the Standard</w:t>
      </w:r>
    </w:p>
    <w:p w:rsidRPr="001B7B77" w:rsidR="001B7B77" w:rsidP="009C711F" w:rsidRDefault="001B7B77" w14:paraId="4B0A659A" w14:textId="77777777">
      <w:pPr>
        <w:shd w:val="clear" w:color="auto" w:fill="FFFFFF"/>
        <w:ind w:right="0"/>
      </w:pPr>
      <w:r w:rsidRPr="001B7B77">
        <w:t xml:space="preserve"> </w:t>
      </w:r>
    </w:p>
    <w:p w:rsidRPr="001B7B77" w:rsidR="001B7B77" w:rsidP="009C711F" w:rsidRDefault="001B7B77" w14:paraId="68E8AA19" w14:textId="2289C255">
      <w:pPr>
        <w:shd w:val="clear" w:color="auto" w:fill="FFFFFF" w:themeFill="background1"/>
        <w:ind w:right="0"/>
        <w:rPr>
          <w:color w:val="000000" w:themeColor="text1"/>
          <w:highlight w:val="white"/>
        </w:rPr>
      </w:pPr>
      <w:r>
        <w:t>The college engages in continuous, broad-based, strategic planning. The District Planning and Advisory Council (DPAC) is the main venue for institutional planning, as it integrates Program Review with resource allocation (</w:t>
      </w:r>
      <w:hyperlink r:id="rId131">
        <w:r w:rsidRPr="7D370CAB">
          <w:rPr>
            <w:rStyle w:val="Hyperlink"/>
          </w:rPr>
          <w:t>IB9_01_Annual_PRSummary</w:t>
        </w:r>
      </w:hyperlink>
      <w:r>
        <w:t>). In the fall, the Program Review Committee submits an annual report to DPAC to assist with DPAC’s annual planning.  This report along with other planning documents informs DPAC Action Plans which support the planning and implementation of District resources.  (</w:t>
      </w:r>
      <w:hyperlink r:id="rId132">
        <w:r w:rsidRPr="7D370CAB">
          <w:rPr>
            <w:rStyle w:val="Hyperlink"/>
          </w:rPr>
          <w:t>1B9-02</w:t>
        </w:r>
      </w:hyperlink>
      <w:r w:rsidRPr="7D370CAB">
        <w:rPr>
          <w:rStyle w:val="Hyperlink"/>
        </w:rPr>
        <w:t>_DPACActPlan22-23</w:t>
      </w:r>
      <w:r>
        <w:t xml:space="preserve">, </w:t>
      </w:r>
      <w:hyperlink r:id="rId133">
        <w:r w:rsidRPr="7D370CAB">
          <w:rPr>
            <w:rStyle w:val="Hyperlink"/>
          </w:rPr>
          <w:t>1B9-05_SEExecSum).</w:t>
        </w:r>
      </w:hyperlink>
      <w:r>
        <w:t xml:space="preserve"> For instance, prior to an action plan approval, the responsible party must submit a budget information form (</w:t>
      </w:r>
      <w:hyperlink r:id="rId134">
        <w:r w:rsidRPr="7D370CAB">
          <w:rPr>
            <w:rStyle w:val="Hyperlink"/>
          </w:rPr>
          <w:t>1B9_03_ActionPlanBudget)</w:t>
        </w:r>
      </w:hyperlink>
      <w:r>
        <w:t xml:space="preserve"> As a follow-up, the party submits an end-of-year report that update DPAC on the resources used (</w:t>
      </w:r>
      <w:hyperlink r:id="rId135">
        <w:r w:rsidRPr="7D370CAB">
          <w:rPr>
            <w:rStyle w:val="Hyperlink"/>
          </w:rPr>
          <w:t>1B9_04_YearEndReport</w:t>
        </w:r>
      </w:hyperlink>
      <w:r>
        <w:t xml:space="preserve">). Additionally, strategic planning occurs through the Strategic Planning Task Force that is a part of DPAC. </w:t>
      </w:r>
      <w:r w:rsidRPr="7D370CAB">
        <w:rPr>
          <w:highlight w:val="white"/>
        </w:rPr>
        <w:t>In 2016-2017</w:t>
      </w:r>
      <w:r w:rsidRPr="7D370CAB" w:rsidR="4361E6F8">
        <w:rPr>
          <w:highlight w:val="white"/>
        </w:rPr>
        <w:t>,</w:t>
      </w:r>
      <w:r w:rsidRPr="7D370CAB">
        <w:rPr>
          <w:highlight w:val="white"/>
        </w:rPr>
        <w:t xml:space="preserve"> the </w:t>
      </w:r>
      <w:r w:rsidRPr="7D370CAB" w:rsidR="7DE99BB0">
        <w:rPr>
          <w:highlight w:val="white"/>
        </w:rPr>
        <w:t>C</w:t>
      </w:r>
      <w:r w:rsidRPr="7D370CAB" w:rsidR="20B5E857">
        <w:rPr>
          <w:highlight w:val="white"/>
        </w:rPr>
        <w:t>ollege</w:t>
      </w:r>
      <w:r w:rsidRPr="7D370CAB">
        <w:rPr>
          <w:highlight w:val="white"/>
        </w:rPr>
        <w:t xml:space="preserve"> worked with the Collaborative Brain Trust, a consulting group with a wide range of expertise, to lead a strategic planning initiative (</w:t>
      </w:r>
      <w:hyperlink r:id="rId136">
        <w:r w:rsidRPr="7D370CAB">
          <w:rPr>
            <w:rStyle w:val="Hyperlink"/>
            <w:highlight w:val="white"/>
          </w:rPr>
          <w:t>1B9-06_StrategicPlan)</w:t>
        </w:r>
      </w:hyperlink>
      <w:r w:rsidRPr="7D370CAB">
        <w:rPr>
          <w:highlight w:val="white"/>
        </w:rPr>
        <w:t>. The College has, once again, in 2021-2022 begun a new planning cycle that is ongoing</w:t>
      </w:r>
      <w:r>
        <w:t xml:space="preserve">. </w:t>
      </w:r>
    </w:p>
    <w:p w:rsidRPr="001B7B77" w:rsidR="001B7B77" w:rsidP="009C711F" w:rsidRDefault="001B7B77" w14:paraId="40D2632A" w14:textId="77777777">
      <w:pPr>
        <w:shd w:val="clear" w:color="auto" w:fill="FFFFFF"/>
        <w:ind w:right="0"/>
      </w:pPr>
      <w:r w:rsidRPr="001B7B77">
        <w:t xml:space="preserve"> </w:t>
      </w:r>
    </w:p>
    <w:p w:rsidRPr="001B7B77" w:rsidR="001B7B77" w:rsidP="009C711F" w:rsidRDefault="001B7B77" w14:paraId="6233132E" w14:textId="77777777">
      <w:pPr>
        <w:shd w:val="clear" w:color="auto" w:fill="FFFFFF" w:themeFill="background1"/>
        <w:ind w:right="0"/>
      </w:pPr>
      <w:r w:rsidRPr="001B7B77">
        <w:t>At the program-level, the Personnel and Budget Augmentation Request (PBAR) process serves the budget and resource allocation requests that are needed beyond an approved annual departmental budget. The process prompts the requester to draw on existing planning priorities (Facilities Master Plan, District Initiatives, state or federal mandates, program review, etc.) to provide a justification for the resource and budget augmentation request (</w:t>
      </w:r>
      <w:hyperlink r:id="rId137">
        <w:r w:rsidRPr="001B7B77">
          <w:rPr>
            <w:rStyle w:val="Hyperlink"/>
          </w:rPr>
          <w:t>1B9-07_PBARInstructions,</w:t>
        </w:r>
      </w:hyperlink>
      <w:r w:rsidRPr="001B7B77">
        <w:rPr>
          <w:color w:val="C04F4D"/>
        </w:rPr>
        <w:t xml:space="preserve"> </w:t>
      </w:r>
      <w:hyperlink r:id="rId138">
        <w:r w:rsidRPr="001B7B77">
          <w:rPr>
            <w:rStyle w:val="Hyperlink"/>
          </w:rPr>
          <w:t>1B9-08_PBARPersFrm,</w:t>
        </w:r>
      </w:hyperlink>
      <w:r w:rsidRPr="001B7B77">
        <w:rPr>
          <w:color w:val="C04F4D"/>
        </w:rPr>
        <w:t xml:space="preserve"> </w:t>
      </w:r>
      <w:hyperlink r:id="rId139">
        <w:r w:rsidRPr="001B7B77">
          <w:rPr>
            <w:rStyle w:val="Hyperlink"/>
          </w:rPr>
          <w:t>1B9-09_PBARNonPersFrm</w:t>
        </w:r>
      </w:hyperlink>
      <w:r w:rsidRPr="001B7B77">
        <w:t xml:space="preserve">). </w:t>
      </w:r>
    </w:p>
    <w:p w:rsidRPr="001B7B77" w:rsidR="001B7B77" w:rsidP="009C711F" w:rsidRDefault="001B7B77" w14:paraId="5C73AC24" w14:textId="77777777">
      <w:pPr>
        <w:shd w:val="clear" w:color="auto" w:fill="FFFFFF"/>
        <w:ind w:right="0"/>
      </w:pPr>
    </w:p>
    <w:p w:rsidRPr="001B7B77" w:rsidR="001B7B77" w:rsidP="009C711F" w:rsidRDefault="001B7B77" w14:paraId="5C9FD883" w14:textId="77777777">
      <w:pPr>
        <w:shd w:val="clear" w:color="auto" w:fill="FFFFFF" w:themeFill="background1"/>
        <w:ind w:right="0"/>
      </w:pPr>
      <w:r w:rsidRPr="001B7B77">
        <w:t xml:space="preserve">For full-time faculty positions, a separate process is used. The Faculty Ranking Process is an integrated system that incorporates quantitative and qualitative data for strategic decision-making regarding full-time faculty hiring. The Academic Senate convenes the committee, consisting of twenty members. Voting members include five administrators and eleven faculty members. The Senate President, Vice President of Human Resources, Vice President of Student Affairs, and Vice President of Academic Affairs serve as non-voting members. The committee is provided with quantitative data from Academic Affairs including each department’s ratio of part-time to full-time faculty, student enrollment and demand, student equity data, Full-time Equivalent hours, and retirements. Qualitative data include a narrative from each department chair requesting a position, as well as departments’ recent annual and six-year program review reports. The committee ranks the requests based on mutually agreed criteria and the data, makes recommendations to the college president, who in turn consults with the Vice President of Business and Administration and makes the final recommendation to the Board of Trustees </w:t>
      </w:r>
      <w:hyperlink r:id="rId140">
        <w:r w:rsidRPr="001B7B77">
          <w:rPr>
            <w:rStyle w:val="Hyperlink"/>
          </w:rPr>
          <w:t>(1B9-10_FTPTRatios,</w:t>
        </w:r>
      </w:hyperlink>
      <w:r w:rsidRPr="001B7B77">
        <w:t xml:space="preserve"> </w:t>
      </w:r>
      <w:hyperlink r:id="rId141">
        <w:r w:rsidRPr="001B7B77">
          <w:rPr>
            <w:color w:val="1155CC"/>
            <w:u w:val="single"/>
          </w:rPr>
          <w:t>1B9-11_DeptEquityGaps19</w:t>
        </w:r>
      </w:hyperlink>
      <w:r w:rsidRPr="001B7B77">
        <w:t xml:space="preserve">). </w:t>
      </w:r>
    </w:p>
    <w:p w:rsidRPr="001B7B77" w:rsidR="001B7B77" w:rsidP="009C711F" w:rsidRDefault="001B7B77" w14:paraId="7B4207F5" w14:textId="77777777">
      <w:pPr>
        <w:shd w:val="clear" w:color="auto" w:fill="FFFFFF"/>
        <w:ind w:right="0"/>
      </w:pPr>
    </w:p>
    <w:p w:rsidRPr="001B7B77" w:rsidR="001B7B77" w:rsidP="009C711F" w:rsidRDefault="001B7B77" w14:paraId="2F383133" w14:textId="77777777">
      <w:pPr>
        <w:shd w:val="clear" w:color="auto" w:fill="FFFFFF"/>
        <w:ind w:right="0"/>
        <w:rPr>
          <w:b/>
        </w:rPr>
      </w:pPr>
      <w:r w:rsidRPr="001B7B77">
        <w:rPr>
          <w:b/>
        </w:rPr>
        <w:lastRenderedPageBreak/>
        <w:t>Analysis and Evaluation</w:t>
      </w:r>
    </w:p>
    <w:p w:rsidRPr="001B7B77" w:rsidR="001B7B77" w:rsidP="009C711F" w:rsidRDefault="001B7B77" w14:paraId="19C43A49" w14:textId="77777777">
      <w:pPr>
        <w:shd w:val="clear" w:color="auto" w:fill="FFFFFF"/>
        <w:ind w:right="0"/>
        <w:rPr>
          <w:i/>
        </w:rPr>
      </w:pPr>
    </w:p>
    <w:p w:rsidRPr="001B7B77" w:rsidR="001B7B77" w:rsidP="009C711F" w:rsidRDefault="001B7B77" w14:paraId="17FCC44F" w14:textId="77777777">
      <w:pPr>
        <w:shd w:val="clear" w:color="auto" w:fill="FFFFFF" w:themeFill="background1"/>
        <w:ind w:right="0"/>
      </w:pPr>
      <w:r w:rsidRPr="001B7B77">
        <w:t>SMC meets this standard through engagement, then integration of</w:t>
      </w:r>
      <w:r w:rsidRPr="001B7B77" w:rsidDel="00160125">
        <w:t xml:space="preserve"> </w:t>
      </w:r>
      <w:r w:rsidRPr="001B7B77">
        <w:t xml:space="preserve">evaluation and planning for all levels of the College. Program Review, planning and resource allocation contribute to the planning process in order to accomplish the College’s mission to improve institutional effectiveness. Institutional planning addresses both short and long-range needs for educational programs and services, including human, physical, technological, and financial </w:t>
      </w:r>
      <w:r w:rsidRPr="001B7B77">
        <w:rPr>
          <w:color w:val="000000" w:themeColor="text1"/>
          <w:highlight w:val="white"/>
        </w:rPr>
        <w:t>resources.</w:t>
      </w:r>
    </w:p>
    <w:p w:rsidRPr="001B7B77" w:rsidR="001B7B77" w:rsidP="009C711F" w:rsidRDefault="001B7B77" w14:paraId="5703D09B" w14:textId="77777777">
      <w:pPr>
        <w:shd w:val="clear" w:color="auto" w:fill="FFFFFF" w:themeFill="background1"/>
        <w:ind w:right="0"/>
      </w:pPr>
    </w:p>
    <w:p w:rsidRPr="001B7B77" w:rsidR="001B7B77" w:rsidP="009C711F" w:rsidRDefault="001B7B77" w14:paraId="4866B635" w14:textId="77777777">
      <w:pPr>
        <w:shd w:val="clear" w:color="auto" w:fill="FFFFFF"/>
        <w:ind w:right="0"/>
        <w:rPr>
          <w:b/>
        </w:rPr>
      </w:pPr>
    </w:p>
    <w:p w:rsidRPr="001B7B77" w:rsidR="001B7B77" w:rsidP="009C711F" w:rsidRDefault="001B7B77" w14:paraId="2768D850" w14:textId="77777777">
      <w:pPr>
        <w:shd w:val="clear" w:color="auto" w:fill="FFFFFF" w:themeFill="background1"/>
        <w:ind w:right="0"/>
        <w:rPr>
          <w:b/>
          <w:u w:val="single"/>
        </w:rPr>
      </w:pPr>
      <w:r w:rsidRPr="001B7B77">
        <w:rPr>
          <w:b/>
          <w:u w:val="single"/>
        </w:rPr>
        <w:t>Conclusion Standard 1B</w:t>
      </w:r>
    </w:p>
    <w:p w:rsidRPr="001B7B77" w:rsidR="001B7B77" w:rsidP="009C711F" w:rsidRDefault="001B7B77" w14:paraId="7C3F2C5B" w14:textId="77777777">
      <w:pPr>
        <w:shd w:val="clear" w:color="auto" w:fill="FFFFFF"/>
        <w:ind w:right="0"/>
        <w:rPr>
          <w:b/>
        </w:rPr>
      </w:pPr>
    </w:p>
    <w:p w:rsidRPr="001B7B77" w:rsidR="001B7B77" w:rsidP="009C711F" w:rsidRDefault="001B7B77" w14:paraId="1E95A136" w14:textId="0550E6EE">
      <w:pPr>
        <w:shd w:val="clear" w:color="auto" w:fill="FFFFFF" w:themeFill="background1"/>
        <w:ind w:right="0"/>
      </w:pPr>
      <w:r>
        <w:t>SMC regularly engages in dialogue regarding the improvement of student learning outcomes, student equity, and institutional effectiveness. The Student Learning Outcomes serve as a foundation for assessment and evaluation of programs. In addition, institution</w:t>
      </w:r>
      <w:r w:rsidR="138D0563">
        <w:t>-</w:t>
      </w:r>
      <w:r>
        <w:t xml:space="preserve">set standards are evaluated annually to ensure we are adjusting larger goals to fulfill the College’s mission. Moreover, varied assessments are used to improve students’ educational experience and achievement. To build upon planning structures in place, annual, and six-year program reviews are being reimagined to better inform college planning. </w:t>
      </w:r>
      <w:r w:rsidRPr="7D370CAB">
        <w:rPr>
          <w:color w:val="000000" w:themeColor="text1"/>
          <w:highlight w:val="white"/>
        </w:rPr>
        <w:t>Currently, DPAC is exploring strategic approaches that include college-wide planning that incorporates the five-year planning cycle</w:t>
      </w:r>
      <w:r w:rsidRPr="7D370CAB">
        <w:rPr>
          <w:color w:val="000000" w:themeColor="text1"/>
        </w:rPr>
        <w:t>.</w:t>
      </w:r>
      <w:r>
        <w:t xml:space="preserve"> Disaggregated data, which is embedded in the program review process and other college-level evaluations, continue to be a foundational piece for college improvement as SMC pursues </w:t>
      </w:r>
      <w:r w:rsidR="1A15F95F">
        <w:t xml:space="preserve">measures to </w:t>
      </w:r>
      <w:r>
        <w:t>clos</w:t>
      </w:r>
      <w:r w:rsidR="74234227">
        <w:t>e</w:t>
      </w:r>
      <w:r>
        <w:t xml:space="preserve"> equity gaps for the most minoritized student groups. This includes fostering a culture of data literacy. As assessment drives change at the college, the Academic Senate, DPAC, and programs work to align policies and practices to enhance academic quality and accomplish the mission. The widely published assessments keep the College and SMC community informed of SMC’s strengths and weaknesses as the planning bodies work to address and innovate regarding the College’s short and long-range needs. </w:t>
      </w:r>
    </w:p>
    <w:p w:rsidRPr="001B7B77" w:rsidR="001B7B77" w:rsidP="009C711F" w:rsidRDefault="001B7B77" w14:paraId="6D565BB9" w14:textId="77777777">
      <w:pPr>
        <w:shd w:val="clear" w:color="auto" w:fill="FFFFFF"/>
        <w:ind w:right="0"/>
      </w:pPr>
    </w:p>
    <w:p w:rsidRPr="001B7B77" w:rsidR="001B7B77" w:rsidP="000437D9" w:rsidRDefault="001B7B77" w14:paraId="2509B082" w14:textId="77777777">
      <w:pPr>
        <w:shd w:val="clear" w:color="auto" w:fill="FFFFFF"/>
        <w:rPr>
          <w:b/>
          <w:u w:val="single"/>
        </w:rPr>
        <w:sectPr w:rsidRPr="001B7B77" w:rsidR="001B7B77">
          <w:pgSz w:w="12240" w:h="15840" w:orient="portrait"/>
          <w:pgMar w:top="1440" w:right="1440" w:bottom="1440" w:left="1440" w:header="720" w:footer="720" w:gutter="0"/>
          <w:cols w:space="720"/>
        </w:sectPr>
      </w:pPr>
      <w:r w:rsidRPr="001B7B77">
        <w:rPr>
          <w:b/>
          <w:u w:val="single"/>
        </w:rPr>
        <w:t>Improvement Plan</w:t>
      </w:r>
    </w:p>
    <w:p w:rsidRPr="001B7B77" w:rsidR="001B7B77" w:rsidP="000437D9" w:rsidRDefault="001B7B77" w14:paraId="7FC53F11" w14:textId="77777777">
      <w:pPr>
        <w:shd w:val="clear" w:color="auto" w:fill="FFFFFF"/>
        <w:rPr>
          <w:b/>
        </w:rPr>
      </w:pPr>
    </w:p>
    <w:p w:rsidRPr="001B7B77" w:rsidR="001B7B77" w:rsidP="00035684" w:rsidRDefault="001B7B77" w14:paraId="4D117931" w14:textId="77777777">
      <w:pPr>
        <w:pStyle w:val="ListParagraph"/>
        <w:widowControl/>
        <w:numPr>
          <w:ilvl w:val="0"/>
          <w:numId w:val="83"/>
        </w:numPr>
        <w:shd w:val="clear" w:color="auto" w:fill="FFFFFF" w:themeFill="background1"/>
        <w:spacing w:after="120"/>
        <w:ind w:right="360"/>
        <w:contextualSpacing w:val="0"/>
      </w:pPr>
      <w:r>
        <w:t xml:space="preserve">One aspect of the College planning process that needs improvement is the ranking of full-time department hire requests. While the college has a long-term, multi-year goal of achieving 75% Full-time to 25% part-time faculty, the current process for ranking full-time faculty hiring is an annual one. The former and current Senate Presidents hope to create a long-term planning process that will result in multi-year planning in an effort to eventually reach the 75-25 goal. The current Senate president is starting discussions to create a new Senate standing committee that will review the current faculty ranking process and make recommendations for its revision.  </w:t>
      </w:r>
    </w:p>
    <w:p w:rsidRPr="001B7B77" w:rsidR="001B7B77" w:rsidP="00035684" w:rsidRDefault="001B7B77" w14:paraId="32633D1F" w14:textId="77777777">
      <w:pPr>
        <w:pStyle w:val="ListParagraph"/>
        <w:widowControl/>
        <w:numPr>
          <w:ilvl w:val="0"/>
          <w:numId w:val="83"/>
        </w:numPr>
        <w:shd w:val="clear" w:color="auto" w:fill="FFFFFF" w:themeFill="background1"/>
        <w:spacing w:after="120"/>
        <w:ind w:right="360"/>
        <w:contextualSpacing w:val="0"/>
      </w:pPr>
      <w:r w:rsidRPr="001B7B77">
        <w:t xml:space="preserve">The use of program review for resource allocation through DPAC needs further alignment. Through the Collective Brain Trust’s Strategic Planning 2017-2022 Report, the practice of not aligning resource allocation with Program Review was identified. Currently, the College uses the PBAR system for human resource requests (apart from full-time faculty) which is not directly tied to Program Review. The Program Review Committee wants to revisit this process as part of its current revamp, so that Program Review is an essential aspect of resource allocation and multi-year planning. </w:t>
      </w:r>
    </w:p>
    <w:p w:rsidRPr="001B7B77" w:rsidR="001B7B77" w:rsidP="00035684" w:rsidRDefault="001B7B77" w14:paraId="242C8C74" w14:textId="77777777">
      <w:pPr>
        <w:pStyle w:val="ListParagraph"/>
        <w:widowControl/>
        <w:numPr>
          <w:ilvl w:val="0"/>
          <w:numId w:val="83"/>
        </w:numPr>
        <w:spacing w:after="120" w:line="259" w:lineRule="auto"/>
        <w:ind w:right="360"/>
        <w:contextualSpacing w:val="0"/>
      </w:pPr>
      <w:r w:rsidRPr="001B7B77">
        <w:t>Clarify DPAC’s role as it relates to educational planning, more specifically the master planning cycle beyond annual plans.</w:t>
      </w:r>
    </w:p>
    <w:p w:rsidRPr="001B7B77" w:rsidR="001B7B77" w:rsidP="678B1C81" w:rsidRDefault="76B459CC" w14:paraId="5C150ED6" w14:textId="19B36D3E">
      <w:pPr>
        <w:shd w:val="clear" w:color="auto" w:fill="FFFFFF" w:themeFill="background1"/>
        <w:rPr>
          <w:b/>
          <w:bCs/>
          <w:u w:val="single"/>
        </w:rPr>
      </w:pPr>
      <w:r w:rsidRPr="678B1C81">
        <w:rPr>
          <w:b/>
          <w:bCs/>
          <w:u w:val="single"/>
        </w:rPr>
        <w:t>Standard IB Evidence</w:t>
      </w:r>
    </w:p>
    <w:p w:rsidR="678B1C81" w:rsidP="678B1C81" w:rsidRDefault="678B1C81" w14:paraId="16126998" w14:textId="67330D1D">
      <w:pPr>
        <w:shd w:val="clear" w:color="auto" w:fill="FFFFFF" w:themeFill="background1"/>
        <w:rPr>
          <w:b/>
          <w:bCs/>
          <w:u w:val="single"/>
        </w:rPr>
      </w:pPr>
    </w:p>
    <w:tbl>
      <w:tblPr>
        <w:tblStyle w:val="TableGrid"/>
        <w:tblW w:w="0" w:type="auto"/>
        <w:tblInd w:w="720" w:type="dxa"/>
        <w:tblLayout w:type="fixed"/>
        <w:tblLook w:val="04A0" w:firstRow="1" w:lastRow="0" w:firstColumn="1" w:lastColumn="0" w:noHBand="0" w:noVBand="1"/>
      </w:tblPr>
      <w:tblGrid>
        <w:gridCol w:w="4125"/>
        <w:gridCol w:w="4362"/>
      </w:tblGrid>
      <w:tr w:rsidR="678B1C81" w:rsidTr="7D370CAB" w14:paraId="157AFC78" w14:textId="77777777">
        <w:trPr>
          <w:trHeight w:val="300"/>
        </w:trPr>
        <w:tc>
          <w:tcPr>
            <w:tcW w:w="4125" w:type="dxa"/>
            <w:tcBorders>
              <w:top w:val="single" w:color="auto" w:sz="8" w:space="0"/>
              <w:left w:val="single" w:color="auto" w:sz="8" w:space="0"/>
              <w:bottom w:val="single" w:color="auto" w:sz="8" w:space="0"/>
              <w:right w:val="single" w:color="auto" w:sz="8" w:space="0"/>
            </w:tcBorders>
            <w:shd w:val="clear" w:color="auto" w:fill="548DD4" w:themeFill="text2" w:themeFillTint="99"/>
          </w:tcPr>
          <w:p w:rsidR="678B1C81" w:rsidP="678B1C81" w:rsidRDefault="678B1C81" w14:paraId="2D27E716" w14:textId="76DA1516">
            <w:pPr>
              <w:jc w:val="center"/>
              <w:rPr>
                <w:rFonts w:eastAsia="Times New Roman"/>
                <w:b/>
                <w:bCs/>
                <w:color w:val="FFFFFF" w:themeColor="background1"/>
                <w:szCs w:val="24"/>
              </w:rPr>
            </w:pPr>
            <w:r w:rsidRPr="678B1C81">
              <w:rPr>
                <w:rFonts w:eastAsia="Times New Roman"/>
                <w:b/>
                <w:bCs/>
                <w:color w:val="FFFFFF" w:themeColor="background1"/>
                <w:szCs w:val="24"/>
              </w:rPr>
              <w:t>Description</w:t>
            </w:r>
          </w:p>
        </w:tc>
        <w:tc>
          <w:tcPr>
            <w:tcW w:w="4362" w:type="dxa"/>
            <w:tcBorders>
              <w:top w:val="single" w:color="auto" w:sz="8" w:space="0"/>
              <w:left w:val="single" w:color="auto" w:sz="8" w:space="0"/>
              <w:bottom w:val="single" w:color="auto" w:sz="8" w:space="0"/>
              <w:right w:val="single" w:color="auto" w:sz="8" w:space="0"/>
            </w:tcBorders>
            <w:shd w:val="clear" w:color="auto" w:fill="548DD4" w:themeFill="text2" w:themeFillTint="99"/>
          </w:tcPr>
          <w:p w:rsidR="678B1C81" w:rsidP="678B1C81" w:rsidRDefault="678B1C81" w14:paraId="04F14848" w14:textId="40EF15EC">
            <w:pPr>
              <w:jc w:val="center"/>
              <w:rPr>
                <w:rFonts w:eastAsia="Times New Roman"/>
                <w:b/>
                <w:bCs/>
                <w:color w:val="FFFFFF" w:themeColor="background1"/>
                <w:szCs w:val="24"/>
              </w:rPr>
            </w:pPr>
            <w:r w:rsidRPr="678B1C81">
              <w:rPr>
                <w:rFonts w:eastAsia="Times New Roman"/>
                <w:b/>
                <w:bCs/>
                <w:color w:val="FFFFFF" w:themeColor="background1"/>
                <w:szCs w:val="24"/>
              </w:rPr>
              <w:t>File Link</w:t>
            </w:r>
          </w:p>
        </w:tc>
      </w:tr>
      <w:tr w:rsidR="678B1C81" w:rsidTr="7D370CAB" w14:paraId="6CB84C97" w14:textId="77777777">
        <w:tc>
          <w:tcPr>
            <w:tcW w:w="4125" w:type="dxa"/>
            <w:tcBorders>
              <w:top w:val="single" w:color="auto" w:sz="8" w:space="0"/>
              <w:left w:val="single" w:color="auto" w:sz="8" w:space="0"/>
              <w:bottom w:val="single" w:color="auto" w:sz="8" w:space="0"/>
              <w:right w:val="single" w:color="auto" w:sz="8" w:space="0"/>
            </w:tcBorders>
          </w:tcPr>
          <w:p w:rsidR="678B1C81" w:rsidP="73482E1D" w:rsidRDefault="46B85C4B" w14:paraId="64D53DFF" w14:textId="676CA0D3">
            <w:pPr>
              <w:rPr>
                <w:rFonts w:eastAsia="Times New Roman"/>
              </w:rPr>
            </w:pPr>
            <w:r w:rsidRPr="73482E1D">
              <w:rPr>
                <w:rFonts w:eastAsia="Times New Roman"/>
              </w:rPr>
              <w:t xml:space="preserve"> </w:t>
            </w:r>
            <w:r w:rsidRPr="73482E1D" w:rsidR="4F6B696B">
              <w:rPr>
                <w:rFonts w:eastAsia="Times New Roman"/>
              </w:rPr>
              <w:t xml:space="preserve">Flex Day Program </w:t>
            </w:r>
          </w:p>
        </w:tc>
        <w:tc>
          <w:tcPr>
            <w:tcW w:w="4362" w:type="dxa"/>
            <w:tcBorders>
              <w:top w:val="single" w:color="auto" w:sz="8" w:space="0"/>
              <w:left w:val="single" w:color="auto" w:sz="8" w:space="0"/>
              <w:bottom w:val="single" w:color="auto" w:sz="8" w:space="0"/>
              <w:right w:val="single" w:color="auto" w:sz="8" w:space="0"/>
            </w:tcBorders>
          </w:tcPr>
          <w:p w:rsidR="678B1C81" w:rsidP="678B1C81" w:rsidRDefault="678B1C81" w14:paraId="7898ABAC" w14:textId="73204699">
            <w:pPr>
              <w:rPr>
                <w:rFonts w:eastAsia="Times New Roman"/>
                <w:szCs w:val="24"/>
              </w:rPr>
            </w:pPr>
            <w:r w:rsidRPr="678B1C81">
              <w:rPr>
                <w:rFonts w:eastAsia="Times New Roman"/>
                <w:szCs w:val="24"/>
              </w:rPr>
              <w:t>IB1_01_Fall2020FlexProg.pdf</w:t>
            </w:r>
          </w:p>
        </w:tc>
      </w:tr>
      <w:tr w:rsidR="678B1C81" w:rsidTr="7D370CAB" w14:paraId="6C5ADE2B" w14:textId="77777777">
        <w:tc>
          <w:tcPr>
            <w:tcW w:w="4125" w:type="dxa"/>
            <w:tcBorders>
              <w:top w:val="single" w:color="auto" w:sz="8" w:space="0"/>
              <w:left w:val="single" w:color="auto" w:sz="8" w:space="0"/>
              <w:bottom w:val="single" w:color="auto" w:sz="8" w:space="0"/>
              <w:right w:val="single" w:color="auto" w:sz="8" w:space="0"/>
            </w:tcBorders>
          </w:tcPr>
          <w:p w:rsidR="678B1C81" w:rsidP="73482E1D" w:rsidRDefault="46B85C4B" w14:paraId="669A2943" w14:textId="75B6B0F2">
            <w:pPr>
              <w:rPr>
                <w:rFonts w:eastAsia="Times New Roman"/>
              </w:rPr>
            </w:pPr>
            <w:r w:rsidRPr="73482E1D">
              <w:rPr>
                <w:rFonts w:eastAsia="Times New Roman"/>
              </w:rPr>
              <w:t xml:space="preserve"> </w:t>
            </w:r>
            <w:r w:rsidRPr="73482E1D" w:rsidR="7A39FD82">
              <w:rPr>
                <w:rFonts w:eastAsia="Times New Roman"/>
              </w:rPr>
              <w:t>Professional Development Workshops</w:t>
            </w:r>
          </w:p>
        </w:tc>
        <w:tc>
          <w:tcPr>
            <w:tcW w:w="4362" w:type="dxa"/>
            <w:tcBorders>
              <w:top w:val="single" w:color="auto" w:sz="8" w:space="0"/>
              <w:left w:val="single" w:color="auto" w:sz="8" w:space="0"/>
              <w:bottom w:val="single" w:color="auto" w:sz="8" w:space="0"/>
              <w:right w:val="single" w:color="auto" w:sz="8" w:space="0"/>
            </w:tcBorders>
          </w:tcPr>
          <w:p w:rsidR="678B1C81" w:rsidP="678B1C81" w:rsidRDefault="678B1C81" w14:paraId="7ECB94ED" w14:textId="325DBA3D">
            <w:pPr>
              <w:rPr>
                <w:rFonts w:eastAsia="Times New Roman"/>
                <w:szCs w:val="24"/>
              </w:rPr>
            </w:pPr>
            <w:r w:rsidRPr="678B1C81">
              <w:rPr>
                <w:rFonts w:eastAsia="Times New Roman"/>
                <w:szCs w:val="24"/>
              </w:rPr>
              <w:t>IB1_02_PDPMaster20-21.pdf</w:t>
            </w:r>
          </w:p>
        </w:tc>
      </w:tr>
      <w:tr w:rsidR="678B1C81" w:rsidTr="7D370CAB" w14:paraId="49648793" w14:textId="77777777">
        <w:tc>
          <w:tcPr>
            <w:tcW w:w="4125" w:type="dxa"/>
            <w:tcBorders>
              <w:top w:val="single" w:color="auto" w:sz="8" w:space="0"/>
              <w:left w:val="single" w:color="auto" w:sz="8" w:space="0"/>
              <w:bottom w:val="single" w:color="auto" w:sz="8" w:space="0"/>
              <w:right w:val="single" w:color="auto" w:sz="8" w:space="0"/>
            </w:tcBorders>
          </w:tcPr>
          <w:p w:rsidR="678B1C81" w:rsidP="73482E1D" w:rsidRDefault="46B85C4B" w14:paraId="3DCD205B" w14:textId="4CB12928">
            <w:pPr>
              <w:rPr>
                <w:rFonts w:eastAsia="Times New Roman"/>
              </w:rPr>
            </w:pPr>
            <w:r w:rsidRPr="73482E1D">
              <w:rPr>
                <w:rFonts w:eastAsia="Times New Roman"/>
              </w:rPr>
              <w:t xml:space="preserve"> </w:t>
            </w:r>
            <w:r w:rsidRPr="73482E1D" w:rsidR="72ACA105">
              <w:rPr>
                <w:rFonts w:eastAsia="Times New Roman"/>
              </w:rPr>
              <w:t>Equity Speaks Speaker Series</w:t>
            </w:r>
          </w:p>
        </w:tc>
        <w:tc>
          <w:tcPr>
            <w:tcW w:w="4362" w:type="dxa"/>
            <w:tcBorders>
              <w:top w:val="single" w:color="auto" w:sz="8" w:space="0"/>
              <w:left w:val="single" w:color="auto" w:sz="8" w:space="0"/>
              <w:bottom w:val="single" w:color="auto" w:sz="8" w:space="0"/>
              <w:right w:val="single" w:color="auto" w:sz="8" w:space="0"/>
            </w:tcBorders>
          </w:tcPr>
          <w:p w:rsidR="678B1C81" w:rsidP="678B1C81" w:rsidRDefault="678B1C81" w14:paraId="4DE9E9EC" w14:textId="6E8E1976">
            <w:pPr>
              <w:rPr>
                <w:rFonts w:eastAsia="Times New Roman"/>
                <w:szCs w:val="24"/>
              </w:rPr>
            </w:pPr>
            <w:r w:rsidRPr="678B1C81">
              <w:rPr>
                <w:rFonts w:eastAsia="Times New Roman"/>
                <w:szCs w:val="24"/>
              </w:rPr>
              <w:t>IB1_03_EquitySpeaks091118.pdf</w:t>
            </w:r>
          </w:p>
        </w:tc>
      </w:tr>
      <w:tr w:rsidR="678B1C81" w:rsidTr="7D370CAB" w14:paraId="533D71EC" w14:textId="77777777">
        <w:tc>
          <w:tcPr>
            <w:tcW w:w="4125" w:type="dxa"/>
            <w:tcBorders>
              <w:top w:val="single" w:color="auto" w:sz="8" w:space="0"/>
              <w:left w:val="single" w:color="auto" w:sz="8" w:space="0"/>
              <w:bottom w:val="single" w:color="auto" w:sz="8" w:space="0"/>
              <w:right w:val="single" w:color="auto" w:sz="8" w:space="0"/>
            </w:tcBorders>
          </w:tcPr>
          <w:p w:rsidR="678B1C81" w:rsidP="73482E1D" w:rsidRDefault="46B85C4B" w14:paraId="49888B9F" w14:textId="2B2D85D0">
            <w:pPr>
              <w:rPr>
                <w:rFonts w:eastAsia="Times New Roman"/>
              </w:rPr>
            </w:pPr>
            <w:r w:rsidRPr="73482E1D">
              <w:rPr>
                <w:rFonts w:eastAsia="Times New Roman"/>
              </w:rPr>
              <w:t xml:space="preserve"> </w:t>
            </w:r>
            <w:r w:rsidRPr="73482E1D" w:rsidR="7B4C6B42">
              <w:rPr>
                <w:rFonts w:eastAsia="Times New Roman"/>
              </w:rPr>
              <w:t>Research Roundtable Discussions</w:t>
            </w:r>
          </w:p>
        </w:tc>
        <w:tc>
          <w:tcPr>
            <w:tcW w:w="4362" w:type="dxa"/>
            <w:tcBorders>
              <w:top w:val="single" w:color="auto" w:sz="8" w:space="0"/>
              <w:left w:val="single" w:color="auto" w:sz="8" w:space="0"/>
              <w:bottom w:val="single" w:color="auto" w:sz="8" w:space="0"/>
              <w:right w:val="single" w:color="auto" w:sz="8" w:space="0"/>
            </w:tcBorders>
          </w:tcPr>
          <w:p w:rsidR="678B1C81" w:rsidP="678B1C81" w:rsidRDefault="678B1C81" w14:paraId="1BD8F829" w14:textId="221A08A1">
            <w:pPr>
              <w:rPr>
                <w:rFonts w:eastAsia="Times New Roman"/>
                <w:szCs w:val="24"/>
              </w:rPr>
            </w:pPr>
            <w:r w:rsidRPr="678B1C81">
              <w:rPr>
                <w:rFonts w:eastAsia="Times New Roman"/>
                <w:szCs w:val="24"/>
              </w:rPr>
              <w:t>IB1_04_Roundtable111220.pdf</w:t>
            </w:r>
          </w:p>
        </w:tc>
      </w:tr>
      <w:tr w:rsidR="678B1C81" w:rsidTr="7D370CAB" w14:paraId="0E610B29" w14:textId="77777777">
        <w:tc>
          <w:tcPr>
            <w:tcW w:w="4125" w:type="dxa"/>
            <w:tcBorders>
              <w:top w:val="single" w:color="auto" w:sz="8" w:space="0"/>
              <w:left w:val="single" w:color="auto" w:sz="8" w:space="0"/>
              <w:bottom w:val="single" w:color="auto" w:sz="8" w:space="0"/>
              <w:right w:val="single" w:color="auto" w:sz="8" w:space="0"/>
            </w:tcBorders>
          </w:tcPr>
          <w:p w:rsidR="678B1C81" w:rsidP="73482E1D" w:rsidRDefault="60959C28" w14:paraId="7E262763" w14:textId="6CAD36D9">
            <w:pPr>
              <w:rPr>
                <w:rFonts w:eastAsia="Times New Roman"/>
              </w:rPr>
            </w:pPr>
            <w:r w:rsidRPr="73482E1D">
              <w:rPr>
                <w:rFonts w:eastAsia="Times New Roman"/>
              </w:rPr>
              <w:t>Scope of the Institutional Effectiveness Committee</w:t>
            </w:r>
          </w:p>
        </w:tc>
        <w:tc>
          <w:tcPr>
            <w:tcW w:w="4362" w:type="dxa"/>
            <w:tcBorders>
              <w:top w:val="single" w:color="auto" w:sz="8" w:space="0"/>
              <w:left w:val="single" w:color="auto" w:sz="8" w:space="0"/>
              <w:bottom w:val="single" w:color="auto" w:sz="8" w:space="0"/>
              <w:right w:val="single" w:color="auto" w:sz="8" w:space="0"/>
            </w:tcBorders>
          </w:tcPr>
          <w:p w:rsidR="678B1C81" w:rsidP="678B1C81" w:rsidRDefault="678B1C81" w14:paraId="21B45C22" w14:textId="34CA606C">
            <w:pPr>
              <w:rPr>
                <w:rFonts w:eastAsia="Times New Roman"/>
                <w:szCs w:val="24"/>
              </w:rPr>
            </w:pPr>
            <w:r w:rsidRPr="678B1C81">
              <w:rPr>
                <w:rFonts w:eastAsia="Times New Roman"/>
                <w:szCs w:val="24"/>
              </w:rPr>
              <w:t>IB1_05_IECScope.pdf</w:t>
            </w:r>
          </w:p>
        </w:tc>
      </w:tr>
      <w:tr w:rsidR="678B1C81" w:rsidTr="7D370CAB" w14:paraId="388245CC" w14:textId="77777777">
        <w:tc>
          <w:tcPr>
            <w:tcW w:w="4125" w:type="dxa"/>
            <w:tcBorders>
              <w:top w:val="single" w:color="auto" w:sz="8" w:space="0"/>
              <w:left w:val="single" w:color="auto" w:sz="8" w:space="0"/>
              <w:bottom w:val="single" w:color="auto" w:sz="8" w:space="0"/>
              <w:right w:val="single" w:color="auto" w:sz="8" w:space="0"/>
            </w:tcBorders>
          </w:tcPr>
          <w:p w:rsidR="678B1C81" w:rsidP="73482E1D" w:rsidRDefault="6FF66B68" w14:paraId="649E1CC6" w14:textId="02190B7B">
            <w:pPr>
              <w:rPr>
                <w:rFonts w:eastAsia="Times New Roman"/>
              </w:rPr>
            </w:pPr>
            <w:r w:rsidRPr="73482E1D">
              <w:rPr>
                <w:rFonts w:eastAsia="Times New Roman"/>
              </w:rPr>
              <w:t>Annual Review Process</w:t>
            </w:r>
          </w:p>
        </w:tc>
        <w:tc>
          <w:tcPr>
            <w:tcW w:w="4362" w:type="dxa"/>
            <w:tcBorders>
              <w:top w:val="single" w:color="auto" w:sz="8" w:space="0"/>
              <w:left w:val="single" w:color="auto" w:sz="8" w:space="0"/>
              <w:bottom w:val="single" w:color="auto" w:sz="8" w:space="0"/>
              <w:right w:val="single" w:color="auto" w:sz="8" w:space="0"/>
            </w:tcBorders>
          </w:tcPr>
          <w:p w:rsidR="678B1C81" w:rsidP="678B1C81" w:rsidRDefault="678B1C81" w14:paraId="6AFF019D" w14:textId="3BB00D68">
            <w:pPr>
              <w:rPr>
                <w:rFonts w:eastAsia="Times New Roman"/>
                <w:szCs w:val="24"/>
              </w:rPr>
            </w:pPr>
            <w:r w:rsidRPr="678B1C81">
              <w:rPr>
                <w:rFonts w:eastAsia="Times New Roman"/>
                <w:szCs w:val="24"/>
              </w:rPr>
              <w:t>IB1_06_AnnualProgramReview.pdf</w:t>
            </w:r>
          </w:p>
        </w:tc>
      </w:tr>
      <w:tr w:rsidR="678B1C81" w:rsidTr="7D370CAB" w14:paraId="6F04444B" w14:textId="77777777">
        <w:tc>
          <w:tcPr>
            <w:tcW w:w="4125" w:type="dxa"/>
            <w:tcBorders>
              <w:top w:val="single" w:color="auto" w:sz="8" w:space="0"/>
              <w:left w:val="single" w:color="auto" w:sz="8" w:space="0"/>
              <w:bottom w:val="single" w:color="auto" w:sz="8" w:space="0"/>
              <w:right w:val="single" w:color="auto" w:sz="8" w:space="0"/>
            </w:tcBorders>
          </w:tcPr>
          <w:p w:rsidR="678B1C81" w:rsidP="73482E1D" w:rsidRDefault="369AEABC" w14:paraId="432BEF93" w14:textId="7A2C26C4">
            <w:pPr>
              <w:rPr>
                <w:rFonts w:eastAsia="Times New Roman"/>
              </w:rPr>
            </w:pPr>
            <w:r w:rsidRPr="73482E1D">
              <w:rPr>
                <w:rFonts w:eastAsia="Times New Roman"/>
              </w:rPr>
              <w:t>Six Year Review Process</w:t>
            </w:r>
          </w:p>
        </w:tc>
        <w:tc>
          <w:tcPr>
            <w:tcW w:w="4362" w:type="dxa"/>
            <w:tcBorders>
              <w:top w:val="single" w:color="auto" w:sz="8" w:space="0"/>
              <w:left w:val="single" w:color="auto" w:sz="8" w:space="0"/>
              <w:bottom w:val="single" w:color="auto" w:sz="8" w:space="0"/>
              <w:right w:val="single" w:color="auto" w:sz="8" w:space="0"/>
            </w:tcBorders>
          </w:tcPr>
          <w:p w:rsidR="678B1C81" w:rsidP="678B1C81" w:rsidRDefault="678B1C81" w14:paraId="6F2B7B54" w14:textId="088E1263">
            <w:pPr>
              <w:rPr>
                <w:rFonts w:eastAsia="Times New Roman"/>
                <w:szCs w:val="24"/>
              </w:rPr>
            </w:pPr>
            <w:r w:rsidRPr="678B1C81">
              <w:rPr>
                <w:rFonts w:eastAsia="Times New Roman"/>
                <w:szCs w:val="24"/>
              </w:rPr>
              <w:t>IB1_07_SIx-Year_ProgReview.pdf</w:t>
            </w:r>
          </w:p>
        </w:tc>
      </w:tr>
      <w:tr w:rsidR="678B1C81" w:rsidTr="7D370CAB" w14:paraId="6B1D6274" w14:textId="77777777">
        <w:tc>
          <w:tcPr>
            <w:tcW w:w="4125" w:type="dxa"/>
            <w:tcBorders>
              <w:top w:val="single" w:color="auto" w:sz="8" w:space="0"/>
              <w:left w:val="single" w:color="auto" w:sz="8" w:space="0"/>
              <w:bottom w:val="single" w:color="auto" w:sz="8" w:space="0"/>
              <w:right w:val="single" w:color="auto" w:sz="8" w:space="0"/>
            </w:tcBorders>
          </w:tcPr>
          <w:p w:rsidR="678B1C81" w:rsidP="73482E1D" w:rsidRDefault="46B85C4B" w14:paraId="35BD601C" w14:textId="0BDC8DB5">
            <w:pPr>
              <w:rPr>
                <w:rFonts w:eastAsia="Times New Roman"/>
              </w:rPr>
            </w:pPr>
            <w:r w:rsidRPr="73482E1D">
              <w:rPr>
                <w:rFonts w:eastAsia="Times New Roman"/>
              </w:rPr>
              <w:t xml:space="preserve"> </w:t>
            </w:r>
            <w:r w:rsidRPr="73482E1D" w:rsidR="25FB865D">
              <w:rPr>
                <w:rFonts w:eastAsia="Times New Roman"/>
              </w:rPr>
              <w:t>Example of SMC’s Model Syllabus</w:t>
            </w:r>
          </w:p>
        </w:tc>
        <w:tc>
          <w:tcPr>
            <w:tcW w:w="4362" w:type="dxa"/>
            <w:tcBorders>
              <w:top w:val="single" w:color="auto" w:sz="8" w:space="0"/>
              <w:left w:val="single" w:color="auto" w:sz="8" w:space="0"/>
              <w:bottom w:val="single" w:color="auto" w:sz="8" w:space="0"/>
              <w:right w:val="single" w:color="auto" w:sz="8" w:space="0"/>
            </w:tcBorders>
          </w:tcPr>
          <w:p w:rsidR="678B1C81" w:rsidP="678B1C81" w:rsidRDefault="678B1C81" w14:paraId="6D5E5D42" w14:textId="27290DA2">
            <w:pPr>
              <w:rPr>
                <w:rFonts w:eastAsia="Times New Roman"/>
                <w:szCs w:val="24"/>
              </w:rPr>
            </w:pPr>
            <w:r w:rsidRPr="678B1C81">
              <w:rPr>
                <w:rFonts w:eastAsia="Times New Roman"/>
                <w:szCs w:val="24"/>
              </w:rPr>
              <w:t>IB2_01_FacultyHandbook.pdf</w:t>
            </w:r>
          </w:p>
        </w:tc>
      </w:tr>
      <w:tr w:rsidR="678B1C81" w:rsidTr="7D370CAB" w14:paraId="32E9CE6E" w14:textId="77777777">
        <w:tc>
          <w:tcPr>
            <w:tcW w:w="4125" w:type="dxa"/>
            <w:tcBorders>
              <w:top w:val="single" w:color="auto" w:sz="8" w:space="0"/>
              <w:left w:val="single" w:color="auto" w:sz="8" w:space="0"/>
              <w:bottom w:val="single" w:color="auto" w:sz="8" w:space="0"/>
              <w:right w:val="single" w:color="auto" w:sz="8" w:space="0"/>
            </w:tcBorders>
          </w:tcPr>
          <w:p w:rsidR="678B1C81" w:rsidP="73482E1D" w:rsidRDefault="5DCF584F" w14:paraId="778142C9" w14:textId="65EA5A79">
            <w:pPr>
              <w:rPr>
                <w:rFonts w:eastAsia="Times New Roman"/>
              </w:rPr>
            </w:pPr>
            <w:r w:rsidRPr="4A033416">
              <w:rPr>
                <w:rFonts w:eastAsia="Times New Roman"/>
              </w:rPr>
              <w:t xml:space="preserve"> </w:t>
            </w:r>
            <w:r w:rsidRPr="4A033416" w:rsidR="5EACE9A3">
              <w:rPr>
                <w:rFonts w:eastAsia="Times New Roman"/>
              </w:rPr>
              <w:t xml:space="preserve">Professionalism </w:t>
            </w:r>
            <w:r w:rsidRPr="4A033416" w:rsidR="08573D18">
              <w:rPr>
                <w:rFonts w:eastAsia="Times New Roman"/>
              </w:rPr>
              <w:t>F</w:t>
            </w:r>
            <w:r w:rsidRPr="4A033416" w:rsidR="5EACE9A3">
              <w:rPr>
                <w:rFonts w:eastAsia="Times New Roman"/>
              </w:rPr>
              <w:t xml:space="preserve">orm </w:t>
            </w:r>
            <w:r w:rsidRPr="4A033416" w:rsidR="2D43F9E4">
              <w:rPr>
                <w:rFonts w:eastAsia="Times New Roman"/>
              </w:rPr>
              <w:t xml:space="preserve">from </w:t>
            </w:r>
            <w:r w:rsidRPr="4A033416" w:rsidR="60A8E2EE">
              <w:rPr>
                <w:rFonts w:eastAsia="Times New Roman"/>
              </w:rPr>
              <w:t>F</w:t>
            </w:r>
            <w:r w:rsidRPr="4A033416" w:rsidR="5EACE9A3">
              <w:rPr>
                <w:rFonts w:eastAsia="Times New Roman"/>
              </w:rPr>
              <w:t xml:space="preserve">aculty </w:t>
            </w:r>
            <w:r w:rsidRPr="4A033416" w:rsidR="25D41C9D">
              <w:rPr>
                <w:rFonts w:eastAsia="Times New Roman"/>
              </w:rPr>
              <w:t>E</w:t>
            </w:r>
            <w:r w:rsidRPr="4A033416" w:rsidR="5EACE9A3">
              <w:rPr>
                <w:rFonts w:eastAsia="Times New Roman"/>
              </w:rPr>
              <w:t xml:space="preserve">valuation </w:t>
            </w:r>
            <w:r w:rsidRPr="4A033416" w:rsidR="316F2E11">
              <w:rPr>
                <w:rFonts w:eastAsia="Times New Roman"/>
              </w:rPr>
              <w:t>Process</w:t>
            </w:r>
          </w:p>
        </w:tc>
        <w:tc>
          <w:tcPr>
            <w:tcW w:w="4362" w:type="dxa"/>
            <w:tcBorders>
              <w:top w:val="single" w:color="auto" w:sz="8" w:space="0"/>
              <w:left w:val="single" w:color="auto" w:sz="8" w:space="0"/>
              <w:bottom w:val="single" w:color="auto" w:sz="8" w:space="0"/>
              <w:right w:val="single" w:color="auto" w:sz="8" w:space="0"/>
            </w:tcBorders>
          </w:tcPr>
          <w:p w:rsidR="678B1C81" w:rsidP="678B1C81" w:rsidRDefault="678B1C81" w14:paraId="023D2BA4" w14:textId="2AE7B368">
            <w:pPr>
              <w:rPr>
                <w:rFonts w:eastAsia="Times New Roman"/>
                <w:szCs w:val="24"/>
              </w:rPr>
            </w:pPr>
            <w:r w:rsidRPr="678B1C81">
              <w:rPr>
                <w:rFonts w:eastAsia="Times New Roman"/>
                <w:szCs w:val="24"/>
              </w:rPr>
              <w:t>IB2_02_Professionalism_Form.pdf</w:t>
            </w:r>
          </w:p>
        </w:tc>
      </w:tr>
      <w:tr w:rsidR="678B1C81" w:rsidTr="7D370CAB" w14:paraId="3FAB46CD" w14:textId="77777777">
        <w:tc>
          <w:tcPr>
            <w:tcW w:w="4125" w:type="dxa"/>
            <w:tcBorders>
              <w:top w:val="single" w:color="auto" w:sz="8" w:space="0"/>
              <w:left w:val="single" w:color="auto" w:sz="8" w:space="0"/>
              <w:bottom w:val="single" w:color="auto" w:sz="8" w:space="0"/>
              <w:right w:val="single" w:color="auto" w:sz="8" w:space="0"/>
            </w:tcBorders>
          </w:tcPr>
          <w:p w:rsidR="678B1C81" w:rsidP="73482E1D" w:rsidRDefault="5DCF584F" w14:paraId="1C26E729" w14:textId="49A4C3B6">
            <w:pPr>
              <w:rPr>
                <w:rFonts w:eastAsia="Times New Roman"/>
              </w:rPr>
            </w:pPr>
            <w:r w:rsidRPr="4A033416">
              <w:rPr>
                <w:rFonts w:eastAsia="Times New Roman"/>
              </w:rPr>
              <w:t xml:space="preserve"> </w:t>
            </w:r>
            <w:r w:rsidRPr="4A033416" w:rsidR="7D950456">
              <w:rPr>
                <w:rFonts w:eastAsia="Times New Roman"/>
              </w:rPr>
              <w:t xml:space="preserve">Equity Resource </w:t>
            </w:r>
            <w:r w:rsidRPr="4A033416" w:rsidR="544D447C">
              <w:rPr>
                <w:rFonts w:eastAsia="Times New Roman"/>
              </w:rPr>
              <w:t>G</w:t>
            </w:r>
            <w:r w:rsidRPr="4A033416" w:rsidR="7D950456">
              <w:rPr>
                <w:rFonts w:eastAsia="Times New Roman"/>
              </w:rPr>
              <w:t xml:space="preserve">uide for </w:t>
            </w:r>
            <w:r w:rsidRPr="4A033416" w:rsidR="50049BB1">
              <w:rPr>
                <w:rFonts w:eastAsia="Times New Roman"/>
              </w:rPr>
              <w:t>B</w:t>
            </w:r>
            <w:r w:rsidRPr="4A033416" w:rsidR="7D950456">
              <w:rPr>
                <w:rFonts w:eastAsia="Times New Roman"/>
              </w:rPr>
              <w:t xml:space="preserve">est </w:t>
            </w:r>
            <w:r w:rsidRPr="4A033416" w:rsidR="3861DECC">
              <w:rPr>
                <w:rFonts w:eastAsia="Times New Roman"/>
              </w:rPr>
              <w:t>P</w:t>
            </w:r>
            <w:r w:rsidRPr="4A033416" w:rsidR="7D950456">
              <w:rPr>
                <w:rFonts w:eastAsia="Times New Roman"/>
              </w:rPr>
              <w:t xml:space="preserve">ractices for </w:t>
            </w:r>
            <w:r w:rsidRPr="4A033416" w:rsidR="56A18B33">
              <w:rPr>
                <w:rFonts w:eastAsia="Times New Roman"/>
              </w:rPr>
              <w:t>S</w:t>
            </w:r>
            <w:r w:rsidRPr="4A033416" w:rsidR="7D950456">
              <w:rPr>
                <w:rFonts w:eastAsia="Times New Roman"/>
              </w:rPr>
              <w:t xml:space="preserve">tudent </w:t>
            </w:r>
            <w:r w:rsidRPr="4A033416" w:rsidR="38B25216">
              <w:rPr>
                <w:rFonts w:eastAsia="Times New Roman"/>
              </w:rPr>
              <w:t>A</w:t>
            </w:r>
            <w:r w:rsidRPr="4A033416" w:rsidR="7D950456">
              <w:rPr>
                <w:rFonts w:eastAsia="Times New Roman"/>
              </w:rPr>
              <w:t>ssessment</w:t>
            </w:r>
          </w:p>
        </w:tc>
        <w:tc>
          <w:tcPr>
            <w:tcW w:w="4362" w:type="dxa"/>
            <w:tcBorders>
              <w:top w:val="single" w:color="auto" w:sz="8" w:space="0"/>
              <w:left w:val="single" w:color="auto" w:sz="8" w:space="0"/>
              <w:bottom w:val="single" w:color="auto" w:sz="8" w:space="0"/>
              <w:right w:val="single" w:color="auto" w:sz="8" w:space="0"/>
            </w:tcBorders>
          </w:tcPr>
          <w:p w:rsidR="678B1C81" w:rsidP="678B1C81" w:rsidRDefault="678B1C81" w14:paraId="4E56E62E" w14:textId="2ECF9863">
            <w:pPr>
              <w:rPr>
                <w:rFonts w:eastAsia="Times New Roman"/>
                <w:szCs w:val="24"/>
              </w:rPr>
            </w:pPr>
            <w:r w:rsidRPr="678B1C81">
              <w:rPr>
                <w:rFonts w:eastAsia="Times New Roman"/>
                <w:szCs w:val="24"/>
              </w:rPr>
              <w:t>IB2_03_EquityResGde.pdf</w:t>
            </w:r>
          </w:p>
        </w:tc>
      </w:tr>
      <w:tr w:rsidR="678B1C81" w:rsidTr="7D370CAB" w14:paraId="2BB5694E" w14:textId="77777777">
        <w:tc>
          <w:tcPr>
            <w:tcW w:w="4125" w:type="dxa"/>
            <w:tcBorders>
              <w:top w:val="single" w:color="auto" w:sz="8" w:space="0"/>
              <w:left w:val="single" w:color="auto" w:sz="8" w:space="0"/>
              <w:bottom w:val="single" w:color="auto" w:sz="8" w:space="0"/>
              <w:right w:val="single" w:color="auto" w:sz="8" w:space="0"/>
            </w:tcBorders>
          </w:tcPr>
          <w:p w:rsidR="678B1C81" w:rsidP="73482E1D" w:rsidRDefault="46B85C4B" w14:paraId="0A87210E" w14:textId="13C62EC8">
            <w:pPr>
              <w:rPr>
                <w:rFonts w:eastAsia="Times New Roman"/>
              </w:rPr>
            </w:pPr>
            <w:r w:rsidRPr="73482E1D">
              <w:rPr>
                <w:rFonts w:eastAsia="Times New Roman"/>
              </w:rPr>
              <w:t xml:space="preserve"> </w:t>
            </w:r>
            <w:r w:rsidRPr="73482E1D" w:rsidR="2E45A686">
              <w:rPr>
                <w:rFonts w:eastAsia="Times New Roman"/>
              </w:rPr>
              <w:t>English Common Essay Prompt</w:t>
            </w:r>
          </w:p>
        </w:tc>
        <w:tc>
          <w:tcPr>
            <w:tcW w:w="4362" w:type="dxa"/>
            <w:tcBorders>
              <w:top w:val="single" w:color="auto" w:sz="8" w:space="0"/>
              <w:left w:val="single" w:color="auto" w:sz="8" w:space="0"/>
              <w:bottom w:val="single" w:color="auto" w:sz="8" w:space="0"/>
              <w:right w:val="single" w:color="auto" w:sz="8" w:space="0"/>
            </w:tcBorders>
          </w:tcPr>
          <w:p w:rsidR="678B1C81" w:rsidP="678B1C81" w:rsidRDefault="678B1C81" w14:paraId="1A5623D4" w14:textId="639A64B5">
            <w:pPr>
              <w:rPr>
                <w:rFonts w:eastAsia="Times New Roman"/>
                <w:szCs w:val="24"/>
              </w:rPr>
            </w:pPr>
            <w:r w:rsidRPr="678B1C81">
              <w:rPr>
                <w:rFonts w:eastAsia="Times New Roman"/>
                <w:szCs w:val="24"/>
              </w:rPr>
              <w:t>IB2_04_Sp18CEPrompt.pdf</w:t>
            </w:r>
          </w:p>
        </w:tc>
      </w:tr>
      <w:tr w:rsidR="678B1C81" w:rsidTr="7D370CAB" w14:paraId="644708E0" w14:textId="77777777">
        <w:tc>
          <w:tcPr>
            <w:tcW w:w="4125" w:type="dxa"/>
            <w:tcBorders>
              <w:top w:val="single" w:color="auto" w:sz="8" w:space="0"/>
              <w:left w:val="single" w:color="auto" w:sz="8" w:space="0"/>
              <w:bottom w:val="single" w:color="auto" w:sz="8" w:space="0"/>
              <w:right w:val="single" w:color="auto" w:sz="8" w:space="0"/>
            </w:tcBorders>
          </w:tcPr>
          <w:p w:rsidR="678B1C81" w:rsidP="73482E1D" w:rsidRDefault="46B85C4B" w14:paraId="74F2F9F6" w14:textId="104DBBCD">
            <w:pPr>
              <w:rPr>
                <w:rFonts w:eastAsia="Times New Roman"/>
              </w:rPr>
            </w:pPr>
            <w:r w:rsidRPr="73482E1D">
              <w:rPr>
                <w:rFonts w:eastAsia="Times New Roman"/>
              </w:rPr>
              <w:t xml:space="preserve"> </w:t>
            </w:r>
            <w:r w:rsidRPr="73482E1D" w:rsidR="35861920">
              <w:rPr>
                <w:rFonts w:eastAsia="Times New Roman"/>
              </w:rPr>
              <w:t>English Dept Essay Contest Flyer</w:t>
            </w:r>
          </w:p>
        </w:tc>
        <w:tc>
          <w:tcPr>
            <w:tcW w:w="4362" w:type="dxa"/>
            <w:tcBorders>
              <w:top w:val="single" w:color="auto" w:sz="8" w:space="0"/>
              <w:left w:val="single" w:color="auto" w:sz="8" w:space="0"/>
              <w:bottom w:val="single" w:color="auto" w:sz="8" w:space="0"/>
              <w:right w:val="single" w:color="auto" w:sz="8" w:space="0"/>
            </w:tcBorders>
          </w:tcPr>
          <w:p w:rsidR="678B1C81" w:rsidP="678B1C81" w:rsidRDefault="678B1C81" w14:paraId="0391A3BD" w14:textId="743EB52F">
            <w:pPr>
              <w:rPr>
                <w:rFonts w:eastAsia="Times New Roman"/>
                <w:szCs w:val="24"/>
              </w:rPr>
            </w:pPr>
            <w:r w:rsidRPr="678B1C81">
              <w:rPr>
                <w:rFonts w:eastAsia="Times New Roman"/>
                <w:szCs w:val="24"/>
              </w:rPr>
              <w:t>IB2_05_ContestFlyer.pdf</w:t>
            </w:r>
          </w:p>
        </w:tc>
      </w:tr>
      <w:tr w:rsidR="678B1C81" w:rsidTr="7D370CAB" w14:paraId="59A03E2C" w14:textId="77777777">
        <w:tc>
          <w:tcPr>
            <w:tcW w:w="4125" w:type="dxa"/>
            <w:tcBorders>
              <w:top w:val="single" w:color="auto" w:sz="8" w:space="0"/>
              <w:left w:val="single" w:color="auto" w:sz="8" w:space="0"/>
              <w:bottom w:val="single" w:color="auto" w:sz="8" w:space="0"/>
              <w:right w:val="single" w:color="auto" w:sz="8" w:space="0"/>
            </w:tcBorders>
          </w:tcPr>
          <w:p w:rsidR="678B1C81" w:rsidP="73482E1D" w:rsidRDefault="5DCF584F" w14:paraId="6E05DD7C" w14:textId="157C5D5A">
            <w:pPr>
              <w:rPr>
                <w:rFonts w:eastAsia="Times New Roman"/>
              </w:rPr>
            </w:pPr>
            <w:r w:rsidRPr="4A033416">
              <w:rPr>
                <w:rFonts w:eastAsia="Times New Roman"/>
              </w:rPr>
              <w:t xml:space="preserve"> </w:t>
            </w:r>
            <w:r w:rsidRPr="4A033416" w:rsidR="7DF2A2AE">
              <w:rPr>
                <w:rFonts w:eastAsia="Times New Roman"/>
              </w:rPr>
              <w:t xml:space="preserve">SLO </w:t>
            </w:r>
            <w:r w:rsidRPr="4A033416" w:rsidR="4B8C41B8">
              <w:rPr>
                <w:rFonts w:eastAsia="Times New Roman"/>
              </w:rPr>
              <w:t>E</w:t>
            </w:r>
            <w:r w:rsidRPr="4A033416" w:rsidR="7DF2A2AE">
              <w:rPr>
                <w:rFonts w:eastAsia="Times New Roman"/>
              </w:rPr>
              <w:t>xample from Counseling</w:t>
            </w:r>
          </w:p>
        </w:tc>
        <w:tc>
          <w:tcPr>
            <w:tcW w:w="4362" w:type="dxa"/>
            <w:tcBorders>
              <w:top w:val="single" w:color="auto" w:sz="8" w:space="0"/>
              <w:left w:val="single" w:color="auto" w:sz="8" w:space="0"/>
              <w:bottom w:val="single" w:color="auto" w:sz="8" w:space="0"/>
              <w:right w:val="single" w:color="auto" w:sz="8" w:space="0"/>
            </w:tcBorders>
          </w:tcPr>
          <w:p w:rsidR="678B1C81" w:rsidP="678B1C81" w:rsidRDefault="678B1C81" w14:paraId="40159888" w14:textId="0E664AB2">
            <w:pPr>
              <w:rPr>
                <w:rFonts w:eastAsia="Times New Roman"/>
                <w:szCs w:val="24"/>
              </w:rPr>
            </w:pPr>
            <w:r w:rsidRPr="678B1C81">
              <w:rPr>
                <w:rFonts w:eastAsia="Times New Roman"/>
                <w:szCs w:val="24"/>
              </w:rPr>
              <w:t>IB2_06_CounsSLOs.pdf</w:t>
            </w:r>
          </w:p>
        </w:tc>
      </w:tr>
      <w:tr w:rsidR="678B1C81" w:rsidTr="7D370CAB" w14:paraId="74651093" w14:textId="77777777">
        <w:tc>
          <w:tcPr>
            <w:tcW w:w="4125" w:type="dxa"/>
            <w:tcBorders>
              <w:top w:val="single" w:color="auto" w:sz="8" w:space="0"/>
              <w:left w:val="single" w:color="auto" w:sz="8" w:space="0"/>
              <w:bottom w:val="single" w:color="auto" w:sz="8" w:space="0"/>
              <w:right w:val="single" w:color="auto" w:sz="8" w:space="0"/>
            </w:tcBorders>
          </w:tcPr>
          <w:p w:rsidR="678B1C81" w:rsidP="73482E1D" w:rsidRDefault="5DCF584F" w14:paraId="371E3856" w14:textId="760341A2">
            <w:pPr>
              <w:rPr>
                <w:rFonts w:eastAsia="Times New Roman"/>
              </w:rPr>
            </w:pPr>
            <w:r w:rsidRPr="4A033416">
              <w:rPr>
                <w:rFonts w:eastAsia="Times New Roman"/>
              </w:rPr>
              <w:t xml:space="preserve"> </w:t>
            </w:r>
            <w:r w:rsidRPr="4A033416" w:rsidR="1D5801B9">
              <w:rPr>
                <w:rFonts w:eastAsia="Times New Roman"/>
              </w:rPr>
              <w:t xml:space="preserve">SLO </w:t>
            </w:r>
            <w:r w:rsidRPr="4A033416" w:rsidR="5243018A">
              <w:rPr>
                <w:rFonts w:eastAsia="Times New Roman"/>
              </w:rPr>
              <w:t>D</w:t>
            </w:r>
            <w:r w:rsidRPr="4A033416" w:rsidR="1D5801B9">
              <w:rPr>
                <w:rFonts w:eastAsia="Times New Roman"/>
              </w:rPr>
              <w:t xml:space="preserve">evelopment </w:t>
            </w:r>
            <w:r w:rsidRPr="4A033416" w:rsidR="2CCF435C">
              <w:rPr>
                <w:rFonts w:eastAsia="Times New Roman"/>
              </w:rPr>
              <w:t>P</w:t>
            </w:r>
            <w:r w:rsidRPr="4A033416" w:rsidR="1D5801B9">
              <w:rPr>
                <w:rFonts w:eastAsia="Times New Roman"/>
              </w:rPr>
              <w:t>rocess for DSPS</w:t>
            </w:r>
          </w:p>
        </w:tc>
        <w:tc>
          <w:tcPr>
            <w:tcW w:w="4362" w:type="dxa"/>
            <w:tcBorders>
              <w:top w:val="single" w:color="auto" w:sz="8" w:space="0"/>
              <w:left w:val="single" w:color="auto" w:sz="8" w:space="0"/>
              <w:bottom w:val="single" w:color="auto" w:sz="8" w:space="0"/>
              <w:right w:val="single" w:color="auto" w:sz="8" w:space="0"/>
            </w:tcBorders>
          </w:tcPr>
          <w:p w:rsidR="678B1C81" w:rsidP="678B1C81" w:rsidRDefault="678B1C81" w14:paraId="5203F556" w14:textId="6DAF7EE3">
            <w:pPr>
              <w:rPr>
                <w:rFonts w:eastAsia="Times New Roman"/>
                <w:szCs w:val="24"/>
              </w:rPr>
            </w:pPr>
            <w:r w:rsidRPr="678B1C81">
              <w:rPr>
                <w:rFonts w:eastAsia="Times New Roman"/>
                <w:szCs w:val="24"/>
              </w:rPr>
              <w:t>IB2_07_DSPS6yrPR.pdf</w:t>
            </w:r>
          </w:p>
        </w:tc>
      </w:tr>
      <w:tr w:rsidR="678B1C81" w:rsidTr="7D370CAB" w14:paraId="6DC98A80" w14:textId="77777777">
        <w:tc>
          <w:tcPr>
            <w:tcW w:w="4125" w:type="dxa"/>
            <w:tcBorders>
              <w:top w:val="single" w:color="auto" w:sz="8" w:space="0"/>
              <w:left w:val="single" w:color="auto" w:sz="8" w:space="0"/>
              <w:bottom w:val="single" w:color="auto" w:sz="8" w:space="0"/>
              <w:right w:val="single" w:color="auto" w:sz="8" w:space="0"/>
            </w:tcBorders>
          </w:tcPr>
          <w:p w:rsidR="678B1C81" w:rsidP="73482E1D" w:rsidRDefault="5DCF584F" w14:paraId="77A19122" w14:textId="348DDD69">
            <w:pPr>
              <w:rPr>
                <w:rFonts w:eastAsia="Times New Roman"/>
              </w:rPr>
            </w:pPr>
            <w:r w:rsidRPr="4A033416">
              <w:rPr>
                <w:rFonts w:eastAsia="Times New Roman"/>
              </w:rPr>
              <w:t xml:space="preserve"> </w:t>
            </w:r>
            <w:r w:rsidRPr="4A033416" w:rsidR="5726E4E2">
              <w:rPr>
                <w:rFonts w:eastAsia="Times New Roman"/>
              </w:rPr>
              <w:t xml:space="preserve">Black Collegians </w:t>
            </w:r>
            <w:r w:rsidRPr="4A033416" w:rsidR="724150E2">
              <w:rPr>
                <w:rFonts w:eastAsia="Times New Roman"/>
              </w:rPr>
              <w:t>S</w:t>
            </w:r>
            <w:r w:rsidRPr="4A033416" w:rsidR="5726E4E2">
              <w:rPr>
                <w:rFonts w:eastAsia="Times New Roman"/>
              </w:rPr>
              <w:t xml:space="preserve">urvey </w:t>
            </w:r>
            <w:r w:rsidRPr="4A033416" w:rsidR="60C85F4D">
              <w:rPr>
                <w:rFonts w:eastAsia="Times New Roman"/>
              </w:rPr>
              <w:t>R</w:t>
            </w:r>
            <w:r w:rsidRPr="4A033416" w:rsidR="5726E4E2">
              <w:rPr>
                <w:rFonts w:eastAsia="Times New Roman"/>
              </w:rPr>
              <w:t>esults</w:t>
            </w:r>
          </w:p>
        </w:tc>
        <w:tc>
          <w:tcPr>
            <w:tcW w:w="4362" w:type="dxa"/>
            <w:tcBorders>
              <w:top w:val="single" w:color="auto" w:sz="8" w:space="0"/>
              <w:left w:val="single" w:color="auto" w:sz="8" w:space="0"/>
              <w:bottom w:val="single" w:color="auto" w:sz="8" w:space="0"/>
              <w:right w:val="single" w:color="auto" w:sz="8" w:space="0"/>
            </w:tcBorders>
          </w:tcPr>
          <w:p w:rsidR="678B1C81" w:rsidP="678B1C81" w:rsidRDefault="678B1C81" w14:paraId="40B5F28D" w14:textId="70106919">
            <w:pPr>
              <w:rPr>
                <w:rFonts w:eastAsia="Times New Roman"/>
                <w:szCs w:val="24"/>
              </w:rPr>
            </w:pPr>
            <w:r w:rsidRPr="678B1C81">
              <w:rPr>
                <w:rFonts w:eastAsia="Times New Roman"/>
                <w:szCs w:val="24"/>
              </w:rPr>
              <w:t>IB2_08_BC6yrPR.pdf</w:t>
            </w:r>
          </w:p>
        </w:tc>
      </w:tr>
      <w:tr w:rsidR="678B1C81" w:rsidTr="7D370CAB" w14:paraId="27551A7E" w14:textId="77777777">
        <w:tc>
          <w:tcPr>
            <w:tcW w:w="4125" w:type="dxa"/>
            <w:tcBorders>
              <w:top w:val="single" w:color="auto" w:sz="8" w:space="0"/>
              <w:left w:val="single" w:color="auto" w:sz="8" w:space="0"/>
              <w:bottom w:val="single" w:color="auto" w:sz="8" w:space="0"/>
              <w:right w:val="single" w:color="auto" w:sz="8" w:space="0"/>
            </w:tcBorders>
          </w:tcPr>
          <w:p w:rsidR="678B1C81" w:rsidP="73482E1D" w:rsidRDefault="5DCF584F" w14:paraId="6AA275C5" w14:textId="30410C28">
            <w:pPr>
              <w:rPr>
                <w:rFonts w:eastAsia="Times New Roman"/>
              </w:rPr>
            </w:pPr>
            <w:r w:rsidRPr="4A033416">
              <w:rPr>
                <w:rFonts w:eastAsia="Times New Roman"/>
              </w:rPr>
              <w:t xml:space="preserve"> </w:t>
            </w:r>
            <w:r w:rsidRPr="4A033416" w:rsidR="0756602D">
              <w:rPr>
                <w:rFonts w:eastAsia="Times New Roman"/>
              </w:rPr>
              <w:t xml:space="preserve">SLO portal for </w:t>
            </w:r>
            <w:r w:rsidRPr="4A033416" w:rsidR="647515AA">
              <w:rPr>
                <w:rFonts w:eastAsia="Times New Roman"/>
              </w:rPr>
              <w:t>R</w:t>
            </w:r>
            <w:r w:rsidRPr="4A033416" w:rsidR="0756602D">
              <w:rPr>
                <w:rFonts w:eastAsia="Times New Roman"/>
              </w:rPr>
              <w:t>ecording SLOs</w:t>
            </w:r>
          </w:p>
        </w:tc>
        <w:tc>
          <w:tcPr>
            <w:tcW w:w="4362" w:type="dxa"/>
            <w:tcBorders>
              <w:top w:val="single" w:color="auto" w:sz="8" w:space="0"/>
              <w:left w:val="single" w:color="auto" w:sz="8" w:space="0"/>
              <w:bottom w:val="single" w:color="auto" w:sz="8" w:space="0"/>
              <w:right w:val="single" w:color="auto" w:sz="8" w:space="0"/>
            </w:tcBorders>
          </w:tcPr>
          <w:p w:rsidR="678B1C81" w:rsidP="678B1C81" w:rsidRDefault="678B1C81" w14:paraId="2AF79D01" w14:textId="76F827C8">
            <w:pPr>
              <w:rPr>
                <w:rFonts w:eastAsia="Times New Roman"/>
                <w:szCs w:val="24"/>
              </w:rPr>
            </w:pPr>
            <w:r w:rsidRPr="678B1C81">
              <w:rPr>
                <w:rFonts w:eastAsia="Times New Roman"/>
                <w:szCs w:val="24"/>
              </w:rPr>
              <w:t>IB2_09_SLOPortal.pdf</w:t>
            </w:r>
          </w:p>
        </w:tc>
      </w:tr>
      <w:tr w:rsidR="678B1C81" w:rsidTr="7D370CAB" w14:paraId="4D38460F" w14:textId="77777777">
        <w:tc>
          <w:tcPr>
            <w:tcW w:w="4125" w:type="dxa"/>
            <w:tcBorders>
              <w:top w:val="single" w:color="auto" w:sz="8" w:space="0"/>
              <w:left w:val="single" w:color="auto" w:sz="8" w:space="0"/>
              <w:bottom w:val="single" w:color="auto" w:sz="8" w:space="0"/>
              <w:right w:val="single" w:color="auto" w:sz="8" w:space="0"/>
            </w:tcBorders>
          </w:tcPr>
          <w:p w:rsidR="678B1C81" w:rsidP="73482E1D" w:rsidRDefault="46B85C4B" w14:paraId="1800D2A3" w14:textId="131F1D0F">
            <w:pPr>
              <w:rPr>
                <w:rFonts w:eastAsia="Times New Roman"/>
              </w:rPr>
            </w:pPr>
            <w:r w:rsidRPr="73482E1D">
              <w:rPr>
                <w:rFonts w:eastAsia="Times New Roman"/>
              </w:rPr>
              <w:t xml:space="preserve"> </w:t>
            </w:r>
            <w:r w:rsidRPr="73482E1D" w:rsidR="41C0DAAC">
              <w:rPr>
                <w:rFonts w:eastAsia="Times New Roman"/>
              </w:rPr>
              <w:t>Precision Campus Data showing SLOs</w:t>
            </w:r>
          </w:p>
        </w:tc>
        <w:tc>
          <w:tcPr>
            <w:tcW w:w="4362" w:type="dxa"/>
            <w:tcBorders>
              <w:top w:val="single" w:color="auto" w:sz="8" w:space="0"/>
              <w:left w:val="single" w:color="auto" w:sz="8" w:space="0"/>
              <w:bottom w:val="single" w:color="auto" w:sz="8" w:space="0"/>
              <w:right w:val="single" w:color="auto" w:sz="8" w:space="0"/>
            </w:tcBorders>
          </w:tcPr>
          <w:p w:rsidR="678B1C81" w:rsidP="678B1C81" w:rsidRDefault="678B1C81" w14:paraId="62C43FB4" w14:textId="2FB15476">
            <w:pPr>
              <w:rPr>
                <w:rFonts w:eastAsia="Times New Roman"/>
                <w:szCs w:val="24"/>
              </w:rPr>
            </w:pPr>
            <w:r w:rsidRPr="678B1C81">
              <w:rPr>
                <w:rFonts w:eastAsia="Times New Roman"/>
                <w:szCs w:val="24"/>
              </w:rPr>
              <w:t>IB2_10_PrecCampSLOdata.pdf</w:t>
            </w:r>
          </w:p>
        </w:tc>
      </w:tr>
      <w:tr w:rsidR="678B1C81" w:rsidTr="7D370CAB" w14:paraId="424CCB50" w14:textId="77777777">
        <w:tc>
          <w:tcPr>
            <w:tcW w:w="4125" w:type="dxa"/>
            <w:tcBorders>
              <w:top w:val="single" w:color="auto" w:sz="8" w:space="0"/>
              <w:left w:val="single" w:color="auto" w:sz="8" w:space="0"/>
              <w:bottom w:val="single" w:color="auto" w:sz="8" w:space="0"/>
              <w:right w:val="single" w:color="auto" w:sz="8" w:space="0"/>
            </w:tcBorders>
          </w:tcPr>
          <w:p w:rsidR="678B1C81" w:rsidP="73482E1D" w:rsidRDefault="5DCF584F" w14:paraId="08630056" w14:textId="50AC49CC">
            <w:pPr>
              <w:rPr>
                <w:rFonts w:eastAsia="Times New Roman"/>
              </w:rPr>
            </w:pPr>
            <w:r w:rsidRPr="4A033416">
              <w:rPr>
                <w:rFonts w:eastAsia="Times New Roman"/>
              </w:rPr>
              <w:lastRenderedPageBreak/>
              <w:t xml:space="preserve"> </w:t>
            </w:r>
            <w:r w:rsidRPr="4A033416" w:rsidR="5C5E4C52">
              <w:rPr>
                <w:rFonts w:eastAsia="Times New Roman"/>
              </w:rPr>
              <w:t xml:space="preserve">SLO-ILO </w:t>
            </w:r>
            <w:r w:rsidRPr="4A033416" w:rsidR="6CC7CD6A">
              <w:rPr>
                <w:rFonts w:eastAsia="Times New Roman"/>
              </w:rPr>
              <w:t>M</w:t>
            </w:r>
            <w:r w:rsidRPr="4A033416" w:rsidR="5C5E4C52">
              <w:rPr>
                <w:rFonts w:eastAsia="Times New Roman"/>
              </w:rPr>
              <w:t xml:space="preserve">apping </w:t>
            </w:r>
            <w:r w:rsidRPr="4A033416" w:rsidR="3F3F352D">
              <w:rPr>
                <w:rFonts w:eastAsia="Times New Roman"/>
              </w:rPr>
              <w:t>E</w:t>
            </w:r>
            <w:r w:rsidRPr="4A033416" w:rsidR="5C5E4C52">
              <w:rPr>
                <w:rFonts w:eastAsia="Times New Roman"/>
              </w:rPr>
              <w:t>xample</w:t>
            </w:r>
          </w:p>
        </w:tc>
        <w:tc>
          <w:tcPr>
            <w:tcW w:w="4362" w:type="dxa"/>
            <w:tcBorders>
              <w:top w:val="single" w:color="auto" w:sz="8" w:space="0"/>
              <w:left w:val="single" w:color="auto" w:sz="8" w:space="0"/>
              <w:bottom w:val="single" w:color="auto" w:sz="8" w:space="0"/>
              <w:right w:val="single" w:color="auto" w:sz="8" w:space="0"/>
            </w:tcBorders>
          </w:tcPr>
          <w:p w:rsidR="678B1C81" w:rsidP="678B1C81" w:rsidRDefault="678B1C81" w14:paraId="37CF19AB" w14:textId="38B682EC">
            <w:pPr>
              <w:rPr>
                <w:rFonts w:eastAsia="Times New Roman"/>
                <w:szCs w:val="24"/>
              </w:rPr>
            </w:pPr>
            <w:r w:rsidRPr="678B1C81">
              <w:rPr>
                <w:rFonts w:eastAsia="Times New Roman"/>
                <w:szCs w:val="24"/>
              </w:rPr>
              <w:t>IB2_11_Core_Competencies_ILOMap_Outcomes.pdf</w:t>
            </w:r>
          </w:p>
        </w:tc>
      </w:tr>
      <w:tr w:rsidR="678B1C81" w:rsidTr="7D370CAB" w14:paraId="22143F5B" w14:textId="77777777">
        <w:tc>
          <w:tcPr>
            <w:tcW w:w="4125" w:type="dxa"/>
            <w:tcBorders>
              <w:top w:val="single" w:color="auto" w:sz="8" w:space="0"/>
              <w:left w:val="single" w:color="auto" w:sz="8" w:space="0"/>
              <w:bottom w:val="single" w:color="auto" w:sz="8" w:space="0"/>
              <w:right w:val="single" w:color="auto" w:sz="8" w:space="0"/>
            </w:tcBorders>
          </w:tcPr>
          <w:p w:rsidR="678B1C81" w:rsidP="73482E1D" w:rsidRDefault="5DCF584F" w14:paraId="46189408" w14:textId="2A733DCB">
            <w:pPr>
              <w:rPr>
                <w:rFonts w:eastAsia="Times New Roman"/>
              </w:rPr>
            </w:pPr>
            <w:r w:rsidRPr="4A033416">
              <w:rPr>
                <w:rFonts w:eastAsia="Times New Roman"/>
              </w:rPr>
              <w:t xml:space="preserve"> </w:t>
            </w:r>
            <w:r w:rsidRPr="4A033416" w:rsidR="65A04CD3">
              <w:rPr>
                <w:rFonts w:eastAsia="Times New Roman"/>
              </w:rPr>
              <w:t xml:space="preserve">IE ILO </w:t>
            </w:r>
            <w:r w:rsidRPr="4A033416" w:rsidR="61A63947">
              <w:rPr>
                <w:rFonts w:eastAsia="Times New Roman"/>
              </w:rPr>
              <w:t>M</w:t>
            </w:r>
            <w:r w:rsidRPr="4A033416" w:rsidR="65A04CD3">
              <w:rPr>
                <w:rFonts w:eastAsia="Times New Roman"/>
              </w:rPr>
              <w:t xml:space="preserve">astery </w:t>
            </w:r>
            <w:r w:rsidRPr="4A033416" w:rsidR="4A5A0DE2">
              <w:rPr>
                <w:rFonts w:eastAsia="Times New Roman"/>
              </w:rPr>
              <w:t>R</w:t>
            </w:r>
            <w:r w:rsidRPr="4A033416" w:rsidR="65A04CD3">
              <w:rPr>
                <w:rFonts w:eastAsia="Times New Roman"/>
              </w:rPr>
              <w:t>ates</w:t>
            </w:r>
          </w:p>
        </w:tc>
        <w:tc>
          <w:tcPr>
            <w:tcW w:w="4362" w:type="dxa"/>
            <w:tcBorders>
              <w:top w:val="single" w:color="auto" w:sz="8" w:space="0"/>
              <w:left w:val="single" w:color="auto" w:sz="8" w:space="0"/>
              <w:bottom w:val="single" w:color="auto" w:sz="8" w:space="0"/>
              <w:right w:val="single" w:color="auto" w:sz="8" w:space="0"/>
            </w:tcBorders>
          </w:tcPr>
          <w:p w:rsidR="678B1C81" w:rsidP="678B1C81" w:rsidRDefault="678B1C81" w14:paraId="14C27B56" w14:textId="35F489AC">
            <w:pPr>
              <w:rPr>
                <w:rFonts w:eastAsia="Times New Roman"/>
                <w:szCs w:val="24"/>
              </w:rPr>
            </w:pPr>
            <w:r w:rsidRPr="678B1C81">
              <w:rPr>
                <w:rFonts w:eastAsia="Times New Roman"/>
                <w:szCs w:val="24"/>
              </w:rPr>
              <w:t>IB2_12_IE_Report_and_Dashboard2018.pdf</w:t>
            </w:r>
          </w:p>
        </w:tc>
      </w:tr>
      <w:tr w:rsidR="678B1C81" w:rsidTr="7D370CAB" w14:paraId="1A6FFFF5" w14:textId="77777777">
        <w:tc>
          <w:tcPr>
            <w:tcW w:w="4125" w:type="dxa"/>
            <w:tcBorders>
              <w:top w:val="single" w:color="auto" w:sz="8" w:space="0"/>
              <w:left w:val="single" w:color="auto" w:sz="8" w:space="0"/>
              <w:bottom w:val="single" w:color="auto" w:sz="8" w:space="0"/>
              <w:right w:val="single" w:color="auto" w:sz="8" w:space="0"/>
            </w:tcBorders>
          </w:tcPr>
          <w:p w:rsidR="678B1C81" w:rsidP="73482E1D" w:rsidRDefault="46B85C4B" w14:paraId="730D36A9" w14:textId="769B6C05">
            <w:pPr>
              <w:rPr>
                <w:rFonts w:eastAsia="Times New Roman"/>
              </w:rPr>
            </w:pPr>
            <w:r w:rsidRPr="73482E1D">
              <w:rPr>
                <w:rFonts w:eastAsia="Times New Roman"/>
              </w:rPr>
              <w:t xml:space="preserve"> </w:t>
            </w:r>
            <w:r w:rsidRPr="73482E1D" w:rsidR="00D48888">
              <w:rPr>
                <w:rFonts w:eastAsia="Times New Roman"/>
              </w:rPr>
              <w:t>PLOs for Accounting</w:t>
            </w:r>
          </w:p>
        </w:tc>
        <w:tc>
          <w:tcPr>
            <w:tcW w:w="4362" w:type="dxa"/>
            <w:tcBorders>
              <w:top w:val="single" w:color="auto" w:sz="8" w:space="0"/>
              <w:left w:val="single" w:color="auto" w:sz="8" w:space="0"/>
              <w:bottom w:val="single" w:color="auto" w:sz="8" w:space="0"/>
              <w:right w:val="single" w:color="auto" w:sz="8" w:space="0"/>
            </w:tcBorders>
          </w:tcPr>
          <w:p w:rsidR="678B1C81" w:rsidP="678B1C81" w:rsidRDefault="678B1C81" w14:paraId="30A9431E" w14:textId="3DE8F118">
            <w:pPr>
              <w:rPr>
                <w:rFonts w:eastAsia="Times New Roman"/>
                <w:szCs w:val="24"/>
              </w:rPr>
            </w:pPr>
            <w:r w:rsidRPr="678B1C81">
              <w:rPr>
                <w:rFonts w:eastAsia="Times New Roman"/>
                <w:szCs w:val="24"/>
              </w:rPr>
              <w:t>IB2_13_Sample_PLO_Catalog_Accounting.pdf</w:t>
            </w:r>
          </w:p>
        </w:tc>
      </w:tr>
      <w:tr w:rsidR="678B1C81" w:rsidTr="7D370CAB" w14:paraId="0C0E2869" w14:textId="77777777">
        <w:tc>
          <w:tcPr>
            <w:tcW w:w="4125" w:type="dxa"/>
            <w:tcBorders>
              <w:top w:val="single" w:color="auto" w:sz="8" w:space="0"/>
              <w:left w:val="single" w:color="auto" w:sz="8" w:space="0"/>
              <w:bottom w:val="single" w:color="auto" w:sz="8" w:space="0"/>
              <w:right w:val="single" w:color="auto" w:sz="8" w:space="0"/>
            </w:tcBorders>
          </w:tcPr>
          <w:p w:rsidR="678B1C81" w:rsidP="73482E1D" w:rsidRDefault="5DCF584F" w14:paraId="185038F8" w14:textId="6BEA6BA5">
            <w:pPr>
              <w:rPr>
                <w:rFonts w:eastAsia="Times New Roman"/>
              </w:rPr>
            </w:pPr>
            <w:r w:rsidRPr="4A033416">
              <w:rPr>
                <w:rFonts w:eastAsia="Times New Roman"/>
              </w:rPr>
              <w:t xml:space="preserve"> </w:t>
            </w:r>
            <w:r w:rsidRPr="4A033416" w:rsidR="6F416E2C">
              <w:rPr>
                <w:rFonts w:eastAsia="Times New Roman"/>
              </w:rPr>
              <w:t xml:space="preserve">IE </w:t>
            </w:r>
            <w:r w:rsidRPr="4A033416" w:rsidR="6A9607DB">
              <w:rPr>
                <w:rFonts w:eastAsia="Times New Roman"/>
              </w:rPr>
              <w:t>R</w:t>
            </w:r>
            <w:r w:rsidRPr="4A033416" w:rsidR="6F416E2C">
              <w:rPr>
                <w:rFonts w:eastAsia="Times New Roman"/>
              </w:rPr>
              <w:t xml:space="preserve">eview of </w:t>
            </w:r>
            <w:r w:rsidRPr="4A033416" w:rsidR="0A9570FB">
              <w:rPr>
                <w:rFonts w:eastAsia="Times New Roman"/>
              </w:rPr>
              <w:t>I</w:t>
            </w:r>
            <w:r w:rsidRPr="4A033416" w:rsidR="6F416E2C">
              <w:rPr>
                <w:rFonts w:eastAsia="Times New Roman"/>
              </w:rPr>
              <w:t xml:space="preserve">nstitution-set </w:t>
            </w:r>
            <w:r w:rsidRPr="4A033416" w:rsidR="31D5C4CA">
              <w:rPr>
                <w:rFonts w:eastAsia="Times New Roman"/>
              </w:rPr>
              <w:t>S</w:t>
            </w:r>
            <w:r w:rsidRPr="4A033416" w:rsidR="6F416E2C">
              <w:rPr>
                <w:rFonts w:eastAsia="Times New Roman"/>
              </w:rPr>
              <w:t>tandards</w:t>
            </w:r>
          </w:p>
        </w:tc>
        <w:tc>
          <w:tcPr>
            <w:tcW w:w="4362" w:type="dxa"/>
            <w:tcBorders>
              <w:top w:val="single" w:color="auto" w:sz="8" w:space="0"/>
              <w:left w:val="single" w:color="auto" w:sz="8" w:space="0"/>
              <w:bottom w:val="single" w:color="auto" w:sz="8" w:space="0"/>
              <w:right w:val="single" w:color="auto" w:sz="8" w:space="0"/>
            </w:tcBorders>
          </w:tcPr>
          <w:p w:rsidR="678B1C81" w:rsidP="678B1C81" w:rsidRDefault="678B1C81" w14:paraId="74BE5AD0" w14:textId="6BB5B297">
            <w:pPr>
              <w:rPr>
                <w:rFonts w:eastAsia="Times New Roman"/>
                <w:szCs w:val="24"/>
              </w:rPr>
            </w:pPr>
            <w:r w:rsidRPr="678B1C81">
              <w:rPr>
                <w:rFonts w:eastAsia="Times New Roman"/>
                <w:szCs w:val="24"/>
              </w:rPr>
              <w:t>IB3_01_IECScope.pdf</w:t>
            </w:r>
          </w:p>
        </w:tc>
      </w:tr>
      <w:tr w:rsidR="678B1C81" w:rsidTr="7D370CAB" w14:paraId="39CE3D5F" w14:textId="77777777">
        <w:tc>
          <w:tcPr>
            <w:tcW w:w="4125" w:type="dxa"/>
            <w:tcBorders>
              <w:top w:val="single" w:color="auto" w:sz="8" w:space="0"/>
              <w:left w:val="single" w:color="auto" w:sz="8" w:space="0"/>
              <w:bottom w:val="single" w:color="auto" w:sz="8" w:space="0"/>
              <w:right w:val="single" w:color="auto" w:sz="8" w:space="0"/>
            </w:tcBorders>
          </w:tcPr>
          <w:p w:rsidR="678B1C81" w:rsidP="73482E1D" w:rsidRDefault="5DCF584F" w14:paraId="21978F79" w14:textId="2297E3DC">
            <w:pPr>
              <w:rPr>
                <w:rFonts w:eastAsia="Times New Roman"/>
              </w:rPr>
            </w:pPr>
            <w:r w:rsidRPr="4A033416">
              <w:rPr>
                <w:rFonts w:eastAsia="Times New Roman"/>
              </w:rPr>
              <w:t xml:space="preserve"> </w:t>
            </w:r>
            <w:r w:rsidRPr="4A033416" w:rsidR="6FDE29E9">
              <w:rPr>
                <w:rFonts w:eastAsia="Times New Roman"/>
              </w:rPr>
              <w:t xml:space="preserve">IE </w:t>
            </w:r>
            <w:r w:rsidRPr="4A033416" w:rsidR="114C7F3D">
              <w:rPr>
                <w:rFonts w:eastAsia="Times New Roman"/>
              </w:rPr>
              <w:t>R</w:t>
            </w:r>
            <w:r w:rsidRPr="4A033416" w:rsidR="6FDE29E9">
              <w:rPr>
                <w:rFonts w:eastAsia="Times New Roman"/>
              </w:rPr>
              <w:t xml:space="preserve">ecommendations for </w:t>
            </w:r>
            <w:r w:rsidRPr="4A033416" w:rsidR="75512532">
              <w:rPr>
                <w:rFonts w:eastAsia="Times New Roman"/>
              </w:rPr>
              <w:t>Re</w:t>
            </w:r>
            <w:r w:rsidRPr="4A033416" w:rsidR="6FDE29E9">
              <w:rPr>
                <w:rFonts w:eastAsia="Times New Roman"/>
              </w:rPr>
              <w:t xml:space="preserve">visions of </w:t>
            </w:r>
            <w:r w:rsidRPr="4A033416" w:rsidR="09BAC966">
              <w:rPr>
                <w:rFonts w:eastAsia="Times New Roman"/>
              </w:rPr>
              <w:t>I</w:t>
            </w:r>
            <w:r w:rsidRPr="4A033416" w:rsidR="6FDE29E9">
              <w:rPr>
                <w:rFonts w:eastAsia="Times New Roman"/>
              </w:rPr>
              <w:t xml:space="preserve">nstitution-set </w:t>
            </w:r>
            <w:r w:rsidRPr="4A033416" w:rsidR="2807B653">
              <w:rPr>
                <w:rFonts w:eastAsia="Times New Roman"/>
              </w:rPr>
              <w:t>St</w:t>
            </w:r>
            <w:r w:rsidRPr="4A033416" w:rsidR="6FDE29E9">
              <w:rPr>
                <w:rFonts w:eastAsia="Times New Roman"/>
              </w:rPr>
              <w:t>andards</w:t>
            </w:r>
          </w:p>
        </w:tc>
        <w:tc>
          <w:tcPr>
            <w:tcW w:w="4362" w:type="dxa"/>
            <w:tcBorders>
              <w:top w:val="single" w:color="auto" w:sz="8" w:space="0"/>
              <w:left w:val="single" w:color="auto" w:sz="8" w:space="0"/>
              <w:bottom w:val="single" w:color="auto" w:sz="8" w:space="0"/>
              <w:right w:val="single" w:color="auto" w:sz="8" w:space="0"/>
            </w:tcBorders>
          </w:tcPr>
          <w:p w:rsidR="678B1C81" w:rsidP="678B1C81" w:rsidRDefault="678B1C81" w14:paraId="44F00978" w14:textId="6862F216">
            <w:pPr>
              <w:rPr>
                <w:rFonts w:eastAsia="Times New Roman"/>
                <w:szCs w:val="24"/>
              </w:rPr>
            </w:pPr>
            <w:r w:rsidRPr="678B1C81">
              <w:rPr>
                <w:rFonts w:eastAsia="Times New Roman"/>
                <w:szCs w:val="24"/>
              </w:rPr>
              <w:t>IB3_02_IECMin022322.pdf</w:t>
            </w:r>
          </w:p>
        </w:tc>
      </w:tr>
      <w:tr w:rsidR="678B1C81" w:rsidTr="7D370CAB" w14:paraId="325F8B0F" w14:textId="77777777">
        <w:tc>
          <w:tcPr>
            <w:tcW w:w="4125" w:type="dxa"/>
            <w:tcBorders>
              <w:top w:val="single" w:color="auto" w:sz="8" w:space="0"/>
              <w:left w:val="single" w:color="auto" w:sz="8" w:space="0"/>
              <w:bottom w:val="single" w:color="auto" w:sz="8" w:space="0"/>
              <w:right w:val="single" w:color="auto" w:sz="8" w:space="0"/>
            </w:tcBorders>
          </w:tcPr>
          <w:p w:rsidR="678B1C81" w:rsidP="73482E1D" w:rsidRDefault="5DCF584F" w14:paraId="5314E779" w14:textId="428536BE">
            <w:pPr>
              <w:rPr>
                <w:rFonts w:eastAsia="Times New Roman"/>
              </w:rPr>
            </w:pPr>
            <w:r w:rsidRPr="4A033416">
              <w:rPr>
                <w:rFonts w:eastAsia="Times New Roman"/>
              </w:rPr>
              <w:t xml:space="preserve"> </w:t>
            </w:r>
            <w:r w:rsidRPr="4A033416" w:rsidR="700DF3BF">
              <w:rPr>
                <w:rFonts w:eastAsia="Times New Roman"/>
              </w:rPr>
              <w:t xml:space="preserve">ACCJC </w:t>
            </w:r>
            <w:r w:rsidRPr="4A033416" w:rsidR="3372F575">
              <w:rPr>
                <w:rFonts w:eastAsia="Times New Roman"/>
              </w:rPr>
              <w:t>A</w:t>
            </w:r>
            <w:r w:rsidRPr="4A033416" w:rsidR="700DF3BF">
              <w:rPr>
                <w:rFonts w:eastAsia="Times New Roman"/>
              </w:rPr>
              <w:t xml:space="preserve">nnual </w:t>
            </w:r>
            <w:r w:rsidRPr="4A033416" w:rsidR="77CB8E9E">
              <w:rPr>
                <w:rFonts w:eastAsia="Times New Roman"/>
              </w:rPr>
              <w:t>R</w:t>
            </w:r>
            <w:r w:rsidRPr="4A033416" w:rsidR="700DF3BF">
              <w:rPr>
                <w:rFonts w:eastAsia="Times New Roman"/>
              </w:rPr>
              <w:t xml:space="preserve">eport </w:t>
            </w:r>
          </w:p>
        </w:tc>
        <w:tc>
          <w:tcPr>
            <w:tcW w:w="4362" w:type="dxa"/>
            <w:tcBorders>
              <w:top w:val="single" w:color="auto" w:sz="8" w:space="0"/>
              <w:left w:val="single" w:color="auto" w:sz="8" w:space="0"/>
              <w:bottom w:val="single" w:color="auto" w:sz="8" w:space="0"/>
              <w:right w:val="single" w:color="auto" w:sz="8" w:space="0"/>
            </w:tcBorders>
          </w:tcPr>
          <w:p w:rsidR="678B1C81" w:rsidP="678B1C81" w:rsidRDefault="678B1C81" w14:paraId="4FB7E27A" w14:textId="23ADD730">
            <w:pPr>
              <w:rPr>
                <w:rFonts w:eastAsia="Times New Roman"/>
                <w:szCs w:val="24"/>
              </w:rPr>
            </w:pPr>
            <w:r w:rsidRPr="678B1C81">
              <w:rPr>
                <w:rFonts w:eastAsia="Times New Roman"/>
                <w:szCs w:val="24"/>
              </w:rPr>
              <w:t>IB3_03_ACCJCRep21.pdf</w:t>
            </w:r>
          </w:p>
        </w:tc>
      </w:tr>
      <w:tr w:rsidR="678B1C81" w:rsidTr="7D370CAB" w14:paraId="67CD02D8" w14:textId="77777777">
        <w:tc>
          <w:tcPr>
            <w:tcW w:w="4125" w:type="dxa"/>
            <w:tcBorders>
              <w:top w:val="single" w:color="auto" w:sz="8" w:space="0"/>
              <w:left w:val="single" w:color="auto" w:sz="8" w:space="0"/>
              <w:bottom w:val="single" w:color="auto" w:sz="8" w:space="0"/>
              <w:right w:val="single" w:color="auto" w:sz="8" w:space="0"/>
            </w:tcBorders>
          </w:tcPr>
          <w:p w:rsidR="678B1C81" w:rsidP="678B1C81" w:rsidRDefault="5DCF584F" w14:paraId="5330A216" w14:textId="7F1A650C">
            <w:pPr>
              <w:rPr>
                <w:rFonts w:eastAsia="Times New Roman"/>
              </w:rPr>
            </w:pPr>
            <w:r w:rsidRPr="4A033416">
              <w:rPr>
                <w:rFonts w:eastAsia="Times New Roman"/>
              </w:rPr>
              <w:t xml:space="preserve"> </w:t>
            </w:r>
            <w:r w:rsidRPr="4A033416" w:rsidR="342D345F">
              <w:rPr>
                <w:rFonts w:eastAsia="Times New Roman"/>
              </w:rPr>
              <w:t xml:space="preserve">IE </w:t>
            </w:r>
            <w:r w:rsidRPr="4A033416" w:rsidR="12A64CB9">
              <w:rPr>
                <w:rFonts w:eastAsia="Times New Roman"/>
              </w:rPr>
              <w:t>R</w:t>
            </w:r>
            <w:r w:rsidRPr="4A033416" w:rsidR="342D345F">
              <w:rPr>
                <w:rFonts w:eastAsia="Times New Roman"/>
              </w:rPr>
              <w:t xml:space="preserve">eport when </w:t>
            </w:r>
            <w:r w:rsidRPr="4A033416" w:rsidR="68441AFD">
              <w:rPr>
                <w:rFonts w:eastAsia="Times New Roman"/>
              </w:rPr>
              <w:t>S</w:t>
            </w:r>
            <w:r w:rsidRPr="4A033416" w:rsidR="342D345F">
              <w:rPr>
                <w:rFonts w:eastAsia="Times New Roman"/>
              </w:rPr>
              <w:t xml:space="preserve">chool </w:t>
            </w:r>
            <w:r w:rsidRPr="4A033416" w:rsidR="24487088">
              <w:rPr>
                <w:rFonts w:eastAsia="Times New Roman"/>
              </w:rPr>
              <w:t>F</w:t>
            </w:r>
            <w:r w:rsidRPr="4A033416" w:rsidR="342D345F">
              <w:rPr>
                <w:rFonts w:eastAsia="Times New Roman"/>
              </w:rPr>
              <w:t xml:space="preserve">alls </w:t>
            </w:r>
            <w:r w:rsidRPr="4A033416" w:rsidR="552F5DF3">
              <w:rPr>
                <w:rFonts w:eastAsia="Times New Roman"/>
              </w:rPr>
              <w:t>B</w:t>
            </w:r>
            <w:r w:rsidRPr="4A033416" w:rsidR="342D345F">
              <w:rPr>
                <w:rFonts w:eastAsia="Times New Roman"/>
              </w:rPr>
              <w:t xml:space="preserve">elow </w:t>
            </w:r>
            <w:r w:rsidRPr="4A033416" w:rsidR="2BAD5940">
              <w:rPr>
                <w:rFonts w:eastAsia="Times New Roman"/>
              </w:rPr>
              <w:t>S</w:t>
            </w:r>
            <w:r w:rsidRPr="4A033416" w:rsidR="342D345F">
              <w:rPr>
                <w:rFonts w:eastAsia="Times New Roman"/>
              </w:rPr>
              <w:t>tandards</w:t>
            </w:r>
          </w:p>
        </w:tc>
        <w:tc>
          <w:tcPr>
            <w:tcW w:w="4362" w:type="dxa"/>
            <w:tcBorders>
              <w:top w:val="single" w:color="auto" w:sz="8" w:space="0"/>
              <w:left w:val="single" w:color="auto" w:sz="8" w:space="0"/>
              <w:bottom w:val="single" w:color="auto" w:sz="8" w:space="0"/>
              <w:right w:val="single" w:color="auto" w:sz="8" w:space="0"/>
            </w:tcBorders>
          </w:tcPr>
          <w:p w:rsidR="678B1C81" w:rsidP="678B1C81" w:rsidRDefault="678B1C81" w14:paraId="009B1079" w14:textId="72F16B28">
            <w:pPr>
              <w:rPr>
                <w:rFonts w:eastAsia="Times New Roman"/>
                <w:szCs w:val="24"/>
              </w:rPr>
            </w:pPr>
            <w:r w:rsidRPr="678B1C81">
              <w:rPr>
                <w:rFonts w:eastAsia="Times New Roman"/>
                <w:szCs w:val="24"/>
              </w:rPr>
              <w:t>IB3_04_IERep2018.pdf</w:t>
            </w:r>
          </w:p>
        </w:tc>
      </w:tr>
      <w:tr w:rsidR="678B1C81" w:rsidTr="7D370CAB" w14:paraId="522A170F" w14:textId="77777777">
        <w:tc>
          <w:tcPr>
            <w:tcW w:w="4125" w:type="dxa"/>
            <w:tcBorders>
              <w:top w:val="single" w:color="auto" w:sz="8" w:space="0"/>
              <w:left w:val="single" w:color="auto" w:sz="8" w:space="0"/>
              <w:bottom w:val="single" w:color="auto" w:sz="8" w:space="0"/>
              <w:right w:val="single" w:color="auto" w:sz="8" w:space="0"/>
            </w:tcBorders>
          </w:tcPr>
          <w:p w:rsidR="678B1C81" w:rsidP="678B1C81" w:rsidRDefault="5DCF584F" w14:paraId="474ACA0F" w14:textId="6424AD77">
            <w:pPr>
              <w:rPr>
                <w:rFonts w:eastAsia="Times New Roman"/>
              </w:rPr>
            </w:pPr>
            <w:r w:rsidRPr="4A033416">
              <w:rPr>
                <w:rFonts w:eastAsia="Times New Roman"/>
              </w:rPr>
              <w:t xml:space="preserve"> </w:t>
            </w:r>
            <w:r w:rsidRPr="4A033416" w:rsidR="3819D38F">
              <w:rPr>
                <w:rFonts w:eastAsia="Times New Roman"/>
              </w:rPr>
              <w:t xml:space="preserve">CSIS </w:t>
            </w:r>
            <w:r w:rsidRPr="4A033416" w:rsidR="3A804D1E">
              <w:rPr>
                <w:rFonts w:eastAsia="Times New Roman"/>
              </w:rPr>
              <w:t>D</w:t>
            </w:r>
            <w:r w:rsidRPr="4A033416" w:rsidR="3819D38F">
              <w:rPr>
                <w:rFonts w:eastAsia="Times New Roman"/>
              </w:rPr>
              <w:t xml:space="preserve">epartment </w:t>
            </w:r>
            <w:r w:rsidRPr="4A033416" w:rsidR="59D7A89F">
              <w:rPr>
                <w:rFonts w:eastAsia="Times New Roman"/>
              </w:rPr>
              <w:t>S</w:t>
            </w:r>
            <w:r w:rsidRPr="4A033416" w:rsidR="3819D38F">
              <w:rPr>
                <w:rFonts w:eastAsia="Times New Roman"/>
              </w:rPr>
              <w:t xml:space="preserve">ix-year </w:t>
            </w:r>
            <w:r w:rsidRPr="4A033416" w:rsidR="56D7F24B">
              <w:rPr>
                <w:rFonts w:eastAsia="Times New Roman"/>
              </w:rPr>
              <w:t>R</w:t>
            </w:r>
            <w:r w:rsidRPr="4A033416" w:rsidR="3819D38F">
              <w:rPr>
                <w:rFonts w:eastAsia="Times New Roman"/>
              </w:rPr>
              <w:t>eview</w:t>
            </w:r>
          </w:p>
        </w:tc>
        <w:tc>
          <w:tcPr>
            <w:tcW w:w="4362" w:type="dxa"/>
            <w:tcBorders>
              <w:top w:val="single" w:color="auto" w:sz="8" w:space="0"/>
              <w:left w:val="single" w:color="auto" w:sz="8" w:space="0"/>
              <w:bottom w:val="single" w:color="auto" w:sz="8" w:space="0"/>
              <w:right w:val="single" w:color="auto" w:sz="8" w:space="0"/>
            </w:tcBorders>
          </w:tcPr>
          <w:p w:rsidR="678B1C81" w:rsidP="678B1C81" w:rsidRDefault="678B1C81" w14:paraId="19AB8C74" w14:textId="442D2195">
            <w:pPr>
              <w:rPr>
                <w:rFonts w:eastAsia="Times New Roman"/>
                <w:szCs w:val="24"/>
              </w:rPr>
            </w:pPr>
            <w:r w:rsidRPr="678B1C81">
              <w:rPr>
                <w:rFonts w:eastAsia="Times New Roman"/>
                <w:szCs w:val="24"/>
              </w:rPr>
              <w:t>IB4_01_CSIS6yrPR21).pdf</w:t>
            </w:r>
          </w:p>
        </w:tc>
      </w:tr>
      <w:tr w:rsidR="678B1C81" w:rsidTr="7D370CAB" w14:paraId="67B144A4" w14:textId="77777777">
        <w:tc>
          <w:tcPr>
            <w:tcW w:w="4125" w:type="dxa"/>
            <w:tcBorders>
              <w:top w:val="single" w:color="auto" w:sz="8" w:space="0"/>
              <w:left w:val="single" w:color="auto" w:sz="8" w:space="0"/>
              <w:bottom w:val="single" w:color="auto" w:sz="8" w:space="0"/>
              <w:right w:val="single" w:color="auto" w:sz="8" w:space="0"/>
            </w:tcBorders>
          </w:tcPr>
          <w:p w:rsidR="678B1C81" w:rsidP="678B1C81" w:rsidRDefault="5DCF584F" w14:paraId="052C8168" w14:textId="5B3AC11A">
            <w:pPr>
              <w:rPr>
                <w:rFonts w:eastAsia="Times New Roman"/>
              </w:rPr>
            </w:pPr>
            <w:r w:rsidRPr="4A033416">
              <w:rPr>
                <w:rFonts w:eastAsia="Times New Roman"/>
              </w:rPr>
              <w:t xml:space="preserve"> </w:t>
            </w:r>
            <w:r w:rsidRPr="4A033416" w:rsidR="4667DE2A">
              <w:rPr>
                <w:rFonts w:eastAsia="Times New Roman"/>
              </w:rPr>
              <w:t xml:space="preserve">Design Technology </w:t>
            </w:r>
            <w:r w:rsidRPr="4A033416" w:rsidR="27F85FE1">
              <w:rPr>
                <w:rFonts w:eastAsia="Times New Roman"/>
              </w:rPr>
              <w:t>D</w:t>
            </w:r>
            <w:r w:rsidRPr="4A033416" w:rsidR="4667DE2A">
              <w:rPr>
                <w:rFonts w:eastAsia="Times New Roman"/>
              </w:rPr>
              <w:t xml:space="preserve">ept </w:t>
            </w:r>
            <w:r w:rsidRPr="4A033416" w:rsidR="5B4751D7">
              <w:rPr>
                <w:rFonts w:eastAsia="Times New Roman"/>
              </w:rPr>
              <w:t>S</w:t>
            </w:r>
            <w:r w:rsidRPr="4A033416" w:rsidR="4667DE2A">
              <w:rPr>
                <w:rFonts w:eastAsia="Times New Roman"/>
              </w:rPr>
              <w:t xml:space="preserve">tudent </w:t>
            </w:r>
            <w:r w:rsidRPr="4A033416" w:rsidR="687A707B">
              <w:rPr>
                <w:rFonts w:eastAsia="Times New Roman"/>
              </w:rPr>
              <w:t>I</w:t>
            </w:r>
            <w:r w:rsidRPr="4A033416" w:rsidR="4667DE2A">
              <w:rPr>
                <w:rFonts w:eastAsia="Times New Roman"/>
              </w:rPr>
              <w:t xml:space="preserve">nterviews </w:t>
            </w:r>
            <w:r w:rsidRPr="4A033416" w:rsidR="1F2BDEB5">
              <w:rPr>
                <w:rFonts w:eastAsia="Times New Roman"/>
              </w:rPr>
              <w:t>D</w:t>
            </w:r>
            <w:r w:rsidRPr="4A033416" w:rsidR="4667DE2A">
              <w:rPr>
                <w:rFonts w:eastAsia="Times New Roman"/>
              </w:rPr>
              <w:t>uring COVID</w:t>
            </w:r>
          </w:p>
        </w:tc>
        <w:tc>
          <w:tcPr>
            <w:tcW w:w="4362" w:type="dxa"/>
            <w:tcBorders>
              <w:top w:val="single" w:color="auto" w:sz="8" w:space="0"/>
              <w:left w:val="single" w:color="auto" w:sz="8" w:space="0"/>
              <w:bottom w:val="single" w:color="auto" w:sz="8" w:space="0"/>
              <w:right w:val="single" w:color="auto" w:sz="8" w:space="0"/>
            </w:tcBorders>
          </w:tcPr>
          <w:p w:rsidR="678B1C81" w:rsidP="678B1C81" w:rsidRDefault="678B1C81" w14:paraId="434D296C" w14:textId="52919B60">
            <w:pPr>
              <w:rPr>
                <w:rFonts w:eastAsia="Times New Roman"/>
                <w:szCs w:val="24"/>
              </w:rPr>
            </w:pPr>
            <w:r w:rsidRPr="678B1C81">
              <w:rPr>
                <w:rFonts w:eastAsia="Times New Roman"/>
                <w:szCs w:val="24"/>
              </w:rPr>
              <w:t>IB4_02_StudentStoriesCov19.pdf</w:t>
            </w:r>
          </w:p>
        </w:tc>
      </w:tr>
      <w:tr w:rsidR="678B1C81" w:rsidTr="7D370CAB" w14:paraId="34ADE360" w14:textId="77777777">
        <w:tc>
          <w:tcPr>
            <w:tcW w:w="4125" w:type="dxa"/>
            <w:tcBorders>
              <w:top w:val="single" w:color="auto" w:sz="8" w:space="0"/>
              <w:left w:val="single" w:color="auto" w:sz="8" w:space="0"/>
              <w:bottom w:val="single" w:color="auto" w:sz="8" w:space="0"/>
              <w:right w:val="single" w:color="auto" w:sz="8" w:space="0"/>
            </w:tcBorders>
          </w:tcPr>
          <w:p w:rsidR="678B1C81" w:rsidP="678B1C81" w:rsidRDefault="46B85C4B" w14:paraId="3157FBC5" w14:textId="48BB8F1A">
            <w:pPr>
              <w:rPr>
                <w:rFonts w:eastAsia="Times New Roman"/>
              </w:rPr>
            </w:pPr>
            <w:r w:rsidRPr="15882ED1">
              <w:rPr>
                <w:rFonts w:eastAsia="Times New Roman"/>
              </w:rPr>
              <w:t xml:space="preserve"> </w:t>
            </w:r>
            <w:r w:rsidRPr="15882ED1" w:rsidR="357DAAE0">
              <w:rPr>
                <w:rFonts w:eastAsia="Times New Roman"/>
              </w:rPr>
              <w:t>Data Culture Assessment</w:t>
            </w:r>
          </w:p>
        </w:tc>
        <w:tc>
          <w:tcPr>
            <w:tcW w:w="4362" w:type="dxa"/>
            <w:tcBorders>
              <w:top w:val="single" w:color="auto" w:sz="8" w:space="0"/>
              <w:left w:val="single" w:color="auto" w:sz="8" w:space="0"/>
              <w:bottom w:val="single" w:color="auto" w:sz="8" w:space="0"/>
              <w:right w:val="single" w:color="auto" w:sz="8" w:space="0"/>
            </w:tcBorders>
          </w:tcPr>
          <w:p w:rsidR="678B1C81" w:rsidP="603BC8EB" w:rsidRDefault="4CFA2ED4" w14:paraId="07D5F82E" w14:textId="5AAE66BB">
            <w:pPr>
              <w:rPr>
                <w:rFonts w:eastAsia="Times New Roman"/>
              </w:rPr>
            </w:pPr>
            <w:r w:rsidRPr="603BC8EB">
              <w:rPr>
                <w:rFonts w:eastAsia="Times New Roman"/>
              </w:rPr>
              <w:t>IB4_03_DataCultAss20.pdf</w:t>
            </w:r>
          </w:p>
          <w:p w:rsidR="678B1C81" w:rsidP="603BC8EB" w:rsidRDefault="678B1C81" w14:paraId="15B40AC3" w14:textId="524E80F2">
            <w:pPr>
              <w:rPr>
                <w:rFonts w:eastAsia="Times New Roman"/>
              </w:rPr>
            </w:pPr>
          </w:p>
        </w:tc>
      </w:tr>
      <w:tr w:rsidR="678B1C81" w:rsidTr="7D370CAB" w14:paraId="3F8468EF" w14:textId="77777777">
        <w:tc>
          <w:tcPr>
            <w:tcW w:w="4125" w:type="dxa"/>
            <w:tcBorders>
              <w:top w:val="single" w:color="auto" w:sz="8" w:space="0"/>
              <w:left w:val="single" w:color="auto" w:sz="8" w:space="0"/>
              <w:bottom w:val="single" w:color="auto" w:sz="8" w:space="0"/>
              <w:right w:val="single" w:color="auto" w:sz="8" w:space="0"/>
            </w:tcBorders>
          </w:tcPr>
          <w:p w:rsidR="678B1C81" w:rsidP="678B1C81" w:rsidRDefault="46B85C4B" w14:paraId="30041917" w14:textId="55EA9D8E">
            <w:pPr>
              <w:rPr>
                <w:rFonts w:eastAsia="Times New Roman"/>
              </w:rPr>
            </w:pPr>
            <w:r w:rsidRPr="15882ED1">
              <w:rPr>
                <w:rFonts w:eastAsia="Times New Roman"/>
              </w:rPr>
              <w:t xml:space="preserve"> </w:t>
            </w:r>
            <w:r w:rsidRPr="15882ED1" w:rsidR="3E4E044C">
              <w:rPr>
                <w:rFonts w:eastAsia="Times New Roman"/>
              </w:rPr>
              <w:t>Introduction to Precision Campus Data website</w:t>
            </w:r>
          </w:p>
        </w:tc>
        <w:tc>
          <w:tcPr>
            <w:tcW w:w="4362" w:type="dxa"/>
            <w:tcBorders>
              <w:top w:val="single" w:color="auto" w:sz="8" w:space="0"/>
              <w:left w:val="single" w:color="auto" w:sz="8" w:space="0"/>
              <w:bottom w:val="single" w:color="auto" w:sz="8" w:space="0"/>
              <w:right w:val="single" w:color="auto" w:sz="8" w:space="0"/>
            </w:tcBorders>
          </w:tcPr>
          <w:p w:rsidR="678B1C81" w:rsidP="603BC8EB" w:rsidRDefault="3D9CFC1A" w14:paraId="55819591" w14:textId="7F54E837">
            <w:pPr>
              <w:rPr>
                <w:rFonts w:eastAsia="Times New Roman"/>
              </w:rPr>
            </w:pPr>
            <w:r w:rsidRPr="603BC8EB">
              <w:rPr>
                <w:rFonts w:eastAsia="Times New Roman"/>
              </w:rPr>
              <w:t>IB4_04_ PrecCampGuide.pdf</w:t>
            </w:r>
          </w:p>
          <w:p w:rsidR="678B1C81" w:rsidP="603BC8EB" w:rsidRDefault="678B1C81" w14:paraId="168D55EA" w14:textId="149F5D24">
            <w:pPr>
              <w:rPr>
                <w:rFonts w:eastAsia="Times New Roman"/>
              </w:rPr>
            </w:pPr>
          </w:p>
        </w:tc>
      </w:tr>
      <w:tr w:rsidR="678B1C81" w:rsidTr="7D370CAB" w14:paraId="1204EC33" w14:textId="77777777">
        <w:tc>
          <w:tcPr>
            <w:tcW w:w="4125" w:type="dxa"/>
            <w:tcBorders>
              <w:top w:val="single" w:color="auto" w:sz="8" w:space="0"/>
              <w:left w:val="single" w:color="auto" w:sz="8" w:space="0"/>
              <w:bottom w:val="single" w:color="auto" w:sz="8" w:space="0"/>
              <w:right w:val="single" w:color="auto" w:sz="8" w:space="0"/>
            </w:tcBorders>
          </w:tcPr>
          <w:p w:rsidR="678B1C81" w:rsidP="7D370CAB" w:rsidRDefault="731B916A" w14:paraId="1CD6D89F" w14:textId="575FBF58">
            <w:pPr>
              <w:rPr>
                <w:rFonts w:eastAsia="Times New Roman"/>
              </w:rPr>
            </w:pPr>
            <w:r w:rsidRPr="7D370CAB">
              <w:rPr>
                <w:rFonts w:eastAsia="Times New Roman"/>
              </w:rPr>
              <w:t>Data Coaching Program</w:t>
            </w:r>
            <w:r w:rsidRPr="7D370CAB" w:rsidR="346AA6F4">
              <w:rPr>
                <w:rFonts w:eastAsia="Times New Roman"/>
              </w:rPr>
              <w:t xml:space="preserve"> </w:t>
            </w:r>
          </w:p>
        </w:tc>
        <w:tc>
          <w:tcPr>
            <w:tcW w:w="4362" w:type="dxa"/>
            <w:tcBorders>
              <w:top w:val="single" w:color="auto" w:sz="8" w:space="0"/>
              <w:left w:val="single" w:color="auto" w:sz="8" w:space="0"/>
              <w:bottom w:val="single" w:color="auto" w:sz="8" w:space="0"/>
              <w:right w:val="single" w:color="auto" w:sz="8" w:space="0"/>
            </w:tcBorders>
          </w:tcPr>
          <w:p w:rsidR="678B1C81" w:rsidP="7D370CAB" w:rsidRDefault="389605C6" w14:paraId="2A6AAA78" w14:textId="7296405E">
            <w:pPr>
              <w:rPr>
                <w:rFonts w:eastAsia="Times New Roman"/>
              </w:rPr>
            </w:pPr>
            <w:r w:rsidRPr="7D370CAB">
              <w:rPr>
                <w:rFonts w:eastAsia="Times New Roman"/>
              </w:rPr>
              <w:t>IB4_05_DataCoachSite.pdf</w:t>
            </w:r>
          </w:p>
          <w:p w:rsidR="678B1C81" w:rsidP="7D370CAB" w:rsidRDefault="678B1C81" w14:paraId="5902A59A" w14:textId="614AA0CA">
            <w:pPr>
              <w:rPr>
                <w:rFonts w:eastAsia="Times New Roman"/>
              </w:rPr>
            </w:pPr>
          </w:p>
        </w:tc>
      </w:tr>
      <w:tr w:rsidR="603BC8EB" w:rsidTr="7D370CAB" w14:paraId="6E5AAA75" w14:textId="77777777">
        <w:tc>
          <w:tcPr>
            <w:tcW w:w="4125" w:type="dxa"/>
            <w:tcBorders>
              <w:top w:val="single" w:color="auto" w:sz="8" w:space="0"/>
              <w:left w:val="single" w:color="auto" w:sz="8" w:space="0"/>
              <w:bottom w:val="single" w:color="auto" w:sz="8" w:space="0"/>
              <w:right w:val="single" w:color="auto" w:sz="8" w:space="0"/>
            </w:tcBorders>
          </w:tcPr>
          <w:p w:rsidR="7BBD9701" w:rsidP="603BC8EB" w:rsidRDefault="7BBD9701" w14:paraId="51D10F80" w14:textId="5B31C0FF">
            <w:pPr>
              <w:rPr>
                <w:rFonts w:eastAsia="Times New Roman"/>
              </w:rPr>
            </w:pPr>
            <w:r w:rsidRPr="603BC8EB">
              <w:rPr>
                <w:rFonts w:eastAsia="Times New Roman"/>
              </w:rPr>
              <w:t xml:space="preserve">Equity Avengers PowerPoint </w:t>
            </w:r>
            <w:r w:rsidRPr="603BC8EB" w:rsidR="0B89AA8E">
              <w:rPr>
                <w:rFonts w:eastAsia="Times New Roman"/>
              </w:rPr>
              <w:t>P</w:t>
            </w:r>
            <w:r w:rsidRPr="603BC8EB">
              <w:rPr>
                <w:rFonts w:eastAsia="Times New Roman"/>
              </w:rPr>
              <w:t>resentation to</w:t>
            </w:r>
            <w:r w:rsidRPr="603BC8EB" w:rsidR="0ECB833D">
              <w:rPr>
                <w:rFonts w:eastAsia="Times New Roman"/>
              </w:rPr>
              <w:t xml:space="preserve"> D</w:t>
            </w:r>
            <w:r w:rsidRPr="603BC8EB" w:rsidR="2CD39F0A">
              <w:rPr>
                <w:rFonts w:eastAsia="Times New Roman"/>
              </w:rPr>
              <w:t>epartments</w:t>
            </w:r>
          </w:p>
        </w:tc>
        <w:tc>
          <w:tcPr>
            <w:tcW w:w="4362" w:type="dxa"/>
            <w:tcBorders>
              <w:top w:val="single" w:color="auto" w:sz="8" w:space="0"/>
              <w:left w:val="single" w:color="auto" w:sz="8" w:space="0"/>
              <w:bottom w:val="single" w:color="auto" w:sz="8" w:space="0"/>
              <w:right w:val="single" w:color="auto" w:sz="8" w:space="0"/>
            </w:tcBorders>
          </w:tcPr>
          <w:p w:rsidR="2E4946F6" w:rsidP="603BC8EB" w:rsidRDefault="2E4946F6" w14:paraId="6A115604" w14:textId="4FAC2A9F">
            <w:pPr>
              <w:rPr>
                <w:rFonts w:eastAsia="Times New Roman"/>
              </w:rPr>
            </w:pPr>
            <w:r w:rsidRPr="603BC8EB">
              <w:rPr>
                <w:rFonts w:eastAsia="Times New Roman"/>
              </w:rPr>
              <w:t>IB4_06_EquityAvengPPT.pdf</w:t>
            </w:r>
            <w:r w:rsidRPr="603BC8EB" w:rsidR="0E1A64CF">
              <w:rPr>
                <w:rFonts w:eastAsia="Times New Roman"/>
              </w:rPr>
              <w:t xml:space="preserve"> </w:t>
            </w:r>
          </w:p>
          <w:p w:rsidR="603BC8EB" w:rsidP="603BC8EB" w:rsidRDefault="603BC8EB" w14:paraId="282F57B1" w14:textId="4E41176D">
            <w:pPr>
              <w:rPr>
                <w:rFonts w:eastAsia="Times New Roman"/>
                <w:b/>
                <w:bCs/>
              </w:rPr>
            </w:pPr>
          </w:p>
          <w:p w:rsidR="603BC8EB" w:rsidP="603BC8EB" w:rsidRDefault="603BC8EB" w14:paraId="5AB5DEA0" w14:textId="35D069B7">
            <w:pPr>
              <w:rPr>
                <w:rFonts w:eastAsia="Times New Roman"/>
                <w:b/>
                <w:bCs/>
              </w:rPr>
            </w:pPr>
          </w:p>
        </w:tc>
      </w:tr>
      <w:tr w:rsidR="678B1C81" w:rsidTr="7D370CAB" w14:paraId="4A3125CF" w14:textId="77777777">
        <w:tc>
          <w:tcPr>
            <w:tcW w:w="4125" w:type="dxa"/>
            <w:tcBorders>
              <w:top w:val="single" w:color="auto" w:sz="8" w:space="0"/>
              <w:left w:val="single" w:color="auto" w:sz="8" w:space="0"/>
              <w:bottom w:val="single" w:color="auto" w:sz="8" w:space="0"/>
              <w:right w:val="single" w:color="auto" w:sz="8" w:space="0"/>
            </w:tcBorders>
          </w:tcPr>
          <w:p w:rsidR="678B1C81" w:rsidP="678B1C81" w:rsidRDefault="678B1C81" w14:paraId="627D9D7B" w14:textId="01AE71F4">
            <w:pPr>
              <w:rPr>
                <w:rFonts w:eastAsia="Times New Roman"/>
              </w:rPr>
            </w:pPr>
            <w:r w:rsidRPr="3C947D6A">
              <w:rPr>
                <w:rFonts w:eastAsia="Times New Roman"/>
              </w:rPr>
              <w:t xml:space="preserve"> </w:t>
            </w:r>
            <w:r w:rsidRPr="3C947D6A" w:rsidR="0F7159A5">
              <w:rPr>
                <w:rFonts w:eastAsia="Times New Roman"/>
              </w:rPr>
              <w:t>Program Review Template</w:t>
            </w:r>
          </w:p>
        </w:tc>
        <w:tc>
          <w:tcPr>
            <w:tcW w:w="4362" w:type="dxa"/>
            <w:tcBorders>
              <w:top w:val="single" w:color="auto" w:sz="8" w:space="0"/>
              <w:left w:val="single" w:color="auto" w:sz="8" w:space="0"/>
              <w:bottom w:val="single" w:color="auto" w:sz="8" w:space="0"/>
              <w:right w:val="single" w:color="auto" w:sz="8" w:space="0"/>
            </w:tcBorders>
          </w:tcPr>
          <w:p w:rsidR="678B1C81" w:rsidP="678B1C81" w:rsidRDefault="678B1C81" w14:paraId="47AF905E" w14:textId="24ADC9BE">
            <w:pPr>
              <w:rPr>
                <w:rFonts w:eastAsia="Times New Roman"/>
                <w:szCs w:val="24"/>
              </w:rPr>
            </w:pPr>
            <w:r w:rsidRPr="678B1C81">
              <w:rPr>
                <w:rFonts w:eastAsia="Times New Roman"/>
                <w:szCs w:val="24"/>
              </w:rPr>
              <w:t>IB5_01_1yrPRTemplate.pdf</w:t>
            </w:r>
          </w:p>
        </w:tc>
      </w:tr>
      <w:tr w:rsidR="678B1C81" w:rsidTr="7D370CAB" w14:paraId="317E49D3" w14:textId="77777777">
        <w:tc>
          <w:tcPr>
            <w:tcW w:w="4125" w:type="dxa"/>
            <w:tcBorders>
              <w:top w:val="single" w:color="auto" w:sz="8" w:space="0"/>
              <w:left w:val="single" w:color="auto" w:sz="8" w:space="0"/>
              <w:bottom w:val="single" w:color="auto" w:sz="8" w:space="0"/>
              <w:right w:val="single" w:color="auto" w:sz="8" w:space="0"/>
            </w:tcBorders>
          </w:tcPr>
          <w:p w:rsidR="678B1C81" w:rsidP="678B1C81" w:rsidRDefault="678B1C81" w14:paraId="044F9B6F" w14:textId="066FC2E4">
            <w:pPr>
              <w:rPr>
                <w:rFonts w:eastAsia="Times New Roman"/>
              </w:rPr>
            </w:pPr>
            <w:r w:rsidRPr="3FDBF83D">
              <w:rPr>
                <w:rFonts w:eastAsia="Times New Roman"/>
              </w:rPr>
              <w:t xml:space="preserve"> </w:t>
            </w:r>
            <w:r w:rsidRPr="3FDBF83D" w:rsidR="13411F4A">
              <w:rPr>
                <w:rFonts w:eastAsia="Times New Roman"/>
              </w:rPr>
              <w:t xml:space="preserve">CTE Program </w:t>
            </w:r>
            <w:r w:rsidRPr="3FDBF83D" w:rsidR="140D84DA">
              <w:rPr>
                <w:rFonts w:eastAsia="Times New Roman"/>
              </w:rPr>
              <w:t>Re</w:t>
            </w:r>
            <w:r w:rsidRPr="3FDBF83D" w:rsidR="13411F4A">
              <w:rPr>
                <w:rFonts w:eastAsia="Times New Roman"/>
              </w:rPr>
              <w:t xml:space="preserve">view </w:t>
            </w:r>
            <w:r w:rsidRPr="3FDBF83D" w:rsidR="1386B5D3">
              <w:rPr>
                <w:rFonts w:eastAsia="Times New Roman"/>
              </w:rPr>
              <w:t>G</w:t>
            </w:r>
            <w:r w:rsidRPr="3FDBF83D" w:rsidR="13411F4A">
              <w:rPr>
                <w:rFonts w:eastAsia="Times New Roman"/>
              </w:rPr>
              <w:t>uide</w:t>
            </w:r>
          </w:p>
        </w:tc>
        <w:tc>
          <w:tcPr>
            <w:tcW w:w="4362" w:type="dxa"/>
            <w:tcBorders>
              <w:top w:val="single" w:color="auto" w:sz="8" w:space="0"/>
              <w:left w:val="single" w:color="auto" w:sz="8" w:space="0"/>
              <w:bottom w:val="single" w:color="auto" w:sz="8" w:space="0"/>
              <w:right w:val="single" w:color="auto" w:sz="8" w:space="0"/>
            </w:tcBorders>
          </w:tcPr>
          <w:p w:rsidR="678B1C81" w:rsidP="678B1C81" w:rsidRDefault="678B1C81" w14:paraId="3FDE9668" w14:textId="6108C79C">
            <w:pPr>
              <w:rPr>
                <w:rFonts w:eastAsia="Times New Roman"/>
                <w:szCs w:val="24"/>
              </w:rPr>
            </w:pPr>
            <w:r w:rsidRPr="678B1C81">
              <w:rPr>
                <w:rFonts w:eastAsia="Times New Roman"/>
                <w:szCs w:val="24"/>
              </w:rPr>
              <w:t>IB5_02_InstCTEPRGuide.pdf</w:t>
            </w:r>
          </w:p>
        </w:tc>
      </w:tr>
      <w:tr w:rsidR="678B1C81" w:rsidTr="7D370CAB" w14:paraId="05960EFE" w14:textId="77777777">
        <w:tc>
          <w:tcPr>
            <w:tcW w:w="4125" w:type="dxa"/>
            <w:tcBorders>
              <w:top w:val="single" w:color="auto" w:sz="8" w:space="0"/>
              <w:left w:val="single" w:color="auto" w:sz="8" w:space="0"/>
              <w:bottom w:val="single" w:color="auto" w:sz="8" w:space="0"/>
              <w:right w:val="single" w:color="auto" w:sz="8" w:space="0"/>
            </w:tcBorders>
          </w:tcPr>
          <w:p w:rsidR="678B1C81" w:rsidP="678B1C81" w:rsidRDefault="678B1C81" w14:paraId="4CB3E923" w14:textId="255CF34C">
            <w:pPr>
              <w:rPr>
                <w:rFonts w:eastAsia="Times New Roman"/>
                <w:szCs w:val="24"/>
              </w:rPr>
            </w:pPr>
            <w:r w:rsidRPr="3FDBF83D">
              <w:rPr>
                <w:rFonts w:eastAsia="Times New Roman"/>
              </w:rPr>
              <w:t xml:space="preserve"> </w:t>
            </w:r>
            <w:r w:rsidRPr="3FDBF83D" w:rsidR="73DC0824">
              <w:rPr>
                <w:rFonts w:eastAsia="Times New Roman"/>
              </w:rPr>
              <w:t>Student Services Program Review Guide</w:t>
            </w:r>
          </w:p>
        </w:tc>
        <w:tc>
          <w:tcPr>
            <w:tcW w:w="4362" w:type="dxa"/>
            <w:tcBorders>
              <w:top w:val="single" w:color="auto" w:sz="8" w:space="0"/>
              <w:left w:val="single" w:color="auto" w:sz="8" w:space="0"/>
              <w:bottom w:val="single" w:color="auto" w:sz="8" w:space="0"/>
              <w:right w:val="single" w:color="auto" w:sz="8" w:space="0"/>
            </w:tcBorders>
          </w:tcPr>
          <w:p w:rsidR="678B1C81" w:rsidP="678B1C81" w:rsidRDefault="678B1C81" w14:paraId="7A0944EA" w14:textId="2E47169E">
            <w:pPr>
              <w:rPr>
                <w:rFonts w:eastAsia="Times New Roman"/>
                <w:szCs w:val="24"/>
              </w:rPr>
            </w:pPr>
            <w:r w:rsidRPr="678B1C81">
              <w:rPr>
                <w:rFonts w:eastAsia="Times New Roman"/>
                <w:szCs w:val="24"/>
              </w:rPr>
              <w:t>IB5_03_StudServPRGuide.pdf</w:t>
            </w:r>
          </w:p>
        </w:tc>
      </w:tr>
      <w:tr w:rsidR="678B1C81" w:rsidTr="7D370CAB" w14:paraId="0DEDD972" w14:textId="77777777">
        <w:tc>
          <w:tcPr>
            <w:tcW w:w="4125" w:type="dxa"/>
            <w:tcBorders>
              <w:top w:val="single" w:color="auto" w:sz="8" w:space="0"/>
              <w:left w:val="single" w:color="auto" w:sz="8" w:space="0"/>
              <w:bottom w:val="single" w:color="auto" w:sz="8" w:space="0"/>
              <w:right w:val="single" w:color="auto" w:sz="8" w:space="0"/>
            </w:tcBorders>
          </w:tcPr>
          <w:p w:rsidR="678B1C81" w:rsidP="678B1C81" w:rsidRDefault="678B1C81" w14:paraId="0982C814" w14:textId="37FABC57">
            <w:pPr>
              <w:rPr>
                <w:rFonts w:eastAsia="Times New Roman"/>
              </w:rPr>
            </w:pPr>
            <w:r w:rsidRPr="7B8BB6DF">
              <w:rPr>
                <w:rFonts w:eastAsia="Times New Roman"/>
              </w:rPr>
              <w:t xml:space="preserve"> </w:t>
            </w:r>
            <w:r w:rsidRPr="7B8BB6DF" w:rsidR="753B8E65">
              <w:rPr>
                <w:rFonts w:eastAsia="Times New Roman"/>
              </w:rPr>
              <w:t>Administrative Program Review Guide</w:t>
            </w:r>
          </w:p>
        </w:tc>
        <w:tc>
          <w:tcPr>
            <w:tcW w:w="4362" w:type="dxa"/>
            <w:tcBorders>
              <w:top w:val="single" w:color="auto" w:sz="8" w:space="0"/>
              <w:left w:val="single" w:color="auto" w:sz="8" w:space="0"/>
              <w:bottom w:val="single" w:color="auto" w:sz="8" w:space="0"/>
              <w:right w:val="single" w:color="auto" w:sz="8" w:space="0"/>
            </w:tcBorders>
          </w:tcPr>
          <w:p w:rsidR="678B1C81" w:rsidP="678B1C81" w:rsidRDefault="678B1C81" w14:paraId="4C83A3BC" w14:textId="04DB2BA2">
            <w:pPr>
              <w:rPr>
                <w:rFonts w:eastAsia="Times New Roman"/>
                <w:szCs w:val="24"/>
              </w:rPr>
            </w:pPr>
            <w:r w:rsidRPr="678B1C81">
              <w:rPr>
                <w:rFonts w:eastAsia="Times New Roman"/>
                <w:szCs w:val="24"/>
              </w:rPr>
              <w:t>IB5_04_AdminUnitPRGuide.pdf</w:t>
            </w:r>
          </w:p>
        </w:tc>
      </w:tr>
      <w:tr w:rsidR="3ED5F009" w:rsidTr="7D370CAB" w14:paraId="6B8670B9" w14:textId="77777777">
        <w:tc>
          <w:tcPr>
            <w:tcW w:w="4125" w:type="dxa"/>
            <w:tcBorders>
              <w:top w:val="single" w:color="auto" w:sz="8" w:space="0"/>
              <w:left w:val="single" w:color="auto" w:sz="8" w:space="0"/>
              <w:bottom w:val="single" w:color="auto" w:sz="8" w:space="0"/>
              <w:right w:val="single" w:color="auto" w:sz="8" w:space="0"/>
            </w:tcBorders>
          </w:tcPr>
          <w:p w:rsidR="3ED5F009" w:rsidP="442A4244" w:rsidRDefault="43AA00B8" w14:paraId="5AEBF596" w14:textId="2B67128D">
            <w:pPr>
              <w:rPr>
                <w:rFonts w:eastAsia="Times New Roman"/>
              </w:rPr>
            </w:pPr>
            <w:r w:rsidRPr="442A4244">
              <w:rPr>
                <w:rFonts w:eastAsia="Times New Roman"/>
              </w:rPr>
              <w:t>Cosmetology Six-Year Review</w:t>
            </w:r>
          </w:p>
        </w:tc>
        <w:tc>
          <w:tcPr>
            <w:tcW w:w="4362" w:type="dxa"/>
            <w:tcBorders>
              <w:top w:val="single" w:color="auto" w:sz="8" w:space="0"/>
              <w:left w:val="single" w:color="auto" w:sz="8" w:space="0"/>
              <w:bottom w:val="single" w:color="auto" w:sz="8" w:space="0"/>
              <w:right w:val="single" w:color="auto" w:sz="8" w:space="0"/>
            </w:tcBorders>
          </w:tcPr>
          <w:p w:rsidR="3ED5F009" w:rsidP="7D370CAB" w:rsidRDefault="66D9CD3F" w14:paraId="370FC3A0" w14:textId="1F4149D6">
            <w:pPr>
              <w:rPr>
                <w:rFonts w:eastAsia="Times New Roman"/>
              </w:rPr>
            </w:pPr>
            <w:r w:rsidRPr="7D370CAB">
              <w:rPr>
                <w:rFonts w:eastAsia="Times New Roman"/>
              </w:rPr>
              <w:t>1B5_05_Cosmetology6YearReview</w:t>
            </w:r>
            <w:r w:rsidRPr="7D370CAB" w:rsidR="299EC422">
              <w:rPr>
                <w:rFonts w:eastAsia="Times New Roman"/>
              </w:rPr>
              <w:t>.pdf</w:t>
            </w:r>
          </w:p>
        </w:tc>
      </w:tr>
      <w:tr w:rsidR="3ED5F009" w:rsidTr="7D370CAB" w14:paraId="1A435577" w14:textId="77777777">
        <w:tc>
          <w:tcPr>
            <w:tcW w:w="4125" w:type="dxa"/>
            <w:tcBorders>
              <w:top w:val="single" w:color="auto" w:sz="8" w:space="0"/>
              <w:left w:val="single" w:color="auto" w:sz="8" w:space="0"/>
              <w:bottom w:val="single" w:color="auto" w:sz="8" w:space="0"/>
              <w:right w:val="single" w:color="auto" w:sz="8" w:space="0"/>
            </w:tcBorders>
          </w:tcPr>
          <w:p w:rsidR="3ED5F009" w:rsidP="442A4244" w:rsidRDefault="383ACA13" w14:paraId="5196B8FA" w14:textId="18F47291">
            <w:pPr>
              <w:rPr>
                <w:rFonts w:eastAsia="Times New Roman"/>
              </w:rPr>
            </w:pPr>
            <w:r w:rsidRPr="442A4244">
              <w:rPr>
                <w:rFonts w:eastAsia="Times New Roman"/>
              </w:rPr>
              <w:t>History Dept Annual Review</w:t>
            </w:r>
          </w:p>
        </w:tc>
        <w:tc>
          <w:tcPr>
            <w:tcW w:w="4362" w:type="dxa"/>
            <w:tcBorders>
              <w:top w:val="single" w:color="auto" w:sz="8" w:space="0"/>
              <w:left w:val="single" w:color="auto" w:sz="8" w:space="0"/>
              <w:bottom w:val="single" w:color="auto" w:sz="8" w:space="0"/>
              <w:right w:val="single" w:color="auto" w:sz="8" w:space="0"/>
            </w:tcBorders>
          </w:tcPr>
          <w:p w:rsidR="3ED5F009" w:rsidP="7D370CAB" w:rsidRDefault="66D9CD3F" w14:paraId="46A7CB50" w14:textId="2AC1D5D8">
            <w:pPr>
              <w:rPr>
                <w:rFonts w:eastAsia="Times New Roman"/>
                <w:color w:val="212121"/>
              </w:rPr>
            </w:pPr>
            <w:r w:rsidRPr="7D370CAB">
              <w:rPr>
                <w:rFonts w:eastAsia="Times New Roman"/>
              </w:rPr>
              <w:t>1B5_06_History2019-2020_ProgramReview</w:t>
            </w:r>
            <w:r w:rsidRPr="7D370CAB" w:rsidR="60A24A1C">
              <w:rPr>
                <w:rFonts w:eastAsia="Times New Roman"/>
              </w:rPr>
              <w:t>.pdf</w:t>
            </w:r>
          </w:p>
        </w:tc>
      </w:tr>
      <w:tr w:rsidR="678B1C81" w:rsidTr="7D370CAB" w14:paraId="5347FFB6" w14:textId="77777777">
        <w:tc>
          <w:tcPr>
            <w:tcW w:w="4125" w:type="dxa"/>
            <w:tcBorders>
              <w:top w:val="single" w:color="auto" w:sz="8" w:space="0"/>
              <w:left w:val="single" w:color="auto" w:sz="8" w:space="0"/>
              <w:bottom w:val="single" w:color="auto" w:sz="8" w:space="0"/>
              <w:right w:val="single" w:color="auto" w:sz="8" w:space="0"/>
            </w:tcBorders>
          </w:tcPr>
          <w:p w:rsidR="678B1C81" w:rsidP="678B1C81" w:rsidRDefault="678B1C81" w14:paraId="380620D8" w14:textId="1E218729">
            <w:pPr>
              <w:rPr>
                <w:rFonts w:eastAsia="Times New Roman"/>
              </w:rPr>
            </w:pPr>
            <w:r w:rsidRPr="62C103B6">
              <w:rPr>
                <w:rFonts w:eastAsia="Times New Roman"/>
              </w:rPr>
              <w:t xml:space="preserve"> </w:t>
            </w:r>
            <w:r w:rsidRPr="62C103B6" w:rsidR="55391781">
              <w:rPr>
                <w:rFonts w:eastAsia="Times New Roman"/>
              </w:rPr>
              <w:t>Example of Precision Campus Variables</w:t>
            </w:r>
          </w:p>
        </w:tc>
        <w:tc>
          <w:tcPr>
            <w:tcW w:w="4362" w:type="dxa"/>
            <w:tcBorders>
              <w:top w:val="single" w:color="auto" w:sz="8" w:space="0"/>
              <w:left w:val="single" w:color="auto" w:sz="8" w:space="0"/>
              <w:bottom w:val="single" w:color="auto" w:sz="8" w:space="0"/>
              <w:right w:val="single" w:color="auto" w:sz="8" w:space="0"/>
            </w:tcBorders>
          </w:tcPr>
          <w:p w:rsidR="678B1C81" w:rsidP="678B1C81" w:rsidRDefault="678B1C81" w14:paraId="2993122B" w14:textId="5C28F546">
            <w:pPr>
              <w:rPr>
                <w:rFonts w:eastAsia="Times New Roman"/>
                <w:szCs w:val="24"/>
              </w:rPr>
            </w:pPr>
            <w:r w:rsidRPr="678B1C81">
              <w:rPr>
                <w:rFonts w:eastAsia="Times New Roman"/>
                <w:szCs w:val="24"/>
              </w:rPr>
              <w:t>IB6_01_PCVariables.pdf</w:t>
            </w:r>
          </w:p>
        </w:tc>
      </w:tr>
      <w:tr w:rsidR="678B1C81" w:rsidTr="7D370CAB" w14:paraId="44485F36" w14:textId="77777777">
        <w:tc>
          <w:tcPr>
            <w:tcW w:w="4125" w:type="dxa"/>
            <w:tcBorders>
              <w:top w:val="single" w:color="auto" w:sz="8" w:space="0"/>
              <w:left w:val="single" w:color="auto" w:sz="8" w:space="0"/>
              <w:bottom w:val="single" w:color="auto" w:sz="8" w:space="0"/>
              <w:right w:val="single" w:color="auto" w:sz="8" w:space="0"/>
            </w:tcBorders>
          </w:tcPr>
          <w:p w:rsidR="678B1C81" w:rsidP="678B1C81" w:rsidRDefault="678B1C81" w14:paraId="2BA2CD37" w14:textId="56C99271">
            <w:pPr>
              <w:rPr>
                <w:rFonts w:eastAsia="Times New Roman"/>
              </w:rPr>
            </w:pPr>
            <w:r w:rsidRPr="21353FBA">
              <w:rPr>
                <w:rFonts w:eastAsia="Times New Roman"/>
              </w:rPr>
              <w:t xml:space="preserve"> </w:t>
            </w:r>
            <w:r w:rsidRPr="21353FBA" w:rsidR="124BA89B">
              <w:rPr>
                <w:rFonts w:eastAsia="Times New Roman"/>
              </w:rPr>
              <w:t>Data Request Form for OIR</w:t>
            </w:r>
          </w:p>
        </w:tc>
        <w:tc>
          <w:tcPr>
            <w:tcW w:w="4362" w:type="dxa"/>
            <w:tcBorders>
              <w:top w:val="single" w:color="auto" w:sz="8" w:space="0"/>
              <w:left w:val="single" w:color="auto" w:sz="8" w:space="0"/>
              <w:bottom w:val="single" w:color="auto" w:sz="8" w:space="0"/>
              <w:right w:val="single" w:color="auto" w:sz="8" w:space="0"/>
            </w:tcBorders>
          </w:tcPr>
          <w:p w:rsidR="678B1C81" w:rsidP="678B1C81" w:rsidRDefault="678B1C81" w14:paraId="752CB0BC" w14:textId="0B033969">
            <w:pPr>
              <w:rPr>
                <w:rFonts w:eastAsia="Times New Roman"/>
                <w:szCs w:val="24"/>
              </w:rPr>
            </w:pPr>
            <w:r w:rsidRPr="678B1C81">
              <w:rPr>
                <w:rFonts w:eastAsia="Times New Roman"/>
                <w:szCs w:val="24"/>
              </w:rPr>
              <w:t>IB6_02_IRServAgrmnt.pdf</w:t>
            </w:r>
          </w:p>
        </w:tc>
      </w:tr>
      <w:tr w:rsidR="678B1C81" w:rsidTr="7D370CAB" w14:paraId="1A1B9F1A" w14:textId="77777777">
        <w:tc>
          <w:tcPr>
            <w:tcW w:w="4125" w:type="dxa"/>
            <w:tcBorders>
              <w:top w:val="single" w:color="auto" w:sz="8" w:space="0"/>
              <w:left w:val="single" w:color="auto" w:sz="8" w:space="0"/>
              <w:bottom w:val="single" w:color="auto" w:sz="8" w:space="0"/>
              <w:right w:val="single" w:color="auto" w:sz="8" w:space="0"/>
            </w:tcBorders>
          </w:tcPr>
          <w:p w:rsidR="678B1C81" w:rsidP="678B1C81" w:rsidRDefault="678B1C81" w14:paraId="16C6C1C4" w14:textId="2F81C150">
            <w:pPr>
              <w:rPr>
                <w:rFonts w:eastAsia="Times New Roman"/>
              </w:rPr>
            </w:pPr>
            <w:r w:rsidRPr="21353FBA">
              <w:rPr>
                <w:rFonts w:eastAsia="Times New Roman"/>
              </w:rPr>
              <w:t xml:space="preserve"> </w:t>
            </w:r>
            <w:r w:rsidRPr="21353FBA" w:rsidR="578E2BDA">
              <w:rPr>
                <w:rFonts w:eastAsia="Times New Roman"/>
              </w:rPr>
              <w:t>Program Review Template SLO demographics</w:t>
            </w:r>
          </w:p>
        </w:tc>
        <w:tc>
          <w:tcPr>
            <w:tcW w:w="4362" w:type="dxa"/>
            <w:tcBorders>
              <w:top w:val="single" w:color="auto" w:sz="8" w:space="0"/>
              <w:left w:val="single" w:color="auto" w:sz="8" w:space="0"/>
              <w:bottom w:val="single" w:color="auto" w:sz="8" w:space="0"/>
              <w:right w:val="single" w:color="auto" w:sz="8" w:space="0"/>
            </w:tcBorders>
          </w:tcPr>
          <w:p w:rsidR="678B1C81" w:rsidP="678B1C81" w:rsidRDefault="678B1C81" w14:paraId="1AF35277" w14:textId="40E5CA80">
            <w:pPr>
              <w:rPr>
                <w:rFonts w:eastAsia="Times New Roman"/>
                <w:szCs w:val="24"/>
              </w:rPr>
            </w:pPr>
            <w:r w:rsidRPr="678B1C81">
              <w:rPr>
                <w:rFonts w:eastAsia="Times New Roman"/>
                <w:szCs w:val="24"/>
              </w:rPr>
              <w:t>IB6_03_1yrPRTemp.pdf</w:t>
            </w:r>
          </w:p>
        </w:tc>
      </w:tr>
      <w:tr w:rsidR="678B1C81" w:rsidTr="7D370CAB" w14:paraId="63931E7B" w14:textId="77777777">
        <w:tc>
          <w:tcPr>
            <w:tcW w:w="4125" w:type="dxa"/>
            <w:tcBorders>
              <w:top w:val="single" w:color="auto" w:sz="8" w:space="0"/>
              <w:left w:val="single" w:color="auto" w:sz="8" w:space="0"/>
              <w:bottom w:val="single" w:color="auto" w:sz="8" w:space="0"/>
              <w:right w:val="single" w:color="auto" w:sz="8" w:space="0"/>
            </w:tcBorders>
          </w:tcPr>
          <w:p w:rsidR="678B1C81" w:rsidP="678B1C81" w:rsidRDefault="678B1C81" w14:paraId="0A5AFFC9" w14:textId="496D2947">
            <w:pPr>
              <w:rPr>
                <w:rFonts w:eastAsia="Times New Roman"/>
              </w:rPr>
            </w:pPr>
            <w:r w:rsidRPr="21353FBA">
              <w:rPr>
                <w:rFonts w:eastAsia="Times New Roman"/>
              </w:rPr>
              <w:t xml:space="preserve"> </w:t>
            </w:r>
            <w:r w:rsidRPr="21353FBA" w:rsidR="61AF1E6B">
              <w:rPr>
                <w:rFonts w:eastAsia="Times New Roman"/>
              </w:rPr>
              <w:t>Training Guides for Precision Campus</w:t>
            </w:r>
          </w:p>
        </w:tc>
        <w:tc>
          <w:tcPr>
            <w:tcW w:w="4362" w:type="dxa"/>
            <w:tcBorders>
              <w:top w:val="single" w:color="auto" w:sz="8" w:space="0"/>
              <w:left w:val="single" w:color="auto" w:sz="8" w:space="0"/>
              <w:bottom w:val="single" w:color="auto" w:sz="8" w:space="0"/>
              <w:right w:val="single" w:color="auto" w:sz="8" w:space="0"/>
            </w:tcBorders>
          </w:tcPr>
          <w:p w:rsidR="678B1C81" w:rsidP="678B1C81" w:rsidRDefault="678B1C81" w14:paraId="251B4FB3" w14:textId="36B00549">
            <w:pPr>
              <w:rPr>
                <w:rFonts w:eastAsia="Times New Roman"/>
                <w:szCs w:val="24"/>
              </w:rPr>
            </w:pPr>
            <w:r w:rsidRPr="678B1C81">
              <w:rPr>
                <w:rFonts w:eastAsia="Times New Roman"/>
                <w:szCs w:val="24"/>
              </w:rPr>
              <w:t>IB6_04_StepsDataGuide.pdf</w:t>
            </w:r>
          </w:p>
        </w:tc>
      </w:tr>
      <w:tr w:rsidR="678B1C81" w:rsidTr="7D370CAB" w14:paraId="58ECB443" w14:textId="77777777">
        <w:tc>
          <w:tcPr>
            <w:tcW w:w="4125" w:type="dxa"/>
            <w:tcBorders>
              <w:top w:val="single" w:color="auto" w:sz="8" w:space="0"/>
              <w:left w:val="single" w:color="auto" w:sz="8" w:space="0"/>
              <w:bottom w:val="single" w:color="auto" w:sz="8" w:space="0"/>
              <w:right w:val="single" w:color="auto" w:sz="8" w:space="0"/>
            </w:tcBorders>
          </w:tcPr>
          <w:p w:rsidR="678B1C81" w:rsidP="678B1C81" w:rsidRDefault="678B1C81" w14:paraId="3E2D5B69" w14:textId="662501D1">
            <w:pPr>
              <w:rPr>
                <w:rFonts w:eastAsia="Times New Roman"/>
              </w:rPr>
            </w:pPr>
            <w:r w:rsidRPr="21353FBA">
              <w:rPr>
                <w:rFonts w:eastAsia="Times New Roman"/>
              </w:rPr>
              <w:t xml:space="preserve"> </w:t>
            </w:r>
            <w:r w:rsidRPr="21353FBA" w:rsidR="76EBDAE5">
              <w:rPr>
                <w:rFonts w:eastAsia="Times New Roman"/>
              </w:rPr>
              <w:t>Training Guides for Precision Campus</w:t>
            </w:r>
          </w:p>
        </w:tc>
        <w:tc>
          <w:tcPr>
            <w:tcW w:w="4362" w:type="dxa"/>
            <w:tcBorders>
              <w:top w:val="single" w:color="auto" w:sz="8" w:space="0"/>
              <w:left w:val="single" w:color="auto" w:sz="8" w:space="0"/>
              <w:bottom w:val="single" w:color="auto" w:sz="8" w:space="0"/>
              <w:right w:val="single" w:color="auto" w:sz="8" w:space="0"/>
            </w:tcBorders>
          </w:tcPr>
          <w:p w:rsidR="678B1C81" w:rsidP="678B1C81" w:rsidRDefault="678B1C81" w14:paraId="1DCEF37D" w14:textId="1C5F846A">
            <w:pPr>
              <w:rPr>
                <w:rFonts w:eastAsia="Times New Roman"/>
                <w:szCs w:val="24"/>
              </w:rPr>
            </w:pPr>
            <w:r w:rsidRPr="678B1C81">
              <w:rPr>
                <w:rFonts w:eastAsia="Times New Roman"/>
                <w:szCs w:val="24"/>
              </w:rPr>
              <w:t>IB6_05_PrimerDataGuide.pdf</w:t>
            </w:r>
          </w:p>
        </w:tc>
      </w:tr>
      <w:tr w:rsidR="678B1C81" w:rsidTr="7D370CAB" w14:paraId="6046DDB6" w14:textId="77777777">
        <w:tc>
          <w:tcPr>
            <w:tcW w:w="4125" w:type="dxa"/>
            <w:tcBorders>
              <w:top w:val="single" w:color="auto" w:sz="8" w:space="0"/>
              <w:left w:val="single" w:color="auto" w:sz="8" w:space="0"/>
              <w:bottom w:val="single" w:color="auto" w:sz="8" w:space="0"/>
              <w:right w:val="single" w:color="auto" w:sz="8" w:space="0"/>
            </w:tcBorders>
          </w:tcPr>
          <w:p w:rsidR="678B1C81" w:rsidP="678B1C81" w:rsidRDefault="6B589153" w14:paraId="33DF4C64" w14:textId="55B582B6">
            <w:pPr>
              <w:rPr>
                <w:rFonts w:eastAsia="Times New Roman"/>
              </w:rPr>
            </w:pPr>
            <w:r w:rsidRPr="4A033416">
              <w:rPr>
                <w:rFonts w:eastAsia="Times New Roman"/>
              </w:rPr>
              <w:t xml:space="preserve"> </w:t>
            </w:r>
            <w:r w:rsidRPr="4A033416" w:rsidR="61D91848">
              <w:rPr>
                <w:rFonts w:eastAsia="Times New Roman"/>
              </w:rPr>
              <w:t xml:space="preserve">NSF Grant for </w:t>
            </w:r>
            <w:r w:rsidRPr="4A033416" w:rsidR="3CFC7BB6">
              <w:rPr>
                <w:rFonts w:eastAsia="Times New Roman"/>
              </w:rPr>
              <w:t>U</w:t>
            </w:r>
            <w:r w:rsidRPr="4A033416" w:rsidR="61D91848">
              <w:rPr>
                <w:rFonts w:eastAsia="Times New Roman"/>
              </w:rPr>
              <w:t xml:space="preserve">nderrepresented STEM </w:t>
            </w:r>
            <w:r w:rsidRPr="4A033416" w:rsidR="78256BC2">
              <w:rPr>
                <w:rFonts w:eastAsia="Times New Roman"/>
              </w:rPr>
              <w:t>S</w:t>
            </w:r>
            <w:r w:rsidRPr="4A033416" w:rsidR="61D91848">
              <w:rPr>
                <w:rFonts w:eastAsia="Times New Roman"/>
              </w:rPr>
              <w:t>tudents</w:t>
            </w:r>
          </w:p>
        </w:tc>
        <w:tc>
          <w:tcPr>
            <w:tcW w:w="4362" w:type="dxa"/>
            <w:tcBorders>
              <w:top w:val="single" w:color="auto" w:sz="8" w:space="0"/>
              <w:left w:val="single" w:color="auto" w:sz="8" w:space="0"/>
              <w:bottom w:val="single" w:color="auto" w:sz="8" w:space="0"/>
              <w:right w:val="single" w:color="auto" w:sz="8" w:space="0"/>
            </w:tcBorders>
          </w:tcPr>
          <w:p w:rsidR="678B1C81" w:rsidP="603BC8EB" w:rsidRDefault="678B1C81" w14:paraId="64E3500C" w14:textId="269E7824">
            <w:pPr>
              <w:rPr>
                <w:rFonts w:eastAsia="Times New Roman"/>
              </w:rPr>
            </w:pPr>
            <w:r w:rsidRPr="603BC8EB">
              <w:rPr>
                <w:rFonts w:eastAsia="Times New Roman"/>
              </w:rPr>
              <w:t>IB6_06</w:t>
            </w:r>
            <w:r w:rsidRPr="603BC8EB" w:rsidR="70EC9D19">
              <w:rPr>
                <w:rFonts w:eastAsia="Times New Roman"/>
              </w:rPr>
              <w:t>A</w:t>
            </w:r>
            <w:r w:rsidRPr="603BC8EB">
              <w:rPr>
                <w:rFonts w:eastAsia="Times New Roman"/>
              </w:rPr>
              <w:t>_NSFDesc.pdf</w:t>
            </w:r>
          </w:p>
        </w:tc>
      </w:tr>
      <w:tr w:rsidR="678B1C81" w:rsidTr="7D370CAB" w14:paraId="61B023B2" w14:textId="77777777">
        <w:tc>
          <w:tcPr>
            <w:tcW w:w="4125" w:type="dxa"/>
            <w:tcBorders>
              <w:top w:val="single" w:color="auto" w:sz="8" w:space="0"/>
              <w:left w:val="single" w:color="auto" w:sz="8" w:space="0"/>
              <w:bottom w:val="single" w:color="auto" w:sz="8" w:space="0"/>
              <w:right w:val="single" w:color="auto" w:sz="8" w:space="0"/>
            </w:tcBorders>
          </w:tcPr>
          <w:p w:rsidR="678B1C81" w:rsidP="678B1C81" w:rsidRDefault="6B589153" w14:paraId="53CC49C2" w14:textId="227E7699">
            <w:pPr>
              <w:rPr>
                <w:rFonts w:eastAsia="Times New Roman"/>
              </w:rPr>
            </w:pPr>
            <w:r w:rsidRPr="4A033416">
              <w:rPr>
                <w:rFonts w:eastAsia="Times New Roman"/>
              </w:rPr>
              <w:lastRenderedPageBreak/>
              <w:t xml:space="preserve"> </w:t>
            </w:r>
            <w:r w:rsidRPr="4A033416" w:rsidR="19C1A85E">
              <w:rPr>
                <w:rFonts w:eastAsia="Times New Roman"/>
              </w:rPr>
              <w:t xml:space="preserve">Course </w:t>
            </w:r>
            <w:r w:rsidRPr="4A033416" w:rsidR="65430EF2">
              <w:rPr>
                <w:rFonts w:eastAsia="Times New Roman"/>
              </w:rPr>
              <w:t>L</w:t>
            </w:r>
            <w:r w:rsidRPr="4A033416" w:rsidR="19C1A85E">
              <w:rPr>
                <w:rFonts w:eastAsia="Times New Roman"/>
              </w:rPr>
              <w:t xml:space="preserve">evel </w:t>
            </w:r>
            <w:r w:rsidRPr="4A033416" w:rsidR="42AF95A9">
              <w:rPr>
                <w:rFonts w:eastAsia="Times New Roman"/>
              </w:rPr>
              <w:t>C</w:t>
            </w:r>
            <w:r w:rsidRPr="4A033416" w:rsidR="19C1A85E">
              <w:rPr>
                <w:rFonts w:eastAsia="Times New Roman"/>
              </w:rPr>
              <w:t>hanges in Anthropology</w:t>
            </w:r>
          </w:p>
        </w:tc>
        <w:tc>
          <w:tcPr>
            <w:tcW w:w="4362" w:type="dxa"/>
            <w:tcBorders>
              <w:top w:val="single" w:color="auto" w:sz="8" w:space="0"/>
              <w:left w:val="single" w:color="auto" w:sz="8" w:space="0"/>
              <w:bottom w:val="single" w:color="auto" w:sz="8" w:space="0"/>
              <w:right w:val="single" w:color="auto" w:sz="8" w:space="0"/>
            </w:tcBorders>
          </w:tcPr>
          <w:p w:rsidR="678B1C81" w:rsidP="603BC8EB" w:rsidRDefault="7E9676E1" w14:paraId="4AF692BA" w14:textId="75C87218">
            <w:pPr>
              <w:rPr>
                <w:rFonts w:eastAsia="Times New Roman"/>
              </w:rPr>
            </w:pPr>
            <w:r w:rsidRPr="603BC8EB">
              <w:rPr>
                <w:rFonts w:eastAsia="Times New Roman"/>
              </w:rPr>
              <w:t>IB6_06B_Anthro5Syl.pdf</w:t>
            </w:r>
          </w:p>
          <w:p w:rsidR="678B1C81" w:rsidP="603BC8EB" w:rsidRDefault="678B1C81" w14:paraId="53474806" w14:textId="4541D255">
            <w:pPr>
              <w:rPr>
                <w:rFonts w:eastAsia="Times New Roman"/>
              </w:rPr>
            </w:pPr>
          </w:p>
        </w:tc>
      </w:tr>
      <w:tr w:rsidR="3B92997E" w:rsidTr="7D370CAB" w14:paraId="1ED5D12D" w14:textId="77777777">
        <w:tc>
          <w:tcPr>
            <w:tcW w:w="4125" w:type="dxa"/>
            <w:tcBorders>
              <w:top w:val="single" w:color="auto" w:sz="8" w:space="0"/>
              <w:left w:val="single" w:color="auto" w:sz="8" w:space="0"/>
              <w:bottom w:val="single" w:color="auto" w:sz="8" w:space="0"/>
              <w:right w:val="single" w:color="auto" w:sz="8" w:space="0"/>
            </w:tcBorders>
          </w:tcPr>
          <w:p w:rsidR="3B92997E" w:rsidP="442A4244" w:rsidRDefault="5BA1ABF8" w14:paraId="22666F2E" w14:textId="4CC6955F">
            <w:pPr>
              <w:rPr>
                <w:rFonts w:eastAsia="Times New Roman"/>
              </w:rPr>
            </w:pPr>
            <w:r w:rsidRPr="442A4244">
              <w:rPr>
                <w:rFonts w:eastAsia="Times New Roman"/>
              </w:rPr>
              <w:t xml:space="preserve">Equitizing Gateway Courses </w:t>
            </w:r>
            <w:r w:rsidRPr="442A4244" w:rsidR="7792407C">
              <w:rPr>
                <w:rFonts w:eastAsia="Times New Roman"/>
              </w:rPr>
              <w:t>P</w:t>
            </w:r>
            <w:r w:rsidRPr="442A4244">
              <w:rPr>
                <w:rFonts w:eastAsia="Times New Roman"/>
              </w:rPr>
              <w:t xml:space="preserve">rofessional </w:t>
            </w:r>
            <w:r w:rsidRPr="442A4244" w:rsidR="6CBB677F">
              <w:rPr>
                <w:rFonts w:eastAsia="Times New Roman"/>
              </w:rPr>
              <w:t>D</w:t>
            </w:r>
            <w:r w:rsidRPr="442A4244">
              <w:rPr>
                <w:rFonts w:eastAsia="Times New Roman"/>
              </w:rPr>
              <w:t>evelopment</w:t>
            </w:r>
          </w:p>
        </w:tc>
        <w:tc>
          <w:tcPr>
            <w:tcW w:w="4362" w:type="dxa"/>
            <w:tcBorders>
              <w:top w:val="single" w:color="auto" w:sz="8" w:space="0"/>
              <w:left w:val="single" w:color="auto" w:sz="8" w:space="0"/>
              <w:bottom w:val="single" w:color="auto" w:sz="8" w:space="0"/>
              <w:right w:val="single" w:color="auto" w:sz="8" w:space="0"/>
            </w:tcBorders>
          </w:tcPr>
          <w:p w:rsidR="3B92997E" w:rsidP="442A4244" w:rsidRDefault="4515B830" w14:paraId="191779F0" w14:textId="35C9C3BA">
            <w:pPr>
              <w:rPr>
                <w:rFonts w:eastAsia="Times New Roman"/>
              </w:rPr>
            </w:pPr>
            <w:r w:rsidRPr="7D370CAB">
              <w:rPr>
                <w:rFonts w:eastAsia="Times New Roman"/>
              </w:rPr>
              <w:t>1B6-7_EGCWebPh2</w:t>
            </w:r>
            <w:r w:rsidRPr="7D370CAB" w:rsidR="7844DA94">
              <w:rPr>
                <w:rFonts w:eastAsia="Times New Roman"/>
              </w:rPr>
              <w:t>.pdf</w:t>
            </w:r>
          </w:p>
        </w:tc>
      </w:tr>
      <w:tr w:rsidR="3B92997E" w:rsidTr="7D370CAB" w14:paraId="230A0A3D" w14:textId="77777777">
        <w:tc>
          <w:tcPr>
            <w:tcW w:w="4125" w:type="dxa"/>
            <w:tcBorders>
              <w:top w:val="single" w:color="auto" w:sz="8" w:space="0"/>
              <w:left w:val="single" w:color="auto" w:sz="8" w:space="0"/>
              <w:bottom w:val="single" w:color="auto" w:sz="8" w:space="0"/>
              <w:right w:val="single" w:color="auto" w:sz="8" w:space="0"/>
            </w:tcBorders>
          </w:tcPr>
          <w:p w:rsidR="3B92997E" w:rsidP="442A4244" w:rsidRDefault="73E89616" w14:paraId="1CA96C47" w14:textId="5C0C59C1">
            <w:pPr>
              <w:rPr>
                <w:rFonts w:eastAsia="Times New Roman"/>
              </w:rPr>
            </w:pPr>
            <w:r w:rsidRPr="442A4244">
              <w:rPr>
                <w:rFonts w:eastAsia="Times New Roman"/>
              </w:rPr>
              <w:t xml:space="preserve">Progress in </w:t>
            </w:r>
            <w:r w:rsidRPr="442A4244" w:rsidR="58DD9E60">
              <w:rPr>
                <w:rFonts w:eastAsia="Times New Roman"/>
              </w:rPr>
              <w:t>C</w:t>
            </w:r>
            <w:r w:rsidRPr="442A4244">
              <w:rPr>
                <w:rFonts w:eastAsia="Times New Roman"/>
              </w:rPr>
              <w:t xml:space="preserve">losing </w:t>
            </w:r>
            <w:r w:rsidRPr="442A4244" w:rsidR="1DA42E3E">
              <w:rPr>
                <w:rFonts w:eastAsia="Times New Roman"/>
              </w:rPr>
              <w:t>R</w:t>
            </w:r>
            <w:r w:rsidRPr="442A4244">
              <w:rPr>
                <w:rFonts w:eastAsia="Times New Roman"/>
              </w:rPr>
              <w:t xml:space="preserve">acial </w:t>
            </w:r>
            <w:r w:rsidRPr="442A4244" w:rsidR="07610DBF">
              <w:rPr>
                <w:rFonts w:eastAsia="Times New Roman"/>
              </w:rPr>
              <w:t>E</w:t>
            </w:r>
            <w:r w:rsidRPr="442A4244">
              <w:rPr>
                <w:rFonts w:eastAsia="Times New Roman"/>
              </w:rPr>
              <w:t xml:space="preserve">quity </w:t>
            </w:r>
            <w:r w:rsidRPr="442A4244" w:rsidR="739B6747">
              <w:rPr>
                <w:rFonts w:eastAsia="Times New Roman"/>
              </w:rPr>
              <w:t>G</w:t>
            </w:r>
            <w:r w:rsidRPr="442A4244">
              <w:rPr>
                <w:rFonts w:eastAsia="Times New Roman"/>
              </w:rPr>
              <w:t>aps</w:t>
            </w:r>
          </w:p>
        </w:tc>
        <w:tc>
          <w:tcPr>
            <w:tcW w:w="4362" w:type="dxa"/>
            <w:tcBorders>
              <w:top w:val="single" w:color="auto" w:sz="8" w:space="0"/>
              <w:left w:val="single" w:color="auto" w:sz="8" w:space="0"/>
              <w:bottom w:val="single" w:color="auto" w:sz="8" w:space="0"/>
              <w:right w:val="single" w:color="auto" w:sz="8" w:space="0"/>
            </w:tcBorders>
          </w:tcPr>
          <w:p w:rsidR="3B92997E" w:rsidP="442A4244" w:rsidRDefault="4515B830" w14:paraId="0319F9D7" w14:textId="28BE457E">
            <w:pPr>
              <w:rPr>
                <w:rFonts w:eastAsia="Times New Roman"/>
              </w:rPr>
            </w:pPr>
            <w:r w:rsidRPr="7D370CAB">
              <w:rPr>
                <w:rFonts w:eastAsia="Times New Roman"/>
              </w:rPr>
              <w:t>1B6-8_IECRep19-20</w:t>
            </w:r>
            <w:r w:rsidRPr="7D370CAB" w:rsidR="226C827A">
              <w:rPr>
                <w:rFonts w:eastAsia="Times New Roman"/>
              </w:rPr>
              <w:t>.pdf</w:t>
            </w:r>
          </w:p>
        </w:tc>
      </w:tr>
      <w:tr w:rsidR="3B92997E" w:rsidTr="7D370CAB" w14:paraId="33BD3FB7" w14:textId="77777777">
        <w:tc>
          <w:tcPr>
            <w:tcW w:w="4125" w:type="dxa"/>
            <w:tcBorders>
              <w:top w:val="single" w:color="auto" w:sz="8" w:space="0"/>
              <w:left w:val="single" w:color="auto" w:sz="8" w:space="0"/>
              <w:bottom w:val="single" w:color="auto" w:sz="8" w:space="0"/>
              <w:right w:val="single" w:color="auto" w:sz="8" w:space="0"/>
            </w:tcBorders>
          </w:tcPr>
          <w:p w:rsidR="3B92997E" w:rsidP="442A4244" w:rsidRDefault="29629B85" w14:paraId="335FBB61" w14:textId="1FF4F3C7">
            <w:pPr>
              <w:rPr>
                <w:rFonts w:eastAsia="Times New Roman"/>
              </w:rPr>
            </w:pPr>
            <w:r w:rsidRPr="442A4244">
              <w:rPr>
                <w:rFonts w:eastAsia="Times New Roman"/>
              </w:rPr>
              <w:t xml:space="preserve">Student Affairs </w:t>
            </w:r>
            <w:r w:rsidRPr="442A4244" w:rsidR="14C90102">
              <w:rPr>
                <w:rFonts w:eastAsia="Times New Roman"/>
              </w:rPr>
              <w:t xml:space="preserve">Committee </w:t>
            </w:r>
            <w:r w:rsidRPr="442A4244" w:rsidR="0DDFD9C8">
              <w:rPr>
                <w:rFonts w:eastAsia="Times New Roman"/>
              </w:rPr>
              <w:t>D</w:t>
            </w:r>
            <w:r w:rsidRPr="442A4244">
              <w:rPr>
                <w:rFonts w:eastAsia="Times New Roman"/>
              </w:rPr>
              <w:t xml:space="preserve">ata to </w:t>
            </w:r>
            <w:r w:rsidRPr="442A4244" w:rsidR="461611DC">
              <w:rPr>
                <w:rFonts w:eastAsia="Times New Roman"/>
              </w:rPr>
              <w:t>C</w:t>
            </w:r>
            <w:r w:rsidRPr="442A4244">
              <w:rPr>
                <w:rFonts w:eastAsia="Times New Roman"/>
              </w:rPr>
              <w:t xml:space="preserve">hange </w:t>
            </w:r>
            <w:r w:rsidRPr="442A4244" w:rsidR="51C74955">
              <w:rPr>
                <w:rFonts w:eastAsia="Times New Roman"/>
              </w:rPr>
              <w:t>W</w:t>
            </w:r>
            <w:r w:rsidRPr="442A4244">
              <w:rPr>
                <w:rFonts w:eastAsia="Times New Roman"/>
              </w:rPr>
              <w:t xml:space="preserve">ithdrawal </w:t>
            </w:r>
            <w:r w:rsidRPr="442A4244" w:rsidR="57741435">
              <w:rPr>
                <w:rFonts w:eastAsia="Times New Roman"/>
              </w:rPr>
              <w:t>T</w:t>
            </w:r>
            <w:r w:rsidRPr="442A4244">
              <w:rPr>
                <w:rFonts w:eastAsia="Times New Roman"/>
              </w:rPr>
              <w:t xml:space="preserve">hresholds </w:t>
            </w:r>
          </w:p>
        </w:tc>
        <w:tc>
          <w:tcPr>
            <w:tcW w:w="4362" w:type="dxa"/>
            <w:tcBorders>
              <w:top w:val="single" w:color="auto" w:sz="8" w:space="0"/>
              <w:left w:val="single" w:color="auto" w:sz="8" w:space="0"/>
              <w:bottom w:val="single" w:color="auto" w:sz="8" w:space="0"/>
              <w:right w:val="single" w:color="auto" w:sz="8" w:space="0"/>
            </w:tcBorders>
          </w:tcPr>
          <w:p w:rsidR="3B92997E" w:rsidP="442A4244" w:rsidRDefault="4515B830" w14:paraId="1FB16522" w14:textId="6E106843">
            <w:pPr>
              <w:rPr>
                <w:rFonts w:eastAsia="Times New Roman"/>
                <w:color w:val="C04F4D"/>
              </w:rPr>
            </w:pPr>
            <w:r w:rsidRPr="7D370CAB">
              <w:rPr>
                <w:rFonts w:eastAsia="Times New Roman"/>
              </w:rPr>
              <w:t>1B6-9_SASubComAgenda</w:t>
            </w:r>
            <w:r w:rsidRPr="7D370CAB" w:rsidR="5E1AFFC0">
              <w:rPr>
                <w:rFonts w:eastAsia="Times New Roman"/>
              </w:rPr>
              <w:t>.pdf</w:t>
            </w:r>
          </w:p>
          <w:p w:rsidR="3B92997E" w:rsidP="442A4244" w:rsidRDefault="3B92997E" w14:paraId="7D59E1D1" w14:textId="7D7B988F">
            <w:pPr>
              <w:rPr>
                <w:rFonts w:eastAsia="Times New Roman"/>
              </w:rPr>
            </w:pPr>
          </w:p>
        </w:tc>
      </w:tr>
      <w:tr w:rsidR="3B92997E" w:rsidTr="7D370CAB" w14:paraId="1792594F" w14:textId="77777777">
        <w:tc>
          <w:tcPr>
            <w:tcW w:w="4125" w:type="dxa"/>
            <w:tcBorders>
              <w:top w:val="single" w:color="auto" w:sz="8" w:space="0"/>
              <w:left w:val="single" w:color="auto" w:sz="8" w:space="0"/>
              <w:bottom w:val="single" w:color="auto" w:sz="8" w:space="0"/>
              <w:right w:val="single" w:color="auto" w:sz="8" w:space="0"/>
            </w:tcBorders>
          </w:tcPr>
          <w:p w:rsidR="3B92997E" w:rsidP="442A4244" w:rsidRDefault="7F5E960F" w14:paraId="0DE67510" w14:textId="4256F8CA">
            <w:pPr>
              <w:rPr>
                <w:rFonts w:eastAsia="Times New Roman"/>
              </w:rPr>
            </w:pPr>
            <w:r w:rsidRPr="442A4244">
              <w:rPr>
                <w:rFonts w:eastAsia="Times New Roman"/>
              </w:rPr>
              <w:t xml:space="preserve">Research </w:t>
            </w:r>
            <w:r w:rsidRPr="442A4244" w:rsidR="505AE502">
              <w:rPr>
                <w:rFonts w:eastAsia="Times New Roman"/>
              </w:rPr>
              <w:t>R</w:t>
            </w:r>
            <w:r w:rsidRPr="442A4244">
              <w:rPr>
                <w:rFonts w:eastAsia="Times New Roman"/>
              </w:rPr>
              <w:t xml:space="preserve">eport from OIP on </w:t>
            </w:r>
            <w:r w:rsidRPr="442A4244" w:rsidR="0CECDF17">
              <w:rPr>
                <w:rFonts w:eastAsia="Times New Roman"/>
              </w:rPr>
              <w:t>M</w:t>
            </w:r>
            <w:r w:rsidRPr="442A4244">
              <w:rPr>
                <w:rFonts w:eastAsia="Times New Roman"/>
              </w:rPr>
              <w:t xml:space="preserve">inoritized </w:t>
            </w:r>
            <w:r w:rsidRPr="442A4244" w:rsidR="528ADE01">
              <w:rPr>
                <w:rFonts w:eastAsia="Times New Roman"/>
              </w:rPr>
              <w:t>Students</w:t>
            </w:r>
            <w:r w:rsidRPr="442A4244">
              <w:rPr>
                <w:rFonts w:eastAsia="Times New Roman"/>
              </w:rPr>
              <w:t xml:space="preserve"> and Ws</w:t>
            </w:r>
          </w:p>
        </w:tc>
        <w:tc>
          <w:tcPr>
            <w:tcW w:w="4362" w:type="dxa"/>
            <w:tcBorders>
              <w:top w:val="single" w:color="auto" w:sz="8" w:space="0"/>
              <w:left w:val="single" w:color="auto" w:sz="8" w:space="0"/>
              <w:bottom w:val="single" w:color="auto" w:sz="8" w:space="0"/>
              <w:right w:val="single" w:color="auto" w:sz="8" w:space="0"/>
            </w:tcBorders>
          </w:tcPr>
          <w:p w:rsidR="3B92997E" w:rsidP="442A4244" w:rsidRDefault="4515B830" w14:paraId="10420DB3" w14:textId="6B773A64">
            <w:pPr>
              <w:rPr>
                <w:rFonts w:eastAsia="Times New Roman"/>
                <w:color w:val="000000" w:themeColor="text1"/>
              </w:rPr>
            </w:pPr>
            <w:r w:rsidRPr="7D370CAB">
              <w:rPr>
                <w:rFonts w:eastAsia="Times New Roman"/>
              </w:rPr>
              <w:t>1B6-10_UnitsTermGPABrief</w:t>
            </w:r>
            <w:r w:rsidRPr="7D370CAB" w:rsidR="12C19365">
              <w:rPr>
                <w:rFonts w:eastAsia="Times New Roman"/>
              </w:rPr>
              <w:t>.pdf</w:t>
            </w:r>
          </w:p>
        </w:tc>
      </w:tr>
      <w:tr w:rsidR="678B1C81" w:rsidTr="7D370CAB" w14:paraId="35603F69" w14:textId="77777777">
        <w:tc>
          <w:tcPr>
            <w:tcW w:w="4125" w:type="dxa"/>
            <w:tcBorders>
              <w:top w:val="single" w:color="auto" w:sz="8" w:space="0"/>
              <w:left w:val="single" w:color="auto" w:sz="8" w:space="0"/>
              <w:bottom w:val="single" w:color="auto" w:sz="8" w:space="0"/>
              <w:right w:val="single" w:color="auto" w:sz="8" w:space="0"/>
            </w:tcBorders>
          </w:tcPr>
          <w:p w:rsidR="678B1C81" w:rsidP="678B1C81" w:rsidRDefault="678B1C81" w14:paraId="111F6AF4" w14:textId="50D8A9A4">
            <w:pPr>
              <w:rPr>
                <w:rFonts w:eastAsia="Times New Roman"/>
              </w:rPr>
            </w:pPr>
            <w:r w:rsidRPr="5281D3E1">
              <w:rPr>
                <w:rFonts w:eastAsia="Times New Roman"/>
              </w:rPr>
              <w:t xml:space="preserve"> </w:t>
            </w:r>
            <w:r w:rsidRPr="5281D3E1" w:rsidR="5C841980">
              <w:rPr>
                <w:rFonts w:eastAsia="Times New Roman"/>
              </w:rPr>
              <w:t xml:space="preserve">Revision of AR from </w:t>
            </w:r>
            <w:r w:rsidRPr="475CA952" w:rsidR="5C841980">
              <w:rPr>
                <w:rFonts w:eastAsia="Times New Roman"/>
              </w:rPr>
              <w:t xml:space="preserve">Student Affairs Committee </w:t>
            </w:r>
          </w:p>
        </w:tc>
        <w:tc>
          <w:tcPr>
            <w:tcW w:w="4362" w:type="dxa"/>
            <w:tcBorders>
              <w:top w:val="single" w:color="auto" w:sz="8" w:space="0"/>
              <w:left w:val="single" w:color="auto" w:sz="8" w:space="0"/>
              <w:bottom w:val="single" w:color="auto" w:sz="8" w:space="0"/>
              <w:right w:val="single" w:color="auto" w:sz="8" w:space="0"/>
            </w:tcBorders>
          </w:tcPr>
          <w:p w:rsidR="678B1C81" w:rsidP="678B1C81" w:rsidRDefault="678B1C81" w14:paraId="6687B0D2" w14:textId="37B68984">
            <w:pPr>
              <w:rPr>
                <w:rFonts w:eastAsia="Times New Roman"/>
                <w:szCs w:val="24"/>
              </w:rPr>
            </w:pPr>
            <w:r w:rsidRPr="678B1C81">
              <w:rPr>
                <w:rFonts w:eastAsia="Times New Roman"/>
                <w:szCs w:val="24"/>
              </w:rPr>
              <w:t>IB6_11_AR4250Rev.pdf</w:t>
            </w:r>
          </w:p>
        </w:tc>
      </w:tr>
      <w:tr w:rsidR="678B1C81" w:rsidTr="7D370CAB" w14:paraId="74CEE940" w14:textId="77777777">
        <w:tc>
          <w:tcPr>
            <w:tcW w:w="4125" w:type="dxa"/>
            <w:tcBorders>
              <w:top w:val="single" w:color="auto" w:sz="8" w:space="0"/>
              <w:left w:val="single" w:color="auto" w:sz="8" w:space="0"/>
              <w:bottom w:val="single" w:color="auto" w:sz="8" w:space="0"/>
              <w:right w:val="single" w:color="auto" w:sz="8" w:space="0"/>
            </w:tcBorders>
          </w:tcPr>
          <w:p w:rsidR="678B1C81" w:rsidP="678B1C81" w:rsidRDefault="6B589153" w14:paraId="36E093FB" w14:textId="7C1BBDBA">
            <w:pPr>
              <w:rPr>
                <w:rFonts w:eastAsia="Times New Roman"/>
              </w:rPr>
            </w:pPr>
            <w:r w:rsidRPr="4A033416">
              <w:rPr>
                <w:rFonts w:eastAsia="Times New Roman"/>
              </w:rPr>
              <w:t xml:space="preserve"> </w:t>
            </w:r>
            <w:r w:rsidRPr="4A033416" w:rsidR="2A941F78">
              <w:rPr>
                <w:rFonts w:eastAsia="Times New Roman"/>
              </w:rPr>
              <w:t xml:space="preserve">STEM Students </w:t>
            </w:r>
            <w:r w:rsidRPr="4A033416" w:rsidR="212E2A79">
              <w:rPr>
                <w:rFonts w:eastAsia="Times New Roman"/>
              </w:rPr>
              <w:t>U</w:t>
            </w:r>
            <w:r w:rsidRPr="4A033416" w:rsidR="2A941F78">
              <w:rPr>
                <w:rFonts w:eastAsia="Times New Roman"/>
              </w:rPr>
              <w:t xml:space="preserve">sing </w:t>
            </w:r>
            <w:r w:rsidRPr="4A033416" w:rsidR="11E5BD35">
              <w:rPr>
                <w:rFonts w:eastAsia="Times New Roman"/>
              </w:rPr>
              <w:t>H</w:t>
            </w:r>
            <w:r w:rsidRPr="4A033416" w:rsidR="2A941F78">
              <w:rPr>
                <w:rFonts w:eastAsia="Times New Roman"/>
              </w:rPr>
              <w:t xml:space="preserve">igh </w:t>
            </w:r>
            <w:r w:rsidRPr="4A033416" w:rsidR="5DC6CF67">
              <w:rPr>
                <w:rFonts w:eastAsia="Times New Roman"/>
              </w:rPr>
              <w:t>I</w:t>
            </w:r>
            <w:r w:rsidRPr="4A033416" w:rsidR="2A941F78">
              <w:rPr>
                <w:rFonts w:eastAsia="Times New Roman"/>
              </w:rPr>
              <w:t xml:space="preserve">mpact </w:t>
            </w:r>
            <w:r w:rsidRPr="4A033416" w:rsidR="349A9659">
              <w:rPr>
                <w:rFonts w:eastAsia="Times New Roman"/>
              </w:rPr>
              <w:t>P</w:t>
            </w:r>
            <w:r w:rsidRPr="4A033416" w:rsidR="2A941F78">
              <w:rPr>
                <w:rFonts w:eastAsia="Times New Roman"/>
              </w:rPr>
              <w:t>ractices</w:t>
            </w:r>
          </w:p>
        </w:tc>
        <w:tc>
          <w:tcPr>
            <w:tcW w:w="4362" w:type="dxa"/>
            <w:tcBorders>
              <w:top w:val="single" w:color="auto" w:sz="8" w:space="0"/>
              <w:left w:val="single" w:color="auto" w:sz="8" w:space="0"/>
              <w:bottom w:val="single" w:color="auto" w:sz="8" w:space="0"/>
              <w:right w:val="single" w:color="auto" w:sz="8" w:space="0"/>
            </w:tcBorders>
          </w:tcPr>
          <w:p w:rsidR="678B1C81" w:rsidP="678B1C81" w:rsidRDefault="678B1C81" w14:paraId="0A80C7DB" w14:textId="5E67105A">
            <w:pPr>
              <w:rPr>
                <w:rFonts w:eastAsia="Times New Roman"/>
                <w:szCs w:val="24"/>
              </w:rPr>
            </w:pPr>
            <w:r w:rsidRPr="678B1C81">
              <w:rPr>
                <w:rFonts w:eastAsia="Times New Roman"/>
                <w:szCs w:val="24"/>
              </w:rPr>
              <w:t>IB6_12_STEMInfographic.pdf</w:t>
            </w:r>
          </w:p>
        </w:tc>
      </w:tr>
      <w:tr w:rsidR="678B1C81" w:rsidTr="7D370CAB" w14:paraId="77100D6D" w14:textId="77777777">
        <w:tc>
          <w:tcPr>
            <w:tcW w:w="4125" w:type="dxa"/>
            <w:tcBorders>
              <w:top w:val="single" w:color="auto" w:sz="8" w:space="0"/>
              <w:left w:val="single" w:color="auto" w:sz="8" w:space="0"/>
              <w:bottom w:val="single" w:color="auto" w:sz="8" w:space="0"/>
              <w:right w:val="single" w:color="auto" w:sz="8" w:space="0"/>
            </w:tcBorders>
          </w:tcPr>
          <w:p w:rsidR="678B1C81" w:rsidP="678B1C81" w:rsidRDefault="6B589153" w14:paraId="2BEA9B5B" w14:textId="4696E942">
            <w:pPr>
              <w:rPr>
                <w:rFonts w:eastAsia="Times New Roman"/>
              </w:rPr>
            </w:pPr>
            <w:r w:rsidRPr="4A033416">
              <w:rPr>
                <w:rFonts w:eastAsia="Times New Roman"/>
              </w:rPr>
              <w:t xml:space="preserve"> </w:t>
            </w:r>
            <w:r w:rsidRPr="4A033416" w:rsidR="03847672">
              <w:rPr>
                <w:rFonts w:eastAsia="Times New Roman"/>
              </w:rPr>
              <w:t xml:space="preserve">DPAC </w:t>
            </w:r>
            <w:r w:rsidRPr="4A033416" w:rsidR="2822A2FD">
              <w:rPr>
                <w:rFonts w:eastAsia="Times New Roman"/>
              </w:rPr>
              <w:t>C</w:t>
            </w:r>
            <w:r w:rsidRPr="4A033416" w:rsidR="03847672">
              <w:rPr>
                <w:rFonts w:eastAsia="Times New Roman"/>
              </w:rPr>
              <w:t>harter</w:t>
            </w:r>
          </w:p>
        </w:tc>
        <w:tc>
          <w:tcPr>
            <w:tcW w:w="4362" w:type="dxa"/>
            <w:tcBorders>
              <w:top w:val="single" w:color="auto" w:sz="8" w:space="0"/>
              <w:left w:val="single" w:color="auto" w:sz="8" w:space="0"/>
              <w:bottom w:val="single" w:color="auto" w:sz="8" w:space="0"/>
              <w:right w:val="single" w:color="auto" w:sz="8" w:space="0"/>
            </w:tcBorders>
          </w:tcPr>
          <w:p w:rsidR="678B1C81" w:rsidP="678B1C81" w:rsidRDefault="678B1C81" w14:paraId="09CAFDAE" w14:textId="08998B7B">
            <w:pPr>
              <w:rPr>
                <w:rFonts w:eastAsia="Times New Roman"/>
                <w:szCs w:val="24"/>
              </w:rPr>
            </w:pPr>
            <w:r w:rsidRPr="678B1C81">
              <w:rPr>
                <w:rFonts w:eastAsia="Times New Roman"/>
                <w:szCs w:val="24"/>
              </w:rPr>
              <w:t>IB7_01_WebBP2515.pdf</w:t>
            </w:r>
          </w:p>
        </w:tc>
      </w:tr>
      <w:tr w:rsidR="678B1C81" w:rsidTr="7D370CAB" w14:paraId="7C0797FF" w14:textId="77777777">
        <w:tc>
          <w:tcPr>
            <w:tcW w:w="4125" w:type="dxa"/>
            <w:tcBorders>
              <w:top w:val="single" w:color="auto" w:sz="8" w:space="0"/>
              <w:left w:val="single" w:color="auto" w:sz="8" w:space="0"/>
              <w:bottom w:val="single" w:color="auto" w:sz="8" w:space="0"/>
              <w:right w:val="single" w:color="auto" w:sz="8" w:space="0"/>
            </w:tcBorders>
          </w:tcPr>
          <w:p w:rsidR="678B1C81" w:rsidP="678B1C81" w:rsidRDefault="072829C8" w14:paraId="7CBA9A4C" w14:textId="08304489">
            <w:pPr>
              <w:rPr>
                <w:rFonts w:eastAsia="Times New Roman"/>
              </w:rPr>
            </w:pPr>
            <w:r w:rsidRPr="63264544">
              <w:rPr>
                <w:rFonts w:eastAsia="Times New Roman"/>
              </w:rPr>
              <w:t>Administrative Units Program Review</w:t>
            </w:r>
          </w:p>
        </w:tc>
        <w:tc>
          <w:tcPr>
            <w:tcW w:w="4362" w:type="dxa"/>
            <w:tcBorders>
              <w:top w:val="single" w:color="auto" w:sz="8" w:space="0"/>
              <w:left w:val="single" w:color="auto" w:sz="8" w:space="0"/>
              <w:bottom w:val="single" w:color="auto" w:sz="8" w:space="0"/>
              <w:right w:val="single" w:color="auto" w:sz="8" w:space="0"/>
            </w:tcBorders>
          </w:tcPr>
          <w:p w:rsidR="678B1C81" w:rsidP="678B1C81" w:rsidRDefault="678B1C81" w14:paraId="42307B62" w14:textId="667B63C8">
            <w:pPr>
              <w:rPr>
                <w:rFonts w:eastAsia="Times New Roman"/>
                <w:szCs w:val="24"/>
              </w:rPr>
            </w:pPr>
            <w:r w:rsidRPr="678B1C81">
              <w:rPr>
                <w:rFonts w:eastAsia="Times New Roman"/>
                <w:szCs w:val="24"/>
              </w:rPr>
              <w:t>IB7_02_ASMin050421.pdf</w:t>
            </w:r>
          </w:p>
        </w:tc>
      </w:tr>
      <w:tr w:rsidR="678B1C81" w:rsidTr="7D370CAB" w14:paraId="60F205D8" w14:textId="77777777">
        <w:tc>
          <w:tcPr>
            <w:tcW w:w="4125" w:type="dxa"/>
            <w:tcBorders>
              <w:top w:val="single" w:color="auto" w:sz="8" w:space="0"/>
              <w:left w:val="single" w:color="auto" w:sz="8" w:space="0"/>
              <w:bottom w:val="single" w:color="auto" w:sz="8" w:space="0"/>
              <w:right w:val="single" w:color="auto" w:sz="8" w:space="0"/>
            </w:tcBorders>
          </w:tcPr>
          <w:p w:rsidR="678B1C81" w:rsidP="678B1C81" w:rsidRDefault="678B1C81" w14:paraId="6D3603E0" w14:textId="1B3FC9DC">
            <w:pPr>
              <w:rPr>
                <w:rFonts w:eastAsia="Times New Roman"/>
              </w:rPr>
            </w:pPr>
            <w:r w:rsidRPr="63264544">
              <w:rPr>
                <w:rFonts w:eastAsia="Times New Roman"/>
              </w:rPr>
              <w:t xml:space="preserve"> </w:t>
            </w:r>
            <w:r w:rsidRPr="63264544" w:rsidR="349D96D6">
              <w:rPr>
                <w:rFonts w:eastAsia="Times New Roman"/>
              </w:rPr>
              <w:t>Proposed Changes to Program Review</w:t>
            </w:r>
          </w:p>
        </w:tc>
        <w:tc>
          <w:tcPr>
            <w:tcW w:w="4362" w:type="dxa"/>
            <w:tcBorders>
              <w:top w:val="single" w:color="auto" w:sz="8" w:space="0"/>
              <w:left w:val="single" w:color="auto" w:sz="8" w:space="0"/>
              <w:bottom w:val="single" w:color="auto" w:sz="8" w:space="0"/>
              <w:right w:val="single" w:color="auto" w:sz="8" w:space="0"/>
            </w:tcBorders>
          </w:tcPr>
          <w:p w:rsidR="678B1C81" w:rsidP="678B1C81" w:rsidRDefault="678B1C81" w14:paraId="19F2ED89" w14:textId="65EE94B1">
            <w:pPr>
              <w:rPr>
                <w:rFonts w:eastAsia="Times New Roman"/>
                <w:szCs w:val="24"/>
              </w:rPr>
            </w:pPr>
            <w:r w:rsidRPr="678B1C81">
              <w:rPr>
                <w:rFonts w:eastAsia="Times New Roman"/>
                <w:szCs w:val="24"/>
              </w:rPr>
              <w:t>IB7_03_PRTaskforcePPT.pdf</w:t>
            </w:r>
          </w:p>
        </w:tc>
      </w:tr>
      <w:tr w:rsidR="678B1C81" w:rsidTr="7D370CAB" w14:paraId="4D6526A3" w14:textId="77777777">
        <w:tc>
          <w:tcPr>
            <w:tcW w:w="4125" w:type="dxa"/>
            <w:tcBorders>
              <w:top w:val="single" w:color="auto" w:sz="8" w:space="0"/>
              <w:left w:val="single" w:color="auto" w:sz="8" w:space="0"/>
              <w:bottom w:val="single" w:color="auto" w:sz="8" w:space="0"/>
              <w:right w:val="single" w:color="auto" w:sz="8" w:space="0"/>
            </w:tcBorders>
          </w:tcPr>
          <w:p w:rsidR="678B1C81" w:rsidP="678B1C81" w:rsidRDefault="678B1C81" w14:paraId="368A28AB" w14:textId="277C57E6">
            <w:pPr>
              <w:rPr>
                <w:rFonts w:eastAsia="Times New Roman"/>
              </w:rPr>
            </w:pPr>
            <w:r w:rsidRPr="2EF90C6A">
              <w:rPr>
                <w:rFonts w:eastAsia="Times New Roman"/>
              </w:rPr>
              <w:t xml:space="preserve"> </w:t>
            </w:r>
            <w:r w:rsidRPr="2EF90C6A" w:rsidR="20F54D4E">
              <w:rPr>
                <w:rFonts w:eastAsia="Times New Roman"/>
              </w:rPr>
              <w:t>Program Review Feedback</w:t>
            </w:r>
          </w:p>
        </w:tc>
        <w:tc>
          <w:tcPr>
            <w:tcW w:w="4362" w:type="dxa"/>
            <w:tcBorders>
              <w:top w:val="single" w:color="auto" w:sz="8" w:space="0"/>
              <w:left w:val="single" w:color="auto" w:sz="8" w:space="0"/>
              <w:bottom w:val="single" w:color="auto" w:sz="8" w:space="0"/>
              <w:right w:val="single" w:color="auto" w:sz="8" w:space="0"/>
            </w:tcBorders>
          </w:tcPr>
          <w:p w:rsidR="678B1C81" w:rsidP="678B1C81" w:rsidRDefault="678B1C81" w14:paraId="5A689D9E" w14:textId="204CC390">
            <w:pPr>
              <w:rPr>
                <w:rFonts w:eastAsia="Times New Roman"/>
                <w:szCs w:val="24"/>
              </w:rPr>
            </w:pPr>
            <w:r w:rsidRPr="678B1C81">
              <w:rPr>
                <w:rFonts w:eastAsia="Times New Roman"/>
                <w:szCs w:val="24"/>
              </w:rPr>
              <w:t>IB7_04_PRCommMin111621.pdf</w:t>
            </w:r>
          </w:p>
        </w:tc>
      </w:tr>
      <w:tr w:rsidR="678B1C81" w:rsidTr="7D370CAB" w14:paraId="7FAEE974" w14:textId="77777777">
        <w:tc>
          <w:tcPr>
            <w:tcW w:w="4125" w:type="dxa"/>
            <w:tcBorders>
              <w:top w:val="single" w:color="auto" w:sz="8" w:space="0"/>
              <w:left w:val="single" w:color="auto" w:sz="8" w:space="0"/>
              <w:bottom w:val="single" w:color="auto" w:sz="8" w:space="0"/>
              <w:right w:val="single" w:color="auto" w:sz="8" w:space="0"/>
            </w:tcBorders>
          </w:tcPr>
          <w:p w:rsidR="678B1C81" w:rsidP="678B1C81" w:rsidRDefault="6B589153" w14:paraId="32AC7B9E" w14:textId="79E81A6A">
            <w:pPr>
              <w:rPr>
                <w:rFonts w:eastAsia="Times New Roman"/>
              </w:rPr>
            </w:pPr>
            <w:r w:rsidRPr="4A033416">
              <w:rPr>
                <w:rFonts w:eastAsia="Times New Roman"/>
              </w:rPr>
              <w:t xml:space="preserve"> </w:t>
            </w:r>
            <w:r w:rsidRPr="4A033416" w:rsidR="4723589B">
              <w:rPr>
                <w:rFonts w:eastAsia="Times New Roman"/>
              </w:rPr>
              <w:t xml:space="preserve">Distance Education Committee </w:t>
            </w:r>
            <w:r w:rsidRPr="4A033416" w:rsidR="5DF0522E">
              <w:rPr>
                <w:rFonts w:eastAsia="Times New Roman"/>
              </w:rPr>
              <w:t>C</w:t>
            </w:r>
            <w:r w:rsidRPr="4A033416" w:rsidR="4723589B">
              <w:rPr>
                <w:rFonts w:eastAsia="Times New Roman"/>
              </w:rPr>
              <w:t xml:space="preserve">hanges to </w:t>
            </w:r>
            <w:r w:rsidRPr="4A033416" w:rsidR="3F966139">
              <w:rPr>
                <w:rFonts w:eastAsia="Times New Roman"/>
              </w:rPr>
              <w:t>Mo</w:t>
            </w:r>
            <w:r w:rsidRPr="4A033416" w:rsidR="4723589B">
              <w:rPr>
                <w:rFonts w:eastAsia="Times New Roman"/>
              </w:rPr>
              <w:t xml:space="preserve">dality </w:t>
            </w:r>
            <w:r w:rsidRPr="4A033416" w:rsidR="440D92DE">
              <w:rPr>
                <w:rFonts w:eastAsia="Times New Roman"/>
              </w:rPr>
              <w:t>L</w:t>
            </w:r>
            <w:r w:rsidRPr="4A033416" w:rsidR="4723589B">
              <w:rPr>
                <w:rFonts w:eastAsia="Times New Roman"/>
              </w:rPr>
              <w:t>abels</w:t>
            </w:r>
          </w:p>
        </w:tc>
        <w:tc>
          <w:tcPr>
            <w:tcW w:w="4362" w:type="dxa"/>
            <w:tcBorders>
              <w:top w:val="single" w:color="auto" w:sz="8" w:space="0"/>
              <w:left w:val="single" w:color="auto" w:sz="8" w:space="0"/>
              <w:bottom w:val="single" w:color="auto" w:sz="8" w:space="0"/>
              <w:right w:val="single" w:color="auto" w:sz="8" w:space="0"/>
            </w:tcBorders>
          </w:tcPr>
          <w:p w:rsidR="678B1C81" w:rsidP="603BC8EB" w:rsidRDefault="4BCCA800" w14:paraId="5B193BB7" w14:textId="48AF48E9">
            <w:pPr>
              <w:rPr>
                <w:rFonts w:eastAsia="Times New Roman"/>
              </w:rPr>
            </w:pPr>
            <w:r w:rsidRPr="603BC8EB">
              <w:rPr>
                <w:rFonts w:eastAsia="Times New Roman"/>
              </w:rPr>
              <w:t>IB7_05_DEComm092821.pdf</w:t>
            </w:r>
          </w:p>
          <w:p w:rsidR="678B1C81" w:rsidP="603BC8EB" w:rsidRDefault="678B1C81" w14:paraId="7CCA9771" w14:textId="75ECCFBB">
            <w:pPr>
              <w:rPr>
                <w:rFonts w:eastAsia="Times New Roman"/>
                <w:b/>
                <w:bCs/>
              </w:rPr>
            </w:pPr>
          </w:p>
        </w:tc>
      </w:tr>
      <w:tr w:rsidR="603BC8EB" w:rsidTr="7D370CAB" w14:paraId="00F2B6D6" w14:textId="77777777">
        <w:tc>
          <w:tcPr>
            <w:tcW w:w="4125" w:type="dxa"/>
            <w:tcBorders>
              <w:top w:val="single" w:color="auto" w:sz="8" w:space="0"/>
              <w:left w:val="single" w:color="auto" w:sz="8" w:space="0"/>
              <w:bottom w:val="single" w:color="auto" w:sz="8" w:space="0"/>
              <w:right w:val="single" w:color="auto" w:sz="8" w:space="0"/>
            </w:tcBorders>
          </w:tcPr>
          <w:p w:rsidR="7FAFFC9F" w:rsidP="7D370CAB" w:rsidRDefault="3D4925B1" w14:paraId="1EF43FEE" w14:textId="0185794D">
            <w:r w:rsidRPr="7D370CAB">
              <w:rPr>
                <w:rFonts w:eastAsia="Times New Roman"/>
              </w:rPr>
              <w:t xml:space="preserve"> DE Changes to testing</w:t>
            </w:r>
          </w:p>
        </w:tc>
        <w:tc>
          <w:tcPr>
            <w:tcW w:w="4362" w:type="dxa"/>
            <w:tcBorders>
              <w:top w:val="single" w:color="auto" w:sz="8" w:space="0"/>
              <w:left w:val="single" w:color="auto" w:sz="8" w:space="0"/>
              <w:bottom w:val="single" w:color="auto" w:sz="8" w:space="0"/>
              <w:right w:val="single" w:color="auto" w:sz="8" w:space="0"/>
            </w:tcBorders>
          </w:tcPr>
          <w:p w:rsidR="49AAE1AB" w:rsidP="7D370CAB" w:rsidRDefault="49AAE1AB" w14:paraId="5509A556" w14:textId="5B0B9B4F">
            <w:pPr>
              <w:rPr>
                <w:rFonts w:eastAsia="Times New Roman"/>
              </w:rPr>
            </w:pPr>
            <w:r w:rsidRPr="7D370CAB">
              <w:rPr>
                <w:rFonts w:eastAsia="Times New Roman"/>
              </w:rPr>
              <w:t>IB7_06_DEComm102621</w:t>
            </w:r>
          </w:p>
        </w:tc>
      </w:tr>
      <w:tr w:rsidR="678B1C81" w:rsidTr="7D370CAB" w14:paraId="26C1F283" w14:textId="77777777">
        <w:tc>
          <w:tcPr>
            <w:tcW w:w="4125" w:type="dxa"/>
            <w:tcBorders>
              <w:top w:val="single" w:color="auto" w:sz="8" w:space="0"/>
              <w:left w:val="single" w:color="auto" w:sz="8" w:space="0"/>
              <w:bottom w:val="single" w:color="auto" w:sz="8" w:space="0"/>
              <w:right w:val="single" w:color="auto" w:sz="8" w:space="0"/>
            </w:tcBorders>
          </w:tcPr>
          <w:p w:rsidR="678B1C81" w:rsidP="678B1C81" w:rsidRDefault="678B1C81" w14:paraId="107F4BBB" w14:textId="7D573F93">
            <w:pPr>
              <w:rPr>
                <w:rFonts w:eastAsia="Times New Roman"/>
              </w:rPr>
            </w:pPr>
            <w:r w:rsidRPr="02382653">
              <w:rPr>
                <w:rFonts w:eastAsia="Times New Roman"/>
              </w:rPr>
              <w:t xml:space="preserve"> </w:t>
            </w:r>
            <w:r w:rsidRPr="02382653" w:rsidR="6E9C556C">
              <w:rPr>
                <w:rFonts w:eastAsia="Times New Roman"/>
              </w:rPr>
              <w:t>Course Modality Survey results</w:t>
            </w:r>
          </w:p>
        </w:tc>
        <w:tc>
          <w:tcPr>
            <w:tcW w:w="4362" w:type="dxa"/>
            <w:tcBorders>
              <w:top w:val="single" w:color="auto" w:sz="8" w:space="0"/>
              <w:left w:val="single" w:color="auto" w:sz="8" w:space="0"/>
              <w:bottom w:val="single" w:color="auto" w:sz="8" w:space="0"/>
              <w:right w:val="single" w:color="auto" w:sz="8" w:space="0"/>
            </w:tcBorders>
          </w:tcPr>
          <w:p w:rsidR="678B1C81" w:rsidP="603BC8EB" w:rsidRDefault="5D627AA2" w14:paraId="48D7A66E" w14:textId="67DA57A0">
            <w:pPr>
              <w:rPr>
                <w:rFonts w:eastAsia="Times New Roman"/>
              </w:rPr>
            </w:pPr>
            <w:r w:rsidRPr="603BC8EB">
              <w:rPr>
                <w:rFonts w:eastAsia="Times New Roman"/>
              </w:rPr>
              <w:t>IB7_0</w:t>
            </w:r>
            <w:r w:rsidRPr="603BC8EB" w:rsidR="0D0FFC40">
              <w:rPr>
                <w:rFonts w:eastAsia="Times New Roman"/>
              </w:rPr>
              <w:t>7</w:t>
            </w:r>
            <w:r w:rsidRPr="603BC8EB">
              <w:rPr>
                <w:rFonts w:eastAsia="Times New Roman"/>
              </w:rPr>
              <w:t>_CrseModSurvey.pdf</w:t>
            </w:r>
          </w:p>
          <w:p w:rsidR="678B1C81" w:rsidP="603BC8EB" w:rsidRDefault="678B1C81" w14:paraId="04A1EA90" w14:textId="02E378E4">
            <w:pPr>
              <w:rPr>
                <w:rFonts w:eastAsia="Times New Roman"/>
              </w:rPr>
            </w:pPr>
          </w:p>
        </w:tc>
      </w:tr>
      <w:tr w:rsidR="678B1C81" w:rsidTr="7D370CAB" w14:paraId="0A527C6A" w14:textId="77777777">
        <w:tc>
          <w:tcPr>
            <w:tcW w:w="4125" w:type="dxa"/>
            <w:tcBorders>
              <w:top w:val="single" w:color="auto" w:sz="8" w:space="0"/>
              <w:left w:val="single" w:color="auto" w:sz="8" w:space="0"/>
              <w:bottom w:val="single" w:color="auto" w:sz="8" w:space="0"/>
              <w:right w:val="single" w:color="auto" w:sz="8" w:space="0"/>
            </w:tcBorders>
          </w:tcPr>
          <w:p w:rsidR="678B1C81" w:rsidP="17A753F9" w:rsidRDefault="678B1C81" w14:paraId="5FE7C8C4" w14:textId="1F171D87">
            <w:pPr>
              <w:rPr>
                <w:rFonts w:eastAsia="Times New Roman"/>
              </w:rPr>
            </w:pPr>
            <w:r w:rsidRPr="17A753F9">
              <w:rPr>
                <w:rFonts w:eastAsia="Times New Roman"/>
              </w:rPr>
              <w:t xml:space="preserve"> </w:t>
            </w:r>
            <w:r w:rsidRPr="17A753F9" w:rsidR="7722F13F">
              <w:rPr>
                <w:rFonts w:eastAsia="Times New Roman"/>
              </w:rPr>
              <w:t xml:space="preserve">Scope of Personnel Policy </w:t>
            </w:r>
          </w:p>
        </w:tc>
        <w:tc>
          <w:tcPr>
            <w:tcW w:w="4362" w:type="dxa"/>
            <w:tcBorders>
              <w:top w:val="single" w:color="auto" w:sz="8" w:space="0"/>
              <w:left w:val="single" w:color="auto" w:sz="8" w:space="0"/>
              <w:bottom w:val="single" w:color="auto" w:sz="8" w:space="0"/>
              <w:right w:val="single" w:color="auto" w:sz="8" w:space="0"/>
            </w:tcBorders>
          </w:tcPr>
          <w:p w:rsidR="678B1C81" w:rsidP="603BC8EB" w:rsidRDefault="7EEB8A1E" w14:paraId="15E53F35" w14:textId="42D6C4CA">
            <w:pPr>
              <w:rPr>
                <w:rFonts w:eastAsia="Times New Roman"/>
              </w:rPr>
            </w:pPr>
            <w:r w:rsidRPr="603BC8EB">
              <w:rPr>
                <w:rFonts w:eastAsia="Times New Roman"/>
              </w:rPr>
              <w:t>IB7_0</w:t>
            </w:r>
            <w:r w:rsidRPr="603BC8EB" w:rsidR="7A7BCCCE">
              <w:rPr>
                <w:rFonts w:eastAsia="Times New Roman"/>
              </w:rPr>
              <w:t>8</w:t>
            </w:r>
            <w:r w:rsidRPr="603BC8EB">
              <w:rPr>
                <w:rFonts w:eastAsia="Times New Roman"/>
              </w:rPr>
              <w:t>_PersonPolScop.pdf</w:t>
            </w:r>
          </w:p>
          <w:p w:rsidR="678B1C81" w:rsidP="603BC8EB" w:rsidRDefault="678B1C81" w14:paraId="27802957" w14:textId="01DCDA8F">
            <w:pPr>
              <w:rPr>
                <w:rFonts w:eastAsia="Times New Roman"/>
              </w:rPr>
            </w:pPr>
          </w:p>
        </w:tc>
      </w:tr>
      <w:tr w:rsidR="678B1C81" w:rsidTr="7D370CAB" w14:paraId="7CBE46A0" w14:textId="77777777">
        <w:tc>
          <w:tcPr>
            <w:tcW w:w="4125" w:type="dxa"/>
            <w:tcBorders>
              <w:top w:val="single" w:color="auto" w:sz="8" w:space="0"/>
              <w:left w:val="single" w:color="auto" w:sz="8" w:space="0"/>
              <w:bottom w:val="single" w:color="auto" w:sz="8" w:space="0"/>
              <w:right w:val="single" w:color="auto" w:sz="8" w:space="0"/>
            </w:tcBorders>
          </w:tcPr>
          <w:p w:rsidR="678B1C81" w:rsidP="17A753F9" w:rsidRDefault="678B1C81" w14:paraId="08E8F12D" w14:textId="6DACC953">
            <w:pPr>
              <w:rPr>
                <w:rFonts w:eastAsia="Times New Roman"/>
              </w:rPr>
            </w:pPr>
            <w:r w:rsidRPr="17A753F9">
              <w:rPr>
                <w:rFonts w:eastAsia="Times New Roman"/>
              </w:rPr>
              <w:t xml:space="preserve"> </w:t>
            </w:r>
            <w:r w:rsidRPr="17A753F9" w:rsidR="37CD86FE">
              <w:rPr>
                <w:rFonts w:eastAsia="Times New Roman"/>
              </w:rPr>
              <w:t xml:space="preserve">DPAC Human Resources Sub-Committee </w:t>
            </w:r>
            <w:r w:rsidRPr="17A753F9" w:rsidR="3091F528">
              <w:rPr>
                <w:rFonts w:eastAsia="Times New Roman"/>
              </w:rPr>
              <w:t>Duties</w:t>
            </w:r>
          </w:p>
        </w:tc>
        <w:tc>
          <w:tcPr>
            <w:tcW w:w="4362" w:type="dxa"/>
            <w:tcBorders>
              <w:top w:val="single" w:color="auto" w:sz="8" w:space="0"/>
              <w:left w:val="single" w:color="auto" w:sz="8" w:space="0"/>
              <w:bottom w:val="single" w:color="auto" w:sz="8" w:space="0"/>
              <w:right w:val="single" w:color="auto" w:sz="8" w:space="0"/>
            </w:tcBorders>
          </w:tcPr>
          <w:p w:rsidR="678B1C81" w:rsidP="603BC8EB" w:rsidRDefault="79A0C161" w14:paraId="3D11009A" w14:textId="7093152E">
            <w:pPr>
              <w:rPr>
                <w:rFonts w:eastAsia="Times New Roman"/>
              </w:rPr>
            </w:pPr>
            <w:r w:rsidRPr="603BC8EB">
              <w:rPr>
                <w:rFonts w:eastAsia="Times New Roman"/>
              </w:rPr>
              <w:t>IB7_0</w:t>
            </w:r>
            <w:r w:rsidRPr="603BC8EB" w:rsidR="7F61AC51">
              <w:rPr>
                <w:rFonts w:eastAsia="Times New Roman"/>
              </w:rPr>
              <w:t>9</w:t>
            </w:r>
            <w:r w:rsidRPr="603BC8EB">
              <w:rPr>
                <w:rFonts w:eastAsia="Times New Roman"/>
              </w:rPr>
              <w:t>_DPACHumResSub.pdf</w:t>
            </w:r>
          </w:p>
          <w:p w:rsidR="678B1C81" w:rsidP="603BC8EB" w:rsidRDefault="678B1C81" w14:paraId="0240AEBB" w14:textId="437D9595">
            <w:pPr>
              <w:rPr>
                <w:rFonts w:eastAsia="Times New Roman"/>
              </w:rPr>
            </w:pPr>
          </w:p>
        </w:tc>
      </w:tr>
      <w:tr w:rsidR="678B1C81" w:rsidTr="7D370CAB" w14:paraId="688DA93C" w14:textId="77777777">
        <w:tc>
          <w:tcPr>
            <w:tcW w:w="4125" w:type="dxa"/>
            <w:tcBorders>
              <w:top w:val="single" w:color="auto" w:sz="8" w:space="0"/>
              <w:left w:val="single" w:color="auto" w:sz="8" w:space="0"/>
              <w:bottom w:val="single" w:color="auto" w:sz="8" w:space="0"/>
              <w:right w:val="single" w:color="auto" w:sz="8" w:space="0"/>
            </w:tcBorders>
          </w:tcPr>
          <w:p w:rsidR="678B1C81" w:rsidP="17A753F9" w:rsidRDefault="678B1C81" w14:paraId="4779BD4D" w14:textId="1EFC3677">
            <w:pPr>
              <w:rPr>
                <w:rFonts w:eastAsia="Times New Roman"/>
              </w:rPr>
            </w:pPr>
            <w:r w:rsidRPr="17A753F9">
              <w:rPr>
                <w:rFonts w:eastAsia="Times New Roman"/>
              </w:rPr>
              <w:t xml:space="preserve"> </w:t>
            </w:r>
            <w:r w:rsidRPr="17A753F9" w:rsidR="632F9C19">
              <w:rPr>
                <w:rFonts w:eastAsia="Times New Roman"/>
                <w:szCs w:val="24"/>
              </w:rPr>
              <w:t>DPAC Budget Planning Sub-Committee Duties</w:t>
            </w:r>
          </w:p>
        </w:tc>
        <w:tc>
          <w:tcPr>
            <w:tcW w:w="4362" w:type="dxa"/>
            <w:tcBorders>
              <w:top w:val="single" w:color="auto" w:sz="8" w:space="0"/>
              <w:left w:val="single" w:color="auto" w:sz="8" w:space="0"/>
              <w:bottom w:val="single" w:color="auto" w:sz="8" w:space="0"/>
              <w:right w:val="single" w:color="auto" w:sz="8" w:space="0"/>
            </w:tcBorders>
          </w:tcPr>
          <w:p w:rsidR="678B1C81" w:rsidP="603BC8EB" w:rsidRDefault="678B1C81" w14:paraId="367E7F23" w14:textId="1AB00D90">
            <w:pPr>
              <w:rPr>
                <w:rFonts w:eastAsia="Times New Roman"/>
              </w:rPr>
            </w:pPr>
            <w:r w:rsidRPr="603BC8EB">
              <w:rPr>
                <w:rFonts w:eastAsia="Times New Roman"/>
              </w:rPr>
              <w:t>IB7_14_DPACBudgetDuties.pdf</w:t>
            </w:r>
          </w:p>
          <w:p w:rsidR="678B1C81" w:rsidP="603BC8EB" w:rsidRDefault="098B004D" w14:paraId="61838110" w14:textId="5AC82BCF">
            <w:pPr>
              <w:rPr>
                <w:rFonts w:eastAsia="Times New Roman"/>
              </w:rPr>
            </w:pPr>
            <w:r w:rsidRPr="603BC8EB">
              <w:rPr>
                <w:rFonts w:eastAsia="Times New Roman"/>
              </w:rPr>
              <w:t>IB7_</w:t>
            </w:r>
            <w:r w:rsidRPr="603BC8EB" w:rsidR="2D60054A">
              <w:rPr>
                <w:rFonts w:eastAsia="Times New Roman"/>
              </w:rPr>
              <w:t>10</w:t>
            </w:r>
            <w:r w:rsidRPr="603BC8EB">
              <w:rPr>
                <w:rFonts w:eastAsia="Times New Roman"/>
              </w:rPr>
              <w:t>_DPACBudgetDuties.pdf</w:t>
            </w:r>
          </w:p>
          <w:p w:rsidR="678B1C81" w:rsidP="603BC8EB" w:rsidRDefault="678B1C81" w14:paraId="7CF2B8EB" w14:textId="3965C58C">
            <w:pPr>
              <w:rPr>
                <w:rFonts w:eastAsia="Times New Roman"/>
              </w:rPr>
            </w:pPr>
          </w:p>
        </w:tc>
      </w:tr>
      <w:tr w:rsidR="678B1C81" w:rsidTr="7D370CAB" w14:paraId="6F6841F6" w14:textId="77777777">
        <w:tc>
          <w:tcPr>
            <w:tcW w:w="4125" w:type="dxa"/>
            <w:tcBorders>
              <w:top w:val="single" w:color="auto" w:sz="8" w:space="0"/>
              <w:left w:val="single" w:color="auto" w:sz="8" w:space="0"/>
              <w:bottom w:val="single" w:color="auto" w:sz="8" w:space="0"/>
              <w:right w:val="single" w:color="auto" w:sz="8" w:space="0"/>
            </w:tcBorders>
          </w:tcPr>
          <w:p w:rsidR="678B1C81" w:rsidP="17A753F9" w:rsidRDefault="678B1C81" w14:paraId="42C19745" w14:textId="307FD470">
            <w:pPr>
              <w:rPr>
                <w:rFonts w:eastAsia="Times New Roman"/>
              </w:rPr>
            </w:pPr>
            <w:r w:rsidRPr="17A753F9">
              <w:rPr>
                <w:rFonts w:eastAsia="Times New Roman"/>
              </w:rPr>
              <w:t xml:space="preserve"> </w:t>
            </w:r>
            <w:r w:rsidRPr="17A753F9" w:rsidR="62B61EB3">
              <w:rPr>
                <w:rFonts w:eastAsia="Times New Roman"/>
              </w:rPr>
              <w:t>Grants Advisory Team Duties</w:t>
            </w:r>
          </w:p>
        </w:tc>
        <w:tc>
          <w:tcPr>
            <w:tcW w:w="4362" w:type="dxa"/>
            <w:tcBorders>
              <w:top w:val="single" w:color="auto" w:sz="8" w:space="0"/>
              <w:left w:val="single" w:color="auto" w:sz="8" w:space="0"/>
              <w:bottom w:val="single" w:color="auto" w:sz="8" w:space="0"/>
              <w:right w:val="single" w:color="auto" w:sz="8" w:space="0"/>
            </w:tcBorders>
          </w:tcPr>
          <w:p w:rsidR="678B1C81" w:rsidP="603BC8EB" w:rsidRDefault="6821746B" w14:paraId="351B6F8E" w14:textId="4F1721C6">
            <w:pPr>
              <w:rPr>
                <w:rFonts w:eastAsia="Times New Roman"/>
              </w:rPr>
            </w:pPr>
            <w:r w:rsidRPr="603BC8EB">
              <w:rPr>
                <w:rFonts w:eastAsia="Times New Roman"/>
              </w:rPr>
              <w:t>IB7_1</w:t>
            </w:r>
            <w:r w:rsidRPr="603BC8EB" w:rsidR="5D9B432F">
              <w:rPr>
                <w:rFonts w:eastAsia="Times New Roman"/>
              </w:rPr>
              <w:t>1</w:t>
            </w:r>
            <w:r w:rsidRPr="603BC8EB">
              <w:rPr>
                <w:rFonts w:eastAsia="Times New Roman"/>
              </w:rPr>
              <w:t>_GrantAdviseWeb.pdf</w:t>
            </w:r>
          </w:p>
          <w:p w:rsidR="678B1C81" w:rsidP="603BC8EB" w:rsidRDefault="678B1C81" w14:paraId="6DD6008A" w14:textId="1140334D">
            <w:pPr>
              <w:rPr>
                <w:rFonts w:eastAsia="Times New Roman"/>
              </w:rPr>
            </w:pPr>
          </w:p>
        </w:tc>
      </w:tr>
      <w:tr w:rsidR="678B1C81" w:rsidTr="7D370CAB" w14:paraId="18C8673F" w14:textId="77777777">
        <w:tc>
          <w:tcPr>
            <w:tcW w:w="4125" w:type="dxa"/>
            <w:tcBorders>
              <w:top w:val="single" w:color="auto" w:sz="8" w:space="0"/>
              <w:left w:val="single" w:color="auto" w:sz="8" w:space="0"/>
              <w:bottom w:val="single" w:color="auto" w:sz="8" w:space="0"/>
              <w:right w:val="single" w:color="auto" w:sz="8" w:space="0"/>
            </w:tcBorders>
          </w:tcPr>
          <w:p w:rsidR="678B1C81" w:rsidP="17A753F9" w:rsidRDefault="678B1C81" w14:paraId="241E3BE4" w14:textId="7237ECC0">
            <w:pPr>
              <w:rPr>
                <w:rFonts w:eastAsia="Times New Roman"/>
              </w:rPr>
            </w:pPr>
            <w:r w:rsidRPr="17A753F9">
              <w:rPr>
                <w:rFonts w:eastAsia="Times New Roman"/>
              </w:rPr>
              <w:t xml:space="preserve"> </w:t>
            </w:r>
            <w:r w:rsidRPr="17A753F9" w:rsidR="38B62325">
              <w:rPr>
                <w:rFonts w:eastAsia="Times New Roman"/>
              </w:rPr>
              <w:t>Grant Process Form</w:t>
            </w:r>
          </w:p>
        </w:tc>
        <w:tc>
          <w:tcPr>
            <w:tcW w:w="4362" w:type="dxa"/>
            <w:tcBorders>
              <w:top w:val="single" w:color="auto" w:sz="8" w:space="0"/>
              <w:left w:val="single" w:color="auto" w:sz="8" w:space="0"/>
              <w:bottom w:val="single" w:color="auto" w:sz="8" w:space="0"/>
              <w:right w:val="single" w:color="auto" w:sz="8" w:space="0"/>
            </w:tcBorders>
          </w:tcPr>
          <w:p w:rsidR="678B1C81" w:rsidP="603BC8EB" w:rsidRDefault="0E9EC166" w14:paraId="3761D7FD" w14:textId="209B1A4D">
            <w:pPr>
              <w:rPr>
                <w:rFonts w:eastAsia="Times New Roman"/>
              </w:rPr>
            </w:pPr>
            <w:r w:rsidRPr="603BC8EB">
              <w:rPr>
                <w:rFonts w:eastAsia="Times New Roman"/>
              </w:rPr>
              <w:t>IB7_1</w:t>
            </w:r>
            <w:r w:rsidRPr="603BC8EB" w:rsidR="35B51794">
              <w:rPr>
                <w:rFonts w:eastAsia="Times New Roman"/>
              </w:rPr>
              <w:t>2</w:t>
            </w:r>
            <w:r w:rsidRPr="603BC8EB">
              <w:rPr>
                <w:rFonts w:eastAsia="Times New Roman"/>
              </w:rPr>
              <w:t>_GrantProcessFrm.pdf</w:t>
            </w:r>
          </w:p>
          <w:p w:rsidR="678B1C81" w:rsidP="603BC8EB" w:rsidRDefault="678B1C81" w14:paraId="5ACB9148" w14:textId="41981E68">
            <w:pPr>
              <w:rPr>
                <w:rFonts w:eastAsia="Times New Roman"/>
              </w:rPr>
            </w:pPr>
          </w:p>
        </w:tc>
      </w:tr>
      <w:tr w:rsidR="17A753F9" w:rsidTr="7D370CAB" w14:paraId="0C540EC7" w14:textId="77777777">
        <w:tc>
          <w:tcPr>
            <w:tcW w:w="4125" w:type="dxa"/>
            <w:tcBorders>
              <w:top w:val="single" w:color="auto" w:sz="8" w:space="0"/>
              <w:left w:val="single" w:color="auto" w:sz="8" w:space="0"/>
              <w:bottom w:val="single" w:color="auto" w:sz="8" w:space="0"/>
              <w:right w:val="single" w:color="auto" w:sz="8" w:space="0"/>
            </w:tcBorders>
          </w:tcPr>
          <w:p w:rsidR="78899E97" w:rsidP="7D370CAB" w:rsidRDefault="78899E97" w14:paraId="7FFE669A" w14:textId="0057B090">
            <w:pPr>
              <w:rPr>
                <w:rFonts w:eastAsia="Times New Roman"/>
              </w:rPr>
            </w:pPr>
            <w:r w:rsidRPr="7D370CAB">
              <w:rPr>
                <w:rFonts w:eastAsia="Times New Roman"/>
              </w:rPr>
              <w:t>Information Services Scope</w:t>
            </w:r>
          </w:p>
        </w:tc>
        <w:tc>
          <w:tcPr>
            <w:tcW w:w="4362" w:type="dxa"/>
            <w:tcBorders>
              <w:top w:val="single" w:color="auto" w:sz="8" w:space="0"/>
              <w:left w:val="single" w:color="auto" w:sz="8" w:space="0"/>
              <w:bottom w:val="single" w:color="auto" w:sz="8" w:space="0"/>
              <w:right w:val="single" w:color="auto" w:sz="8" w:space="0"/>
            </w:tcBorders>
          </w:tcPr>
          <w:p w:rsidR="78899E97" w:rsidP="7D370CAB" w:rsidRDefault="40C2DFC2" w14:paraId="47F50CCE" w14:textId="5DFB11C2">
            <w:pPr>
              <w:rPr>
                <w:rFonts w:eastAsia="Times New Roman"/>
              </w:rPr>
            </w:pPr>
            <w:r w:rsidRPr="7D370CAB">
              <w:rPr>
                <w:rFonts w:eastAsia="Times New Roman"/>
              </w:rPr>
              <w:t>1B7_1</w:t>
            </w:r>
            <w:r w:rsidRPr="7D370CAB" w:rsidR="71B35C63">
              <w:rPr>
                <w:rFonts w:eastAsia="Times New Roman"/>
              </w:rPr>
              <w:t>3</w:t>
            </w:r>
            <w:r w:rsidRPr="7D370CAB">
              <w:rPr>
                <w:rFonts w:eastAsia="Times New Roman"/>
              </w:rPr>
              <w:t>_ISCScope</w:t>
            </w:r>
            <w:r w:rsidRPr="7D370CAB" w:rsidR="60443DC5">
              <w:rPr>
                <w:rFonts w:eastAsia="Times New Roman"/>
              </w:rPr>
              <w:t>.pdf</w:t>
            </w:r>
          </w:p>
        </w:tc>
      </w:tr>
      <w:tr w:rsidR="17A753F9" w:rsidTr="7D370CAB" w14:paraId="5A453DCF" w14:textId="77777777">
        <w:tc>
          <w:tcPr>
            <w:tcW w:w="4125" w:type="dxa"/>
            <w:tcBorders>
              <w:top w:val="single" w:color="auto" w:sz="8" w:space="0"/>
              <w:left w:val="single" w:color="auto" w:sz="8" w:space="0"/>
              <w:bottom w:val="single" w:color="auto" w:sz="8" w:space="0"/>
              <w:right w:val="single" w:color="auto" w:sz="8" w:space="0"/>
            </w:tcBorders>
          </w:tcPr>
          <w:p w:rsidR="78899E97" w:rsidP="7D370CAB" w:rsidRDefault="6C88DD38" w14:paraId="5FC5BFF5" w14:textId="294ADFA5">
            <w:pPr>
              <w:rPr>
                <w:rFonts w:eastAsia="Times New Roman"/>
              </w:rPr>
            </w:pPr>
            <w:r w:rsidRPr="7D370CAB">
              <w:rPr>
                <w:rFonts w:eastAsia="Times New Roman"/>
              </w:rPr>
              <w:t>DPAC Technology Committee Duties</w:t>
            </w:r>
          </w:p>
        </w:tc>
        <w:tc>
          <w:tcPr>
            <w:tcW w:w="4362" w:type="dxa"/>
            <w:tcBorders>
              <w:top w:val="single" w:color="auto" w:sz="8" w:space="0"/>
              <w:left w:val="single" w:color="auto" w:sz="8" w:space="0"/>
              <w:bottom w:val="single" w:color="auto" w:sz="8" w:space="0"/>
              <w:right w:val="single" w:color="auto" w:sz="8" w:space="0"/>
            </w:tcBorders>
          </w:tcPr>
          <w:p w:rsidR="78899E97" w:rsidP="7D370CAB" w:rsidRDefault="635D6966" w14:paraId="5E057C60" w14:textId="7CCF12AE">
            <w:pPr>
              <w:rPr>
                <w:rFonts w:eastAsia="Times New Roman"/>
              </w:rPr>
            </w:pPr>
            <w:r w:rsidRPr="7D370CAB">
              <w:rPr>
                <w:rFonts w:eastAsia="Times New Roman"/>
              </w:rPr>
              <w:t>1B7_1</w:t>
            </w:r>
            <w:r w:rsidRPr="7D370CAB" w:rsidR="4C5DAD8A">
              <w:rPr>
                <w:rFonts w:eastAsia="Times New Roman"/>
              </w:rPr>
              <w:t>4</w:t>
            </w:r>
            <w:r w:rsidRPr="7D370CAB">
              <w:rPr>
                <w:rFonts w:eastAsia="Times New Roman"/>
              </w:rPr>
              <w:t>_DPACTechCommDuties</w:t>
            </w:r>
            <w:r w:rsidRPr="7D370CAB" w:rsidR="0EB65D41">
              <w:rPr>
                <w:rFonts w:eastAsia="Times New Roman"/>
              </w:rPr>
              <w:t>.pdf</w:t>
            </w:r>
          </w:p>
          <w:p w:rsidR="78899E97" w:rsidP="7D370CAB" w:rsidRDefault="78899E97" w14:paraId="748D1A4B" w14:textId="52D4B29A">
            <w:pPr>
              <w:rPr>
                <w:rFonts w:eastAsia="Times New Roman"/>
              </w:rPr>
            </w:pPr>
          </w:p>
        </w:tc>
      </w:tr>
      <w:tr w:rsidR="678B1C81" w:rsidTr="7D370CAB" w14:paraId="6B4A5E39" w14:textId="77777777">
        <w:tc>
          <w:tcPr>
            <w:tcW w:w="4125" w:type="dxa"/>
            <w:tcBorders>
              <w:top w:val="single" w:color="auto" w:sz="8" w:space="0"/>
              <w:left w:val="single" w:color="auto" w:sz="8" w:space="0"/>
              <w:bottom w:val="single" w:color="auto" w:sz="8" w:space="0"/>
              <w:right w:val="single" w:color="auto" w:sz="8" w:space="0"/>
            </w:tcBorders>
          </w:tcPr>
          <w:p w:rsidR="678B1C81" w:rsidP="17A753F9" w:rsidRDefault="678B1C81" w14:paraId="09AF13BD" w14:textId="2338F883">
            <w:pPr>
              <w:rPr>
                <w:rFonts w:eastAsia="Times New Roman"/>
              </w:rPr>
            </w:pPr>
            <w:r w:rsidRPr="17A753F9">
              <w:rPr>
                <w:rFonts w:eastAsia="Times New Roman"/>
              </w:rPr>
              <w:t xml:space="preserve"> </w:t>
            </w:r>
            <w:r w:rsidRPr="17A753F9" w:rsidR="20202BC2">
              <w:rPr>
                <w:rFonts w:eastAsia="Times New Roman"/>
                <w:szCs w:val="24"/>
              </w:rPr>
              <w:t>Institutional Effectiveness Partnership Initiative (IEPI) Grant</w:t>
            </w:r>
          </w:p>
        </w:tc>
        <w:tc>
          <w:tcPr>
            <w:tcW w:w="4362" w:type="dxa"/>
            <w:tcBorders>
              <w:top w:val="single" w:color="auto" w:sz="8" w:space="0"/>
              <w:left w:val="single" w:color="auto" w:sz="8" w:space="0"/>
              <w:bottom w:val="single" w:color="auto" w:sz="8" w:space="0"/>
              <w:right w:val="single" w:color="auto" w:sz="8" w:space="0"/>
            </w:tcBorders>
          </w:tcPr>
          <w:p w:rsidR="678B1C81" w:rsidP="603BC8EB" w:rsidRDefault="79EF4092" w14:paraId="479C9B02" w14:textId="1201560C">
            <w:pPr>
              <w:rPr>
                <w:rFonts w:eastAsia="Times New Roman"/>
              </w:rPr>
            </w:pPr>
            <w:r w:rsidRPr="603BC8EB">
              <w:rPr>
                <w:rFonts w:eastAsia="Times New Roman"/>
              </w:rPr>
              <w:t>IB7_1</w:t>
            </w:r>
            <w:r w:rsidRPr="603BC8EB" w:rsidR="3D119B25">
              <w:rPr>
                <w:rFonts w:eastAsia="Times New Roman"/>
              </w:rPr>
              <w:t>5</w:t>
            </w:r>
            <w:r w:rsidRPr="603BC8EB">
              <w:rPr>
                <w:rFonts w:eastAsia="Times New Roman"/>
              </w:rPr>
              <w:t>_IEPILOI.pdf</w:t>
            </w:r>
          </w:p>
          <w:p w:rsidR="678B1C81" w:rsidP="603BC8EB" w:rsidRDefault="678B1C81" w14:paraId="019231EA" w14:textId="1A61104C">
            <w:pPr>
              <w:rPr>
                <w:rFonts w:eastAsia="Times New Roman"/>
              </w:rPr>
            </w:pPr>
          </w:p>
        </w:tc>
      </w:tr>
      <w:tr w:rsidR="678B1C81" w:rsidTr="7D370CAB" w14:paraId="689F7336" w14:textId="77777777">
        <w:tc>
          <w:tcPr>
            <w:tcW w:w="4125" w:type="dxa"/>
            <w:tcBorders>
              <w:top w:val="single" w:color="auto" w:sz="8" w:space="0"/>
              <w:left w:val="single" w:color="auto" w:sz="8" w:space="0"/>
              <w:bottom w:val="single" w:color="auto" w:sz="8" w:space="0"/>
              <w:right w:val="single" w:color="auto" w:sz="8" w:space="0"/>
            </w:tcBorders>
          </w:tcPr>
          <w:p w:rsidR="678B1C81" w:rsidP="17A753F9" w:rsidRDefault="190A1FBB" w14:paraId="5529323C" w14:textId="3490557E">
            <w:pPr>
              <w:rPr>
                <w:rFonts w:eastAsia="Times New Roman"/>
              </w:rPr>
            </w:pPr>
            <w:r w:rsidRPr="17A753F9">
              <w:rPr>
                <w:rFonts w:eastAsia="Times New Roman"/>
              </w:rPr>
              <w:t>Technology Master Plan 2020-25</w:t>
            </w:r>
          </w:p>
        </w:tc>
        <w:tc>
          <w:tcPr>
            <w:tcW w:w="4362" w:type="dxa"/>
            <w:tcBorders>
              <w:top w:val="single" w:color="auto" w:sz="8" w:space="0"/>
              <w:left w:val="single" w:color="auto" w:sz="8" w:space="0"/>
              <w:bottom w:val="single" w:color="auto" w:sz="8" w:space="0"/>
              <w:right w:val="single" w:color="auto" w:sz="8" w:space="0"/>
            </w:tcBorders>
          </w:tcPr>
          <w:p w:rsidR="678B1C81" w:rsidP="603BC8EB" w:rsidRDefault="51320A7E" w14:paraId="72499C3F" w14:textId="1CDD6A3A">
            <w:pPr>
              <w:rPr>
                <w:rFonts w:eastAsia="Times New Roman"/>
              </w:rPr>
            </w:pPr>
            <w:r w:rsidRPr="603BC8EB">
              <w:rPr>
                <w:rFonts w:eastAsia="Times New Roman"/>
              </w:rPr>
              <w:t>IB7_1</w:t>
            </w:r>
            <w:r w:rsidRPr="603BC8EB" w:rsidR="58C429E8">
              <w:rPr>
                <w:rFonts w:eastAsia="Times New Roman"/>
              </w:rPr>
              <w:t>6</w:t>
            </w:r>
            <w:r w:rsidRPr="603BC8EB">
              <w:rPr>
                <w:rFonts w:eastAsia="Times New Roman"/>
              </w:rPr>
              <w:t>_InfoTechPlan20-25.pdf</w:t>
            </w:r>
          </w:p>
          <w:p w:rsidR="678B1C81" w:rsidP="603BC8EB" w:rsidRDefault="678B1C81" w14:paraId="70E21AB6" w14:textId="31E2352B">
            <w:pPr>
              <w:rPr>
                <w:rFonts w:eastAsia="Times New Roman"/>
              </w:rPr>
            </w:pPr>
          </w:p>
        </w:tc>
      </w:tr>
      <w:tr w:rsidR="678B1C81" w:rsidTr="7D370CAB" w14:paraId="4250CD83" w14:textId="77777777">
        <w:tc>
          <w:tcPr>
            <w:tcW w:w="4125" w:type="dxa"/>
            <w:tcBorders>
              <w:top w:val="single" w:color="auto" w:sz="8" w:space="0"/>
              <w:left w:val="single" w:color="auto" w:sz="8" w:space="0"/>
              <w:bottom w:val="single" w:color="auto" w:sz="8" w:space="0"/>
              <w:right w:val="single" w:color="auto" w:sz="8" w:space="0"/>
            </w:tcBorders>
          </w:tcPr>
          <w:p w:rsidR="678B1C81" w:rsidP="17A753F9" w:rsidRDefault="678B1C81" w14:paraId="380C9295" w14:textId="36565C4A">
            <w:pPr>
              <w:rPr>
                <w:rFonts w:eastAsia="Times New Roman"/>
              </w:rPr>
            </w:pPr>
            <w:r w:rsidRPr="17A753F9">
              <w:rPr>
                <w:rFonts w:eastAsia="Times New Roman"/>
              </w:rPr>
              <w:t xml:space="preserve"> </w:t>
            </w:r>
            <w:r w:rsidRPr="17A753F9" w:rsidR="4575FE9E">
              <w:rPr>
                <w:rFonts w:eastAsia="Times New Roman"/>
              </w:rPr>
              <w:t>Institutional Effectiveness Report 2019</w:t>
            </w:r>
          </w:p>
        </w:tc>
        <w:tc>
          <w:tcPr>
            <w:tcW w:w="4362" w:type="dxa"/>
            <w:tcBorders>
              <w:top w:val="single" w:color="auto" w:sz="8" w:space="0"/>
              <w:left w:val="single" w:color="auto" w:sz="8" w:space="0"/>
              <w:bottom w:val="single" w:color="auto" w:sz="8" w:space="0"/>
              <w:right w:val="single" w:color="auto" w:sz="8" w:space="0"/>
            </w:tcBorders>
          </w:tcPr>
          <w:p w:rsidR="678B1C81" w:rsidP="678B1C81" w:rsidRDefault="678B1C81" w14:paraId="32C121DA" w14:textId="6EED0F8F">
            <w:pPr>
              <w:rPr>
                <w:rFonts w:eastAsia="Times New Roman"/>
                <w:szCs w:val="24"/>
              </w:rPr>
            </w:pPr>
            <w:r w:rsidRPr="678B1C81">
              <w:rPr>
                <w:rFonts w:eastAsia="Times New Roman"/>
                <w:szCs w:val="24"/>
              </w:rPr>
              <w:t>IB8-01_IEReport20.pdf</w:t>
            </w:r>
          </w:p>
        </w:tc>
      </w:tr>
      <w:tr w:rsidR="17A753F9" w:rsidTr="7D370CAB" w14:paraId="0836BF59" w14:textId="77777777">
        <w:tc>
          <w:tcPr>
            <w:tcW w:w="4125" w:type="dxa"/>
            <w:tcBorders>
              <w:top w:val="single" w:color="auto" w:sz="8" w:space="0"/>
              <w:left w:val="single" w:color="auto" w:sz="8" w:space="0"/>
              <w:bottom w:val="single" w:color="auto" w:sz="8" w:space="0"/>
              <w:right w:val="single" w:color="auto" w:sz="8" w:space="0"/>
            </w:tcBorders>
          </w:tcPr>
          <w:p w:rsidR="640A90DA" w:rsidP="17A753F9" w:rsidRDefault="640A90DA" w14:paraId="717B6D5D" w14:textId="29DCFC9E">
            <w:pPr>
              <w:rPr>
                <w:rFonts w:eastAsia="Times New Roman"/>
              </w:rPr>
            </w:pPr>
            <w:r w:rsidRPr="17A753F9">
              <w:rPr>
                <w:rFonts w:eastAsia="Times New Roman"/>
              </w:rPr>
              <w:t>Vison for Success Report 2019</w:t>
            </w:r>
          </w:p>
        </w:tc>
        <w:tc>
          <w:tcPr>
            <w:tcW w:w="4362" w:type="dxa"/>
            <w:tcBorders>
              <w:top w:val="single" w:color="auto" w:sz="8" w:space="0"/>
              <w:left w:val="single" w:color="auto" w:sz="8" w:space="0"/>
              <w:bottom w:val="single" w:color="auto" w:sz="8" w:space="0"/>
              <w:right w:val="single" w:color="auto" w:sz="8" w:space="0"/>
            </w:tcBorders>
          </w:tcPr>
          <w:p w:rsidR="640A90DA" w:rsidP="17A753F9" w:rsidRDefault="640A90DA" w14:paraId="07126F91" w14:textId="2477C278">
            <w:pPr>
              <w:rPr>
                <w:rFonts w:eastAsia="Times New Roman"/>
              </w:rPr>
            </w:pPr>
            <w:r w:rsidRPr="17A753F9">
              <w:rPr>
                <w:rFonts w:eastAsia="Times New Roman"/>
              </w:rPr>
              <w:t>IB8_2_VSReport19.pdf</w:t>
            </w:r>
          </w:p>
        </w:tc>
      </w:tr>
      <w:tr w:rsidR="678B1C81" w:rsidTr="7D370CAB" w14:paraId="16C05078" w14:textId="77777777">
        <w:tc>
          <w:tcPr>
            <w:tcW w:w="4125" w:type="dxa"/>
            <w:tcBorders>
              <w:top w:val="single" w:color="auto" w:sz="8" w:space="0"/>
              <w:left w:val="single" w:color="auto" w:sz="8" w:space="0"/>
              <w:bottom w:val="single" w:color="auto" w:sz="8" w:space="0"/>
              <w:right w:val="single" w:color="auto" w:sz="8" w:space="0"/>
            </w:tcBorders>
          </w:tcPr>
          <w:p w:rsidR="678B1C81" w:rsidP="17A753F9" w:rsidRDefault="678B1C81" w14:paraId="55319E5A" w14:textId="0B4E1889">
            <w:pPr>
              <w:rPr>
                <w:rFonts w:eastAsia="Times New Roman"/>
              </w:rPr>
            </w:pPr>
            <w:r w:rsidRPr="17A753F9">
              <w:rPr>
                <w:rFonts w:eastAsia="Times New Roman"/>
              </w:rPr>
              <w:lastRenderedPageBreak/>
              <w:t xml:space="preserve"> </w:t>
            </w:r>
            <w:r w:rsidRPr="17A753F9" w:rsidR="3446867B">
              <w:rPr>
                <w:rFonts w:eastAsia="Times New Roman"/>
              </w:rPr>
              <w:t>Student Equity Goals 2022</w:t>
            </w:r>
          </w:p>
        </w:tc>
        <w:tc>
          <w:tcPr>
            <w:tcW w:w="4362" w:type="dxa"/>
            <w:tcBorders>
              <w:top w:val="single" w:color="auto" w:sz="8" w:space="0"/>
              <w:left w:val="single" w:color="auto" w:sz="8" w:space="0"/>
              <w:bottom w:val="single" w:color="auto" w:sz="8" w:space="0"/>
              <w:right w:val="single" w:color="auto" w:sz="8" w:space="0"/>
            </w:tcBorders>
          </w:tcPr>
          <w:p w:rsidR="678B1C81" w:rsidP="678B1C81" w:rsidRDefault="678B1C81" w14:paraId="30AF272C" w14:textId="1A3A1608">
            <w:pPr>
              <w:rPr>
                <w:rFonts w:eastAsia="Times New Roman"/>
                <w:szCs w:val="24"/>
              </w:rPr>
            </w:pPr>
            <w:r w:rsidRPr="678B1C81">
              <w:rPr>
                <w:rFonts w:eastAsia="Times New Roman"/>
                <w:szCs w:val="24"/>
              </w:rPr>
              <w:t>IB8_03_SEP19-22.pdf</w:t>
            </w:r>
          </w:p>
        </w:tc>
      </w:tr>
      <w:tr w:rsidR="678B1C81" w:rsidTr="7D370CAB" w14:paraId="348C6AC0" w14:textId="77777777">
        <w:tc>
          <w:tcPr>
            <w:tcW w:w="4125" w:type="dxa"/>
            <w:tcBorders>
              <w:top w:val="single" w:color="auto" w:sz="8" w:space="0"/>
              <w:left w:val="single" w:color="auto" w:sz="8" w:space="0"/>
              <w:bottom w:val="single" w:color="auto" w:sz="8" w:space="0"/>
              <w:right w:val="single" w:color="auto" w:sz="8" w:space="0"/>
            </w:tcBorders>
          </w:tcPr>
          <w:p w:rsidR="678B1C81" w:rsidP="17A753F9" w:rsidRDefault="678B1C81" w14:paraId="43DDBB37" w14:textId="562446F8">
            <w:pPr>
              <w:rPr>
                <w:rFonts w:eastAsia="Times New Roman"/>
              </w:rPr>
            </w:pPr>
            <w:r w:rsidRPr="17A753F9">
              <w:rPr>
                <w:rFonts w:eastAsia="Times New Roman"/>
              </w:rPr>
              <w:t xml:space="preserve"> </w:t>
            </w:r>
            <w:r w:rsidRPr="17A753F9" w:rsidR="213A67F8">
              <w:rPr>
                <w:rFonts w:eastAsia="Times New Roman"/>
              </w:rPr>
              <w:t>Research Advisory Group Meeting</w:t>
            </w:r>
          </w:p>
        </w:tc>
        <w:tc>
          <w:tcPr>
            <w:tcW w:w="4362" w:type="dxa"/>
            <w:tcBorders>
              <w:top w:val="single" w:color="auto" w:sz="8" w:space="0"/>
              <w:left w:val="single" w:color="auto" w:sz="8" w:space="0"/>
              <w:bottom w:val="single" w:color="auto" w:sz="8" w:space="0"/>
              <w:right w:val="single" w:color="auto" w:sz="8" w:space="0"/>
            </w:tcBorders>
          </w:tcPr>
          <w:p w:rsidR="678B1C81" w:rsidP="678B1C81" w:rsidRDefault="678B1C81" w14:paraId="29C8A601" w14:textId="28B7A735">
            <w:pPr>
              <w:rPr>
                <w:rFonts w:eastAsia="Times New Roman"/>
                <w:szCs w:val="24"/>
              </w:rPr>
            </w:pPr>
            <w:r w:rsidRPr="678B1C81">
              <w:rPr>
                <w:rFonts w:eastAsia="Times New Roman"/>
                <w:szCs w:val="24"/>
              </w:rPr>
              <w:t>IB8_04_PPTApril20RAG.pdf</w:t>
            </w:r>
          </w:p>
        </w:tc>
      </w:tr>
      <w:tr w:rsidR="678B1C81" w:rsidTr="7D370CAB" w14:paraId="438084C4" w14:textId="77777777">
        <w:tc>
          <w:tcPr>
            <w:tcW w:w="4125" w:type="dxa"/>
            <w:tcBorders>
              <w:top w:val="single" w:color="auto" w:sz="8" w:space="0"/>
              <w:left w:val="single" w:color="auto" w:sz="8" w:space="0"/>
              <w:bottom w:val="single" w:color="auto" w:sz="8" w:space="0"/>
              <w:right w:val="single" w:color="auto" w:sz="8" w:space="0"/>
            </w:tcBorders>
          </w:tcPr>
          <w:p w:rsidR="678B1C81" w:rsidP="17A753F9" w:rsidRDefault="678B1C81" w14:paraId="6F0BCB8D" w14:textId="1DEFEDBC">
            <w:pPr>
              <w:rPr>
                <w:rFonts w:eastAsia="Times New Roman"/>
              </w:rPr>
            </w:pPr>
            <w:r w:rsidRPr="17A753F9">
              <w:rPr>
                <w:rFonts w:eastAsia="Times New Roman"/>
              </w:rPr>
              <w:t xml:space="preserve"> </w:t>
            </w:r>
            <w:r w:rsidRPr="17A753F9" w:rsidR="63380A59">
              <w:rPr>
                <w:rFonts w:eastAsia="Times New Roman"/>
              </w:rPr>
              <w:t>National Assessment of Collegiate College Climate 2019</w:t>
            </w:r>
          </w:p>
        </w:tc>
        <w:tc>
          <w:tcPr>
            <w:tcW w:w="4362" w:type="dxa"/>
            <w:tcBorders>
              <w:top w:val="single" w:color="auto" w:sz="8" w:space="0"/>
              <w:left w:val="single" w:color="auto" w:sz="8" w:space="0"/>
              <w:bottom w:val="single" w:color="auto" w:sz="8" w:space="0"/>
              <w:right w:val="single" w:color="auto" w:sz="8" w:space="0"/>
            </w:tcBorders>
          </w:tcPr>
          <w:p w:rsidR="678B1C81" w:rsidP="678B1C81" w:rsidRDefault="678B1C81" w14:paraId="729E4E01" w14:textId="110260E6">
            <w:pPr>
              <w:rPr>
                <w:rFonts w:eastAsia="Times New Roman"/>
                <w:szCs w:val="24"/>
              </w:rPr>
            </w:pPr>
            <w:r w:rsidRPr="678B1C81">
              <w:rPr>
                <w:rFonts w:eastAsia="Times New Roman"/>
                <w:szCs w:val="24"/>
              </w:rPr>
              <w:t>IB8_05_NACCResults.pdf</w:t>
            </w:r>
          </w:p>
        </w:tc>
      </w:tr>
      <w:tr w:rsidR="678B1C81" w:rsidTr="7D370CAB" w14:paraId="47C67262" w14:textId="77777777">
        <w:tc>
          <w:tcPr>
            <w:tcW w:w="4125" w:type="dxa"/>
            <w:tcBorders>
              <w:top w:val="single" w:color="auto" w:sz="8" w:space="0"/>
              <w:left w:val="single" w:color="auto" w:sz="8" w:space="0"/>
              <w:bottom w:val="single" w:color="auto" w:sz="8" w:space="0"/>
              <w:right w:val="single" w:color="auto" w:sz="8" w:space="0"/>
            </w:tcBorders>
          </w:tcPr>
          <w:p w:rsidR="678B1C81" w:rsidP="17A753F9" w:rsidRDefault="678B1C81" w14:paraId="161D4679" w14:textId="22843A24">
            <w:pPr>
              <w:rPr>
                <w:rFonts w:eastAsia="Times New Roman"/>
              </w:rPr>
            </w:pPr>
            <w:r w:rsidRPr="17A753F9">
              <w:rPr>
                <w:rFonts w:eastAsia="Times New Roman"/>
              </w:rPr>
              <w:t xml:space="preserve"> </w:t>
            </w:r>
            <w:r w:rsidRPr="17A753F9" w:rsidR="25A8777C">
              <w:rPr>
                <w:rFonts w:eastAsia="Times New Roman"/>
              </w:rPr>
              <w:t xml:space="preserve">GPS </w:t>
            </w:r>
            <w:r w:rsidRPr="17A753F9" w:rsidR="0FF45C76">
              <w:rPr>
                <w:rFonts w:eastAsia="Times New Roman"/>
              </w:rPr>
              <w:t>Persistence</w:t>
            </w:r>
            <w:r w:rsidRPr="17A753F9" w:rsidR="25A8777C">
              <w:rPr>
                <w:rFonts w:eastAsia="Times New Roman"/>
              </w:rPr>
              <w:t xml:space="preserve"> </w:t>
            </w:r>
            <w:r w:rsidRPr="17A753F9" w:rsidR="2C32CAEC">
              <w:rPr>
                <w:rFonts w:eastAsia="Times New Roman"/>
              </w:rPr>
              <w:t>Report</w:t>
            </w:r>
          </w:p>
        </w:tc>
        <w:tc>
          <w:tcPr>
            <w:tcW w:w="4362" w:type="dxa"/>
            <w:tcBorders>
              <w:top w:val="single" w:color="auto" w:sz="8" w:space="0"/>
              <w:left w:val="single" w:color="auto" w:sz="8" w:space="0"/>
              <w:bottom w:val="single" w:color="auto" w:sz="8" w:space="0"/>
              <w:right w:val="single" w:color="auto" w:sz="8" w:space="0"/>
            </w:tcBorders>
          </w:tcPr>
          <w:p w:rsidR="678B1C81" w:rsidP="678B1C81" w:rsidRDefault="678B1C81" w14:paraId="402CB225" w14:textId="22A9F085">
            <w:pPr>
              <w:rPr>
                <w:rFonts w:eastAsia="Times New Roman"/>
                <w:szCs w:val="24"/>
              </w:rPr>
            </w:pPr>
            <w:r w:rsidRPr="678B1C81">
              <w:rPr>
                <w:rFonts w:eastAsia="Times New Roman"/>
                <w:szCs w:val="24"/>
              </w:rPr>
              <w:t>IB8_06_GPSPersistence_Infographic.pdf</w:t>
            </w:r>
          </w:p>
        </w:tc>
      </w:tr>
      <w:tr w:rsidR="678B1C81" w:rsidTr="7D370CAB" w14:paraId="07252BD1" w14:textId="77777777">
        <w:tc>
          <w:tcPr>
            <w:tcW w:w="4125" w:type="dxa"/>
            <w:tcBorders>
              <w:top w:val="single" w:color="auto" w:sz="8" w:space="0"/>
              <w:left w:val="single" w:color="auto" w:sz="8" w:space="0"/>
              <w:bottom w:val="single" w:color="auto" w:sz="8" w:space="0"/>
              <w:right w:val="single" w:color="auto" w:sz="8" w:space="0"/>
            </w:tcBorders>
          </w:tcPr>
          <w:p w:rsidR="678B1C81" w:rsidP="17A753F9" w:rsidRDefault="678B1C81" w14:paraId="3D58C693" w14:textId="3C8EA272">
            <w:pPr>
              <w:rPr>
                <w:rFonts w:eastAsia="Times New Roman"/>
              </w:rPr>
            </w:pPr>
            <w:r w:rsidRPr="17A753F9">
              <w:rPr>
                <w:rFonts w:eastAsia="Times New Roman"/>
              </w:rPr>
              <w:t xml:space="preserve"> </w:t>
            </w:r>
            <w:r w:rsidRPr="17A753F9" w:rsidR="27DB344D">
              <w:rPr>
                <w:rFonts w:eastAsia="Times New Roman"/>
              </w:rPr>
              <w:t xml:space="preserve">Institutional </w:t>
            </w:r>
            <w:r w:rsidRPr="17A753F9" w:rsidR="2F088553">
              <w:rPr>
                <w:rFonts w:eastAsia="Times New Roman"/>
              </w:rPr>
              <w:t>Research</w:t>
            </w:r>
            <w:r w:rsidRPr="17A753F9" w:rsidR="27DB344D">
              <w:rPr>
                <w:rFonts w:eastAsia="Times New Roman"/>
              </w:rPr>
              <w:t xml:space="preserve"> Website</w:t>
            </w:r>
          </w:p>
        </w:tc>
        <w:tc>
          <w:tcPr>
            <w:tcW w:w="4362" w:type="dxa"/>
            <w:tcBorders>
              <w:top w:val="single" w:color="auto" w:sz="8" w:space="0"/>
              <w:left w:val="single" w:color="auto" w:sz="8" w:space="0"/>
              <w:bottom w:val="single" w:color="auto" w:sz="8" w:space="0"/>
              <w:right w:val="single" w:color="auto" w:sz="8" w:space="0"/>
            </w:tcBorders>
          </w:tcPr>
          <w:p w:rsidR="678B1C81" w:rsidP="678B1C81" w:rsidRDefault="678B1C81" w14:paraId="0FDB17F7" w14:textId="20136625">
            <w:pPr>
              <w:rPr>
                <w:rFonts w:eastAsia="Times New Roman"/>
                <w:szCs w:val="24"/>
              </w:rPr>
            </w:pPr>
            <w:r w:rsidRPr="678B1C81">
              <w:rPr>
                <w:rFonts w:eastAsia="Times New Roman"/>
                <w:szCs w:val="24"/>
              </w:rPr>
              <w:t>IB8_07_InstitutionalResearchWebsite.pdf</w:t>
            </w:r>
          </w:p>
        </w:tc>
      </w:tr>
      <w:tr w:rsidR="678B1C81" w:rsidTr="7D370CAB" w14:paraId="43258CDA" w14:textId="77777777">
        <w:tc>
          <w:tcPr>
            <w:tcW w:w="4125" w:type="dxa"/>
            <w:tcBorders>
              <w:top w:val="single" w:color="auto" w:sz="8" w:space="0"/>
              <w:left w:val="single" w:color="auto" w:sz="8" w:space="0"/>
              <w:bottom w:val="single" w:color="auto" w:sz="8" w:space="0"/>
              <w:right w:val="single" w:color="auto" w:sz="8" w:space="0"/>
            </w:tcBorders>
          </w:tcPr>
          <w:p w:rsidR="678B1C81" w:rsidP="17A753F9" w:rsidRDefault="678B1C81" w14:paraId="40A345B1" w14:textId="418C7750">
            <w:pPr>
              <w:rPr>
                <w:rFonts w:eastAsia="Times New Roman"/>
              </w:rPr>
            </w:pPr>
            <w:r w:rsidRPr="17A753F9">
              <w:rPr>
                <w:rFonts w:eastAsia="Times New Roman"/>
              </w:rPr>
              <w:t xml:space="preserve"> </w:t>
            </w:r>
            <w:r w:rsidRPr="17A753F9" w:rsidR="585CED69">
              <w:rPr>
                <w:rFonts w:eastAsia="Times New Roman"/>
              </w:rPr>
              <w:t>Program Review Resource Allocation</w:t>
            </w:r>
          </w:p>
        </w:tc>
        <w:tc>
          <w:tcPr>
            <w:tcW w:w="4362" w:type="dxa"/>
            <w:tcBorders>
              <w:top w:val="single" w:color="auto" w:sz="8" w:space="0"/>
              <w:left w:val="single" w:color="auto" w:sz="8" w:space="0"/>
              <w:bottom w:val="single" w:color="auto" w:sz="8" w:space="0"/>
              <w:right w:val="single" w:color="auto" w:sz="8" w:space="0"/>
            </w:tcBorders>
          </w:tcPr>
          <w:p w:rsidR="678B1C81" w:rsidP="678B1C81" w:rsidRDefault="678B1C81" w14:paraId="5C59352C" w14:textId="1CCD3AC2">
            <w:pPr>
              <w:rPr>
                <w:rFonts w:eastAsia="Times New Roman"/>
                <w:szCs w:val="24"/>
              </w:rPr>
            </w:pPr>
            <w:r w:rsidRPr="678B1C81">
              <w:rPr>
                <w:rFonts w:eastAsia="Times New Roman"/>
                <w:szCs w:val="24"/>
              </w:rPr>
              <w:t>IB9_01_Annual_PRSummary.pdf</w:t>
            </w:r>
          </w:p>
        </w:tc>
      </w:tr>
      <w:tr w:rsidR="678B1C81" w:rsidTr="7D370CAB" w14:paraId="4DA38C13" w14:textId="77777777">
        <w:tc>
          <w:tcPr>
            <w:tcW w:w="4125" w:type="dxa"/>
            <w:tcBorders>
              <w:top w:val="single" w:color="auto" w:sz="8" w:space="0"/>
              <w:left w:val="single" w:color="auto" w:sz="8" w:space="0"/>
              <w:bottom w:val="single" w:color="auto" w:sz="8" w:space="0"/>
              <w:right w:val="single" w:color="auto" w:sz="8" w:space="0"/>
            </w:tcBorders>
          </w:tcPr>
          <w:p w:rsidR="678B1C81" w:rsidP="17A753F9" w:rsidRDefault="678B1C81" w14:paraId="76A49F4A" w14:textId="06185EC2">
            <w:pPr>
              <w:rPr>
                <w:rFonts w:eastAsia="Times New Roman"/>
              </w:rPr>
            </w:pPr>
            <w:r w:rsidRPr="17A753F9">
              <w:rPr>
                <w:rFonts w:eastAsia="Times New Roman"/>
              </w:rPr>
              <w:t xml:space="preserve"> </w:t>
            </w:r>
            <w:r w:rsidRPr="17A753F9" w:rsidR="58B0E500">
              <w:rPr>
                <w:rFonts w:eastAsia="Times New Roman"/>
              </w:rPr>
              <w:t>DPAC Action Plans 2022-23</w:t>
            </w:r>
          </w:p>
        </w:tc>
        <w:tc>
          <w:tcPr>
            <w:tcW w:w="4362" w:type="dxa"/>
            <w:tcBorders>
              <w:top w:val="single" w:color="auto" w:sz="8" w:space="0"/>
              <w:left w:val="single" w:color="auto" w:sz="8" w:space="0"/>
              <w:bottom w:val="single" w:color="auto" w:sz="8" w:space="0"/>
              <w:right w:val="single" w:color="auto" w:sz="8" w:space="0"/>
            </w:tcBorders>
          </w:tcPr>
          <w:p w:rsidR="678B1C81" w:rsidP="678B1C81" w:rsidRDefault="678B1C81" w14:paraId="7B85982C" w14:textId="54CE289F">
            <w:pPr>
              <w:rPr>
                <w:rFonts w:eastAsia="Times New Roman"/>
                <w:szCs w:val="24"/>
              </w:rPr>
            </w:pPr>
            <w:r w:rsidRPr="678B1C81">
              <w:rPr>
                <w:rFonts w:eastAsia="Times New Roman"/>
                <w:szCs w:val="24"/>
              </w:rPr>
              <w:t>IB9_02_DPACActPlan22-23.pdf</w:t>
            </w:r>
          </w:p>
        </w:tc>
      </w:tr>
      <w:tr w:rsidR="678B1C81" w:rsidTr="7D370CAB" w14:paraId="03A45F1B" w14:textId="77777777">
        <w:tc>
          <w:tcPr>
            <w:tcW w:w="4125" w:type="dxa"/>
            <w:tcBorders>
              <w:top w:val="single" w:color="auto" w:sz="8" w:space="0"/>
              <w:left w:val="single" w:color="auto" w:sz="8" w:space="0"/>
              <w:bottom w:val="single" w:color="auto" w:sz="8" w:space="0"/>
              <w:right w:val="single" w:color="auto" w:sz="8" w:space="0"/>
            </w:tcBorders>
          </w:tcPr>
          <w:p w:rsidR="678B1C81" w:rsidP="7D370CAB" w:rsidRDefault="31A1F948" w14:paraId="4C42EB40" w14:textId="5887637F">
            <w:pPr>
              <w:rPr>
                <w:rFonts w:eastAsia="Times New Roman"/>
              </w:rPr>
            </w:pPr>
            <w:r w:rsidRPr="7D370CAB">
              <w:rPr>
                <w:rFonts w:eastAsia="Times New Roman"/>
              </w:rPr>
              <w:t xml:space="preserve"> Example of Action Budget Plan</w:t>
            </w:r>
          </w:p>
        </w:tc>
        <w:tc>
          <w:tcPr>
            <w:tcW w:w="4362" w:type="dxa"/>
            <w:tcBorders>
              <w:top w:val="single" w:color="auto" w:sz="8" w:space="0"/>
              <w:left w:val="single" w:color="auto" w:sz="8" w:space="0"/>
              <w:bottom w:val="single" w:color="auto" w:sz="8" w:space="0"/>
              <w:right w:val="single" w:color="auto" w:sz="8" w:space="0"/>
            </w:tcBorders>
          </w:tcPr>
          <w:p w:rsidR="678B1C81" w:rsidP="7D370CAB" w:rsidRDefault="678B1C81" w14:paraId="0F1BB2AE" w14:textId="47620319">
            <w:pPr>
              <w:rPr>
                <w:rFonts w:eastAsia="Times New Roman"/>
              </w:rPr>
            </w:pPr>
            <w:r w:rsidRPr="7D370CAB">
              <w:rPr>
                <w:rFonts w:eastAsia="Times New Roman"/>
              </w:rPr>
              <w:t>IB9_03_ActionPlanBudget.pdf</w:t>
            </w:r>
          </w:p>
        </w:tc>
      </w:tr>
      <w:tr w:rsidR="678B1C81" w:rsidTr="7D370CAB" w14:paraId="0FFC8B63" w14:textId="77777777">
        <w:tc>
          <w:tcPr>
            <w:tcW w:w="4125" w:type="dxa"/>
            <w:tcBorders>
              <w:top w:val="single" w:color="auto" w:sz="8" w:space="0"/>
              <w:left w:val="single" w:color="auto" w:sz="8" w:space="0"/>
              <w:bottom w:val="single" w:color="auto" w:sz="8" w:space="0"/>
              <w:right w:val="single" w:color="auto" w:sz="8" w:space="0"/>
            </w:tcBorders>
          </w:tcPr>
          <w:p w:rsidR="678B1C81" w:rsidP="17A753F9" w:rsidRDefault="678B1C81" w14:paraId="6AFD899C" w14:textId="7393C987">
            <w:pPr>
              <w:rPr>
                <w:rFonts w:eastAsia="Times New Roman"/>
              </w:rPr>
            </w:pPr>
            <w:r w:rsidRPr="17A753F9">
              <w:rPr>
                <w:rFonts w:eastAsia="Times New Roman"/>
              </w:rPr>
              <w:t xml:space="preserve"> </w:t>
            </w:r>
            <w:r w:rsidRPr="17A753F9" w:rsidR="340FAD46">
              <w:rPr>
                <w:rFonts w:eastAsia="Times New Roman"/>
              </w:rPr>
              <w:t>End of Year Report to update DPAC</w:t>
            </w:r>
          </w:p>
        </w:tc>
        <w:tc>
          <w:tcPr>
            <w:tcW w:w="4362" w:type="dxa"/>
            <w:tcBorders>
              <w:top w:val="single" w:color="auto" w:sz="8" w:space="0"/>
              <w:left w:val="single" w:color="auto" w:sz="8" w:space="0"/>
              <w:bottom w:val="single" w:color="auto" w:sz="8" w:space="0"/>
              <w:right w:val="single" w:color="auto" w:sz="8" w:space="0"/>
            </w:tcBorders>
          </w:tcPr>
          <w:p w:rsidR="678B1C81" w:rsidP="678B1C81" w:rsidRDefault="678B1C81" w14:paraId="11E74854" w14:textId="23BE7267">
            <w:pPr>
              <w:rPr>
                <w:rFonts w:eastAsia="Times New Roman"/>
                <w:szCs w:val="24"/>
              </w:rPr>
            </w:pPr>
            <w:r w:rsidRPr="678B1C81">
              <w:rPr>
                <w:rFonts w:eastAsia="Times New Roman"/>
                <w:szCs w:val="24"/>
              </w:rPr>
              <w:t>IB9_04_YearEndReport.pdf</w:t>
            </w:r>
          </w:p>
        </w:tc>
      </w:tr>
      <w:tr w:rsidR="678B1C81" w:rsidTr="7D370CAB" w14:paraId="4C4D70BA" w14:textId="77777777">
        <w:tc>
          <w:tcPr>
            <w:tcW w:w="4125" w:type="dxa"/>
            <w:tcBorders>
              <w:top w:val="single" w:color="auto" w:sz="8" w:space="0"/>
              <w:left w:val="single" w:color="auto" w:sz="8" w:space="0"/>
              <w:bottom w:val="single" w:color="auto" w:sz="8" w:space="0"/>
              <w:right w:val="single" w:color="auto" w:sz="8" w:space="0"/>
            </w:tcBorders>
          </w:tcPr>
          <w:p w:rsidR="678B1C81" w:rsidP="17A753F9" w:rsidRDefault="678B1C81" w14:paraId="308D29FB" w14:textId="13A5DF4F">
            <w:pPr>
              <w:rPr>
                <w:rFonts w:eastAsia="Times New Roman"/>
              </w:rPr>
            </w:pPr>
            <w:r w:rsidRPr="17A753F9">
              <w:rPr>
                <w:rFonts w:eastAsia="Times New Roman"/>
              </w:rPr>
              <w:t xml:space="preserve"> </w:t>
            </w:r>
            <w:r w:rsidRPr="17A753F9" w:rsidR="371F96F0">
              <w:rPr>
                <w:rFonts w:eastAsia="Times New Roman"/>
              </w:rPr>
              <w:t>Student Equity Executive Summary</w:t>
            </w:r>
          </w:p>
        </w:tc>
        <w:tc>
          <w:tcPr>
            <w:tcW w:w="4362" w:type="dxa"/>
            <w:tcBorders>
              <w:top w:val="single" w:color="auto" w:sz="8" w:space="0"/>
              <w:left w:val="single" w:color="auto" w:sz="8" w:space="0"/>
              <w:bottom w:val="single" w:color="auto" w:sz="8" w:space="0"/>
              <w:right w:val="single" w:color="auto" w:sz="8" w:space="0"/>
            </w:tcBorders>
          </w:tcPr>
          <w:p w:rsidR="678B1C81" w:rsidP="678B1C81" w:rsidRDefault="678B1C81" w14:paraId="1A85AF63" w14:textId="477CC5FB">
            <w:pPr>
              <w:rPr>
                <w:rFonts w:eastAsia="Times New Roman"/>
                <w:szCs w:val="24"/>
              </w:rPr>
            </w:pPr>
            <w:r w:rsidRPr="678B1C81">
              <w:rPr>
                <w:rFonts w:eastAsia="Times New Roman"/>
                <w:szCs w:val="24"/>
              </w:rPr>
              <w:t>IB9_05_SEExecSum.pdf</w:t>
            </w:r>
          </w:p>
        </w:tc>
      </w:tr>
      <w:tr w:rsidR="678B1C81" w:rsidTr="7D370CAB" w14:paraId="083C9EDE" w14:textId="77777777">
        <w:tc>
          <w:tcPr>
            <w:tcW w:w="4125" w:type="dxa"/>
            <w:tcBorders>
              <w:top w:val="single" w:color="auto" w:sz="8" w:space="0"/>
              <w:left w:val="single" w:color="auto" w:sz="8" w:space="0"/>
              <w:bottom w:val="single" w:color="auto" w:sz="8" w:space="0"/>
              <w:right w:val="single" w:color="auto" w:sz="8" w:space="0"/>
            </w:tcBorders>
          </w:tcPr>
          <w:p w:rsidR="678B1C81" w:rsidP="17A753F9" w:rsidRDefault="678B1C81" w14:paraId="55BA07B1" w14:textId="12AC7D91">
            <w:pPr>
              <w:rPr>
                <w:rFonts w:eastAsia="Times New Roman"/>
              </w:rPr>
            </w:pPr>
            <w:r w:rsidRPr="17A753F9">
              <w:rPr>
                <w:rFonts w:eastAsia="Times New Roman"/>
              </w:rPr>
              <w:t xml:space="preserve"> </w:t>
            </w:r>
            <w:r w:rsidRPr="17A753F9" w:rsidR="2C33B2B7">
              <w:rPr>
                <w:rFonts w:eastAsia="Times New Roman"/>
              </w:rPr>
              <w:t>Collective Brain Trust Strategic Plan</w:t>
            </w:r>
          </w:p>
        </w:tc>
        <w:tc>
          <w:tcPr>
            <w:tcW w:w="4362" w:type="dxa"/>
            <w:tcBorders>
              <w:top w:val="single" w:color="auto" w:sz="8" w:space="0"/>
              <w:left w:val="single" w:color="auto" w:sz="8" w:space="0"/>
              <w:bottom w:val="single" w:color="auto" w:sz="8" w:space="0"/>
              <w:right w:val="single" w:color="auto" w:sz="8" w:space="0"/>
            </w:tcBorders>
          </w:tcPr>
          <w:p w:rsidR="678B1C81" w:rsidP="678B1C81" w:rsidRDefault="678B1C81" w14:paraId="590CFCB0" w14:textId="0BA44E62">
            <w:pPr>
              <w:rPr>
                <w:rFonts w:eastAsia="Times New Roman"/>
                <w:szCs w:val="24"/>
              </w:rPr>
            </w:pPr>
            <w:r w:rsidRPr="678B1C81">
              <w:rPr>
                <w:rFonts w:eastAsia="Times New Roman"/>
                <w:szCs w:val="24"/>
              </w:rPr>
              <w:t>IB9_06_StrategicPlan.pdf</w:t>
            </w:r>
          </w:p>
        </w:tc>
      </w:tr>
      <w:tr w:rsidR="678B1C81" w:rsidTr="7D370CAB" w14:paraId="6E127C54" w14:textId="77777777">
        <w:tc>
          <w:tcPr>
            <w:tcW w:w="4125" w:type="dxa"/>
            <w:tcBorders>
              <w:top w:val="single" w:color="auto" w:sz="8" w:space="0"/>
              <w:left w:val="single" w:color="auto" w:sz="8" w:space="0"/>
              <w:bottom w:val="single" w:color="auto" w:sz="8" w:space="0"/>
              <w:right w:val="single" w:color="auto" w:sz="8" w:space="0"/>
            </w:tcBorders>
          </w:tcPr>
          <w:p w:rsidR="678B1C81" w:rsidP="17A753F9" w:rsidRDefault="678B1C81" w14:paraId="52818ED5" w14:textId="6FECED6D">
            <w:pPr>
              <w:rPr>
                <w:rFonts w:eastAsia="Times New Roman"/>
              </w:rPr>
            </w:pPr>
            <w:r w:rsidRPr="17A753F9">
              <w:rPr>
                <w:rFonts w:eastAsia="Times New Roman"/>
              </w:rPr>
              <w:t xml:space="preserve"> </w:t>
            </w:r>
            <w:r w:rsidRPr="17A753F9" w:rsidR="3D430CA6">
              <w:rPr>
                <w:rFonts w:eastAsia="Times New Roman"/>
                <w:szCs w:val="24"/>
              </w:rPr>
              <w:t>Personnel and Budget Augmentation Request Instructions</w:t>
            </w:r>
          </w:p>
        </w:tc>
        <w:tc>
          <w:tcPr>
            <w:tcW w:w="4362" w:type="dxa"/>
            <w:tcBorders>
              <w:top w:val="single" w:color="auto" w:sz="8" w:space="0"/>
              <w:left w:val="single" w:color="auto" w:sz="8" w:space="0"/>
              <w:bottom w:val="single" w:color="auto" w:sz="8" w:space="0"/>
              <w:right w:val="single" w:color="auto" w:sz="8" w:space="0"/>
            </w:tcBorders>
          </w:tcPr>
          <w:p w:rsidR="678B1C81" w:rsidP="678B1C81" w:rsidRDefault="678B1C81" w14:paraId="2BA6CB7E" w14:textId="03190FDF">
            <w:pPr>
              <w:rPr>
                <w:rFonts w:eastAsia="Times New Roman"/>
                <w:szCs w:val="24"/>
              </w:rPr>
            </w:pPr>
            <w:r w:rsidRPr="678B1C81">
              <w:rPr>
                <w:rFonts w:eastAsia="Times New Roman"/>
                <w:szCs w:val="24"/>
              </w:rPr>
              <w:t>IB9_07_PBARInstructions.pdf</w:t>
            </w:r>
          </w:p>
        </w:tc>
      </w:tr>
      <w:tr w:rsidR="678B1C81" w:rsidTr="7D370CAB" w14:paraId="3D58B5B7" w14:textId="77777777">
        <w:tc>
          <w:tcPr>
            <w:tcW w:w="4125" w:type="dxa"/>
            <w:tcBorders>
              <w:top w:val="single" w:color="auto" w:sz="8" w:space="0"/>
              <w:left w:val="single" w:color="auto" w:sz="8" w:space="0"/>
              <w:bottom w:val="single" w:color="auto" w:sz="8" w:space="0"/>
              <w:right w:val="single" w:color="auto" w:sz="8" w:space="0"/>
            </w:tcBorders>
          </w:tcPr>
          <w:p w:rsidR="678B1C81" w:rsidP="17A753F9" w:rsidRDefault="678B1C81" w14:paraId="5E7A0F87" w14:textId="7860E204">
            <w:pPr>
              <w:rPr>
                <w:rFonts w:eastAsia="Times New Roman"/>
                <w:szCs w:val="24"/>
              </w:rPr>
            </w:pPr>
            <w:r w:rsidRPr="17A753F9">
              <w:rPr>
                <w:rFonts w:eastAsia="Times New Roman"/>
              </w:rPr>
              <w:t xml:space="preserve"> </w:t>
            </w:r>
            <w:r w:rsidRPr="17A753F9" w:rsidR="2DA1906D">
              <w:rPr>
                <w:rFonts w:eastAsia="Times New Roman"/>
                <w:szCs w:val="24"/>
              </w:rPr>
              <w:t xml:space="preserve">Personnel and Budget Augmentation Request </w:t>
            </w:r>
            <w:r w:rsidRPr="17A753F9" w:rsidR="507D9CF1">
              <w:rPr>
                <w:rFonts w:eastAsia="Times New Roman"/>
                <w:szCs w:val="24"/>
              </w:rPr>
              <w:t xml:space="preserve">Personnel </w:t>
            </w:r>
            <w:r w:rsidRPr="17A753F9" w:rsidR="2DA1906D">
              <w:rPr>
                <w:rFonts w:eastAsia="Times New Roman"/>
                <w:szCs w:val="24"/>
              </w:rPr>
              <w:t>Form</w:t>
            </w:r>
          </w:p>
        </w:tc>
        <w:tc>
          <w:tcPr>
            <w:tcW w:w="4362" w:type="dxa"/>
            <w:tcBorders>
              <w:top w:val="single" w:color="auto" w:sz="8" w:space="0"/>
              <w:left w:val="single" w:color="auto" w:sz="8" w:space="0"/>
              <w:bottom w:val="single" w:color="auto" w:sz="8" w:space="0"/>
              <w:right w:val="single" w:color="auto" w:sz="8" w:space="0"/>
            </w:tcBorders>
          </w:tcPr>
          <w:p w:rsidR="678B1C81" w:rsidP="678B1C81" w:rsidRDefault="678B1C81" w14:paraId="42AF589A" w14:textId="4B9BB4DF">
            <w:pPr>
              <w:rPr>
                <w:rFonts w:eastAsia="Times New Roman"/>
                <w:szCs w:val="24"/>
              </w:rPr>
            </w:pPr>
            <w:r w:rsidRPr="678B1C81">
              <w:rPr>
                <w:rFonts w:eastAsia="Times New Roman"/>
                <w:szCs w:val="24"/>
              </w:rPr>
              <w:t>IB9_08_PBARPersFrm.pdf</w:t>
            </w:r>
          </w:p>
        </w:tc>
      </w:tr>
      <w:tr w:rsidR="678B1C81" w:rsidTr="7D370CAB" w14:paraId="310750C5" w14:textId="77777777">
        <w:tc>
          <w:tcPr>
            <w:tcW w:w="4125" w:type="dxa"/>
            <w:tcBorders>
              <w:top w:val="single" w:color="auto" w:sz="8" w:space="0"/>
              <w:left w:val="single" w:color="auto" w:sz="8" w:space="0"/>
              <w:bottom w:val="single" w:color="auto" w:sz="8" w:space="0"/>
              <w:right w:val="single" w:color="auto" w:sz="8" w:space="0"/>
            </w:tcBorders>
          </w:tcPr>
          <w:p w:rsidR="678B1C81" w:rsidP="17A753F9" w:rsidRDefault="678B1C81" w14:paraId="391D1697" w14:textId="32EBC1CD">
            <w:pPr>
              <w:rPr>
                <w:rFonts w:eastAsia="Times New Roman"/>
              </w:rPr>
            </w:pPr>
            <w:r w:rsidRPr="17A753F9">
              <w:rPr>
                <w:rFonts w:eastAsia="Times New Roman"/>
              </w:rPr>
              <w:t xml:space="preserve"> </w:t>
            </w:r>
            <w:r w:rsidRPr="17A753F9" w:rsidR="4047304C">
              <w:rPr>
                <w:rFonts w:eastAsia="Times New Roman"/>
                <w:szCs w:val="24"/>
              </w:rPr>
              <w:t>Personnel and Budget Augmentation Request Non-Personnel Form</w:t>
            </w:r>
          </w:p>
        </w:tc>
        <w:tc>
          <w:tcPr>
            <w:tcW w:w="4362" w:type="dxa"/>
            <w:tcBorders>
              <w:top w:val="single" w:color="auto" w:sz="8" w:space="0"/>
              <w:left w:val="single" w:color="auto" w:sz="8" w:space="0"/>
              <w:bottom w:val="single" w:color="auto" w:sz="8" w:space="0"/>
              <w:right w:val="single" w:color="auto" w:sz="8" w:space="0"/>
            </w:tcBorders>
          </w:tcPr>
          <w:p w:rsidR="678B1C81" w:rsidP="678B1C81" w:rsidRDefault="678B1C81" w14:paraId="72D4514C" w14:textId="787B2DB5">
            <w:pPr>
              <w:rPr>
                <w:rFonts w:eastAsia="Times New Roman"/>
                <w:szCs w:val="24"/>
              </w:rPr>
            </w:pPr>
            <w:r w:rsidRPr="678B1C81">
              <w:rPr>
                <w:rFonts w:eastAsia="Times New Roman"/>
                <w:szCs w:val="24"/>
              </w:rPr>
              <w:t>IB9_09_PBARNonPersFrm.pdf</w:t>
            </w:r>
          </w:p>
        </w:tc>
      </w:tr>
      <w:tr w:rsidR="678B1C81" w:rsidTr="7D370CAB" w14:paraId="4FB10988" w14:textId="77777777">
        <w:tc>
          <w:tcPr>
            <w:tcW w:w="4125" w:type="dxa"/>
            <w:tcBorders>
              <w:top w:val="single" w:color="auto" w:sz="8" w:space="0"/>
              <w:left w:val="single" w:color="auto" w:sz="8" w:space="0"/>
              <w:bottom w:val="single" w:color="auto" w:sz="8" w:space="0"/>
              <w:right w:val="single" w:color="auto" w:sz="8" w:space="0"/>
            </w:tcBorders>
          </w:tcPr>
          <w:p w:rsidR="678B1C81" w:rsidP="17A753F9" w:rsidRDefault="678B1C81" w14:paraId="49E50A9A" w14:textId="57D07DE9">
            <w:pPr>
              <w:rPr>
                <w:rFonts w:eastAsia="Times New Roman"/>
              </w:rPr>
            </w:pPr>
            <w:r w:rsidRPr="17A753F9">
              <w:rPr>
                <w:rFonts w:eastAsia="Times New Roman"/>
              </w:rPr>
              <w:t xml:space="preserve"> </w:t>
            </w:r>
            <w:r w:rsidRPr="17A753F9" w:rsidR="7948E14D">
              <w:rPr>
                <w:rFonts w:eastAsia="Times New Roman"/>
              </w:rPr>
              <w:t>Full-Time to Part-Time Ratio</w:t>
            </w:r>
          </w:p>
        </w:tc>
        <w:tc>
          <w:tcPr>
            <w:tcW w:w="4362" w:type="dxa"/>
            <w:tcBorders>
              <w:top w:val="single" w:color="auto" w:sz="8" w:space="0"/>
              <w:left w:val="single" w:color="auto" w:sz="8" w:space="0"/>
              <w:bottom w:val="single" w:color="auto" w:sz="8" w:space="0"/>
              <w:right w:val="single" w:color="auto" w:sz="8" w:space="0"/>
            </w:tcBorders>
          </w:tcPr>
          <w:p w:rsidR="678B1C81" w:rsidP="678B1C81" w:rsidRDefault="678B1C81" w14:paraId="5E853748" w14:textId="555520C0">
            <w:pPr>
              <w:rPr>
                <w:rFonts w:eastAsia="Times New Roman"/>
                <w:szCs w:val="24"/>
              </w:rPr>
            </w:pPr>
            <w:r w:rsidRPr="678B1C81">
              <w:rPr>
                <w:rFonts w:eastAsia="Times New Roman"/>
                <w:szCs w:val="24"/>
              </w:rPr>
              <w:t>IB9_10_FTPTRatios.pdf</w:t>
            </w:r>
          </w:p>
        </w:tc>
      </w:tr>
      <w:tr w:rsidR="17A753F9" w:rsidTr="7D370CAB" w14:paraId="6EC8EAE2" w14:textId="77777777">
        <w:tc>
          <w:tcPr>
            <w:tcW w:w="4125" w:type="dxa"/>
            <w:tcBorders>
              <w:top w:val="single" w:color="auto" w:sz="8" w:space="0"/>
              <w:left w:val="single" w:color="auto" w:sz="8" w:space="0"/>
              <w:bottom w:val="single" w:color="auto" w:sz="8" w:space="0"/>
              <w:right w:val="single" w:color="auto" w:sz="8" w:space="0"/>
            </w:tcBorders>
          </w:tcPr>
          <w:p w:rsidR="46045A9B" w:rsidP="17A753F9" w:rsidRDefault="46045A9B" w14:paraId="75A92FEB" w14:textId="6804430F">
            <w:pPr>
              <w:rPr>
                <w:rFonts w:eastAsia="Times New Roman"/>
              </w:rPr>
            </w:pPr>
            <w:r w:rsidRPr="17A753F9">
              <w:rPr>
                <w:rFonts w:eastAsia="Times New Roman"/>
              </w:rPr>
              <w:t>College Department Equity Gaps</w:t>
            </w:r>
          </w:p>
        </w:tc>
        <w:tc>
          <w:tcPr>
            <w:tcW w:w="4362" w:type="dxa"/>
            <w:tcBorders>
              <w:top w:val="single" w:color="auto" w:sz="8" w:space="0"/>
              <w:left w:val="single" w:color="auto" w:sz="8" w:space="0"/>
              <w:bottom w:val="single" w:color="auto" w:sz="8" w:space="0"/>
              <w:right w:val="single" w:color="auto" w:sz="8" w:space="0"/>
            </w:tcBorders>
          </w:tcPr>
          <w:p w:rsidR="46045A9B" w:rsidP="17A753F9" w:rsidRDefault="46045A9B" w14:paraId="3697A42A" w14:textId="1724CB65">
            <w:pPr>
              <w:rPr>
                <w:rFonts w:eastAsia="Times New Roman"/>
                <w:szCs w:val="24"/>
              </w:rPr>
            </w:pPr>
            <w:r w:rsidRPr="17A753F9">
              <w:rPr>
                <w:rFonts w:eastAsia="Times New Roman"/>
                <w:szCs w:val="24"/>
              </w:rPr>
              <w:t>1B9-11_DeptEquityGaps19</w:t>
            </w:r>
          </w:p>
        </w:tc>
      </w:tr>
    </w:tbl>
    <w:p w:rsidR="009F7732" w:rsidP="678B1C81" w:rsidRDefault="009F7732" w14:paraId="037CF743" w14:textId="77777777">
      <w:pPr>
        <w:shd w:val="clear" w:color="auto" w:fill="FFFFFF" w:themeFill="background1"/>
        <w:rPr>
          <w:b/>
          <w:bCs/>
          <w:u w:val="single"/>
        </w:rPr>
        <w:sectPr w:rsidR="009F7732" w:rsidSect="00BD7A1D">
          <w:pgSz w:w="12240" w:h="15840" w:orient="portrait"/>
          <w:pgMar w:top="1440" w:right="1440" w:bottom="1440" w:left="1440" w:header="720" w:footer="720" w:gutter="0"/>
          <w:cols w:space="720"/>
          <w:docGrid w:linePitch="360"/>
        </w:sectPr>
      </w:pPr>
    </w:p>
    <w:p w:rsidR="678B1C81" w:rsidP="678B1C81" w:rsidRDefault="678B1C81" w14:paraId="32B32F4E" w14:textId="00ED9354">
      <w:pPr>
        <w:shd w:val="clear" w:color="auto" w:fill="FFFFFF" w:themeFill="background1"/>
        <w:rPr>
          <w:b/>
          <w:bCs/>
          <w:u w:val="single"/>
        </w:rPr>
      </w:pPr>
    </w:p>
    <w:p w:rsidR="007C59F4" w:rsidP="678B1C81" w:rsidRDefault="007C59F4" w14:paraId="106FC689" w14:textId="77777777">
      <w:pPr>
        <w:shd w:val="clear" w:color="auto" w:fill="FFFFFF" w:themeFill="background1"/>
        <w:rPr>
          <w:b/>
          <w:bCs/>
          <w:u w:val="single"/>
        </w:rPr>
      </w:pPr>
    </w:p>
    <w:p w:rsidR="007C59F4" w:rsidP="678B1C81" w:rsidRDefault="007C59F4" w14:paraId="13E782A0" w14:textId="77777777">
      <w:pPr>
        <w:shd w:val="clear" w:color="auto" w:fill="FFFFFF" w:themeFill="background1"/>
        <w:rPr>
          <w:b/>
          <w:bCs/>
          <w:u w:val="single"/>
        </w:rPr>
      </w:pPr>
    </w:p>
    <w:p w:rsidR="007C59F4" w:rsidP="678B1C81" w:rsidRDefault="007C59F4" w14:paraId="503E5925" w14:textId="77777777">
      <w:pPr>
        <w:shd w:val="clear" w:color="auto" w:fill="FFFFFF" w:themeFill="background1"/>
        <w:rPr>
          <w:b/>
          <w:bCs/>
          <w:u w:val="single"/>
        </w:rPr>
      </w:pPr>
    </w:p>
    <w:p w:rsidR="678B1C81" w:rsidP="678B1C81" w:rsidRDefault="678B1C81" w14:paraId="720B3D90" w14:textId="3B503912">
      <w:pPr>
        <w:shd w:val="clear" w:color="auto" w:fill="FFFFFF" w:themeFill="background1"/>
        <w:rPr>
          <w:b/>
          <w:bCs/>
          <w:u w:val="single"/>
        </w:rPr>
      </w:pPr>
    </w:p>
    <w:p w:rsidR="00C436C8" w:rsidP="00CD3C71" w:rsidRDefault="00C436C8" w14:paraId="646A3DEE" w14:textId="77777777">
      <w:pPr>
        <w:keepNext/>
        <w:shd w:val="clear" w:color="auto" w:fill="FFFFFF" w:themeFill="background1"/>
        <w:ind w:right="0"/>
        <w:rPr>
          <w:b/>
        </w:rPr>
      </w:pPr>
    </w:p>
    <w:p w:rsidR="00C436C8" w:rsidP="00CD3C71" w:rsidRDefault="00C436C8" w14:paraId="7941AEF3" w14:textId="77777777">
      <w:pPr>
        <w:keepNext/>
        <w:shd w:val="clear" w:color="auto" w:fill="FFFFFF" w:themeFill="background1"/>
        <w:ind w:right="0"/>
        <w:rPr>
          <w:b/>
        </w:rPr>
      </w:pPr>
    </w:p>
    <w:p w:rsidRPr="001B7B77" w:rsidR="001B7B77" w:rsidP="00CD3C71" w:rsidRDefault="001B7B77" w14:paraId="72CF3949" w14:textId="77777777">
      <w:pPr>
        <w:keepNext/>
        <w:shd w:val="clear" w:color="auto" w:fill="FFFFFF" w:themeFill="background1"/>
        <w:ind w:right="0"/>
        <w:rPr>
          <w:b/>
        </w:rPr>
      </w:pPr>
      <w:r w:rsidRPr="001B7B77">
        <w:rPr>
          <w:b/>
        </w:rPr>
        <w:t>Standard 1C Integrity</w:t>
      </w:r>
    </w:p>
    <w:p w:rsidRPr="001B7B77" w:rsidR="001B7B77" w:rsidP="00CD3C71" w:rsidRDefault="001B7B77" w14:paraId="12D592C5" w14:textId="77777777">
      <w:pPr>
        <w:keepNext/>
        <w:shd w:val="clear" w:color="auto" w:fill="FFFFFF" w:themeFill="background1"/>
        <w:ind w:right="0"/>
      </w:pPr>
    </w:p>
    <w:p w:rsidRPr="001B7B77" w:rsidR="001B7B77" w:rsidP="00CD3C71" w:rsidRDefault="001B7B77" w14:paraId="266C3CC0" w14:textId="77777777">
      <w:pPr>
        <w:keepNext/>
        <w:shd w:val="clear" w:color="auto" w:fill="FFFFFF" w:themeFill="background1"/>
        <w:ind w:right="0"/>
        <w:rPr>
          <w:b/>
          <w:bCs/>
        </w:rPr>
      </w:pPr>
      <w:r w:rsidRPr="001B7B77">
        <w:rPr>
          <w:b/>
          <w:bCs/>
        </w:rPr>
        <w:t xml:space="preserve">IC.1 The institution assures the clarity, accuracy, and integrity of information provided to students and prospective students, personnel, and all persons or organizations related to its mission statement, learning outcomes, educational programs, and student support services. The institution gives accurate information to students and the public about its accreditation status with all of its accreditors. (ER 20) </w:t>
      </w:r>
    </w:p>
    <w:p w:rsidRPr="001B7B77" w:rsidR="001B7B77" w:rsidP="00CD3C71" w:rsidRDefault="001B7B77" w14:paraId="21635989" w14:textId="77777777">
      <w:pPr>
        <w:keepNext/>
        <w:shd w:val="clear" w:color="auto" w:fill="FFFFFF" w:themeFill="background1"/>
        <w:ind w:right="0"/>
      </w:pPr>
    </w:p>
    <w:p w:rsidRPr="001B7B77" w:rsidR="001B7B77" w:rsidP="00CD3C71" w:rsidRDefault="001B7B77" w14:paraId="7B6E90B1" w14:textId="77777777">
      <w:pPr>
        <w:keepNext/>
        <w:shd w:val="clear" w:color="auto" w:fill="FFFFFF" w:themeFill="background1"/>
        <w:ind w:right="0"/>
        <w:rPr>
          <w:b/>
        </w:rPr>
      </w:pPr>
      <w:r w:rsidRPr="001B7B77">
        <w:rPr>
          <w:b/>
        </w:rPr>
        <w:t>Evidence of Meeting the Standard</w:t>
      </w:r>
    </w:p>
    <w:p w:rsidRPr="001B7B77" w:rsidR="001B7B77" w:rsidP="00CD3C71" w:rsidRDefault="001B7B77" w14:paraId="5BB1D1C8" w14:textId="77777777">
      <w:pPr>
        <w:keepNext/>
        <w:shd w:val="clear" w:color="auto" w:fill="FFFFFF" w:themeFill="background1"/>
        <w:ind w:right="0"/>
        <w:rPr>
          <w:b/>
        </w:rPr>
      </w:pPr>
    </w:p>
    <w:p w:rsidRPr="001B7B77" w:rsidR="001B7B77" w:rsidP="00CD3C71" w:rsidRDefault="001B7B77" w14:paraId="4FC9CCAF" w14:textId="77777777">
      <w:pPr>
        <w:shd w:val="clear" w:color="auto" w:fill="FFFFFF"/>
        <w:ind w:right="0"/>
      </w:pPr>
      <w:r w:rsidRPr="001B7B77">
        <w:t>Santa Monica College assures the clarity, accuracy, and integrity of the information provided to students and prospective students, personnel, and all other persons or organizations through printed and online venues.</w:t>
      </w:r>
    </w:p>
    <w:p w:rsidRPr="001B7B77" w:rsidR="001B7B77" w:rsidP="00CD3C71" w:rsidRDefault="001B7B77" w14:paraId="0BBE260D" w14:textId="77777777">
      <w:pPr>
        <w:shd w:val="clear" w:color="auto" w:fill="FFFFFF"/>
        <w:ind w:right="0"/>
      </w:pPr>
    </w:p>
    <w:p w:rsidRPr="001B7B77" w:rsidR="001B7B77" w:rsidP="00CD3C71" w:rsidRDefault="001B7B77" w14:paraId="18C67759" w14:textId="77777777">
      <w:pPr>
        <w:shd w:val="clear" w:color="auto" w:fill="FFFFFF" w:themeFill="background1"/>
        <w:ind w:right="0"/>
        <w:rPr>
          <w:b/>
        </w:rPr>
      </w:pPr>
      <w:r w:rsidRPr="001B7B77">
        <w:rPr>
          <w:b/>
        </w:rPr>
        <w:t>Mission statement</w:t>
      </w:r>
    </w:p>
    <w:p w:rsidRPr="001B7B77" w:rsidR="001B7B77" w:rsidP="00CD3C71" w:rsidRDefault="001B7B77" w14:paraId="10DD54C5" w14:textId="77777777">
      <w:pPr>
        <w:shd w:val="clear" w:color="auto" w:fill="FFFFFF" w:themeFill="background1"/>
        <w:ind w:right="0"/>
      </w:pPr>
      <w:r w:rsidRPr="001B7B77">
        <w:t>BP1200 states the College’s mission, and this mission is published in the catalog as well as on the Board of Trustee’s website (</w:t>
      </w:r>
      <w:hyperlink r:id="rId142">
        <w:r w:rsidRPr="001B7B77">
          <w:rPr>
            <w:rStyle w:val="Hyperlink"/>
          </w:rPr>
          <w:t>IC1_01_SMCcatalog_2021-22</w:t>
        </w:r>
      </w:hyperlink>
      <w:r w:rsidRPr="001B7B77">
        <w:t xml:space="preserve">, </w:t>
      </w:r>
      <w:hyperlink r:id="rId143">
        <w:r w:rsidRPr="001B7B77">
          <w:rPr>
            <w:rStyle w:val="Hyperlink"/>
          </w:rPr>
          <w:t>IC1_02_Vision,Mission,Goals_Website)</w:t>
        </w:r>
      </w:hyperlink>
    </w:p>
    <w:p w:rsidRPr="001B7B77" w:rsidR="001B7B77" w:rsidP="00CD3C71" w:rsidRDefault="001B7B77" w14:paraId="1609CF54" w14:textId="77777777">
      <w:pPr>
        <w:shd w:val="clear" w:color="auto" w:fill="FFFFFF"/>
        <w:ind w:right="0"/>
        <w:rPr>
          <w:b/>
        </w:rPr>
      </w:pPr>
    </w:p>
    <w:p w:rsidRPr="001B7B77" w:rsidR="001B7B77" w:rsidP="00CD3C71" w:rsidRDefault="001B7B77" w14:paraId="1163811E" w14:textId="77777777">
      <w:pPr>
        <w:keepNext/>
        <w:shd w:val="clear" w:color="auto" w:fill="FFFFFF" w:themeFill="background1"/>
        <w:ind w:right="0"/>
        <w:rPr>
          <w:b/>
          <w:bCs/>
        </w:rPr>
      </w:pPr>
      <w:r w:rsidRPr="72D2B8F2">
        <w:rPr>
          <w:b/>
          <w:bCs/>
        </w:rPr>
        <w:t>Learning outcomes</w:t>
      </w:r>
    </w:p>
    <w:p w:rsidRPr="001B7B77" w:rsidR="001B7B77" w:rsidP="00CD3C71" w:rsidRDefault="001B7B77" w14:paraId="315D06D5" w14:textId="77777777">
      <w:pPr>
        <w:shd w:val="clear" w:color="auto" w:fill="FFFFFF" w:themeFill="background1"/>
        <w:ind w:right="0"/>
      </w:pPr>
      <w:r w:rsidRPr="001B7B77">
        <w:t>Course and program learning outcomes are maintained and published on a public website via CurrIQunet Meta. Students, personnel, and the public are able to search the course outlines of records and program of study descriptions to find the respective learning outcomes for the course or program. The learning outcomes are vetted through the joint Academic Senate Curriculum Committee, and the Office of Academic Affairs records and maintains the learning outcomes information to ensure accuracy (</w:t>
      </w:r>
      <w:hyperlink r:id="rId144">
        <w:r w:rsidRPr="001B7B77">
          <w:rPr>
            <w:rStyle w:val="Hyperlink"/>
          </w:rPr>
          <w:t>IC1_03_CurricUNET_Meta)</w:t>
        </w:r>
      </w:hyperlink>
      <w:r w:rsidRPr="001B7B77">
        <w:t xml:space="preserve">. </w:t>
      </w:r>
    </w:p>
    <w:p w:rsidRPr="001B7B77" w:rsidR="001B7B77" w:rsidP="00CD3C71" w:rsidRDefault="001B7B77" w14:paraId="58DBF64A" w14:textId="77777777">
      <w:pPr>
        <w:ind w:right="0"/>
      </w:pPr>
    </w:p>
    <w:p w:rsidRPr="001B7B77" w:rsidR="001B7B77" w:rsidP="00CD3C71" w:rsidRDefault="001B7B77" w14:paraId="098457B8" w14:textId="77777777">
      <w:pPr>
        <w:shd w:val="clear" w:color="auto" w:fill="FFFFFF" w:themeFill="background1"/>
        <w:ind w:right="0"/>
      </w:pPr>
      <w:r w:rsidRPr="001B7B77">
        <w:rPr>
          <w:b/>
        </w:rPr>
        <w:t>Educational Programs</w:t>
      </w:r>
    </w:p>
    <w:p w:rsidRPr="001B7B77" w:rsidR="001B7B77" w:rsidP="00CD3C71" w:rsidRDefault="001B7B77" w14:paraId="3525D15C" w14:textId="51C51F70">
      <w:pPr>
        <w:shd w:val="clear" w:color="auto" w:fill="FFFFFF" w:themeFill="background1"/>
        <w:ind w:right="0"/>
      </w:pPr>
      <w:r w:rsidRPr="001B7B77">
        <w:t>Each degree and certificate is described in terms of the purpose, content, and educational and/or career outcomes, such as transfer or employment options that a student may pursue upon completion of the program/degree. These descriptions appear in the college catalog, on the website, in Major Articulation Sheets, and the curriculum guide sheets maintained and disseminated by the Counseling Department on the articulation website (</w:t>
      </w:r>
      <w:hyperlink r:id="rId145">
        <w:r w:rsidRPr="001B7B77">
          <w:rPr>
            <w:rStyle w:val="Hyperlink"/>
          </w:rPr>
          <w:t>IC1_04_20-21-SMCcatalog-Academics</w:t>
        </w:r>
      </w:hyperlink>
      <w:r w:rsidRPr="001B7B77">
        <w:t xml:space="preserve">, </w:t>
      </w:r>
      <w:hyperlink r:id="rId146">
        <w:r w:rsidRPr="001B7B77">
          <w:rPr>
            <w:rStyle w:val="Hyperlink"/>
          </w:rPr>
          <w:t>IC1-05_GEArticulationSheet)</w:t>
        </w:r>
      </w:hyperlink>
      <w:r w:rsidRPr="001B7B77">
        <w:t xml:space="preserve">. All academic programs have their own designated web pages, along with some faculty biography pages in the online directory and from the </w:t>
      </w:r>
      <w:r w:rsidR="00D8AAF8">
        <w:t>faculty</w:t>
      </w:r>
      <w:r w:rsidRPr="001B7B77">
        <w:t xml:space="preserve"> listing on the individual </w:t>
      </w:r>
      <w:r w:rsidR="2EFC44CA">
        <w:t>a</w:t>
      </w:r>
      <w:r w:rsidR="20B5E857">
        <w:t xml:space="preserve">cademic </w:t>
      </w:r>
      <w:r w:rsidR="6EB1C495">
        <w:t>d</w:t>
      </w:r>
      <w:r w:rsidR="20B5E857">
        <w:t>epartment</w:t>
      </w:r>
      <w:r w:rsidRPr="001B7B77">
        <w:t xml:space="preserve"> web pages (</w:t>
      </w:r>
      <w:hyperlink r:id="rId147">
        <w:r w:rsidRPr="001B7B77">
          <w:rPr>
            <w:rStyle w:val="Hyperlink"/>
          </w:rPr>
          <w:t>IC1_06_Business_Department_Webpage</w:t>
        </w:r>
      </w:hyperlink>
      <w:r w:rsidRPr="001B7B77">
        <w:t xml:space="preserve">, </w:t>
      </w:r>
      <w:hyperlink r:id="rId148">
        <w:r w:rsidRPr="001B7B77">
          <w:rPr>
            <w:rStyle w:val="Hyperlink"/>
          </w:rPr>
          <w:t>IC1_07_Sample_Faculty_Webpage</w:t>
        </w:r>
      </w:hyperlink>
      <w:r w:rsidRPr="001B7B77">
        <w:t xml:space="preserve">).    </w:t>
      </w:r>
    </w:p>
    <w:p w:rsidRPr="001B7B77" w:rsidR="001B7B77" w:rsidP="00CD3C71" w:rsidRDefault="001B7B77" w14:paraId="06DD9403" w14:textId="77777777">
      <w:pPr>
        <w:shd w:val="clear" w:color="auto" w:fill="FFFFFF"/>
        <w:ind w:right="0"/>
        <w:rPr>
          <w:b/>
        </w:rPr>
      </w:pPr>
    </w:p>
    <w:p w:rsidRPr="001B7B77" w:rsidR="001B7B77" w:rsidP="00CD3C71" w:rsidRDefault="001B7B77" w14:paraId="7D83E58B" w14:textId="77777777">
      <w:pPr>
        <w:shd w:val="clear" w:color="auto" w:fill="FFFFFF" w:themeFill="background1"/>
        <w:ind w:right="0"/>
        <w:rPr>
          <w:b/>
        </w:rPr>
      </w:pPr>
      <w:r w:rsidRPr="001B7B77">
        <w:rPr>
          <w:b/>
        </w:rPr>
        <w:t>Student Support Services</w:t>
      </w:r>
    </w:p>
    <w:p w:rsidRPr="001B7B77" w:rsidR="001B7B77" w:rsidP="00CD3C71" w:rsidRDefault="001B7B77" w14:paraId="4809F703" w14:textId="77777777">
      <w:pPr>
        <w:shd w:val="clear" w:color="auto" w:fill="FFFFFF" w:themeFill="background1"/>
        <w:ind w:right="0"/>
      </w:pPr>
      <w:r w:rsidRPr="001B7B77">
        <w:lastRenderedPageBreak/>
        <w:t>Similar to educational programs, information regarding student support services is available in the College’s catalog under the section “Special Programs and Support Services” (</w:t>
      </w:r>
      <w:hyperlink r:id="rId149">
        <w:r w:rsidRPr="001B7B77">
          <w:rPr>
            <w:rStyle w:val="Hyperlink"/>
          </w:rPr>
          <w:t>IC1_08_SMC_2020-21_Catalog_SpecProgSuppServices)</w:t>
        </w:r>
      </w:hyperlink>
      <w:r w:rsidRPr="001B7B77">
        <w:t>. Each program has specific personnel responsible for ensuring the accuracy and integrity of each program. This information can also be found on specific support program websites which provide more extensive, current information throughout the academic year (</w:t>
      </w:r>
      <w:hyperlink r:id="rId150">
        <w:r w:rsidRPr="001B7B77">
          <w:rPr>
            <w:rStyle w:val="Hyperlink"/>
          </w:rPr>
          <w:t>IC1_09_Guardian_Scholars_Program_Webpage)</w:t>
        </w:r>
      </w:hyperlink>
      <w:r w:rsidRPr="001B7B77">
        <w:t>.</w:t>
      </w:r>
    </w:p>
    <w:p w:rsidRPr="001B7B77" w:rsidR="001B7B77" w:rsidP="00CD3C71" w:rsidRDefault="001B7B77" w14:paraId="41560F1F" w14:textId="77777777">
      <w:pPr>
        <w:shd w:val="clear" w:color="auto" w:fill="FFFFFF"/>
        <w:ind w:right="0"/>
        <w:rPr>
          <w:b/>
        </w:rPr>
      </w:pPr>
    </w:p>
    <w:p w:rsidRPr="001B7B77" w:rsidR="001B7B77" w:rsidP="00CD3C71" w:rsidRDefault="001B7B77" w14:paraId="1D8EFAB8" w14:textId="77777777">
      <w:pPr>
        <w:shd w:val="clear" w:color="auto" w:fill="FFFFFF" w:themeFill="background1"/>
        <w:ind w:right="0"/>
        <w:rPr>
          <w:b/>
        </w:rPr>
      </w:pPr>
      <w:r w:rsidRPr="001B7B77">
        <w:rPr>
          <w:b/>
        </w:rPr>
        <w:t>Accreditation</w:t>
      </w:r>
    </w:p>
    <w:p w:rsidRPr="001B7B77" w:rsidR="001B7B77" w:rsidP="00CD3C71" w:rsidRDefault="001B7B77" w14:paraId="1135323F" w14:textId="77777777">
      <w:pPr>
        <w:shd w:val="clear" w:color="auto" w:fill="FFFFFF" w:themeFill="background1"/>
        <w:ind w:right="0"/>
        <w:rPr>
          <w:b/>
          <w:bCs/>
        </w:rPr>
      </w:pPr>
      <w:r w:rsidRPr="001B7B77">
        <w:t>To inform the College and the Santa Monica community of the institution’s accreditation status, information is posted at the beginning of the printed catalog as well as on the campus’ accreditation website (</w:t>
      </w:r>
      <w:hyperlink r:id="rId151">
        <w:r w:rsidRPr="001B7B77">
          <w:rPr>
            <w:rStyle w:val="Hyperlink"/>
          </w:rPr>
          <w:t>IC1_10_SMC_Catalog_Accrediation</w:t>
        </w:r>
      </w:hyperlink>
      <w:r w:rsidRPr="001B7B77">
        <w:t xml:space="preserve"> </w:t>
      </w:r>
      <w:hyperlink r:id="rId152">
        <w:r w:rsidRPr="001B7B77">
          <w:rPr>
            <w:rStyle w:val="Hyperlink"/>
          </w:rPr>
          <w:t>IC1_11_SMC_Accreditation_Website</w:t>
        </w:r>
      </w:hyperlink>
      <w:r w:rsidRPr="001B7B77">
        <w:t>). The College’s Accreditation website also provides a repository of related material, including the most recent approved self-evaluation, an archive of past accreditation documents, additional resources, and when applicable, an avenue for third-party comment on the self-evaluation report is available during every new accreditation cycle (</w:t>
      </w:r>
      <w:hyperlink r:id="rId153">
        <w:r w:rsidRPr="001B7B77">
          <w:rPr>
            <w:rStyle w:val="Hyperlink"/>
          </w:rPr>
          <w:t>IC1_12_SelfEval_Public_Comment)</w:t>
        </w:r>
      </w:hyperlink>
      <w:r w:rsidRPr="001B7B77">
        <w:t xml:space="preserve">. </w:t>
      </w:r>
    </w:p>
    <w:p w:rsidRPr="001B7B77" w:rsidR="001B7B77" w:rsidP="00CD3C71" w:rsidRDefault="001B7B77" w14:paraId="40D566B7" w14:textId="77777777">
      <w:pPr>
        <w:shd w:val="clear" w:color="auto" w:fill="FFFFFF"/>
        <w:ind w:right="0"/>
        <w:rPr>
          <w:b/>
        </w:rPr>
      </w:pPr>
    </w:p>
    <w:p w:rsidRPr="001B7B77" w:rsidR="001B7B77" w:rsidP="00CD3C71" w:rsidRDefault="001B7B77" w14:paraId="55D24D6D" w14:textId="77777777">
      <w:pPr>
        <w:shd w:val="clear" w:color="auto" w:fill="FFFFFF"/>
        <w:ind w:right="0"/>
        <w:rPr>
          <w:b/>
        </w:rPr>
      </w:pPr>
      <w:r w:rsidRPr="001B7B77">
        <w:rPr>
          <w:b/>
        </w:rPr>
        <w:t>Analysis and Evaluation</w:t>
      </w:r>
    </w:p>
    <w:p w:rsidRPr="001B7B77" w:rsidR="001B7B77" w:rsidP="00CD3C71" w:rsidRDefault="001B7B77" w14:paraId="7FF12B5B" w14:textId="77777777">
      <w:pPr>
        <w:shd w:val="clear" w:color="auto" w:fill="FFFFFF"/>
        <w:ind w:right="0"/>
      </w:pPr>
    </w:p>
    <w:p w:rsidRPr="001B7B77" w:rsidR="001B7B77" w:rsidP="00CD3C71" w:rsidRDefault="001B7B77" w14:paraId="62193D50" w14:textId="27952AD7">
      <w:pPr>
        <w:shd w:val="clear" w:color="auto" w:fill="FFFFFF" w:themeFill="background1"/>
        <w:ind w:right="0"/>
      </w:pPr>
      <w:r w:rsidRPr="001B7B77">
        <w:t xml:space="preserve">Santa Monica College meets this standard by assuring the clarity, accuracy, and integrity of the information provided to students and prospective students, personnel, and all other persons or organizations in various ways. The College communicates matters of academic quality to multiple constituents by systematically publishing the results of student learning and achievement assessments through multiple sources. The College reviews institutional policies, procedures, and publications to assure integrity in all representations of its mission, programs, and services.  </w:t>
      </w:r>
    </w:p>
    <w:p w:rsidRPr="001B7B77" w:rsidR="001B7B77" w:rsidP="00CD3C71" w:rsidRDefault="001B7B77" w14:paraId="7D521E9E" w14:textId="77777777">
      <w:pPr>
        <w:shd w:val="clear" w:color="auto" w:fill="FFFFFF"/>
        <w:ind w:right="0"/>
      </w:pPr>
    </w:p>
    <w:p w:rsidRPr="001B7B77" w:rsidR="001B7B77" w:rsidP="00CD3C71" w:rsidRDefault="001B7B77" w14:paraId="526D9D91" w14:textId="77777777">
      <w:pPr>
        <w:shd w:val="clear" w:color="auto" w:fill="FFFFFF" w:themeFill="background1"/>
        <w:spacing w:after="60"/>
        <w:ind w:right="0"/>
        <w:rPr>
          <w:b/>
          <w:bCs/>
        </w:rPr>
      </w:pPr>
      <w:r w:rsidRPr="001B7B77">
        <w:rPr>
          <w:b/>
          <w:bCs/>
        </w:rPr>
        <w:t>Recommendations:</w:t>
      </w:r>
    </w:p>
    <w:p w:rsidRPr="001B7B77" w:rsidR="001B7B77" w:rsidP="00035684" w:rsidRDefault="001B7B77" w14:paraId="52429B6B" w14:textId="77777777">
      <w:pPr>
        <w:widowControl/>
        <w:numPr>
          <w:ilvl w:val="0"/>
          <w:numId w:val="34"/>
        </w:numPr>
        <w:shd w:val="clear" w:color="auto" w:fill="FFFFFF" w:themeFill="background1"/>
        <w:spacing w:line="276" w:lineRule="auto"/>
        <w:ind w:right="360"/>
      </w:pPr>
      <w:r w:rsidRPr="001B7B77">
        <w:t xml:space="preserve">A review of a random sample of one hundred and twenty-three CORs provided evidence that twenty-six of the courses (or 21% of the sample) had no identified SLOs as a part of the curricular document. The recommendation is that a more thorough review be conducted to identify any remaining CORs that are missing SLOs and come up with a plan to route the courses without CORs through the curriculum approval process. </w:t>
      </w:r>
    </w:p>
    <w:p w:rsidRPr="001B7B77" w:rsidR="001B7B77" w:rsidP="00035684" w:rsidRDefault="001B7B77" w14:paraId="6051263F" w14:textId="77777777">
      <w:pPr>
        <w:widowControl/>
        <w:numPr>
          <w:ilvl w:val="0"/>
          <w:numId w:val="34"/>
        </w:numPr>
        <w:shd w:val="clear" w:color="auto" w:fill="FFFFFF" w:themeFill="background1"/>
        <w:spacing w:line="276" w:lineRule="auto"/>
        <w:ind w:right="360"/>
      </w:pPr>
      <w:r w:rsidRPr="2AEEFF15">
        <w:t>Engage in a larger effort to educate students and faculty on the information provided in CurriQnet when it comes to program descriptions and SLOs.</w:t>
      </w:r>
    </w:p>
    <w:p w:rsidRPr="001B7B77" w:rsidR="001B7B77" w:rsidP="000437D9" w:rsidRDefault="001B7B77" w14:paraId="24351894" w14:textId="77777777">
      <w:pPr>
        <w:shd w:val="clear" w:color="auto" w:fill="FFFFFF"/>
        <w:rPr>
          <w:highlight w:val="cyan"/>
        </w:rPr>
      </w:pPr>
    </w:p>
    <w:p w:rsidRPr="001B7B77" w:rsidR="001B7B77" w:rsidP="000437D9" w:rsidRDefault="001B7B77" w14:paraId="23FCA981" w14:textId="77777777">
      <w:pPr>
        <w:shd w:val="clear" w:color="auto" w:fill="FFFFFF"/>
        <w:rPr>
          <w:highlight w:val="cyan"/>
        </w:rPr>
      </w:pPr>
    </w:p>
    <w:p w:rsidRPr="001B7B77" w:rsidR="001B7B77" w:rsidP="000D2563" w:rsidRDefault="001B7B77" w14:paraId="2EFF7522" w14:textId="77777777">
      <w:pPr>
        <w:shd w:val="clear" w:color="auto" w:fill="FFFFFF"/>
        <w:ind w:right="0"/>
        <w:rPr>
          <w:b/>
          <w:bCs/>
          <w:highlight w:val="cyan"/>
        </w:rPr>
      </w:pPr>
      <w:r w:rsidRPr="001B7B77">
        <w:rPr>
          <w:b/>
          <w:bCs/>
        </w:rPr>
        <w:t xml:space="preserve">C.2 The institution provides a print or online catalog for students and prospective students with precise, accurate, and current information on all facts, requirements, policies, and procedures listed in the “Catalog Requirements.” </w:t>
      </w:r>
    </w:p>
    <w:p w:rsidRPr="001B7B77" w:rsidR="001B7B77" w:rsidP="000D2563" w:rsidRDefault="001B7B77" w14:paraId="193D66D5" w14:textId="77777777">
      <w:pPr>
        <w:shd w:val="clear" w:color="auto" w:fill="FFFFFF"/>
        <w:ind w:right="0"/>
      </w:pPr>
    </w:p>
    <w:p w:rsidRPr="001B7B77" w:rsidR="001B7B77" w:rsidP="000D2563" w:rsidRDefault="001B7B77" w14:paraId="639EA5CF" w14:textId="77777777">
      <w:pPr>
        <w:shd w:val="clear" w:color="auto" w:fill="FFFFFF"/>
        <w:ind w:right="0"/>
        <w:rPr>
          <w:b/>
        </w:rPr>
      </w:pPr>
      <w:r w:rsidRPr="001B7B77">
        <w:rPr>
          <w:b/>
        </w:rPr>
        <w:t>Evidence of Meeting the Standard</w:t>
      </w:r>
    </w:p>
    <w:p w:rsidRPr="001B7B77" w:rsidR="001B7B77" w:rsidP="000D2563" w:rsidRDefault="001B7B77" w14:paraId="584BEB63" w14:textId="77777777">
      <w:pPr>
        <w:shd w:val="clear" w:color="auto" w:fill="FFFFFF"/>
        <w:ind w:right="0"/>
      </w:pPr>
      <w:r w:rsidRPr="001B7B77">
        <w:t xml:space="preserve"> </w:t>
      </w:r>
    </w:p>
    <w:p w:rsidRPr="001B7B77" w:rsidR="001B7B77" w:rsidP="000D2563" w:rsidRDefault="001B7B77" w14:paraId="73921219" w14:textId="77777777">
      <w:pPr>
        <w:shd w:val="clear" w:color="auto" w:fill="FFFFFF" w:themeFill="background1"/>
        <w:ind w:right="0"/>
      </w:pPr>
      <w:r w:rsidRPr="001B7B77">
        <w:t xml:space="preserve">The catalog is updated annually and disseminated via the college website with hardcopy versions for purchase in the college bookstore. It provides current and accurate information regarding </w:t>
      </w:r>
      <w:r w:rsidRPr="001B7B77">
        <w:lastRenderedPageBreak/>
        <w:t xml:space="preserve">mission, accreditation status, courses, programs, and degrees, the academic calendar, financial aid, learning resources, faculty information, and governing board. The catalog also outlines requirements for admission, costs (including student fees and other financial obligations), requirements for degree and certificate attainment, graduation, transfer, and major student policies. The catalog is clear that all policies, procedures, and requirements apply to on-ground and online students. A version of the current catalog and archived catalogs are available online </w:t>
      </w:r>
      <w:hyperlink r:id="rId154">
        <w:r w:rsidRPr="001B7B77">
          <w:rPr>
            <w:rStyle w:val="Hyperlink"/>
          </w:rPr>
          <w:t>IC2_01_21-22-SMC_Catalog</w:t>
        </w:r>
      </w:hyperlink>
      <w:r w:rsidRPr="001B7B77">
        <w:t xml:space="preserve">, </w:t>
      </w:r>
      <w:hyperlink r:id="rId155">
        <w:r w:rsidRPr="001B7B77">
          <w:rPr>
            <w:rStyle w:val="Hyperlink"/>
          </w:rPr>
          <w:t>IC2_02_Archive_of_SMC_Catalogs</w:t>
        </w:r>
      </w:hyperlink>
      <w:r w:rsidRPr="001B7B77">
        <w:t xml:space="preserve">). </w:t>
      </w:r>
    </w:p>
    <w:p w:rsidRPr="001B7B77" w:rsidR="001B7B77" w:rsidP="000D2563" w:rsidRDefault="001B7B77" w14:paraId="45CD40D1" w14:textId="77777777">
      <w:pPr>
        <w:shd w:val="clear" w:color="auto" w:fill="FFFFFF"/>
        <w:ind w:right="0"/>
      </w:pPr>
    </w:p>
    <w:p w:rsidRPr="001B7B77" w:rsidR="001B7B77" w:rsidP="000D2563" w:rsidRDefault="001B7B77" w14:paraId="6E3C75F4" w14:textId="77777777">
      <w:pPr>
        <w:shd w:val="clear" w:color="auto" w:fill="FFFFFF" w:themeFill="background1"/>
        <w:ind w:right="0"/>
        <w:rPr>
          <w:b/>
        </w:rPr>
      </w:pPr>
      <w:r w:rsidRPr="001B7B77">
        <w:t>Accuracy of the catalog content is ensured through a team effort involving Academic Affairs, Enrollment Services, Counseling, the Articulation Officer, Special Programs, the Curriculum Committee Chair, and Marketing (</w:t>
      </w:r>
      <w:hyperlink r:id="rId156">
        <w:r w:rsidRPr="001B7B77">
          <w:rPr>
            <w:rStyle w:val="Hyperlink"/>
          </w:rPr>
          <w:t>IC2_03_Catalog_Chart</w:t>
        </w:r>
      </w:hyperlink>
      <w:r w:rsidRPr="001B7B77">
        <w:t>), based on the California Community College requirements</w:t>
      </w:r>
      <w:r w:rsidRPr="001B7B77" w:rsidDel="002B6992">
        <w:t>.</w:t>
      </w:r>
      <w:r w:rsidRPr="001B7B77">
        <w:t xml:space="preserve"> Catalog information is updated and verified by these key stakeholders in the various departments/programs throughout the academic year (</w:t>
      </w:r>
      <w:hyperlink r:id="rId157">
        <w:r w:rsidRPr="001B7B77">
          <w:rPr>
            <w:rStyle w:val="Hyperlink"/>
          </w:rPr>
          <w:t>IC2_04_Catalog_Revision_Workflow)</w:t>
        </w:r>
      </w:hyperlink>
      <w:r w:rsidRPr="001B7B77">
        <w:t xml:space="preserve">. </w:t>
      </w:r>
    </w:p>
    <w:p w:rsidRPr="001B7B77" w:rsidR="001B7B77" w:rsidP="000D2563" w:rsidRDefault="001B7B77" w14:paraId="2085FE4A" w14:textId="77777777">
      <w:pPr>
        <w:shd w:val="clear" w:color="auto" w:fill="FFFFFF"/>
        <w:ind w:right="0"/>
        <w:rPr>
          <w:b/>
        </w:rPr>
      </w:pPr>
    </w:p>
    <w:p w:rsidRPr="001B7B77" w:rsidR="001B7B77" w:rsidP="000D2563" w:rsidRDefault="001B7B77" w14:paraId="4F791F0B" w14:textId="77777777">
      <w:pPr>
        <w:shd w:val="clear" w:color="auto" w:fill="FFFFFF"/>
        <w:ind w:right="0"/>
      </w:pPr>
      <w:r w:rsidRPr="001B7B77">
        <w:rPr>
          <w:b/>
        </w:rPr>
        <w:t>Analysis and Evaluation</w:t>
      </w:r>
    </w:p>
    <w:p w:rsidRPr="001B7B77" w:rsidR="001B7B77" w:rsidP="000D2563" w:rsidRDefault="001B7B77" w14:paraId="74A8D1BE" w14:textId="77777777">
      <w:pPr>
        <w:shd w:val="clear" w:color="auto" w:fill="FFFFFF"/>
        <w:ind w:right="0"/>
      </w:pPr>
      <w:r w:rsidRPr="001B7B77">
        <w:t xml:space="preserve"> </w:t>
      </w:r>
    </w:p>
    <w:p w:rsidRPr="001B7B77" w:rsidR="001B7B77" w:rsidP="000D2563" w:rsidRDefault="001B7B77" w14:paraId="0B8363AF" w14:textId="77777777">
      <w:pPr>
        <w:shd w:val="clear" w:color="auto" w:fill="FFFFFF" w:themeFill="background1"/>
        <w:spacing w:line="278" w:lineRule="auto"/>
        <w:ind w:right="0"/>
      </w:pPr>
      <w:r w:rsidRPr="001B7B77">
        <w:t>The College meets this standard by providing an updated fully informational catalog both in print and online for current and prospective students. Contents are regularly reviewed to ensure accuracy We are currently working with Modern Campus (a content management system company that seamlessly integrates catalog information into</w:t>
      </w:r>
      <w:r w:rsidRPr="001B7B77" w:rsidDel="00365EC4">
        <w:t xml:space="preserve"> </w:t>
      </w:r>
      <w:r w:rsidRPr="001B7B77">
        <w:t>websites) to streamline the implementation of the catalog module information on the SMC website.</w:t>
      </w:r>
      <w:r w:rsidRPr="001B7B77" w:rsidDel="00B50817">
        <w:t xml:space="preserve"> </w:t>
      </w:r>
    </w:p>
    <w:p w:rsidRPr="001B7B77" w:rsidR="001B7B77" w:rsidP="000D2563" w:rsidRDefault="001B7B77" w14:paraId="4A93D537" w14:textId="77777777">
      <w:pPr>
        <w:ind w:right="0"/>
      </w:pPr>
    </w:p>
    <w:p w:rsidRPr="001B7B77" w:rsidR="001B7B77" w:rsidP="000437D9" w:rsidRDefault="001B7B77" w14:paraId="24677201" w14:textId="77777777">
      <w:pPr>
        <w:shd w:val="clear" w:color="auto" w:fill="FFFFFF" w:themeFill="background1"/>
        <w:spacing w:after="120"/>
      </w:pPr>
      <w:r w:rsidRPr="001B7B77">
        <w:rPr>
          <w:b/>
          <w:bCs/>
        </w:rPr>
        <w:t>Recommendations</w:t>
      </w:r>
    </w:p>
    <w:p w:rsidRPr="001B7B77" w:rsidR="001B7B77" w:rsidP="00035684" w:rsidRDefault="001B7B77" w14:paraId="2F8D4DBB" w14:textId="77777777">
      <w:pPr>
        <w:widowControl/>
        <w:numPr>
          <w:ilvl w:val="0"/>
          <w:numId w:val="35"/>
        </w:numPr>
        <w:spacing w:after="120"/>
        <w:ind w:right="360"/>
      </w:pPr>
      <w:r>
        <w:t>In analyzing the catalog course descriptions, there is inconsistent use of course sequence maps and, in some cases, the maps are not accurate. A committee or clarified process for changing the catalog contents should be established.</w:t>
      </w:r>
    </w:p>
    <w:p w:rsidRPr="001B7B77" w:rsidR="001B7B77" w:rsidP="00035684" w:rsidRDefault="001B7B77" w14:paraId="5AEBCFB4" w14:textId="77777777">
      <w:pPr>
        <w:widowControl/>
        <w:numPr>
          <w:ilvl w:val="0"/>
          <w:numId w:val="35"/>
        </w:numPr>
        <w:spacing w:after="120"/>
        <w:ind w:right="360"/>
      </w:pPr>
      <w:r w:rsidRPr="001B7B77">
        <w:t xml:space="preserve">Navigation of the course catalog online is not intuitive. We are currently evaluating services such as Modern Campus to address this. </w:t>
      </w:r>
    </w:p>
    <w:p w:rsidRPr="001B7B77" w:rsidR="001B7B77" w:rsidP="002E5E29" w:rsidRDefault="001B7B77" w14:paraId="238C2541" w14:textId="77777777">
      <w:pPr>
        <w:shd w:val="clear" w:color="auto" w:fill="FFFFFF" w:themeFill="background1"/>
        <w:ind w:right="0"/>
      </w:pPr>
      <w:r w:rsidRPr="001B7B77">
        <w:t xml:space="preserve"> </w:t>
      </w:r>
    </w:p>
    <w:p w:rsidRPr="001B7B77" w:rsidR="001B7B77" w:rsidP="002E5E29" w:rsidRDefault="001B7B77" w14:paraId="527DE190" w14:textId="77777777">
      <w:pPr>
        <w:shd w:val="clear" w:color="auto" w:fill="FFFFFF"/>
        <w:ind w:right="0"/>
      </w:pPr>
    </w:p>
    <w:p w:rsidRPr="001B7B77" w:rsidR="001B7B77" w:rsidP="002E5E29" w:rsidRDefault="001B7B77" w14:paraId="42433EEF" w14:textId="77777777">
      <w:pPr>
        <w:shd w:val="clear" w:color="auto" w:fill="FFFFFF"/>
        <w:ind w:right="0"/>
        <w:rPr>
          <w:b/>
          <w:bCs/>
        </w:rPr>
      </w:pPr>
      <w:r w:rsidRPr="001B7B77">
        <w:rPr>
          <w:b/>
          <w:bCs/>
        </w:rPr>
        <w:t xml:space="preserve">C.3 The institution uses documented assessment of student learning and evaluation of </w:t>
      </w:r>
    </w:p>
    <w:p w:rsidRPr="001B7B77" w:rsidR="001B7B77" w:rsidP="002E5E29" w:rsidRDefault="001B7B77" w14:paraId="28D226B3" w14:textId="77777777">
      <w:pPr>
        <w:shd w:val="clear" w:color="auto" w:fill="FFFFFF"/>
        <w:ind w:right="0"/>
        <w:rPr>
          <w:b/>
          <w:bCs/>
        </w:rPr>
      </w:pPr>
      <w:r w:rsidRPr="001B7B77">
        <w:rPr>
          <w:b/>
          <w:bCs/>
        </w:rPr>
        <w:t xml:space="preserve">student achievement to communicate matters of academic quality to appropriate </w:t>
      </w:r>
    </w:p>
    <w:p w:rsidRPr="001B7B77" w:rsidR="001B7B77" w:rsidP="002E5E29" w:rsidRDefault="001B7B77" w14:paraId="21236CA2" w14:textId="77777777">
      <w:pPr>
        <w:shd w:val="clear" w:color="auto" w:fill="FFFFFF"/>
        <w:ind w:right="0"/>
        <w:rPr>
          <w:b/>
          <w:bCs/>
        </w:rPr>
      </w:pPr>
      <w:r w:rsidRPr="001B7B77">
        <w:rPr>
          <w:b/>
          <w:bCs/>
        </w:rPr>
        <w:t xml:space="preserve">constituencies, including current and prospective students and the public. (ER 19) </w:t>
      </w:r>
    </w:p>
    <w:p w:rsidRPr="001B7B77" w:rsidR="001B7B77" w:rsidP="002E5E29" w:rsidRDefault="001B7B77" w14:paraId="670B40E4" w14:textId="77777777">
      <w:pPr>
        <w:shd w:val="clear" w:color="auto" w:fill="FFFFFF"/>
        <w:ind w:right="0"/>
      </w:pPr>
    </w:p>
    <w:p w:rsidRPr="001B7B77" w:rsidR="001B7B77" w:rsidP="002E5E29" w:rsidRDefault="001B7B77" w14:paraId="35C553F4" w14:textId="77777777">
      <w:pPr>
        <w:shd w:val="clear" w:color="auto" w:fill="FFFFFF"/>
        <w:ind w:right="0"/>
      </w:pPr>
      <w:r w:rsidRPr="001B7B77">
        <w:rPr>
          <w:b/>
        </w:rPr>
        <w:t>Evidence of Meeting the Standard</w:t>
      </w:r>
    </w:p>
    <w:p w:rsidRPr="001B7B77" w:rsidR="001B7B77" w:rsidP="002E5E29" w:rsidRDefault="001B7B77" w14:paraId="6E328B68" w14:textId="77777777">
      <w:pPr>
        <w:shd w:val="clear" w:color="auto" w:fill="FFFFFF"/>
        <w:ind w:right="0"/>
      </w:pPr>
    </w:p>
    <w:p w:rsidRPr="001B7B77" w:rsidR="001B7B77" w:rsidP="002E5E29" w:rsidRDefault="001B7B77" w14:paraId="241B17D5" w14:textId="77777777">
      <w:pPr>
        <w:shd w:val="clear" w:color="auto" w:fill="FFFFFF" w:themeFill="background1"/>
        <w:ind w:right="0"/>
      </w:pPr>
      <w:r w:rsidRPr="001B7B77">
        <w:t xml:space="preserve">The Office of Institutional Research collects data at the student, faculty, program, and institutional levels. The data are available to both internal and external constituent groups through the Institutional Research (IR) website using the Institutional Effectiveness Dashboard, Program Review data, and self-evaluation reports. Both the Dashboard and the program review reports document academic quality through student success data, degree and certificate attainment, student learning outcomes, and Institutional Learning Outcomes. These reports communicate how the College is doing in terms of meeting its mission and goals. The Institutional Effectiveness </w:t>
      </w:r>
      <w:r w:rsidRPr="001B7B77">
        <w:lastRenderedPageBreak/>
        <w:t>Dashboard also communicates how well the College is performing on the state accountability systems, including the Vision for Success and the Student Equity and Achievement metrics for student success</w:t>
      </w:r>
      <w:r w:rsidRPr="001B7B77">
        <w:rPr>
          <w:color w:val="1155CC"/>
          <w:u w:val="single"/>
        </w:rPr>
        <w:t xml:space="preserve"> (</w:t>
      </w:r>
      <w:hyperlink r:id="rId158">
        <w:r w:rsidRPr="001B7B77">
          <w:rPr>
            <w:rStyle w:val="Hyperlink"/>
          </w:rPr>
          <w:t>IC3_01_SMC_Awards)</w:t>
        </w:r>
      </w:hyperlink>
      <w:r w:rsidRPr="001B7B77">
        <w:t>.</w:t>
      </w:r>
      <w:r w:rsidRPr="001B7B77">
        <w:rPr>
          <w:color w:val="FF0000"/>
        </w:rPr>
        <w:t xml:space="preserve"> </w:t>
      </w:r>
      <w:r w:rsidRPr="001B7B77">
        <w:t>Various campus entities such as the Marketing Department use this information to inform the public, including current and prospective students, of the College’s academic quality, disseminating information through a variety of sources including the class schedule, college catalog, website, print and digital materials (</w:t>
      </w:r>
      <w:hyperlink r:id="rId159">
        <w:r w:rsidRPr="001B7B77">
          <w:rPr>
            <w:rStyle w:val="Hyperlink"/>
          </w:rPr>
          <w:t>IC3_02_SMC_FastFacts</w:t>
        </w:r>
      </w:hyperlink>
      <w:r w:rsidRPr="001B7B77">
        <w:t xml:space="preserve">, </w:t>
      </w:r>
      <w:hyperlink r:id="rId160">
        <w:r w:rsidRPr="001B7B77">
          <w:rPr>
            <w:rStyle w:val="Hyperlink"/>
          </w:rPr>
          <w:t>IC3-03_TopReasons</w:t>
        </w:r>
      </w:hyperlink>
      <w:r w:rsidRPr="001B7B77">
        <w:t xml:space="preserve">).  </w:t>
      </w:r>
    </w:p>
    <w:p w:rsidRPr="001B7B77" w:rsidR="001B7B77" w:rsidP="002E5E29" w:rsidRDefault="001B7B77" w14:paraId="3E6E1461" w14:textId="77777777">
      <w:pPr>
        <w:shd w:val="clear" w:color="auto" w:fill="FFFFFF"/>
        <w:ind w:right="0"/>
      </w:pPr>
    </w:p>
    <w:p w:rsidRPr="001B7B77" w:rsidR="001B7B77" w:rsidP="002E5E29" w:rsidRDefault="001B7B77" w14:paraId="2010AA74" w14:textId="77777777">
      <w:pPr>
        <w:shd w:val="clear" w:color="auto" w:fill="FFFFFF"/>
        <w:ind w:right="0"/>
        <w:rPr>
          <w:b/>
        </w:rPr>
      </w:pPr>
      <w:r w:rsidRPr="001B7B77">
        <w:rPr>
          <w:b/>
        </w:rPr>
        <w:t>Analysis and Evaluation</w:t>
      </w:r>
    </w:p>
    <w:p w:rsidRPr="001B7B77" w:rsidR="001B7B77" w:rsidP="002E5E29" w:rsidRDefault="001B7B77" w14:paraId="3A67D61E" w14:textId="77777777">
      <w:pPr>
        <w:shd w:val="clear" w:color="auto" w:fill="FFFFFF"/>
        <w:ind w:right="0"/>
        <w:rPr>
          <w:b/>
        </w:rPr>
      </w:pPr>
    </w:p>
    <w:p w:rsidRPr="001B7B77" w:rsidR="001B7B77" w:rsidP="002E5E29" w:rsidRDefault="001B7B77" w14:paraId="3C8E1CA8" w14:textId="77777777">
      <w:pPr>
        <w:shd w:val="clear" w:color="auto" w:fill="FFFFFF" w:themeFill="background1"/>
        <w:ind w:right="0"/>
      </w:pPr>
      <w:r w:rsidRPr="001B7B77">
        <w:t>The College meets this standard by communicating matters of academic quality to current and the public, prospective students, faculty, and staff by publishing the results of student learning and achievement assessments through the college website, the catalog, the class schedule, and other communication channels.</w:t>
      </w:r>
    </w:p>
    <w:p w:rsidRPr="001B7B77" w:rsidR="001B7B77" w:rsidP="002E5E29" w:rsidRDefault="001B7B77" w14:paraId="32EE381E" w14:textId="77777777">
      <w:pPr>
        <w:shd w:val="clear" w:color="auto" w:fill="FFFFFF"/>
        <w:ind w:right="0"/>
      </w:pPr>
      <w:r w:rsidRPr="001B7B77">
        <w:t xml:space="preserve"> </w:t>
      </w:r>
    </w:p>
    <w:p w:rsidRPr="001B7B77" w:rsidR="001B7B77" w:rsidP="002E5E29" w:rsidRDefault="001B7B77" w14:paraId="77EB9DA1" w14:textId="77777777">
      <w:pPr>
        <w:shd w:val="clear" w:color="auto" w:fill="FFFFFF"/>
        <w:ind w:right="0"/>
      </w:pPr>
    </w:p>
    <w:p w:rsidRPr="001B7B77" w:rsidR="001B7B77" w:rsidP="002E5E29" w:rsidRDefault="001B7B77" w14:paraId="250B1550" w14:textId="77777777">
      <w:pPr>
        <w:shd w:val="clear" w:color="auto" w:fill="FFFFFF"/>
        <w:ind w:right="0"/>
        <w:rPr>
          <w:b/>
          <w:bCs/>
        </w:rPr>
      </w:pPr>
      <w:r w:rsidRPr="001B7B77">
        <w:rPr>
          <w:b/>
          <w:bCs/>
        </w:rPr>
        <w:t xml:space="preserve">C.4 The institution describes its certificates and degrees in terms of their purpose, </w:t>
      </w:r>
    </w:p>
    <w:p w:rsidRPr="001B7B77" w:rsidR="001B7B77" w:rsidP="002E5E29" w:rsidRDefault="001B7B77" w14:paraId="353D603A" w14:textId="77777777">
      <w:pPr>
        <w:shd w:val="clear" w:color="auto" w:fill="FFFFFF"/>
        <w:ind w:right="0"/>
        <w:rPr>
          <w:b/>
          <w:bCs/>
        </w:rPr>
      </w:pPr>
      <w:r w:rsidRPr="001B7B77">
        <w:rPr>
          <w:b/>
          <w:bCs/>
        </w:rPr>
        <w:t xml:space="preserve">content, course requirements, and expected learning outcomes. </w:t>
      </w:r>
    </w:p>
    <w:p w:rsidRPr="001B7B77" w:rsidR="001B7B77" w:rsidP="002E5E29" w:rsidRDefault="001B7B77" w14:paraId="0EA15376" w14:textId="77777777">
      <w:pPr>
        <w:shd w:val="clear" w:color="auto" w:fill="FFFFFF"/>
        <w:ind w:right="0"/>
      </w:pPr>
    </w:p>
    <w:p w:rsidRPr="001B7B77" w:rsidR="001B7B77" w:rsidP="002E5E29" w:rsidRDefault="001B7B77" w14:paraId="5E0B86CB" w14:textId="77777777">
      <w:pPr>
        <w:shd w:val="clear" w:color="auto" w:fill="FFFFFF"/>
        <w:ind w:right="0"/>
      </w:pPr>
      <w:r w:rsidRPr="001B7B77">
        <w:rPr>
          <w:b/>
        </w:rPr>
        <w:t>Evidence of Meeting the Standard</w:t>
      </w:r>
    </w:p>
    <w:p w:rsidRPr="001B7B77" w:rsidR="001B7B77" w:rsidP="002E5E29" w:rsidRDefault="001B7B77" w14:paraId="7B3F0B09" w14:textId="77777777">
      <w:pPr>
        <w:shd w:val="clear" w:color="auto" w:fill="FFFFFF"/>
        <w:ind w:right="0"/>
      </w:pPr>
      <w:r w:rsidRPr="001B7B77">
        <w:t xml:space="preserve"> </w:t>
      </w:r>
    </w:p>
    <w:p w:rsidRPr="001B7B77" w:rsidR="001B7B77" w:rsidP="002E5E29" w:rsidRDefault="001B7B77" w14:paraId="3C974AB0" w14:textId="77777777">
      <w:pPr>
        <w:shd w:val="clear" w:color="auto" w:fill="FFFFFF" w:themeFill="background1"/>
        <w:ind w:right="0"/>
      </w:pPr>
      <w:r w:rsidRPr="001B7B77">
        <w:t>The College Catalog, Major Articulation Sheets, and program websites provide the same information for each degree and certificate, including a description of the certificate or degree, the purpose and content of the program, specific course requirements, and an overview of the transfer and career paths that students will be able to pursue as a result of earning the degree or certificate. The catalog and the Major Articulation Sheets also include Program Learning Outcomes for each of the degree and certificate programs (</w:t>
      </w:r>
      <w:hyperlink r:id="rId161">
        <w:r w:rsidRPr="001B7B77">
          <w:rPr>
            <w:rStyle w:val="Hyperlink"/>
          </w:rPr>
          <w:t>IC4_01_GE_Patterns_Website</w:t>
        </w:r>
      </w:hyperlink>
      <w:r w:rsidRPr="001B7B77">
        <w:t>). For programs that do not include a degree or certificate track, the Catalog and other sources of instructional program information outline what students should take to ensure a successful transfer process. (</w:t>
      </w:r>
      <w:hyperlink r:id="rId162">
        <w:r w:rsidRPr="001B7B77">
          <w:rPr>
            <w:rStyle w:val="Hyperlink"/>
          </w:rPr>
          <w:t>IC4_02_20-21-SMC_Catalog_IGETC)</w:t>
        </w:r>
      </w:hyperlink>
      <w:r w:rsidRPr="001B7B77">
        <w:t>. The College’s Articulation Officer is responsible for maintaining the accuracy of this information and making updates as needed. Changes to degree and certificate content are initiated by faculty in the department and approved by the Curriculum Committee. The Articulation Officer records these changes as they occur and updates all relevant digital and print documents (</w:t>
      </w:r>
      <w:hyperlink r:id="rId163">
        <w:r w:rsidRPr="001B7B77">
          <w:rPr>
            <w:rStyle w:val="Hyperlink"/>
          </w:rPr>
          <w:t>IC4_03_Curriculum_Development_Process</w:t>
        </w:r>
      </w:hyperlink>
      <w:r w:rsidRPr="001B7B77">
        <w:t xml:space="preserve">, </w:t>
      </w:r>
      <w:hyperlink r:id="rId164">
        <w:r w:rsidRPr="001B7B77">
          <w:rPr>
            <w:rStyle w:val="Hyperlink"/>
          </w:rPr>
          <w:t>IC4_04_CE_CurriculumProcess</w:t>
        </w:r>
      </w:hyperlink>
      <w:r w:rsidRPr="001B7B77">
        <w:t xml:space="preserve">. </w:t>
      </w:r>
      <w:r w:rsidRPr="001B7B77">
        <w:rPr>
          <w:color w:val="FF0000"/>
        </w:rPr>
        <w:t xml:space="preserve"> </w:t>
      </w:r>
    </w:p>
    <w:p w:rsidRPr="001B7B77" w:rsidR="001B7B77" w:rsidP="002E5E29" w:rsidRDefault="001B7B77" w14:paraId="13190381" w14:textId="77777777">
      <w:pPr>
        <w:shd w:val="clear" w:color="auto" w:fill="FFFFFF"/>
        <w:spacing w:line="300" w:lineRule="auto"/>
        <w:ind w:right="0"/>
        <w:rPr>
          <w:color w:val="FF0000"/>
        </w:rPr>
      </w:pPr>
      <w:r w:rsidRPr="001B7B77">
        <w:rPr>
          <w:color w:val="FF0000"/>
        </w:rPr>
        <w:t xml:space="preserve"> </w:t>
      </w:r>
    </w:p>
    <w:p w:rsidRPr="001B7B77" w:rsidR="001B7B77" w:rsidP="002E5E29" w:rsidRDefault="001B7B77" w14:paraId="41A81CDE" w14:textId="77777777">
      <w:pPr>
        <w:shd w:val="clear" w:color="auto" w:fill="FFFFFF" w:themeFill="background1"/>
        <w:ind w:right="0"/>
        <w:rPr>
          <w:color w:val="FF0000"/>
        </w:rPr>
      </w:pPr>
      <w:r w:rsidRPr="001B7B77">
        <w:t>The sheets also serve as a basis for program maps which are used as a critical baseline tool for Counseling faculty when developing individualized student educational plans. Using them also creates transparency between instructional faculty and counseling faculty for greater student success in that using the maps enables department chairs to make intentional choices when creating the schedule and instructional faculty can better advise students. Maps identify appropriate “Gateway Courses,” Program Requirements, General Education courses, and Electives. Additionally, the maps identify which courses might be appropriate for completion in our compressed “intersessions” and which courses are available to complete online (</w:t>
      </w:r>
      <w:hyperlink r:id="rId165">
        <w:r w:rsidRPr="001B7B77">
          <w:rPr>
            <w:rStyle w:val="Hyperlink"/>
          </w:rPr>
          <w:t>IC4_05_Program_Maps_Website,</w:t>
        </w:r>
      </w:hyperlink>
      <w:r w:rsidRPr="001B7B77">
        <w:t xml:space="preserve"> </w:t>
      </w:r>
      <w:hyperlink r:id="rId166">
        <w:r w:rsidRPr="001B7B77">
          <w:rPr>
            <w:rStyle w:val="Hyperlink"/>
          </w:rPr>
          <w:t>IC4_06_Music_Program_Map).</w:t>
        </w:r>
      </w:hyperlink>
      <w:r w:rsidRPr="001B7B77">
        <w:t xml:space="preserve"> </w:t>
      </w:r>
      <w:r w:rsidRPr="001B7B77">
        <w:rPr>
          <w:color w:val="FF0000"/>
        </w:rPr>
        <w:t xml:space="preserve"> </w:t>
      </w:r>
    </w:p>
    <w:p w:rsidRPr="001B7B77" w:rsidR="001B7B77" w:rsidP="002E5E29" w:rsidRDefault="001B7B77" w14:paraId="6968428B" w14:textId="77777777">
      <w:pPr>
        <w:shd w:val="clear" w:color="auto" w:fill="FFFFFF"/>
        <w:ind w:right="0"/>
        <w:rPr>
          <w:color w:val="FF0000"/>
        </w:rPr>
      </w:pPr>
    </w:p>
    <w:p w:rsidRPr="001B7B77" w:rsidR="001B7B77" w:rsidP="002E5E29" w:rsidRDefault="001B7B77" w14:paraId="5FCDBCCA" w14:textId="77777777">
      <w:pPr>
        <w:shd w:val="clear" w:color="auto" w:fill="FFFFFF" w:themeFill="background1"/>
        <w:ind w:right="0"/>
        <w:rPr>
          <w:b/>
          <w:bCs/>
        </w:rPr>
      </w:pPr>
      <w:r w:rsidRPr="72D2B8F2">
        <w:rPr>
          <w:b/>
          <w:bCs/>
        </w:rPr>
        <w:lastRenderedPageBreak/>
        <w:t>Analysis and Evaluation</w:t>
      </w:r>
    </w:p>
    <w:p w:rsidRPr="001B7B77" w:rsidR="001B7B77" w:rsidP="002E5E29" w:rsidRDefault="001B7B77" w14:paraId="72D0799B" w14:textId="77777777">
      <w:pPr>
        <w:shd w:val="clear" w:color="auto" w:fill="FFFFFF"/>
        <w:ind w:right="0"/>
      </w:pPr>
    </w:p>
    <w:p w:rsidRPr="001B7B77" w:rsidR="001B7B77" w:rsidP="002E5E29" w:rsidRDefault="001B7B77" w14:paraId="42D6228C" w14:textId="77777777">
      <w:pPr>
        <w:shd w:val="clear" w:color="auto" w:fill="FFFFFF" w:themeFill="background1"/>
        <w:ind w:right="0"/>
      </w:pPr>
      <w:r w:rsidRPr="001B7B77">
        <w:t xml:space="preserve">The College meets this standard by virtue of providing information for students, faculty, and staff that describes its certificates and degrees, including purpose, content, course requirements, and learning outcomes. As the use of these materials increases, students will make more informed choices regarding their schedule, which increases student persistence and helps them achieve their educational goals. </w:t>
      </w:r>
    </w:p>
    <w:p w:rsidRPr="001B7B77" w:rsidR="001B7B77" w:rsidP="002E5E29" w:rsidRDefault="001B7B77" w14:paraId="2BF83CC9" w14:textId="77777777">
      <w:pPr>
        <w:shd w:val="clear" w:color="auto" w:fill="FFFFFF"/>
        <w:ind w:right="0"/>
      </w:pPr>
    </w:p>
    <w:p w:rsidRPr="001B7B77" w:rsidR="001B7B77" w:rsidP="002E5E29" w:rsidRDefault="001B7B77" w14:paraId="6D40C262" w14:textId="77777777">
      <w:pPr>
        <w:shd w:val="clear" w:color="auto" w:fill="FFFFFF"/>
        <w:ind w:right="0"/>
      </w:pPr>
    </w:p>
    <w:p w:rsidRPr="001B7B77" w:rsidR="001B7B77" w:rsidP="002E5E29" w:rsidRDefault="001B7B77" w14:paraId="686E21DC" w14:textId="77777777">
      <w:pPr>
        <w:shd w:val="clear" w:color="auto" w:fill="FFFFFF"/>
        <w:ind w:right="0"/>
        <w:rPr>
          <w:b/>
          <w:bCs/>
        </w:rPr>
      </w:pPr>
      <w:r w:rsidRPr="001B7B77">
        <w:rPr>
          <w:b/>
          <w:bCs/>
        </w:rPr>
        <w:t xml:space="preserve">C.5 The institution regularly reviews institutional policies, procedures, and publications to assure integrity in all representations of its mission, programs, and services.  </w:t>
      </w:r>
    </w:p>
    <w:p w:rsidRPr="001B7B77" w:rsidR="001B7B77" w:rsidP="002E5E29" w:rsidRDefault="001B7B77" w14:paraId="6415E34A" w14:textId="77777777">
      <w:pPr>
        <w:shd w:val="clear" w:color="auto" w:fill="FFFFFF"/>
        <w:spacing w:line="278" w:lineRule="auto"/>
        <w:ind w:right="0"/>
      </w:pPr>
    </w:p>
    <w:p w:rsidRPr="001B7B77" w:rsidR="001B7B77" w:rsidP="002E5E29" w:rsidRDefault="001B7B77" w14:paraId="36BD7D14" w14:textId="77777777">
      <w:pPr>
        <w:shd w:val="clear" w:color="auto" w:fill="FFFFFF"/>
        <w:ind w:right="0"/>
        <w:rPr>
          <w:b/>
        </w:rPr>
      </w:pPr>
      <w:r w:rsidRPr="001B7B77">
        <w:rPr>
          <w:b/>
        </w:rPr>
        <w:t>Evidence of Meeting the Standard</w:t>
      </w:r>
    </w:p>
    <w:p w:rsidRPr="001B7B77" w:rsidR="001B7B77" w:rsidP="002E5E29" w:rsidRDefault="001B7B77" w14:paraId="1E743106" w14:textId="77777777">
      <w:pPr>
        <w:shd w:val="clear" w:color="auto" w:fill="FFFFFF"/>
        <w:spacing w:line="278" w:lineRule="auto"/>
        <w:ind w:right="0"/>
      </w:pPr>
    </w:p>
    <w:p w:rsidRPr="001B7B77" w:rsidR="001B7B77" w:rsidP="002E5E29" w:rsidRDefault="001B7B77" w14:paraId="6A8974F7" w14:textId="6B1ADE20">
      <w:pPr>
        <w:shd w:val="clear" w:color="auto" w:fill="FFFFFF" w:themeFill="background1"/>
        <w:spacing w:line="259" w:lineRule="auto"/>
        <w:ind w:right="0"/>
        <w:rPr>
          <w:highlight w:val="cyan"/>
        </w:rPr>
      </w:pPr>
      <w:r w:rsidRPr="001B7B77">
        <w:t xml:space="preserve">The College’s senior administrators review and revise board policies in consultation with program leaders. To ensure the regular review of Board policies and regulations, the District contracted with the Community College League of California (CCLC), which is focusing its effort to include templates for diversity, equity, accessibility and all inclusion </w:t>
      </w:r>
      <w:r w:rsidRPr="001B7B77" w:rsidDel="00C35CE5">
        <w:t xml:space="preserve">and accessibility </w:t>
      </w:r>
      <w:r w:rsidRPr="001B7B77">
        <w:t>related-issues, to 1) assist with the standardization of the SMC Board Policies and Administration Regulations to align with the League’s numbering system along with Policy and Procedures templates</w:t>
      </w:r>
      <w:r w:rsidR="379C0F07">
        <w:t>,</w:t>
      </w:r>
      <w:r w:rsidRPr="001B7B77" w:rsidDel="00727859">
        <w:t xml:space="preserve"> and </w:t>
      </w:r>
      <w:r w:rsidRPr="001B7B77">
        <w:t xml:space="preserve">2) to provide a mechanism to monitor, review and update its Board Policies.  </w:t>
      </w:r>
      <w:r w:rsidR="20B5E857">
        <w:t>Semi-</w:t>
      </w:r>
      <w:r w:rsidR="0165D673">
        <w:t>a</w:t>
      </w:r>
      <w:r w:rsidR="20B5E857">
        <w:t xml:space="preserve">nnual </w:t>
      </w:r>
      <w:r w:rsidR="2E897EE6">
        <w:t>u</w:t>
      </w:r>
      <w:r w:rsidR="20B5E857">
        <w:t>pdates</w:t>
      </w:r>
      <w:r w:rsidRPr="001B7B77">
        <w:t xml:space="preserve"> from the League's Policy and Procedure Subscriber Service which reflect new statutes and regulations, legal opinions, and questions from subscribers are reviewed by senior administrative staff and directed to appropriate staff, program leaders and/or Academic Senate Joint Committees as needed. To help keep track of the progress and the responsible constituencies, a matrix indicates transition from former SMC number/title to CCLC templates (</w:t>
      </w:r>
      <w:hyperlink r:id="rId167">
        <w:r w:rsidRPr="001B7B77">
          <w:rPr>
            <w:rStyle w:val="Hyperlink"/>
          </w:rPr>
          <w:t>IC5_01_Board</w:t>
        </w:r>
        <w:r w:rsidR="00E5313C">
          <w:rPr>
            <w:rStyle w:val="Hyperlink"/>
          </w:rPr>
          <w:t xml:space="preserve"> </w:t>
        </w:r>
        <w:r w:rsidRPr="001B7B77">
          <w:rPr>
            <w:rStyle w:val="Hyperlink"/>
          </w:rPr>
          <w:t>Policy</w:t>
        </w:r>
        <w:r w:rsidR="00084113">
          <w:rPr>
            <w:rStyle w:val="Hyperlink"/>
          </w:rPr>
          <w:t xml:space="preserve"> </w:t>
        </w:r>
        <w:r w:rsidRPr="001B7B77">
          <w:rPr>
            <w:rStyle w:val="Hyperlink"/>
          </w:rPr>
          <w:t>Matrix)</w:t>
        </w:r>
      </w:hyperlink>
      <w:r w:rsidRPr="001B7B77">
        <w:t xml:space="preserve">. For transparency, the information is also stated on the Board Policy Manual webpage </w:t>
      </w:r>
      <w:r w:rsidR="20B5E857">
        <w:t>wh</w:t>
      </w:r>
      <w:r w:rsidR="2CFF0A0A">
        <w:t>ich poilicy</w:t>
      </w:r>
      <w:r w:rsidRPr="001B7B77">
        <w:t xml:space="preserve"> is updated and </w:t>
      </w:r>
      <w:r w:rsidR="20B5E857">
        <w:t>wh</w:t>
      </w:r>
      <w:r w:rsidR="58CDCE90">
        <w:t>ich</w:t>
      </w:r>
      <w:r w:rsidRPr="001B7B77">
        <w:t xml:space="preserve"> is pending (</w:t>
      </w:r>
      <w:hyperlink r:id="rId168">
        <w:r w:rsidRPr="001B7B77">
          <w:rPr>
            <w:rStyle w:val="Hyperlink"/>
          </w:rPr>
          <w:t>IC5_02_Board_Policy_Manual</w:t>
        </w:r>
      </w:hyperlink>
      <w:r w:rsidRPr="001B7B77">
        <w:t xml:space="preserve">).   </w:t>
      </w:r>
    </w:p>
    <w:p w:rsidRPr="001B7B77" w:rsidR="001B7B77" w:rsidP="002E5E29" w:rsidRDefault="001B7B77" w14:paraId="36591401" w14:textId="77777777">
      <w:pPr>
        <w:shd w:val="clear" w:color="auto" w:fill="FFFFFF" w:themeFill="background1"/>
        <w:spacing w:line="259" w:lineRule="auto"/>
        <w:ind w:right="0"/>
      </w:pPr>
    </w:p>
    <w:p w:rsidRPr="001B7B77" w:rsidR="001B7B77" w:rsidP="002E5E29" w:rsidRDefault="001B7B77" w14:paraId="12612FE6" w14:textId="77777777">
      <w:pPr>
        <w:shd w:val="clear" w:color="auto" w:fill="FFFFFF" w:themeFill="background1"/>
        <w:spacing w:line="259" w:lineRule="auto"/>
        <w:ind w:right="0"/>
      </w:pPr>
      <w:r w:rsidRPr="001B7B77">
        <w:t>Various Academic Senate Joint committees are responsible for reviewing and updating the policies and regulations relevant to their scope and function. Program policies, which put administrative regulations into action, are developed and implemented by each individual department and service area as appropriate. Changes to policies and procedures</w:t>
      </w:r>
      <w:r w:rsidRPr="001B7B77">
        <w:rPr>
          <w:color w:val="011745"/>
        </w:rPr>
        <w:t xml:space="preserve"> that impact students</w:t>
      </w:r>
      <w:r w:rsidRPr="001B7B77">
        <w:rPr>
          <w:color w:val="FF0000"/>
        </w:rPr>
        <w:t xml:space="preserve"> </w:t>
      </w:r>
      <w:r w:rsidRPr="001B7B77">
        <w:t xml:space="preserve">are often communicated to students </w:t>
      </w:r>
      <w:r w:rsidRPr="001B7B77">
        <w:rPr>
          <w:color w:val="011745"/>
        </w:rPr>
        <w:t>by sharing information about the change in procedures through emails and catalog updates</w:t>
      </w:r>
      <w:r w:rsidRPr="001B7B77">
        <w:t>. Students are also involved on some Senate Joint committees like Student Affairs and Institutional Effectiveness.  Websites or other public-facing documents are updated to ensure integrity or accuracy. For instance, during the pandemic, the Emergency Operations Team has made Covid-related decisions, especially regarding campus health protocols. Once decisions were made, information was distributed to the campus community (</w:t>
      </w:r>
      <w:hyperlink r:id="rId169">
        <w:r w:rsidRPr="001B7B77">
          <w:rPr>
            <w:rStyle w:val="Hyperlink"/>
          </w:rPr>
          <w:t>IC5_03_Spring22_Health_Update)</w:t>
        </w:r>
      </w:hyperlink>
    </w:p>
    <w:p w:rsidRPr="001B7B77" w:rsidR="001B7B77" w:rsidP="002E5E29" w:rsidRDefault="001B7B77" w14:paraId="3577539C" w14:textId="77777777">
      <w:pPr>
        <w:shd w:val="clear" w:color="auto" w:fill="FFFFFF"/>
        <w:ind w:right="0"/>
      </w:pPr>
    </w:p>
    <w:p w:rsidRPr="001B7B77" w:rsidR="001B7B77" w:rsidP="002E5E29" w:rsidRDefault="001B7B77" w14:paraId="3DCF6555" w14:textId="77777777">
      <w:pPr>
        <w:shd w:val="clear" w:color="auto" w:fill="FFFFFF"/>
        <w:ind w:right="0"/>
      </w:pPr>
      <w:r w:rsidRPr="001B7B77">
        <w:rPr>
          <w:b/>
        </w:rPr>
        <w:t>Analysis and Evaluation</w:t>
      </w:r>
    </w:p>
    <w:p w:rsidRPr="001B7B77" w:rsidR="001B7B77" w:rsidP="002E5E29" w:rsidRDefault="001B7B77" w14:paraId="586F49AA" w14:textId="77777777">
      <w:pPr>
        <w:shd w:val="clear" w:color="auto" w:fill="FFFFFF"/>
        <w:ind w:right="0"/>
      </w:pPr>
    </w:p>
    <w:p w:rsidRPr="001B7B77" w:rsidR="001B7B77" w:rsidP="002E5E29" w:rsidRDefault="001B7B77" w14:paraId="4069EC27" w14:textId="0FD9AE22">
      <w:pPr>
        <w:shd w:val="clear" w:color="auto" w:fill="FFFFFF" w:themeFill="background1"/>
        <w:ind w:right="0"/>
      </w:pPr>
      <w:r w:rsidRPr="001B7B77">
        <w:t xml:space="preserve">The College meets this standard through regular reviews of institutional </w:t>
      </w:r>
      <w:r w:rsidRPr="001B7B77" w:rsidDel="004F1532">
        <w:t xml:space="preserve">policies </w:t>
      </w:r>
      <w:r w:rsidRPr="001B7B77">
        <w:t xml:space="preserve">such as board </w:t>
      </w:r>
      <w:r w:rsidRPr="001B7B77">
        <w:lastRenderedPageBreak/>
        <w:t>policies and academic regulations. These updates align policies with the College’s mission, programs, and services. In addition, these updates are disseminated to the necessary constituencies and when needed</w:t>
      </w:r>
      <w:r w:rsidR="3F4517BD">
        <w:t>,</w:t>
      </w:r>
      <w:r w:rsidRPr="001B7B77">
        <w:t xml:space="preserve"> shared publicly with the larger community. </w:t>
      </w:r>
    </w:p>
    <w:p w:rsidRPr="001B7B77" w:rsidR="001B7B77" w:rsidP="002E5E29" w:rsidRDefault="001B7B77" w14:paraId="3A957580" w14:textId="77777777">
      <w:pPr>
        <w:shd w:val="clear" w:color="auto" w:fill="FFFFFF"/>
        <w:ind w:right="0"/>
      </w:pPr>
    </w:p>
    <w:p w:rsidRPr="001B7B77" w:rsidR="001B7B77" w:rsidP="002E5E29" w:rsidRDefault="001B7B77" w14:paraId="12C98778" w14:textId="77777777">
      <w:pPr>
        <w:shd w:val="clear" w:color="auto" w:fill="FFFFFF" w:themeFill="background1"/>
        <w:ind w:right="0"/>
      </w:pPr>
      <w:r w:rsidRPr="001B7B77">
        <w:t xml:space="preserve">With that said, though this regular review is underway, there are specific board policy chapters that are presently in the middle of the CCLC review process. Board Policy Chapters 4000-Academic Affairs and 5000-Student Services were converted to the League’s numbering system with the original SMC language for the documents. The Vice President of Academic Affairs and the Vice President of Student Affairs have finished updating Board Policies Chapter 4 and are currently working on updating Chapter 5 in collaboration with relevant parties. </w:t>
      </w:r>
    </w:p>
    <w:p w:rsidRPr="001B7B77" w:rsidR="001B7B77" w:rsidP="002E5E29" w:rsidRDefault="001B7B77" w14:paraId="585EC382" w14:textId="77777777">
      <w:pPr>
        <w:shd w:val="clear" w:color="auto" w:fill="FFFFFF" w:themeFill="background1"/>
        <w:ind w:right="0"/>
      </w:pPr>
    </w:p>
    <w:p w:rsidRPr="001B7B77" w:rsidR="001B7B77" w:rsidP="002E5E29" w:rsidRDefault="001B7B77" w14:paraId="467F45EA" w14:textId="77777777">
      <w:pPr>
        <w:shd w:val="clear" w:color="auto" w:fill="FFFFFF"/>
        <w:ind w:right="0"/>
        <w:rPr>
          <w:b/>
          <w:bCs/>
        </w:rPr>
      </w:pPr>
      <w:r w:rsidRPr="001B7B77">
        <w:br/>
      </w:r>
      <w:r w:rsidRPr="001B7B77">
        <w:rPr>
          <w:b/>
          <w:bCs/>
        </w:rPr>
        <w:t xml:space="preserve">C.6 The institution accurately informs current and prospective students regarding the </w:t>
      </w:r>
    </w:p>
    <w:p w:rsidRPr="001B7B77" w:rsidR="001B7B77" w:rsidP="002E5E29" w:rsidRDefault="001B7B77" w14:paraId="1BAA0D3C" w14:textId="77777777">
      <w:pPr>
        <w:shd w:val="clear" w:color="auto" w:fill="FFFFFF"/>
        <w:ind w:right="0"/>
        <w:rPr>
          <w:b/>
          <w:bCs/>
        </w:rPr>
      </w:pPr>
      <w:r w:rsidRPr="001B7B77">
        <w:rPr>
          <w:b/>
          <w:bCs/>
        </w:rPr>
        <w:t xml:space="preserve">total cost of education, including tuition, fees, and other required expenses, </w:t>
      </w:r>
    </w:p>
    <w:p w:rsidRPr="001B7B77" w:rsidR="001B7B77" w:rsidP="002E5E29" w:rsidRDefault="001B7B77" w14:paraId="65CA6780" w14:textId="77777777">
      <w:pPr>
        <w:shd w:val="clear" w:color="auto" w:fill="FFFFFF"/>
        <w:ind w:right="0"/>
        <w:rPr>
          <w:b/>
          <w:bCs/>
        </w:rPr>
      </w:pPr>
      <w:r w:rsidRPr="001B7B77">
        <w:rPr>
          <w:b/>
          <w:bCs/>
        </w:rPr>
        <w:t>including textbooks, and other instructional materials.</w:t>
      </w:r>
    </w:p>
    <w:p w:rsidRPr="001B7B77" w:rsidR="001B7B77" w:rsidP="002E5E29" w:rsidRDefault="001B7B77" w14:paraId="20F175E4" w14:textId="77777777">
      <w:pPr>
        <w:shd w:val="clear" w:color="auto" w:fill="FFFFFF"/>
        <w:ind w:right="0"/>
      </w:pPr>
    </w:p>
    <w:p w:rsidRPr="001B7B77" w:rsidR="001B7B77" w:rsidP="002E5E29" w:rsidRDefault="001B7B77" w14:paraId="6A445DE1" w14:textId="77777777">
      <w:pPr>
        <w:shd w:val="clear" w:color="auto" w:fill="FFFFFF"/>
        <w:ind w:right="0"/>
        <w:rPr>
          <w:b/>
        </w:rPr>
      </w:pPr>
      <w:r w:rsidRPr="001B7B77">
        <w:rPr>
          <w:b/>
        </w:rPr>
        <w:t>Evidence of Meeting the Standard</w:t>
      </w:r>
    </w:p>
    <w:p w:rsidRPr="001B7B77" w:rsidR="001B7B77" w:rsidP="002E5E29" w:rsidRDefault="001B7B77" w14:paraId="5BD26777" w14:textId="77777777">
      <w:pPr>
        <w:shd w:val="clear" w:color="auto" w:fill="FFFFFF"/>
        <w:ind w:right="0"/>
      </w:pPr>
      <w:r w:rsidRPr="001B7B77">
        <w:t xml:space="preserve"> </w:t>
      </w:r>
    </w:p>
    <w:p w:rsidRPr="001B7B77" w:rsidR="001B7B77" w:rsidP="002E5E29" w:rsidRDefault="001B7B77" w14:paraId="31D81B32" w14:textId="77777777">
      <w:pPr>
        <w:shd w:val="clear" w:color="auto" w:fill="FFFFFF" w:themeFill="background1"/>
        <w:ind w:right="0"/>
      </w:pPr>
      <w:r w:rsidRPr="001B7B77">
        <w:t>The College provides students with information in various locations and formats about the cost of attending the College. Information on the cost of education at the College is shared through at least fourteen venues and publications. Both the hard-copy and online versions of the college catalog include student fee costs and all other financial obligations as well as being presented on the Admissions website and Financial Aid website. For example, specific fees, including the types and costs for residents and nonresidents are available on the Admissions and Records Fees website, the College Catalog, and Schedule of Classes (</w:t>
      </w:r>
      <w:hyperlink r:id="rId170">
        <w:r w:rsidRPr="001B7B77">
          <w:rPr>
            <w:rStyle w:val="Hyperlink"/>
          </w:rPr>
          <w:t>IC6_01_AdmissionRecFees,</w:t>
        </w:r>
      </w:hyperlink>
      <w:r w:rsidRPr="001B7B77">
        <w:t xml:space="preserve"> </w:t>
      </w:r>
      <w:hyperlink r:id="rId171">
        <w:r w:rsidRPr="001B7B77">
          <w:rPr>
            <w:rStyle w:val="Hyperlink"/>
          </w:rPr>
          <w:t>C6_02_SMCCatalogFees</w:t>
        </w:r>
      </w:hyperlink>
      <w:r w:rsidRPr="001B7B77">
        <w:t xml:space="preserve">, </w:t>
      </w:r>
      <w:hyperlink r:id="rId172">
        <w:r w:rsidRPr="001B7B77">
          <w:rPr>
            <w:rStyle w:val="Hyperlink"/>
          </w:rPr>
          <w:t>IC6_03_SchedClassFees</w:t>
        </w:r>
      </w:hyperlink>
      <w:r w:rsidRPr="001B7B77">
        <w:t>). To help students calculate the total cost of education, an estimate is available on the Financial Aid website through the Net Price Calculator (</w:t>
      </w:r>
      <w:hyperlink r:id="rId173">
        <w:r w:rsidRPr="001B7B77">
          <w:rPr>
            <w:rStyle w:val="Hyperlink"/>
          </w:rPr>
          <w:t>IC6_04_FinAidWebsite</w:t>
        </w:r>
      </w:hyperlink>
      <w:r w:rsidRPr="001B7B77">
        <w:t xml:space="preserve">, </w:t>
      </w:r>
      <w:hyperlink r:id="rId174">
        <w:r w:rsidRPr="001B7B77">
          <w:rPr>
            <w:rStyle w:val="Hyperlink"/>
          </w:rPr>
          <w:t>IC6_05_NetPriceCalculator</w:t>
        </w:r>
      </w:hyperlink>
      <w:r w:rsidRPr="001B7B77">
        <w:t xml:space="preserve">).   </w:t>
      </w:r>
    </w:p>
    <w:p w:rsidRPr="001B7B77" w:rsidR="001B7B77" w:rsidP="002E5E29" w:rsidRDefault="001B7B77" w14:paraId="4A981445" w14:textId="77777777">
      <w:pPr>
        <w:shd w:val="clear" w:color="auto" w:fill="FFFFFF"/>
        <w:ind w:right="0"/>
      </w:pPr>
    </w:p>
    <w:p w:rsidRPr="001B7B77" w:rsidR="001B7B77" w:rsidP="002E5E29" w:rsidRDefault="001B7B77" w14:paraId="474E835E" w14:textId="77777777">
      <w:pPr>
        <w:shd w:val="clear" w:color="auto" w:fill="FFFFFF"/>
        <w:ind w:right="0"/>
      </w:pPr>
      <w:r w:rsidRPr="001B7B77">
        <w:t xml:space="preserve"> </w:t>
      </w:r>
    </w:p>
    <w:p w:rsidRPr="001B7B77" w:rsidR="001B7B77" w:rsidP="002E5E29" w:rsidRDefault="001B7B77" w14:paraId="2A1280FF" w14:textId="77777777">
      <w:pPr>
        <w:shd w:val="clear" w:color="auto" w:fill="FFFFFF"/>
        <w:ind w:right="0"/>
      </w:pPr>
      <w:r w:rsidRPr="001B7B77">
        <w:rPr>
          <w:b/>
        </w:rPr>
        <w:t>Analysis and Evaluation</w:t>
      </w:r>
    </w:p>
    <w:p w:rsidRPr="001B7B77" w:rsidR="001B7B77" w:rsidP="002E5E29" w:rsidRDefault="001B7B77" w14:paraId="22EB73EE" w14:textId="77777777">
      <w:pPr>
        <w:shd w:val="clear" w:color="auto" w:fill="FFFFFF" w:themeFill="background1"/>
        <w:ind w:right="0"/>
      </w:pPr>
      <w:r w:rsidRPr="001B7B77">
        <w:t xml:space="preserve">The College meets this standard by informing current and prospective students of educational costs, including the tuition, fees, and required instructional materials. </w:t>
      </w:r>
    </w:p>
    <w:p w:rsidRPr="001B7B77" w:rsidR="001B7B77" w:rsidP="002E5E29" w:rsidRDefault="001B7B77" w14:paraId="3DCB3B44" w14:textId="77777777">
      <w:pPr>
        <w:shd w:val="clear" w:color="auto" w:fill="FFFFFF" w:themeFill="background1"/>
        <w:ind w:right="0"/>
      </w:pPr>
    </w:p>
    <w:p w:rsidRPr="001B7B77" w:rsidR="001B7B77" w:rsidP="002E5E29" w:rsidRDefault="001B7B77" w14:paraId="38AD7652" w14:textId="77777777">
      <w:pPr>
        <w:shd w:val="clear" w:color="auto" w:fill="FFFFFF"/>
        <w:ind w:right="0"/>
      </w:pPr>
    </w:p>
    <w:p w:rsidRPr="001B7B77" w:rsidR="001B7B77" w:rsidP="002E5E29" w:rsidRDefault="001B7B77" w14:paraId="71A100BA" w14:textId="77777777">
      <w:pPr>
        <w:keepNext/>
        <w:shd w:val="clear" w:color="auto" w:fill="FFFFFF" w:themeFill="background1"/>
        <w:ind w:right="0"/>
      </w:pPr>
      <w:r w:rsidRPr="001B7B77">
        <w:rPr>
          <w:b/>
          <w:bCs/>
        </w:rPr>
        <w:t xml:space="preserve">C.7 In order to assure institutional and academic integrity, the institution uses and publishes governing board policies on academic freedom and responsibility. These policies make clear the institution’s commitment to the free pursuit and dissemination of knowledge, and its support for an atmosphere in which intellectual freedom exists for all constituencies, including faculty and students. (ER 13)  </w:t>
      </w:r>
    </w:p>
    <w:p w:rsidRPr="001B7B77" w:rsidR="001B7B77" w:rsidP="002E5E29" w:rsidRDefault="001B7B77" w14:paraId="48A5D0B6" w14:textId="77777777">
      <w:pPr>
        <w:keepNext/>
        <w:shd w:val="clear" w:color="auto" w:fill="FFFFFF" w:themeFill="background1"/>
        <w:ind w:right="0"/>
      </w:pPr>
    </w:p>
    <w:p w:rsidRPr="001B7B77" w:rsidR="001B7B77" w:rsidP="002E5E29" w:rsidRDefault="001B7B77" w14:paraId="1C44BAC0" w14:textId="77777777">
      <w:pPr>
        <w:keepNext/>
        <w:shd w:val="clear" w:color="auto" w:fill="FFFFFF" w:themeFill="background1"/>
        <w:ind w:right="0"/>
        <w:rPr>
          <w:b/>
          <w:bCs/>
        </w:rPr>
      </w:pPr>
      <w:r w:rsidRPr="001B7B77">
        <w:rPr>
          <w:b/>
          <w:bCs/>
        </w:rPr>
        <w:t>Evidence of Meeting the Standard</w:t>
      </w:r>
    </w:p>
    <w:p w:rsidRPr="001B7B77" w:rsidR="001B7B77" w:rsidP="002E5E29" w:rsidRDefault="001B7B77" w14:paraId="13BD090E" w14:textId="77777777">
      <w:pPr>
        <w:keepNext/>
        <w:shd w:val="clear" w:color="auto" w:fill="FFFFFF" w:themeFill="background1"/>
        <w:ind w:right="0"/>
      </w:pPr>
    </w:p>
    <w:p w:rsidRPr="001B7B77" w:rsidR="001B7B77" w:rsidP="002E5E29" w:rsidRDefault="001B7B77" w14:paraId="5611257E" w14:textId="360DBE24">
      <w:pPr>
        <w:shd w:val="clear" w:color="auto" w:fill="FFFFFF" w:themeFill="background1"/>
        <w:ind w:right="0"/>
      </w:pPr>
      <w:r w:rsidRPr="001B7B77">
        <w:t xml:space="preserve">Existing board policies and academic regulations explain the institution's commitment to academic freedom and responsibility. Board Policy 4030, the Academic Freedom Statement, provides faculty and staff with specific guidance to ensure an atmosphere of intellectual freedom </w:t>
      </w:r>
      <w:r w:rsidRPr="001B7B77">
        <w:lastRenderedPageBreak/>
        <w:t>while addressing the importance of presenting and examining material in an objective manner free from fear of reprisal (</w:t>
      </w:r>
      <w:hyperlink r:id="rId175">
        <w:r w:rsidRPr="001B7B77">
          <w:rPr>
            <w:rStyle w:val="Hyperlink"/>
          </w:rPr>
          <w:t>IC7_01_BP_4030_Academic_Freedom)</w:t>
        </w:r>
      </w:hyperlink>
      <w:r w:rsidRPr="001B7B77">
        <w:t xml:space="preserve">. In fact, BP4030 is currently being reviewed by the Academic Senate’s Professional Ethics and Responsibilities Committee (PERC). This committee is charged with publicizing and supporting the Academic Senate’s Statement on Professional Ethics by clearly stating expectations with respect to faculty ethics. In addition to informing changes to BP4030, PERC is currently discussing academic freedom in relation to equity-minded pedagogy. The committee dedicated a portion of its Fall 2021 newsletter, </w:t>
      </w:r>
      <w:r w:rsidRPr="001B7B77">
        <w:rPr>
          <w:i/>
        </w:rPr>
        <w:t>SMC Ethics</w:t>
      </w:r>
      <w:r w:rsidRPr="001B7B77">
        <w:t>, to this (</w:t>
      </w:r>
      <w:hyperlink r:id="rId176">
        <w:r w:rsidRPr="001B7B77">
          <w:rPr>
            <w:rStyle w:val="Hyperlink"/>
          </w:rPr>
          <w:t>IC7_02_PERCNewsletter)</w:t>
        </w:r>
      </w:hyperlink>
      <w:r w:rsidRPr="001B7B77">
        <w:t xml:space="preserve">. </w:t>
      </w:r>
    </w:p>
    <w:p w:rsidRPr="001B7B77" w:rsidR="001B7B77" w:rsidP="002E5E29" w:rsidRDefault="001B7B77" w14:paraId="6AD83095" w14:textId="77777777">
      <w:pPr>
        <w:shd w:val="clear" w:color="auto" w:fill="FFFFFF"/>
        <w:ind w:right="0"/>
      </w:pPr>
    </w:p>
    <w:p w:rsidRPr="001B7B77" w:rsidR="001B7B77" w:rsidP="002E5E29" w:rsidRDefault="001B7B77" w14:paraId="02CCADDB" w14:textId="77777777">
      <w:pPr>
        <w:shd w:val="clear" w:color="auto" w:fill="FFFFFF" w:themeFill="background1"/>
        <w:ind w:right="0"/>
      </w:pPr>
      <w:r w:rsidRPr="001B7B77">
        <w:t>Faculty and students are able to easily access the academic freedom and responsibilities policies. Student Access to the Academic Freedom statement is in the “Please Note” section of the SMC Catalog. The statement is also translated into Spanish and Korean (</w:t>
      </w:r>
      <w:hyperlink r:id="rId177">
        <w:r w:rsidRPr="001B7B77">
          <w:rPr>
            <w:rStyle w:val="Hyperlink"/>
          </w:rPr>
          <w:t>IC7_03_SMC_Catalog_SpecNotes)</w:t>
        </w:r>
      </w:hyperlink>
      <w:r w:rsidRPr="001B7B77">
        <w:t>. Furthermore, AR 5220, Ethics Statement is also posted on the college website, which outlines ethical conduct as it pertains to faculty’s engagement with their area of expertise, delivery of content, the learning atmosphere provided to students, and a community of mutual respect when working with colleagues (</w:t>
      </w:r>
      <w:hyperlink r:id="rId178">
        <w:r w:rsidRPr="001B7B77">
          <w:rPr>
            <w:rStyle w:val="Hyperlink"/>
          </w:rPr>
          <w:t>IC7_04_AR_5220_EthicsStatement)</w:t>
        </w:r>
      </w:hyperlink>
      <w:r w:rsidRPr="001B7B77">
        <w:t xml:space="preserve">. </w:t>
      </w:r>
    </w:p>
    <w:p w:rsidRPr="001B7B77" w:rsidR="001B7B77" w:rsidP="002E5E29" w:rsidRDefault="001B7B77" w14:paraId="0136696D" w14:textId="77777777">
      <w:pPr>
        <w:shd w:val="clear" w:color="auto" w:fill="FFFFFF"/>
        <w:ind w:left="720" w:right="0"/>
      </w:pPr>
      <w:r w:rsidRPr="001B7B77">
        <w:t xml:space="preserve"> </w:t>
      </w:r>
    </w:p>
    <w:p w:rsidRPr="001B7B77" w:rsidR="001B7B77" w:rsidP="002E5E29" w:rsidRDefault="001B7B77" w14:paraId="1F773D4A" w14:textId="77777777">
      <w:pPr>
        <w:shd w:val="clear" w:color="auto" w:fill="FFFFFF" w:themeFill="background1"/>
        <w:ind w:right="0"/>
      </w:pPr>
      <w:r w:rsidRPr="001B7B77">
        <w:t>In addition to public access to these documents, opportunities for larger faculty discussions reinforce the relationship between academic freedom and equity. Former SMC Academic Senate President Nathaniel Donahue was among the statewide Senate leaders who produced the Academic Senate for California Community Colleges Position Paper titled “Protecting the Future of Academic Freedom in a Time of Significant Change.”  A Zoom seminar was held during the Fall 2021 semester to present the paper on campus (</w:t>
      </w:r>
      <w:hyperlink r:id="rId179">
        <w:r w:rsidRPr="001B7B77">
          <w:rPr>
            <w:rStyle w:val="Hyperlink"/>
          </w:rPr>
          <w:t>IC7_05_ASCCC_Academic_Freedom_PositionPaper)</w:t>
        </w:r>
      </w:hyperlink>
      <w:r w:rsidRPr="001B7B77">
        <w:t xml:space="preserve">. </w:t>
      </w:r>
    </w:p>
    <w:p w:rsidRPr="001B7B77" w:rsidR="001B7B77" w:rsidP="002E5E29" w:rsidRDefault="001B7B77" w14:paraId="3C76FD52" w14:textId="77777777">
      <w:pPr>
        <w:shd w:val="clear" w:color="auto" w:fill="FFFFFF"/>
        <w:ind w:left="720" w:right="0"/>
      </w:pPr>
    </w:p>
    <w:p w:rsidRPr="001B7B77" w:rsidR="001B7B77" w:rsidP="002E5E29" w:rsidRDefault="001B7B77" w14:paraId="3BE0F763" w14:textId="77777777">
      <w:pPr>
        <w:shd w:val="clear" w:color="auto" w:fill="FFFFFF" w:themeFill="background1"/>
        <w:ind w:right="0"/>
        <w:rPr>
          <w:b/>
          <w:bCs/>
        </w:rPr>
      </w:pPr>
      <w:r w:rsidRPr="001B7B77">
        <w:rPr>
          <w:b/>
          <w:bCs/>
        </w:rPr>
        <w:t>Analysis and Evaluation</w:t>
      </w:r>
    </w:p>
    <w:p w:rsidRPr="001B7B77" w:rsidR="001B7B77" w:rsidP="002E5E29" w:rsidRDefault="001B7B77" w14:paraId="407F62C9" w14:textId="77777777">
      <w:pPr>
        <w:shd w:val="clear" w:color="auto" w:fill="FFFFFF"/>
        <w:ind w:right="0"/>
        <w:rPr>
          <w:b/>
        </w:rPr>
      </w:pPr>
    </w:p>
    <w:p w:rsidRPr="001B7B77" w:rsidR="001B7B77" w:rsidP="002E5E29" w:rsidRDefault="001B7B77" w14:paraId="71FDA058" w14:textId="77777777">
      <w:pPr>
        <w:shd w:val="clear" w:color="auto" w:fill="FFFFFF" w:themeFill="background1"/>
        <w:ind w:right="0"/>
      </w:pPr>
      <w:r w:rsidRPr="001B7B77">
        <w:t xml:space="preserve">The College meets this standard with assurance of institutional and academic integrity through a cyclical review of board policies on academic freedom and responsibilities. These policies convey the College’s commitment to the tenants of academic freedom as they relate to the rights of faculty and students. </w:t>
      </w:r>
    </w:p>
    <w:p w:rsidRPr="001B7B77" w:rsidR="001B7B77" w:rsidP="002E5E29" w:rsidRDefault="001B7B77" w14:paraId="29FD3C51" w14:textId="77777777">
      <w:pPr>
        <w:shd w:val="clear" w:color="auto" w:fill="FFFFFF"/>
        <w:ind w:right="0"/>
      </w:pPr>
    </w:p>
    <w:p w:rsidRPr="001B7B77" w:rsidR="001B7B77" w:rsidP="000437D9" w:rsidRDefault="001B7B77" w14:paraId="72FFBC13" w14:textId="77777777">
      <w:pPr>
        <w:shd w:val="clear" w:color="auto" w:fill="FFFFFF" w:themeFill="background1"/>
        <w:spacing w:after="120"/>
        <w:rPr>
          <w:b/>
          <w:bCs/>
        </w:rPr>
      </w:pPr>
      <w:r w:rsidRPr="001B7B77">
        <w:rPr>
          <w:b/>
          <w:bCs/>
        </w:rPr>
        <w:t>Recommendations</w:t>
      </w:r>
    </w:p>
    <w:p w:rsidRPr="001B7B77" w:rsidR="001B7B77" w:rsidP="00035684" w:rsidRDefault="001B7B77" w14:paraId="57DF1E23" w14:textId="77777777">
      <w:pPr>
        <w:widowControl/>
        <w:numPr>
          <w:ilvl w:val="0"/>
          <w:numId w:val="32"/>
        </w:numPr>
        <w:spacing w:after="120"/>
        <w:ind w:right="360"/>
      </w:pPr>
      <w:r w:rsidRPr="001B7B77">
        <w:t xml:space="preserve">Once BP4030 is revised additional discussions will need to be held to educate faculty, and the policy change will be added to the faculty handbook. </w:t>
      </w:r>
    </w:p>
    <w:p w:rsidRPr="001B7B77" w:rsidR="001B7B77" w:rsidP="00035684" w:rsidRDefault="001B7B77" w14:paraId="2593FAA9" w14:textId="77777777">
      <w:pPr>
        <w:widowControl/>
        <w:numPr>
          <w:ilvl w:val="0"/>
          <w:numId w:val="32"/>
        </w:numPr>
        <w:spacing w:after="120"/>
        <w:ind w:right="360"/>
      </w:pPr>
      <w:r w:rsidRPr="001B7B77">
        <w:t xml:space="preserve">Evidence indicates that there are efforts to educate faculty when it comes to academic integrity, but there is currently little effort in place to educate students outside of what is included in specific course policies outlined in syllabi. </w:t>
      </w:r>
    </w:p>
    <w:p w:rsidRPr="001B7B77" w:rsidR="001B7B77" w:rsidP="002E5E29" w:rsidRDefault="001B7B77" w14:paraId="3903E5FC" w14:textId="77777777">
      <w:pPr>
        <w:ind w:left="720" w:right="0"/>
      </w:pPr>
    </w:p>
    <w:p w:rsidRPr="001B7B77" w:rsidR="001B7B77" w:rsidP="002E5E29" w:rsidRDefault="001B7B77" w14:paraId="659ABE0D" w14:textId="77777777">
      <w:pPr>
        <w:ind w:left="720" w:right="0"/>
      </w:pPr>
    </w:p>
    <w:p w:rsidRPr="001B7B77" w:rsidR="001B7B77" w:rsidP="002E5E29" w:rsidRDefault="001B7B77" w14:paraId="7C79D9D4" w14:textId="77777777">
      <w:pPr>
        <w:shd w:val="clear" w:color="auto" w:fill="FFFFFF"/>
        <w:ind w:right="0"/>
        <w:rPr>
          <w:b/>
          <w:bCs/>
        </w:rPr>
      </w:pPr>
      <w:r w:rsidRPr="001B7B77">
        <w:rPr>
          <w:b/>
          <w:bCs/>
        </w:rPr>
        <w:t xml:space="preserve">C.8 The institution establishes and publishes clear policies and procedures that promote honesty, responsibility and academic integrity. These policies apply to all constituencies and include specifics relative to each, including student behavior, academic honesty and the consequences for dishonesty.  </w:t>
      </w:r>
    </w:p>
    <w:p w:rsidRPr="001B7B77" w:rsidR="001B7B77" w:rsidP="002E5E29" w:rsidRDefault="001B7B77" w14:paraId="69A68370" w14:textId="77777777">
      <w:pPr>
        <w:shd w:val="clear" w:color="auto" w:fill="FFFFFF"/>
        <w:ind w:right="0"/>
      </w:pPr>
    </w:p>
    <w:p w:rsidRPr="001B7B77" w:rsidR="001B7B77" w:rsidP="002E5E29" w:rsidRDefault="001B7B77" w14:paraId="340D4F68" w14:textId="77777777">
      <w:pPr>
        <w:shd w:val="clear" w:color="auto" w:fill="FFFFFF" w:themeFill="background1"/>
        <w:ind w:right="0"/>
        <w:rPr>
          <w:b/>
          <w:bCs/>
        </w:rPr>
      </w:pPr>
      <w:r w:rsidRPr="001B7B77">
        <w:rPr>
          <w:b/>
          <w:bCs/>
        </w:rPr>
        <w:t>Evidence of Meeting the Standard</w:t>
      </w:r>
    </w:p>
    <w:p w:rsidRPr="001B7B77" w:rsidR="001B7B77" w:rsidP="002E5E29" w:rsidRDefault="001B7B77" w14:paraId="7DAC1BF3" w14:textId="77777777">
      <w:pPr>
        <w:shd w:val="clear" w:color="auto" w:fill="FFFFFF"/>
        <w:ind w:right="0"/>
        <w:rPr>
          <w:b/>
        </w:rPr>
      </w:pPr>
    </w:p>
    <w:p w:rsidRPr="001B7B77" w:rsidR="001B7B77" w:rsidP="002E5E29" w:rsidRDefault="001B7B77" w14:paraId="4EB92AF1" w14:textId="0682C300">
      <w:pPr>
        <w:shd w:val="clear" w:color="auto" w:fill="FFFFFF" w:themeFill="background1"/>
        <w:ind w:right="0"/>
      </w:pPr>
      <w:r>
        <w:t>Board Policy 4420, Student Conduct, outlines several groups working collaboratively to ensure that students are aware of and uphold the values of Santa Monica College, which center honesty, responsibility, and integrity. In addition, the 4400 series of Academic Regulations contains several regulations</w:t>
      </w:r>
      <w:r w:rsidR="52C82B70">
        <w:t>—</w:t>
      </w:r>
      <w:r>
        <w:t>Rules for Student Conduct, Code of Academic Conduct, The Honor Council/Honor Code</w:t>
      </w:r>
      <w:r w:rsidR="251DB5A4">
        <w:t>—</w:t>
      </w:r>
      <w:r>
        <w:t>that offer additional guidance. Links to these regulations are publicly available on the Board of Trustee’s website (</w:t>
      </w:r>
      <w:hyperlink r:id="rId180">
        <w:r w:rsidRPr="4A033416">
          <w:rPr>
            <w:rStyle w:val="Hyperlink"/>
          </w:rPr>
          <w:t>IC8_01_AR_4410_StudentConductRules,</w:t>
        </w:r>
      </w:hyperlink>
      <w:r>
        <w:t xml:space="preserve"> </w:t>
      </w:r>
      <w:hyperlink r:id="rId181">
        <w:r w:rsidRPr="4A033416">
          <w:rPr>
            <w:rStyle w:val="Hyperlink"/>
          </w:rPr>
          <w:t>IC8_02_AR_4411_AcademicConduct</w:t>
        </w:r>
      </w:hyperlink>
      <w:r>
        <w:t xml:space="preserve"> </w:t>
      </w:r>
      <w:hyperlink r:id="rId182">
        <w:r w:rsidRPr="4A033416">
          <w:rPr>
            <w:rStyle w:val="Hyperlink"/>
          </w:rPr>
          <w:t>IC8_03_AR_4412_Honor_Code_Council)</w:t>
        </w:r>
      </w:hyperlink>
      <w:r>
        <w:t>. Students are informed about SMC’s policies on student academic honesty and student behavior in several ways</w:t>
      </w:r>
      <w:r w:rsidR="7FF4EB39">
        <w:t xml:space="preserve"> including t</w:t>
      </w:r>
      <w:r w:rsidR="20B5E857">
        <w:t>he</w:t>
      </w:r>
      <w:r>
        <w:t xml:space="preserve"> backmatter section of the printed schedule of classes and the SMC Catalog Webpage (</w:t>
      </w:r>
      <w:hyperlink r:id="rId183">
        <w:r w:rsidRPr="4A033416">
          <w:rPr>
            <w:rStyle w:val="Hyperlink"/>
          </w:rPr>
          <w:t>IC8_04_Sum_2018_Schedule,</w:t>
        </w:r>
      </w:hyperlink>
      <w:r>
        <w:t xml:space="preserve"> </w:t>
      </w:r>
      <w:hyperlink r:id="rId184">
        <w:r w:rsidRPr="4A033416">
          <w:rPr>
            <w:rStyle w:val="Hyperlink"/>
          </w:rPr>
          <w:t>IC8_05_SMC_21-22_Catalog)</w:t>
        </w:r>
      </w:hyperlink>
      <w:r>
        <w:t xml:space="preserve">. Furthermore, students must click on an honor code agreement box when they register for classes.  </w:t>
      </w:r>
    </w:p>
    <w:p w:rsidRPr="001B7B77" w:rsidR="001B7B77" w:rsidP="002E5E29" w:rsidRDefault="001B7B77" w14:paraId="30B14E85" w14:textId="77777777">
      <w:pPr>
        <w:shd w:val="clear" w:color="auto" w:fill="FFFFFF"/>
        <w:ind w:right="0"/>
      </w:pPr>
    </w:p>
    <w:p w:rsidRPr="001B7B77" w:rsidR="001B7B77" w:rsidP="002E5E29" w:rsidRDefault="001B7B77" w14:paraId="1D1E1E88" w14:textId="77777777">
      <w:pPr>
        <w:shd w:val="clear" w:color="auto" w:fill="FFFFFF"/>
        <w:ind w:right="0"/>
      </w:pPr>
      <w:r w:rsidRPr="001B7B77">
        <w:t>College policy relating to expectations that faculty act honestly and with integrity is clearly articulated in Administrative Regulation 5220, Ethics Statement; which expands upon Board Policy 1230, Code of Ethics; and Board Policy 5210, Academic Freedom.  </w:t>
      </w:r>
    </w:p>
    <w:p w:rsidRPr="001B7B77" w:rsidR="001B7B77" w:rsidP="002E5E29" w:rsidRDefault="001B7B77" w14:paraId="2786158F" w14:textId="77777777">
      <w:pPr>
        <w:shd w:val="clear" w:color="auto" w:fill="FFFFFF"/>
        <w:ind w:right="0"/>
      </w:pPr>
    </w:p>
    <w:p w:rsidRPr="001B7B77" w:rsidR="001B7B77" w:rsidP="002E5E29" w:rsidRDefault="001B7B77" w14:paraId="5DF5D3BB" w14:textId="77777777">
      <w:pPr>
        <w:shd w:val="clear" w:color="auto" w:fill="FFFFFF" w:themeFill="background1"/>
        <w:ind w:right="0"/>
      </w:pPr>
      <w:r w:rsidRPr="001B7B77">
        <w:t>To inform faculty of these policies, The Faculty Handbook, which is distributed to all new full-time and part-time faculty by Human Resources addresses such issues as academic integrity, ethical behavior, and the respectful and equitable treatment of our diverse student population (</w:t>
      </w:r>
      <w:hyperlink r:id="rId185">
        <w:r w:rsidRPr="001B7B77">
          <w:rPr>
            <w:rStyle w:val="Hyperlink"/>
          </w:rPr>
          <w:t>IC8_06_Faculty_Handbook</w:t>
        </w:r>
      </w:hyperlink>
      <w:r w:rsidRPr="001B7B77">
        <w:t>).  In addition, model documents are provided to illustrate effective policies and communications between faculty and students. For example, the Academic Senate Professional Ethics and Responsibility Committee has expanded and maintained the Model Syllabus as a faculty tool that includes recommended language for classroom decorum, exam policy, code/academic conduct and tips for creating an inclusive learning environment and emphasizing equity-minded teaching practices and pedagogy. This model was most recently updated in 2020 (</w:t>
      </w:r>
      <w:hyperlink r:id="rId186">
        <w:r w:rsidRPr="001B7B77">
          <w:rPr>
            <w:rStyle w:val="Hyperlink"/>
          </w:rPr>
          <w:t>IC8_07_ModelSyllabus</w:t>
        </w:r>
      </w:hyperlink>
      <w:r w:rsidRPr="001B7B77">
        <w:t>).</w:t>
      </w:r>
    </w:p>
    <w:p w:rsidRPr="001B7B77" w:rsidR="001B7B77" w:rsidP="002E5E29" w:rsidRDefault="001B7B77" w14:paraId="3AC8A365" w14:textId="77777777">
      <w:pPr>
        <w:shd w:val="clear" w:color="auto" w:fill="FFFFFF"/>
        <w:ind w:right="0"/>
      </w:pPr>
    </w:p>
    <w:p w:rsidRPr="001B7B77" w:rsidR="001B7B77" w:rsidP="002E5E29" w:rsidRDefault="001B7B77" w14:paraId="3E313A33" w14:textId="77777777">
      <w:pPr>
        <w:shd w:val="clear" w:color="auto" w:fill="FFFFFF" w:themeFill="background1"/>
        <w:ind w:right="0"/>
      </w:pPr>
      <w:r w:rsidRPr="001B7B77">
        <w:t xml:space="preserve">The College’s non-teaching staff are equally committed to honesty, responsibility, and academic integrity as they not only interact with students and their parents, but with business, industry, vendors, donors, and other community partners. </w:t>
      </w:r>
    </w:p>
    <w:p w:rsidRPr="001B7B77" w:rsidR="001B7B77" w:rsidP="002E5E29" w:rsidRDefault="001B7B77" w14:paraId="01928E92" w14:textId="77777777">
      <w:pPr>
        <w:shd w:val="clear" w:color="auto" w:fill="FFFFFF"/>
        <w:ind w:right="0"/>
      </w:pPr>
    </w:p>
    <w:p w:rsidRPr="001B7B77" w:rsidR="001B7B77" w:rsidP="002E5E29" w:rsidRDefault="001B7B77" w14:paraId="6E743AEC" w14:textId="77777777">
      <w:pPr>
        <w:shd w:val="clear" w:color="auto" w:fill="FFFFFF" w:themeFill="background1"/>
        <w:ind w:right="0"/>
      </w:pPr>
      <w:r w:rsidRPr="001B7B77">
        <w:t>Lastly, the College’s management team, including all academic and classified managerial personnel, developed and approved a Code of Professional Ethics for Managers through the Santa Monica College Management Association (</w:t>
      </w:r>
      <w:hyperlink r:id="rId187">
        <w:r w:rsidRPr="001B7B77">
          <w:rPr>
            <w:rStyle w:val="Hyperlink"/>
          </w:rPr>
          <w:t>IC8_08_ManagerEthicsCode</w:t>
        </w:r>
      </w:hyperlink>
      <w:r w:rsidRPr="001B7B77">
        <w:t xml:space="preserve">). </w:t>
      </w:r>
    </w:p>
    <w:p w:rsidRPr="001B7B77" w:rsidR="001B7B77" w:rsidP="002E5E29" w:rsidRDefault="001B7B77" w14:paraId="7C055F4D" w14:textId="77777777">
      <w:pPr>
        <w:shd w:val="clear" w:color="auto" w:fill="FFFFFF"/>
        <w:ind w:right="0"/>
      </w:pPr>
      <w:r w:rsidRPr="001B7B77">
        <w:t xml:space="preserve"> </w:t>
      </w:r>
    </w:p>
    <w:p w:rsidRPr="001B7B77" w:rsidR="001B7B77" w:rsidP="002E5E29" w:rsidRDefault="001B7B77" w14:paraId="7526042E" w14:textId="77777777">
      <w:pPr>
        <w:shd w:val="clear" w:color="auto" w:fill="FFFFFF"/>
        <w:ind w:right="0"/>
        <w:rPr>
          <w:b/>
        </w:rPr>
      </w:pPr>
      <w:r w:rsidRPr="001B7B77">
        <w:rPr>
          <w:b/>
        </w:rPr>
        <w:t>Analysis and Evaluation</w:t>
      </w:r>
    </w:p>
    <w:p w:rsidRPr="001B7B77" w:rsidR="001B7B77" w:rsidP="002E5E29" w:rsidRDefault="001B7B77" w14:paraId="4E7B589D" w14:textId="77777777">
      <w:pPr>
        <w:shd w:val="clear" w:color="auto" w:fill="FFFFFF"/>
        <w:ind w:right="0"/>
        <w:rPr>
          <w:b/>
        </w:rPr>
      </w:pPr>
    </w:p>
    <w:p w:rsidRPr="001B7B77" w:rsidR="001B7B77" w:rsidP="002E5E29" w:rsidRDefault="001B7B77" w14:paraId="6D035B45" w14:textId="77777777">
      <w:pPr>
        <w:shd w:val="clear" w:color="auto" w:fill="FFFFFF" w:themeFill="background1"/>
        <w:ind w:right="0"/>
      </w:pPr>
      <w:r w:rsidRPr="001B7B77">
        <w:t>The Institution meets this standard with</w:t>
      </w:r>
      <w:r w:rsidRPr="001B7B77" w:rsidDel="00B0570C">
        <w:t xml:space="preserve"> </w:t>
      </w:r>
      <w:r w:rsidRPr="001B7B77">
        <w:t xml:space="preserve">board-approved policies that promote honesty, responsibility, and integrity of all employees. The academic regulations mirror and provide further guidance on these principles so that the campus community participates in practices and relationships built on integrity. These practices are communicated to the public so that the community can engage in dialogue and improve their ethical practices. </w:t>
      </w:r>
    </w:p>
    <w:p w:rsidRPr="001B7B77" w:rsidR="001B7B77" w:rsidP="000437D9" w:rsidRDefault="001B7B77" w14:paraId="34D156E9" w14:textId="77777777">
      <w:pPr>
        <w:shd w:val="clear" w:color="auto" w:fill="FFFFFF"/>
      </w:pPr>
    </w:p>
    <w:p w:rsidRPr="001B7B77" w:rsidR="001B7B77" w:rsidP="002E5E29" w:rsidRDefault="001B7B77" w14:paraId="5DFFF166" w14:textId="77777777">
      <w:pPr>
        <w:shd w:val="clear" w:color="auto" w:fill="FFFFFF" w:themeFill="background1"/>
        <w:spacing w:after="120"/>
        <w:ind w:right="360"/>
        <w:rPr>
          <w:b/>
          <w:bCs/>
        </w:rPr>
      </w:pPr>
      <w:r w:rsidRPr="001B7B77">
        <w:rPr>
          <w:b/>
          <w:bCs/>
        </w:rPr>
        <w:lastRenderedPageBreak/>
        <w:t>Recommendation</w:t>
      </w:r>
    </w:p>
    <w:p w:rsidRPr="001B7B77" w:rsidR="001B7B77" w:rsidP="00035684" w:rsidRDefault="001B7B77" w14:paraId="3EDCBE35" w14:textId="77777777">
      <w:pPr>
        <w:widowControl/>
        <w:numPr>
          <w:ilvl w:val="0"/>
          <w:numId w:val="33"/>
        </w:numPr>
        <w:shd w:val="clear" w:color="auto" w:fill="FFFFFF" w:themeFill="background1"/>
        <w:spacing w:after="120"/>
        <w:ind w:right="360"/>
      </w:pPr>
      <w:r w:rsidRPr="001B7B77">
        <w:t xml:space="preserve">The regulation regarding the managerial code of ethics has not been updated since March 26, 2002, and it is currently sitting on the Academic Senate website, so the regulation and website need to be updated and reintroduced to this constituency. </w:t>
      </w:r>
    </w:p>
    <w:p w:rsidRPr="001B7B77" w:rsidR="001B7B77" w:rsidP="0046570F" w:rsidRDefault="001B7B77" w14:paraId="3579BD2A" w14:textId="77777777">
      <w:pPr>
        <w:shd w:val="clear" w:color="auto" w:fill="FFFFFF"/>
        <w:ind w:right="0"/>
      </w:pPr>
    </w:p>
    <w:p w:rsidRPr="001B7B77" w:rsidR="001B7B77" w:rsidP="0046570F" w:rsidRDefault="001B7B77" w14:paraId="1A5AB9CB" w14:textId="77777777">
      <w:pPr>
        <w:shd w:val="clear" w:color="auto" w:fill="FFFFFF"/>
        <w:ind w:right="0"/>
      </w:pPr>
    </w:p>
    <w:p w:rsidRPr="001B7B77" w:rsidR="001B7B77" w:rsidP="0046570F" w:rsidRDefault="001B7B77" w14:paraId="259669CE" w14:textId="77777777">
      <w:pPr>
        <w:shd w:val="clear" w:color="auto" w:fill="FFFFFF"/>
        <w:ind w:right="0"/>
        <w:rPr>
          <w:b/>
          <w:bCs/>
        </w:rPr>
      </w:pPr>
      <w:r w:rsidRPr="001B7B77">
        <w:rPr>
          <w:b/>
          <w:bCs/>
        </w:rPr>
        <w:t xml:space="preserve">C.9 Faculty distinguish between personal conviction and professionally accepted views in a discipline. They present data and information fairly and objectively.  </w:t>
      </w:r>
    </w:p>
    <w:p w:rsidRPr="001B7B77" w:rsidR="001B7B77" w:rsidP="0046570F" w:rsidRDefault="001B7B77" w14:paraId="1665BB23" w14:textId="77777777">
      <w:pPr>
        <w:shd w:val="clear" w:color="auto" w:fill="FFFFFF"/>
        <w:ind w:right="0"/>
      </w:pPr>
    </w:p>
    <w:p w:rsidRPr="001B7B77" w:rsidR="001B7B77" w:rsidP="0046570F" w:rsidRDefault="001B7B77" w14:paraId="57C8E323" w14:textId="77777777">
      <w:pPr>
        <w:shd w:val="clear" w:color="auto" w:fill="FFFFFF"/>
        <w:ind w:right="0"/>
        <w:rPr>
          <w:b/>
        </w:rPr>
      </w:pPr>
      <w:r w:rsidRPr="001B7B77">
        <w:rPr>
          <w:b/>
        </w:rPr>
        <w:t>Evidence of Meeting the Standard</w:t>
      </w:r>
    </w:p>
    <w:p w:rsidRPr="001B7B77" w:rsidR="001B7B77" w:rsidP="0046570F" w:rsidRDefault="001B7B77" w14:paraId="50BEA31C" w14:textId="77777777">
      <w:pPr>
        <w:shd w:val="clear" w:color="auto" w:fill="FFFFFF"/>
        <w:ind w:right="0"/>
        <w:rPr>
          <w:b/>
        </w:rPr>
      </w:pPr>
    </w:p>
    <w:p w:rsidRPr="001B7B77" w:rsidR="001B7B77" w:rsidP="0046570F" w:rsidRDefault="001B7B77" w14:paraId="3C844A81" w14:textId="77777777">
      <w:pPr>
        <w:shd w:val="clear" w:color="auto" w:fill="FFFFFF" w:themeFill="background1"/>
        <w:ind w:right="0"/>
      </w:pPr>
      <w:r w:rsidRPr="001B7B77">
        <w:t>The College facilitates a teaching and learning environment where “instructors and students must be free to investigate, to form conclusions, and to express judgments and opinions” (</w:t>
      </w:r>
      <w:hyperlink r:id="rId188">
        <w:r w:rsidRPr="001B7B77">
          <w:rPr>
            <w:rStyle w:val="Hyperlink"/>
          </w:rPr>
          <w:t>IC9_01_BP5210_Academic_Freedom)</w:t>
        </w:r>
      </w:hyperlink>
      <w:r w:rsidRPr="001B7B77">
        <w:t>. Administrative Regulation 5220, Ethics Statement, provides further clarification for faculty as they facilitate an objective and fair classroom environment, distinguishing between personal conviction and professionally accepted views (</w:t>
      </w:r>
      <w:hyperlink r:id="rId189">
        <w:r w:rsidRPr="001B7B77">
          <w:rPr>
            <w:rStyle w:val="Hyperlink"/>
          </w:rPr>
          <w:t>IC9_02_AR_5220_Ethics_Statement)</w:t>
        </w:r>
      </w:hyperlink>
      <w:r w:rsidRPr="001B7B77">
        <w:t xml:space="preserve">. </w:t>
      </w:r>
    </w:p>
    <w:p w:rsidRPr="001B7B77" w:rsidR="001B7B77" w:rsidP="0046570F" w:rsidRDefault="001B7B77" w14:paraId="3A2B0ED4" w14:textId="77777777">
      <w:pPr>
        <w:shd w:val="clear" w:color="auto" w:fill="FFFFFF" w:themeFill="background1"/>
        <w:ind w:right="0"/>
      </w:pPr>
    </w:p>
    <w:p w:rsidRPr="001B7B77" w:rsidR="001B7B77" w:rsidP="0046570F" w:rsidRDefault="001B7B77" w14:paraId="20E4BE4C" w14:textId="77777777">
      <w:pPr>
        <w:shd w:val="clear" w:color="auto" w:fill="FFFFFF" w:themeFill="background1"/>
        <w:ind w:right="0"/>
      </w:pPr>
      <w:r w:rsidRPr="001B7B77">
        <w:t>To assist faculty in maintaining an ethical environment, the College uses student evaluations and the peer evaluation process to ensure that faculty teach their classes in an objective manner. The faculty observation process includes two forms, the Professionalism Form and the Faculty Observation Form, that reflect these principles. During the observation process, the faculty member is assessed and offered feedback on items such as the extent to which a faculty member “teaches course content that is consistent with the official course outline of record,” “uses materials pertinent to the course content,” and “​​adheres to departmental and college policies (</w:t>
      </w:r>
      <w:hyperlink r:id="rId190">
        <w:r w:rsidRPr="001B7B77">
          <w:rPr>
            <w:rStyle w:val="Hyperlink"/>
          </w:rPr>
          <w:t>IC9_03_Faculty_Observation_Form</w:t>
        </w:r>
      </w:hyperlink>
      <w:r w:rsidRPr="001B7B77">
        <w:t xml:space="preserve">, </w:t>
      </w:r>
      <w:hyperlink r:id="rId191">
        <w:r w:rsidRPr="001B7B77">
          <w:rPr>
            <w:rStyle w:val="Hyperlink"/>
          </w:rPr>
          <w:t>IC9_04_Professionalism_Form</w:t>
        </w:r>
      </w:hyperlink>
      <w:r w:rsidRPr="001B7B77">
        <w:t xml:space="preserve">). </w:t>
      </w:r>
    </w:p>
    <w:p w:rsidRPr="001B7B77" w:rsidR="001B7B77" w:rsidP="0046570F" w:rsidRDefault="001B7B77" w14:paraId="026536F1" w14:textId="77777777">
      <w:pPr>
        <w:shd w:val="clear" w:color="auto" w:fill="FFFFFF"/>
        <w:ind w:right="0"/>
      </w:pPr>
    </w:p>
    <w:p w:rsidRPr="001B7B77" w:rsidR="001B7B77" w:rsidP="0046570F" w:rsidRDefault="001B7B77" w14:paraId="7FF95A0B" w14:textId="77777777">
      <w:pPr>
        <w:shd w:val="clear" w:color="auto" w:fill="FFFFFF" w:themeFill="background1"/>
        <w:ind w:right="0"/>
      </w:pPr>
      <w:r w:rsidRPr="001B7B77">
        <w:t>In addition, departmental and senate discussions include current socio-political subject matter and the ways in which it is presented in the classroom. In a Fall 2021 Academic Senate meeting, a vigorous discussion ensued about the role of the Senate in encouraging students and other faculty to vote in an upcoming state election (</w:t>
      </w:r>
      <w:hyperlink r:id="rId192">
        <w:r w:rsidRPr="001B7B77">
          <w:rPr>
            <w:rStyle w:val="Hyperlink"/>
          </w:rPr>
          <w:t>IC9_05_AcadSenMin_091421</w:t>
        </w:r>
      </w:hyperlink>
      <w:r w:rsidRPr="001B7B77">
        <w:t xml:space="preserve">). </w:t>
      </w:r>
    </w:p>
    <w:p w:rsidRPr="001B7B77" w:rsidR="001B7B77" w:rsidP="0046570F" w:rsidRDefault="001B7B77" w14:paraId="1C00556E" w14:textId="77777777">
      <w:pPr>
        <w:shd w:val="clear" w:color="auto" w:fill="FFFFFF"/>
        <w:ind w:right="0" w:firstLine="720"/>
      </w:pPr>
      <w:r w:rsidRPr="001B7B77">
        <w:t xml:space="preserve"> </w:t>
      </w:r>
    </w:p>
    <w:p w:rsidRPr="001B7B77" w:rsidR="001B7B77" w:rsidP="0046570F" w:rsidRDefault="001B7B77" w14:paraId="53DA2A10" w14:textId="77777777">
      <w:pPr>
        <w:shd w:val="clear" w:color="auto" w:fill="FFFFFF"/>
        <w:ind w:right="0"/>
      </w:pPr>
      <w:r w:rsidRPr="001B7B77">
        <w:rPr>
          <w:b/>
        </w:rPr>
        <w:t>Analysis and Evaluation</w:t>
      </w:r>
      <w:r w:rsidRPr="001B7B77">
        <w:t xml:space="preserve"> </w:t>
      </w:r>
    </w:p>
    <w:p w:rsidRPr="001B7B77" w:rsidR="001B7B77" w:rsidP="0046570F" w:rsidRDefault="001B7B77" w14:paraId="738C7E21" w14:textId="77777777">
      <w:pPr>
        <w:shd w:val="clear" w:color="auto" w:fill="FFFFFF"/>
        <w:ind w:right="0"/>
      </w:pPr>
    </w:p>
    <w:p w:rsidRPr="001B7B77" w:rsidR="001B7B77" w:rsidP="0046570F" w:rsidRDefault="001B7B77" w14:paraId="6FCF9B6A" w14:textId="77777777">
      <w:pPr>
        <w:shd w:val="clear" w:color="auto" w:fill="FFFFFF" w:themeFill="background1"/>
        <w:ind w:right="0"/>
      </w:pPr>
      <w:r>
        <w:t xml:space="preserve">SMC meets this standard by virtue of Board policies and administrative regulations which include the Statement on Professional Ethics (AR 5220) adopted by the Academic Senate to ensure that faculty distinguish between personal conviction and professionally accepted views, thereby presenting data fairly and objectively linked to accompanying information. </w:t>
      </w:r>
    </w:p>
    <w:p w:rsidRPr="001B7B77" w:rsidR="001B7B77" w:rsidP="0046570F" w:rsidRDefault="001B7B77" w14:paraId="0A8A3336" w14:textId="77777777">
      <w:pPr>
        <w:shd w:val="clear" w:color="auto" w:fill="FFFFFF"/>
        <w:ind w:right="0"/>
      </w:pPr>
    </w:p>
    <w:p w:rsidRPr="001B7B77" w:rsidR="001B7B77" w:rsidP="0046570F" w:rsidRDefault="001B7B77" w14:paraId="72DB6246" w14:textId="77777777">
      <w:pPr>
        <w:shd w:val="clear" w:color="auto" w:fill="FFFFFF"/>
        <w:ind w:right="0"/>
      </w:pPr>
    </w:p>
    <w:p w:rsidRPr="001B7B77" w:rsidR="001B7B77" w:rsidP="0046570F" w:rsidRDefault="001B7B77" w14:paraId="65561874" w14:textId="77777777">
      <w:pPr>
        <w:shd w:val="clear" w:color="auto" w:fill="FFFFFF"/>
        <w:ind w:right="0"/>
        <w:rPr>
          <w:b/>
          <w:bCs/>
        </w:rPr>
      </w:pPr>
      <w:r w:rsidRPr="001B7B77">
        <w:rPr>
          <w:b/>
          <w:bCs/>
        </w:rPr>
        <w:t xml:space="preserve">C.10 Institutions that require conformity to specific codes of conduct of staff, faculty, administrators, or students, or that seek to instill specific beliefs or world views, give clear prior notice of such policies, including statements in the catalog and/or appropriate faculty and student handbooks.  </w:t>
      </w:r>
    </w:p>
    <w:p w:rsidRPr="001B7B77" w:rsidR="001B7B77" w:rsidP="0046570F" w:rsidRDefault="001B7B77" w14:paraId="32F51240" w14:textId="77777777">
      <w:pPr>
        <w:shd w:val="clear" w:color="auto" w:fill="FFFFFF"/>
        <w:ind w:right="0"/>
      </w:pPr>
    </w:p>
    <w:p w:rsidRPr="001B7B77" w:rsidR="001B7B77" w:rsidP="0046570F" w:rsidRDefault="001B7B77" w14:paraId="7ECA019B" w14:textId="77777777">
      <w:pPr>
        <w:shd w:val="clear" w:color="auto" w:fill="FFFFFF"/>
        <w:ind w:right="0"/>
        <w:rPr>
          <w:b/>
        </w:rPr>
      </w:pPr>
      <w:r w:rsidRPr="001B7B77">
        <w:rPr>
          <w:b/>
        </w:rPr>
        <w:t xml:space="preserve">Evidence of Meeting the Standard </w:t>
      </w:r>
    </w:p>
    <w:p w:rsidRPr="001B7B77" w:rsidR="001B7B77" w:rsidP="0046570F" w:rsidRDefault="001B7B77" w14:paraId="26AC87C7" w14:textId="77777777">
      <w:pPr>
        <w:shd w:val="clear" w:color="auto" w:fill="FFFFFF"/>
        <w:ind w:right="0"/>
      </w:pPr>
    </w:p>
    <w:p w:rsidRPr="001B7B77" w:rsidR="001B7B77" w:rsidP="0046570F" w:rsidRDefault="001B7B77" w14:paraId="43E1A97F" w14:textId="665E160A">
      <w:pPr>
        <w:shd w:val="clear" w:color="auto" w:fill="FFFFFF" w:themeFill="background1"/>
        <w:ind w:right="0"/>
      </w:pPr>
      <w:r w:rsidRPr="001B7B77">
        <w:t>Although Santa Monica College does not have codes of conduct requiring conformity to specific personal beliefs. The College does have stated values and seeks to instill specific beliefs and world views as outlined in its Vision, Mission, Supporting Goals, and Institutional Learning Outcomes.  The College has three codes of conduct that pertain to students (the Academic Code of Conduct, the Student Conduct Code (</w:t>
      </w:r>
      <w:hyperlink r:id="rId193">
        <w:r w:rsidRPr="001B7B77">
          <w:rPr>
            <w:rStyle w:val="Hyperlink"/>
          </w:rPr>
          <w:t>IC10_01_AR_4410-4411</w:t>
        </w:r>
      </w:hyperlink>
      <w:r w:rsidRPr="001B7B77">
        <w:t>) and the Honor Code (</w:t>
      </w:r>
      <w:hyperlink r:id="rId194">
        <w:r w:rsidRPr="001B7B77">
          <w:rPr>
            <w:rStyle w:val="Hyperlink"/>
          </w:rPr>
          <w:t>IC10_02_AR_4412)</w:t>
        </w:r>
      </w:hyperlink>
      <w:r w:rsidRPr="001B7B77">
        <w:t xml:space="preserve"> that highlight expected core values for our students. </w:t>
      </w:r>
    </w:p>
    <w:p w:rsidRPr="001B7B77" w:rsidR="001B7B77" w:rsidP="0046570F" w:rsidRDefault="001B7B77" w14:paraId="43303C90" w14:textId="77777777">
      <w:pPr>
        <w:shd w:val="clear" w:color="auto" w:fill="FFFFFF"/>
        <w:ind w:right="0"/>
      </w:pPr>
    </w:p>
    <w:p w:rsidRPr="001B7B77" w:rsidR="001B7B77" w:rsidP="0046570F" w:rsidRDefault="001B7B77" w14:paraId="2C902878" w14:textId="10BC0D43">
      <w:pPr>
        <w:shd w:val="clear" w:color="auto" w:fill="FFFFFF" w:themeFill="background1"/>
        <w:ind w:right="0"/>
      </w:pPr>
      <w:r>
        <w:t>Core values are further delineated in this excerpt of the College’s Mission Statement (</w:t>
      </w:r>
      <w:hyperlink r:id="rId195">
        <w:r w:rsidRPr="603BC8EB">
          <w:rPr>
            <w:rStyle w:val="Hyperlink"/>
          </w:rPr>
          <w:t>IC10_3_SMCMission</w:t>
        </w:r>
      </w:hyperlink>
      <w:r>
        <w:t>). Policies and regulations pertaining to these core values are shared with the college community in many ways, including published documents, such as the Board Policy Manual, Faculty and Student Handbooks, the college catalog, the schedule of classes, and faculty course syllabi. Many of these publications are available in both hard copy format and on the website. Information regarding the core values of the College is also shared during new student orientation, new faculty and staff orientation, and course registration. For instance, when a student sets up their Corsair account, they are prompted to “affirm their commitment to the College’s Honor Code by reviewing the statement and selecting “I accept.” For further information a student can also click on the linked academic regulation</w:t>
      </w:r>
      <w:r w:rsidR="22F1C506">
        <w:t xml:space="preserve"> </w:t>
      </w:r>
      <w:r>
        <w:t>(</w:t>
      </w:r>
      <w:hyperlink r:id="rId196">
        <w:r w:rsidRPr="603BC8EB">
          <w:rPr>
            <w:rStyle w:val="Hyperlink"/>
          </w:rPr>
          <w:t>IC10_4_StudHonorStmt)</w:t>
        </w:r>
      </w:hyperlink>
      <w:r>
        <w:t xml:space="preserve">. </w:t>
      </w:r>
    </w:p>
    <w:p w:rsidRPr="001B7B77" w:rsidR="001B7B77" w:rsidP="0046570F" w:rsidRDefault="001B7B77" w14:paraId="316D5A5D" w14:textId="77777777">
      <w:pPr>
        <w:shd w:val="clear" w:color="auto" w:fill="FFFFFF" w:themeFill="background1"/>
        <w:ind w:right="0"/>
      </w:pPr>
    </w:p>
    <w:p w:rsidRPr="001B7B77" w:rsidR="001B7B77" w:rsidP="0046570F" w:rsidRDefault="001B7B77" w14:paraId="4B30624C" w14:textId="77777777">
      <w:pPr>
        <w:shd w:val="clear" w:color="auto" w:fill="FFFFFF"/>
        <w:ind w:right="0"/>
        <w:rPr>
          <w:b/>
        </w:rPr>
      </w:pPr>
      <w:r w:rsidRPr="001B7B77">
        <w:rPr>
          <w:b/>
        </w:rPr>
        <w:t>Analysis and Evaluation</w:t>
      </w:r>
    </w:p>
    <w:p w:rsidRPr="001B7B77" w:rsidR="001B7B77" w:rsidP="0046570F" w:rsidRDefault="001B7B77" w14:paraId="1A37E683" w14:textId="77777777">
      <w:pPr>
        <w:shd w:val="clear" w:color="auto" w:fill="FFFFFF"/>
        <w:ind w:right="0"/>
        <w:rPr>
          <w:b/>
        </w:rPr>
      </w:pPr>
    </w:p>
    <w:p w:rsidRPr="001B7B77" w:rsidR="001B7B77" w:rsidP="0046570F" w:rsidRDefault="001B7B77" w14:paraId="6D92EE74" w14:textId="77777777">
      <w:pPr>
        <w:shd w:val="clear" w:color="auto" w:fill="FFFFFF" w:themeFill="background1"/>
        <w:ind w:right="0"/>
      </w:pPr>
      <w:r w:rsidRPr="001B7B77">
        <w:t>The</w:t>
      </w:r>
      <w:r w:rsidRPr="001B7B77" w:rsidDel="00476DA0">
        <w:t xml:space="preserve"> </w:t>
      </w:r>
      <w:r w:rsidRPr="001B7B77">
        <w:t>Institution meets this standard by clearly communicating its conformity requirements</w:t>
      </w:r>
      <w:r w:rsidRPr="001B7B77" w:rsidDel="000110F4">
        <w:t xml:space="preserve"> </w:t>
      </w:r>
      <w:r w:rsidRPr="001B7B77">
        <w:t xml:space="preserve">to codes of conduct for staff, faculty, administrators, and students. The core values of the institution are presented in various locations and formats to make them available to the campus constituents.  </w:t>
      </w:r>
    </w:p>
    <w:p w:rsidRPr="001B7B77" w:rsidR="001B7B77" w:rsidP="0046570F" w:rsidRDefault="001B7B77" w14:paraId="38D2C131" w14:textId="77777777">
      <w:pPr>
        <w:shd w:val="clear" w:color="auto" w:fill="FFFFFF"/>
        <w:ind w:right="0"/>
      </w:pPr>
      <w:r w:rsidRPr="001B7B77">
        <w:t xml:space="preserve"> </w:t>
      </w:r>
    </w:p>
    <w:p w:rsidRPr="001B7B77" w:rsidR="001B7B77" w:rsidP="0046570F" w:rsidRDefault="001B7B77" w14:paraId="084A41C2" w14:textId="77777777">
      <w:pPr>
        <w:shd w:val="clear" w:color="auto" w:fill="FFFFFF"/>
        <w:ind w:right="0"/>
      </w:pPr>
    </w:p>
    <w:p w:rsidRPr="001B7B77" w:rsidR="001B7B77" w:rsidP="0046570F" w:rsidRDefault="001B7B77" w14:paraId="23C9517F" w14:textId="77777777">
      <w:pPr>
        <w:shd w:val="clear" w:color="auto" w:fill="FFFFFF"/>
        <w:ind w:right="0"/>
        <w:rPr>
          <w:b/>
          <w:bCs/>
        </w:rPr>
      </w:pPr>
      <w:r w:rsidRPr="001B7B77">
        <w:rPr>
          <w:b/>
          <w:bCs/>
        </w:rPr>
        <w:t xml:space="preserve">C.11 Institutions operating in foreign locations operate in conformity with the Standards and applicable Commission policies for all students. Institutions must have authorization from the Commission to operate in a foreign location.  </w:t>
      </w:r>
    </w:p>
    <w:p w:rsidRPr="001B7B77" w:rsidR="001B7B77" w:rsidP="0046570F" w:rsidRDefault="001B7B77" w14:paraId="7D483A71" w14:textId="77777777">
      <w:pPr>
        <w:shd w:val="clear" w:color="auto" w:fill="FFFFFF"/>
        <w:ind w:right="0"/>
      </w:pPr>
      <w:r w:rsidRPr="001B7B77">
        <w:t xml:space="preserve"> </w:t>
      </w:r>
    </w:p>
    <w:p w:rsidRPr="001B7B77" w:rsidR="001B7B77" w:rsidP="0046570F" w:rsidRDefault="001B7B77" w14:paraId="56F701ED" w14:textId="77777777">
      <w:pPr>
        <w:shd w:val="clear" w:color="auto" w:fill="FFFFFF" w:themeFill="background1"/>
        <w:ind w:right="0"/>
      </w:pPr>
      <w:r w:rsidRPr="001B7B77">
        <w:t xml:space="preserve">This standard is not applicable as Santa Monica College is not presently operating in foreign locations.  </w:t>
      </w:r>
    </w:p>
    <w:p w:rsidRPr="001B7B77" w:rsidR="001B7B77" w:rsidP="0046570F" w:rsidRDefault="001B7B77" w14:paraId="5D11CB1F" w14:textId="77777777">
      <w:pPr>
        <w:shd w:val="clear" w:color="auto" w:fill="FFFFFF"/>
        <w:ind w:right="0"/>
      </w:pPr>
    </w:p>
    <w:p w:rsidRPr="001B7B77" w:rsidR="001B7B77" w:rsidP="0046570F" w:rsidRDefault="001B7B77" w14:paraId="0EAA3EEE" w14:textId="77777777">
      <w:pPr>
        <w:shd w:val="clear" w:color="auto" w:fill="FFFFFF"/>
        <w:ind w:right="0"/>
      </w:pPr>
    </w:p>
    <w:p w:rsidRPr="001B7B77" w:rsidR="001B7B77" w:rsidP="0046570F" w:rsidRDefault="001B7B77" w14:paraId="343CDBB2" w14:textId="77777777">
      <w:pPr>
        <w:shd w:val="clear" w:color="auto" w:fill="FFFFFF"/>
        <w:ind w:right="0"/>
        <w:rPr>
          <w:b/>
          <w:bCs/>
        </w:rPr>
      </w:pPr>
      <w:r w:rsidRPr="001B7B77">
        <w:rPr>
          <w:b/>
          <w:bCs/>
        </w:rPr>
        <w:t xml:space="preserve">C.12 The institution agrees to comply with Eligibility Requirements, Accreditation Standards, Commission policies, guidelines, and requirements for public disclosure, institutional reporting, team visits, and prior approval of substantive changes. When directed to act by the Commission, the institution responds to meet requirements within a time period set by the Commission. It discloses the information required by the Commission to carry out its accrediting responsibilities. (ER 21)  </w:t>
      </w:r>
    </w:p>
    <w:p w:rsidRPr="001B7B77" w:rsidR="001B7B77" w:rsidP="0046570F" w:rsidRDefault="001B7B77" w14:paraId="1DC50E16" w14:textId="77777777">
      <w:pPr>
        <w:shd w:val="clear" w:color="auto" w:fill="FFFFFF"/>
        <w:ind w:right="0"/>
      </w:pPr>
    </w:p>
    <w:p w:rsidRPr="001B7B77" w:rsidR="001B7B77" w:rsidP="0046570F" w:rsidRDefault="001B7B77" w14:paraId="2BBA3457" w14:textId="77777777">
      <w:pPr>
        <w:shd w:val="clear" w:color="auto" w:fill="FFFFFF"/>
        <w:ind w:right="0"/>
      </w:pPr>
      <w:r w:rsidRPr="001B7B77">
        <w:rPr>
          <w:b/>
        </w:rPr>
        <w:t xml:space="preserve">Evidence of Meeting the Standard </w:t>
      </w:r>
    </w:p>
    <w:p w:rsidRPr="001B7B77" w:rsidR="001B7B77" w:rsidP="0046570F" w:rsidRDefault="001B7B77" w14:paraId="2176B8FC" w14:textId="77777777">
      <w:pPr>
        <w:shd w:val="clear" w:color="auto" w:fill="FFFFFF"/>
        <w:ind w:right="0"/>
      </w:pPr>
    </w:p>
    <w:p w:rsidRPr="001B7B77" w:rsidR="001B7B77" w:rsidP="0046570F" w:rsidRDefault="001B7B77" w14:paraId="62A36B0B" w14:textId="77777777">
      <w:pPr>
        <w:shd w:val="clear" w:color="auto" w:fill="FFFFFF"/>
        <w:ind w:right="0"/>
      </w:pPr>
      <w:r w:rsidRPr="001B7B77">
        <w:t xml:space="preserve">Santa Monica College has a long-standing record of compliance with the Accrediting Commission deadlines as evidenced by the more than 60 years of timely submission of accreditation self-studies and responses to concerns and recommendations. </w:t>
      </w:r>
    </w:p>
    <w:p w:rsidRPr="001B7B77" w:rsidR="001B7B77" w:rsidP="0046570F" w:rsidRDefault="001B7B77" w14:paraId="324E7A7C" w14:textId="77777777">
      <w:pPr>
        <w:shd w:val="clear" w:color="auto" w:fill="FFFFFF"/>
        <w:ind w:right="0"/>
      </w:pPr>
    </w:p>
    <w:p w:rsidRPr="001B7B77" w:rsidR="001B7B77" w:rsidP="0046570F" w:rsidRDefault="001B7B77" w14:paraId="07BDB9B2" w14:textId="77777777">
      <w:pPr>
        <w:shd w:val="clear" w:color="auto" w:fill="FFFFFF" w:themeFill="background1"/>
        <w:ind w:right="0"/>
      </w:pPr>
      <w:r w:rsidRPr="001B7B77">
        <w:t>The institution’s accreditation web page link is on the college’s home page. All major reports from the last accreditation are on the website including the 2016-2017 Self-Evaluation (</w:t>
      </w:r>
      <w:hyperlink r:id="rId197">
        <w:r w:rsidRPr="001B7B77">
          <w:rPr>
            <w:rStyle w:val="Hyperlink"/>
          </w:rPr>
          <w:t>IC12_01_SMC_Accreditation_Self_Evaluation_Report_2016)</w:t>
        </w:r>
      </w:hyperlink>
      <w:r w:rsidRPr="001B7B77">
        <w:t>. In addition, there is a notification of our upcoming 2023 self-evaluation as well as the opportunity for the public to make comments on particular standards and a specific section. The form invites both questions and comments (</w:t>
      </w:r>
      <w:hyperlink r:id="rId198">
        <w:r w:rsidRPr="001B7B77">
          <w:rPr>
            <w:rStyle w:val="Hyperlink"/>
          </w:rPr>
          <w:t>IC12_02_ACCJC_Action_Letter_06_13_2018</w:t>
        </w:r>
      </w:hyperlink>
      <w:r w:rsidRPr="001B7B77">
        <w:t xml:space="preserve">, </w:t>
      </w:r>
      <w:hyperlink r:id="rId199">
        <w:r w:rsidRPr="001B7B77">
          <w:rPr>
            <w:rStyle w:val="Hyperlink"/>
          </w:rPr>
          <w:t>IC12_03_PublicCommentForm</w:t>
        </w:r>
      </w:hyperlink>
      <w:r w:rsidRPr="001B7B77">
        <w:t xml:space="preserve">). </w:t>
      </w:r>
    </w:p>
    <w:p w:rsidRPr="001B7B77" w:rsidR="001B7B77" w:rsidP="0046570F" w:rsidRDefault="001B7B77" w14:paraId="1489A28E" w14:textId="77777777">
      <w:pPr>
        <w:shd w:val="clear" w:color="auto" w:fill="FFFFFF"/>
        <w:ind w:right="0"/>
      </w:pPr>
    </w:p>
    <w:p w:rsidRPr="001B7B77" w:rsidR="001B7B77" w:rsidP="0046570F" w:rsidRDefault="001B7B77" w14:paraId="7F2DE099" w14:textId="77777777">
      <w:pPr>
        <w:shd w:val="clear" w:color="auto" w:fill="FFFFFF"/>
        <w:ind w:right="0"/>
        <w:rPr>
          <w:b/>
        </w:rPr>
      </w:pPr>
      <w:r w:rsidRPr="001B7B77">
        <w:rPr>
          <w:b/>
        </w:rPr>
        <w:t>Analysis and Evaluation</w:t>
      </w:r>
    </w:p>
    <w:p w:rsidRPr="001B7B77" w:rsidR="001B7B77" w:rsidP="0046570F" w:rsidRDefault="001B7B77" w14:paraId="1E0E4492" w14:textId="77777777">
      <w:pPr>
        <w:shd w:val="clear" w:color="auto" w:fill="FFFFFF"/>
        <w:ind w:right="0"/>
      </w:pPr>
    </w:p>
    <w:p w:rsidRPr="001B7B77" w:rsidR="001B7B77" w:rsidP="0046570F" w:rsidRDefault="001B7B77" w14:paraId="2469599A" w14:textId="77777777">
      <w:pPr>
        <w:ind w:right="0"/>
      </w:pPr>
      <w:r w:rsidRPr="001B7B77">
        <w:t>The</w:t>
      </w:r>
      <w:r w:rsidRPr="001B7B77" w:rsidDel="00476DA0">
        <w:t xml:space="preserve"> </w:t>
      </w:r>
      <w:r w:rsidRPr="001B7B77">
        <w:t xml:space="preserve">Institution complies with the ACCJC </w:t>
      </w:r>
      <w:r w:rsidRPr="001B7B77">
        <w:rPr>
          <w:i/>
        </w:rPr>
        <w:t>Policy on Rights and Responsibilities of the Commission and Member Institutions</w:t>
      </w:r>
      <w:r w:rsidRPr="001B7B77">
        <w:t xml:space="preserve">. The institution has publicly disclosed the dates for the upcoming comprehensive peer review visit and has solicited third-party comments. However, the information is not intuitively presented so a person from the public or the college would have difficulty identifying key upcoming dates or any accreditation-related activity past 2018. </w:t>
      </w:r>
    </w:p>
    <w:p w:rsidRPr="001B7B77" w:rsidR="001B7B77" w:rsidP="0046570F" w:rsidRDefault="001B7B77" w14:paraId="789F2423" w14:textId="77777777">
      <w:pPr>
        <w:ind w:right="0"/>
      </w:pPr>
    </w:p>
    <w:p w:rsidRPr="001B7B77" w:rsidR="001B7B77" w:rsidP="000437D9" w:rsidRDefault="001B7B77" w14:paraId="0C3A3F97" w14:textId="77777777">
      <w:pPr>
        <w:spacing w:after="120"/>
        <w:rPr>
          <w:b/>
          <w:bCs/>
        </w:rPr>
      </w:pPr>
      <w:r w:rsidRPr="001B7B77">
        <w:rPr>
          <w:b/>
          <w:bCs/>
        </w:rPr>
        <w:t>Recommendations</w:t>
      </w:r>
    </w:p>
    <w:p w:rsidRPr="001B7B77" w:rsidR="001B7B77" w:rsidP="00035684" w:rsidRDefault="001B7B77" w14:paraId="31A6347C" w14:textId="77777777">
      <w:pPr>
        <w:widowControl/>
        <w:numPr>
          <w:ilvl w:val="0"/>
          <w:numId w:val="36"/>
        </w:numPr>
        <w:spacing w:after="120"/>
        <w:ind w:right="360"/>
      </w:pPr>
      <w:r w:rsidRPr="001B7B77">
        <w:t xml:space="preserve">Revamp the accreditation portion of the website so that information is easier to access. </w:t>
      </w:r>
    </w:p>
    <w:p w:rsidRPr="001B7B77" w:rsidR="001B7B77" w:rsidP="0046570F" w:rsidRDefault="001B7B77" w14:paraId="50384E77" w14:textId="77777777">
      <w:pPr>
        <w:ind w:right="0"/>
      </w:pPr>
    </w:p>
    <w:p w:rsidR="72D2B8F2" w:rsidP="0046570F" w:rsidRDefault="72D2B8F2" w14:paraId="4F9DF92C" w14:textId="5E7AB883">
      <w:pPr>
        <w:ind w:right="0"/>
      </w:pPr>
    </w:p>
    <w:p w:rsidRPr="001B7B77" w:rsidR="001B7B77" w:rsidP="0046570F" w:rsidRDefault="001B7B77" w14:paraId="1B2707C5" w14:textId="77777777">
      <w:pPr>
        <w:shd w:val="clear" w:color="auto" w:fill="FFFFFF"/>
        <w:ind w:right="0"/>
        <w:rPr>
          <w:b/>
          <w:bCs/>
        </w:rPr>
      </w:pPr>
      <w:r w:rsidRPr="001B7B77">
        <w:rPr>
          <w:b/>
          <w:bCs/>
        </w:rPr>
        <w:t xml:space="preserve">C.13 The institution advocates and demonstrates honesty and integrity in its relationships with external agencies, including compliance with regulations and statutes. It describes itself in consistent terms to all of its accrediting agencies and communicates any changes in its accredited status to the Commission, students, and the public. (ER 21)  </w:t>
      </w:r>
    </w:p>
    <w:p w:rsidRPr="001B7B77" w:rsidR="001B7B77" w:rsidP="0046570F" w:rsidRDefault="001B7B77" w14:paraId="4361D08E" w14:textId="77777777">
      <w:pPr>
        <w:shd w:val="clear" w:color="auto" w:fill="FFFFFF"/>
        <w:ind w:right="0"/>
      </w:pPr>
      <w:r w:rsidRPr="001B7B77">
        <w:t xml:space="preserve"> </w:t>
      </w:r>
    </w:p>
    <w:p w:rsidRPr="001B7B77" w:rsidR="001B7B77" w:rsidP="0046570F" w:rsidRDefault="001B7B77" w14:paraId="1A8AB613" w14:textId="77777777">
      <w:pPr>
        <w:shd w:val="clear" w:color="auto" w:fill="FFFFFF"/>
        <w:ind w:right="0"/>
        <w:rPr>
          <w:b/>
        </w:rPr>
      </w:pPr>
      <w:r w:rsidRPr="001B7B77">
        <w:rPr>
          <w:b/>
        </w:rPr>
        <w:t xml:space="preserve">Evidence of Meeting the Standard </w:t>
      </w:r>
    </w:p>
    <w:p w:rsidRPr="001B7B77" w:rsidR="001B7B77" w:rsidP="0046570F" w:rsidRDefault="001B7B77" w14:paraId="5677AC40" w14:textId="77777777">
      <w:pPr>
        <w:shd w:val="clear" w:color="auto" w:fill="FFFFFF"/>
        <w:ind w:right="0"/>
      </w:pPr>
    </w:p>
    <w:p w:rsidRPr="001B7B77" w:rsidR="001B7B77" w:rsidP="0046570F" w:rsidRDefault="001B7B77" w14:paraId="4817F9AD" w14:textId="77777777">
      <w:pPr>
        <w:shd w:val="clear" w:color="auto" w:fill="FFFFFF"/>
        <w:ind w:right="0"/>
      </w:pPr>
      <w:r w:rsidRPr="001B7B77">
        <w:t xml:space="preserve">The College exhibits honesty and integrity through the following relationships with the following external agencies which require compliance with a variety of regulations and statutes. </w:t>
      </w:r>
    </w:p>
    <w:p w:rsidRPr="001B7B77" w:rsidR="001B7B77" w:rsidP="0046570F" w:rsidRDefault="001B7B77" w14:paraId="5AD2474D" w14:textId="77777777">
      <w:pPr>
        <w:shd w:val="clear" w:color="auto" w:fill="FFFFFF"/>
        <w:ind w:right="0"/>
      </w:pPr>
    </w:p>
    <w:p w:rsidRPr="001B7B77" w:rsidR="001B7B77" w:rsidP="0046570F" w:rsidRDefault="001B7B77" w14:paraId="50062C90" w14:textId="77777777">
      <w:pPr>
        <w:shd w:val="clear" w:color="auto" w:fill="FFFFFF" w:themeFill="background1"/>
        <w:ind w:right="0"/>
        <w:rPr>
          <w:color w:val="1155CC"/>
          <w:u w:val="single"/>
        </w:rPr>
      </w:pPr>
      <w:r w:rsidRPr="001B7B77">
        <w:t>For instance, to ensure compliance with the various agencies the College posts information on its website and uses a Grant Management Handbook (</w:t>
      </w:r>
      <w:hyperlink r:id="rId200">
        <w:r w:rsidRPr="001B7B77">
          <w:rPr>
            <w:rStyle w:val="Hyperlink"/>
          </w:rPr>
          <w:t>IC13_01_Grant-Management-Handbook</w:t>
        </w:r>
      </w:hyperlink>
      <w:r w:rsidRPr="001B7B77">
        <w:t>).  Also, the College has established specific policies and practices designed to empower staff to report suspected dishonest activities through Board Policy and Administrative Regulation 6324, Reporting Fraud, Waste, or Abuse (</w:t>
      </w:r>
      <w:hyperlink r:id="rId201">
        <w:r w:rsidRPr="001B7B77">
          <w:rPr>
            <w:rStyle w:val="Hyperlink"/>
          </w:rPr>
          <w:t>IC13_02_AR_6324_Reporting_Fraud_Waste_Abuse</w:t>
        </w:r>
      </w:hyperlink>
      <w:r w:rsidRPr="001B7B77">
        <w:t>). SMC also employs a confidential reporting hotline for complaints about unethical, illegal or unsafe situations at SMC (</w:t>
      </w:r>
      <w:hyperlink r:id="rId202">
        <w:r w:rsidRPr="001B7B77">
          <w:rPr>
            <w:rStyle w:val="Hyperlink"/>
          </w:rPr>
          <w:t>IC13_03_Confidedential_Reporting_Hotline</w:t>
        </w:r>
      </w:hyperlink>
      <w:r w:rsidRPr="001B7B77">
        <w:t>).  Additionally, SMC complies with federal grant program regulations. In fact, the College is independently audited by a firm that evaluates compliance with federal programs and the internal controls over compliance (</w:t>
      </w:r>
      <w:hyperlink r:id="rId203">
        <w:r w:rsidRPr="001B7B77">
          <w:rPr>
            <w:rStyle w:val="Hyperlink"/>
          </w:rPr>
          <w:t>IC13_04_SMCCD-Audit-Report-2020</w:t>
        </w:r>
      </w:hyperlink>
      <w:r w:rsidRPr="001B7B77">
        <w:t>).</w:t>
      </w:r>
      <w:hyperlink r:id="rId204">
        <w:r w:rsidRPr="001B7B77">
          <w:t xml:space="preserve"> </w:t>
        </w:r>
      </w:hyperlink>
      <w:hyperlink r:id="rId205">
        <w:r w:rsidRPr="001B7B77">
          <w:t xml:space="preserve"> </w:t>
        </w:r>
      </w:hyperlink>
    </w:p>
    <w:p w:rsidRPr="001B7B77" w:rsidR="001B7B77" w:rsidP="0046570F" w:rsidRDefault="001B7B77" w14:paraId="17E8771E" w14:textId="77777777">
      <w:pPr>
        <w:shd w:val="clear" w:color="auto" w:fill="FFFFFF"/>
        <w:ind w:right="0"/>
      </w:pPr>
    </w:p>
    <w:p w:rsidRPr="001B7B77" w:rsidR="001B7B77" w:rsidP="0046570F" w:rsidRDefault="001B7B77" w14:paraId="4C2E7577" w14:textId="325BD325">
      <w:pPr>
        <w:shd w:val="clear" w:color="auto" w:fill="FFFFFF" w:themeFill="background1"/>
        <w:ind w:right="0"/>
      </w:pPr>
      <w:r>
        <w:t xml:space="preserve">Attention to compliance also applies to programs </w:t>
      </w:r>
      <w:r w:rsidR="1FA3B555">
        <w:t>that</w:t>
      </w:r>
      <w:r>
        <w:t xml:space="preserve"> rely on additional accreditation in order to operate. For example, Santa Monica College is under the authority of two other accrediting bodies: the Accreditation Commission for Education in Nursing (accredited through Fall 2022) and the Commission on Accreditation for Respiratory Therapy. The Nursing program website provides information about the CA Board of Nursing (board approval) and ACEN (accreditation) </w:t>
      </w:r>
      <w:r>
        <w:lastRenderedPageBreak/>
        <w:t>(</w:t>
      </w:r>
      <w:hyperlink r:id="rId206">
        <w:r w:rsidRPr="603BC8EB">
          <w:rPr>
            <w:rStyle w:val="Hyperlink"/>
          </w:rPr>
          <w:t>IC1</w:t>
        </w:r>
        <w:r w:rsidRPr="603BC8EB" w:rsidR="58847EC2">
          <w:rPr>
            <w:rStyle w:val="Hyperlink"/>
          </w:rPr>
          <w:t>3</w:t>
        </w:r>
        <w:r w:rsidRPr="603BC8EB">
          <w:rPr>
            <w:rStyle w:val="Hyperlink"/>
          </w:rPr>
          <w:t>_0</w:t>
        </w:r>
        <w:r w:rsidRPr="603BC8EB" w:rsidR="46B29991">
          <w:rPr>
            <w:rStyle w:val="Hyperlink"/>
          </w:rPr>
          <w:t>5</w:t>
        </w:r>
        <w:r w:rsidRPr="603BC8EB">
          <w:rPr>
            <w:rStyle w:val="Hyperlink"/>
          </w:rPr>
          <w:t>_Nursing_Accreditation)</w:t>
        </w:r>
      </w:hyperlink>
      <w:r>
        <w:t>. There are rarely changes to accreditation; the California Board of Registered Nursing status ACEN visits every 8 years, and the California Board of Nursing visits every 5 years. The current catalog 2021-2022 lists both organizations. The public is notified via hospital partnerships and nursing program advisory meetings.</w:t>
      </w:r>
    </w:p>
    <w:p w:rsidRPr="001B7B77" w:rsidR="001B7B77" w:rsidP="0046570F" w:rsidRDefault="001B7B77" w14:paraId="2D5D3F95" w14:textId="77777777">
      <w:pPr>
        <w:shd w:val="clear" w:color="auto" w:fill="FFFFFF"/>
        <w:ind w:right="0"/>
      </w:pPr>
    </w:p>
    <w:p w:rsidRPr="001B7B77" w:rsidR="001B7B77" w:rsidP="0046570F" w:rsidRDefault="001B7B77" w14:paraId="6D5CF970" w14:textId="45CE7F82">
      <w:pPr>
        <w:shd w:val="clear" w:color="auto" w:fill="FFFFFF" w:themeFill="background1"/>
        <w:ind w:right="0"/>
      </w:pPr>
      <w:r>
        <w:t>Similar to Nursing, SMC must comply with the statutes of the State of California Board of Barbering and Cosmetology, which governs the Cosmetology, Barbering, Esthetics and Manicuring Programs. The SMC Cosmetology website and the college course catalog post the degree information. To assist students in better understanding the program and its status, a New Student Orientation is held every other month that informs students of the program and its updates (</w:t>
      </w:r>
      <w:hyperlink r:id="rId207">
        <w:r w:rsidRPr="603BC8EB">
          <w:rPr>
            <w:rStyle w:val="Hyperlink"/>
          </w:rPr>
          <w:t>IC1</w:t>
        </w:r>
        <w:r w:rsidRPr="603BC8EB" w:rsidR="0DC4E671">
          <w:rPr>
            <w:rStyle w:val="Hyperlink"/>
          </w:rPr>
          <w:t>3</w:t>
        </w:r>
        <w:r w:rsidRPr="603BC8EB">
          <w:rPr>
            <w:rStyle w:val="Hyperlink"/>
          </w:rPr>
          <w:t>_0</w:t>
        </w:r>
        <w:r w:rsidRPr="603BC8EB" w:rsidR="5FD35A4D">
          <w:rPr>
            <w:rStyle w:val="Hyperlink"/>
          </w:rPr>
          <w:t>6</w:t>
        </w:r>
        <w:r w:rsidRPr="603BC8EB">
          <w:rPr>
            <w:rStyle w:val="Hyperlink"/>
          </w:rPr>
          <w:t>_Cosmetology_Orientation</w:t>
        </w:r>
      </w:hyperlink>
      <w:r>
        <w:t xml:space="preserve">). </w:t>
      </w:r>
    </w:p>
    <w:p w:rsidRPr="001B7B77" w:rsidR="001B7B77" w:rsidP="0046570F" w:rsidRDefault="001B7B77" w14:paraId="22DA3460" w14:textId="77777777">
      <w:pPr>
        <w:shd w:val="clear" w:color="auto" w:fill="FFFFFF"/>
        <w:ind w:left="540" w:right="0"/>
      </w:pPr>
    </w:p>
    <w:p w:rsidRPr="001B7B77" w:rsidR="001B7B77" w:rsidP="0046570F" w:rsidRDefault="001B7B77" w14:paraId="281815ED" w14:textId="77777777">
      <w:pPr>
        <w:shd w:val="clear" w:color="auto" w:fill="FFFFFF" w:themeFill="background1"/>
        <w:ind w:right="0"/>
        <w:rPr>
          <w:b/>
          <w:bCs/>
        </w:rPr>
      </w:pPr>
      <w:r w:rsidRPr="001B7B77">
        <w:rPr>
          <w:b/>
          <w:bCs/>
        </w:rPr>
        <w:t>Analysis and Evaluation</w:t>
      </w:r>
    </w:p>
    <w:p w:rsidRPr="001B7B77" w:rsidR="001B7B77" w:rsidP="0046570F" w:rsidRDefault="001B7B77" w14:paraId="3F0DF0C7" w14:textId="77777777">
      <w:pPr>
        <w:shd w:val="clear" w:color="auto" w:fill="FFFFFF"/>
        <w:ind w:right="0"/>
        <w:rPr>
          <w:b/>
        </w:rPr>
      </w:pPr>
    </w:p>
    <w:p w:rsidRPr="001B7B77" w:rsidR="001B7B77" w:rsidP="0046570F" w:rsidRDefault="001B7B77" w14:paraId="14DAC74E" w14:textId="77777777">
      <w:pPr>
        <w:shd w:val="clear" w:color="auto" w:fill="FFFFFF" w:themeFill="background1"/>
        <w:ind w:right="0"/>
      </w:pPr>
      <w:r w:rsidRPr="001B7B77">
        <w:t>SMC meets this standard as the College complies with regulations set forth by state and federal governments and required accrediting bodies. As a means of maintaining a record and reputation for being an institution rooted in honesty and integrity,</w:t>
      </w:r>
      <w:r w:rsidRPr="001B7B77" w:rsidDel="003816B9">
        <w:t xml:space="preserve"> </w:t>
      </w:r>
      <w:r w:rsidRPr="001B7B77">
        <w:t xml:space="preserve">compliance with these regulations and status is made known to the students and the general public. </w:t>
      </w:r>
    </w:p>
    <w:p w:rsidRPr="001B7B77" w:rsidR="001B7B77" w:rsidP="0046570F" w:rsidRDefault="001B7B77" w14:paraId="281CB9FA" w14:textId="77777777">
      <w:pPr>
        <w:shd w:val="clear" w:color="auto" w:fill="FFFFFF"/>
        <w:ind w:right="0"/>
      </w:pPr>
      <w:r w:rsidRPr="001B7B77">
        <w:t xml:space="preserve"> </w:t>
      </w:r>
    </w:p>
    <w:p w:rsidRPr="001B7B77" w:rsidR="001B7B77" w:rsidP="0046570F" w:rsidRDefault="001B7B77" w14:paraId="71177FF6" w14:textId="77777777">
      <w:pPr>
        <w:shd w:val="clear" w:color="auto" w:fill="FFFFFF"/>
        <w:ind w:right="0"/>
      </w:pPr>
      <w:r w:rsidRPr="001B7B77">
        <w:t xml:space="preserve"> </w:t>
      </w:r>
    </w:p>
    <w:p w:rsidRPr="001B7B77" w:rsidR="001B7B77" w:rsidP="0046570F" w:rsidRDefault="001B7B77" w14:paraId="2D94FFE6" w14:textId="77777777">
      <w:pPr>
        <w:shd w:val="clear" w:color="auto" w:fill="FFFFFF"/>
        <w:ind w:right="0"/>
        <w:rPr>
          <w:b/>
          <w:bCs/>
        </w:rPr>
      </w:pPr>
      <w:r w:rsidRPr="001B7B77">
        <w:rPr>
          <w:b/>
          <w:bCs/>
        </w:rPr>
        <w:t xml:space="preserve">C.14 The institution ensures that its commitments to high-quality education, student achievement and student learning are paramount to other objectives such as generating financial returns for investors, contributing to a related or parent organization, or supporting external interests.  </w:t>
      </w:r>
    </w:p>
    <w:p w:rsidRPr="001B7B77" w:rsidR="001B7B77" w:rsidP="0046570F" w:rsidRDefault="001B7B77" w14:paraId="4829D406" w14:textId="77777777">
      <w:pPr>
        <w:shd w:val="clear" w:color="auto" w:fill="FFFFFF"/>
        <w:ind w:right="0"/>
        <w:rPr>
          <w:b/>
        </w:rPr>
      </w:pPr>
    </w:p>
    <w:p w:rsidRPr="001B7B77" w:rsidR="001B7B77" w:rsidP="0046570F" w:rsidRDefault="001B7B77" w14:paraId="07B7D03C" w14:textId="77777777">
      <w:pPr>
        <w:shd w:val="clear" w:color="auto" w:fill="FFFFFF"/>
        <w:ind w:right="0"/>
        <w:rPr>
          <w:b/>
        </w:rPr>
      </w:pPr>
      <w:r w:rsidRPr="001B7B77">
        <w:rPr>
          <w:b/>
        </w:rPr>
        <w:t xml:space="preserve">Evidence of Meeting the Standard </w:t>
      </w:r>
    </w:p>
    <w:p w:rsidRPr="001B7B77" w:rsidR="001B7B77" w:rsidP="0046570F" w:rsidRDefault="001B7B77" w14:paraId="31BC5069" w14:textId="77777777">
      <w:pPr>
        <w:shd w:val="clear" w:color="auto" w:fill="FFFFFF"/>
        <w:ind w:right="0"/>
      </w:pPr>
      <w:r w:rsidRPr="001B7B77">
        <w:t xml:space="preserve"> </w:t>
      </w:r>
    </w:p>
    <w:p w:rsidRPr="001B7B77" w:rsidR="001B7B77" w:rsidP="0046570F" w:rsidRDefault="001B7B77" w14:paraId="206591FB" w14:textId="77777777">
      <w:pPr>
        <w:shd w:val="clear" w:color="auto" w:fill="FFFFFF"/>
        <w:spacing w:after="120"/>
        <w:ind w:right="0"/>
      </w:pPr>
      <w:r w:rsidRPr="001B7B77">
        <w:t xml:space="preserve">Santa Monica College is committed to providing a high-quality education to all members of the community.  Student achievement and student learning are paramount to other objectives such as generating financial returns for investors, contributing to related or parent organizations or support of external interests. The College’s commitment to students is evidenced in the following ways:  </w:t>
      </w:r>
    </w:p>
    <w:p w:rsidRPr="001B7B77" w:rsidR="001B7B77" w:rsidP="00035684" w:rsidRDefault="001B7B77" w14:paraId="739E08BF" w14:textId="77777777">
      <w:pPr>
        <w:pStyle w:val="ListParagraph"/>
        <w:widowControl/>
        <w:numPr>
          <w:ilvl w:val="0"/>
          <w:numId w:val="86"/>
        </w:numPr>
        <w:spacing w:line="276" w:lineRule="auto"/>
        <w:ind w:right="360"/>
      </w:pPr>
      <w:r w:rsidRPr="001B7B77">
        <w:t xml:space="preserve">Vision and Mission statements  </w:t>
      </w:r>
    </w:p>
    <w:p w:rsidRPr="001B7B77" w:rsidR="001B7B77" w:rsidP="00035684" w:rsidRDefault="001B7B77" w14:paraId="10C27AEE" w14:textId="77777777">
      <w:pPr>
        <w:pStyle w:val="ListParagraph"/>
        <w:widowControl/>
        <w:numPr>
          <w:ilvl w:val="0"/>
          <w:numId w:val="86"/>
        </w:numPr>
        <w:spacing w:line="276" w:lineRule="auto"/>
        <w:ind w:right="360"/>
      </w:pPr>
      <w:r w:rsidRPr="001B7B77">
        <w:t xml:space="preserve">Institutional Learning Outcomes,   </w:t>
      </w:r>
    </w:p>
    <w:p w:rsidRPr="001B7B77" w:rsidR="001B7B77" w:rsidP="00035684" w:rsidRDefault="001B7B77" w14:paraId="0FF2B389" w14:textId="77777777">
      <w:pPr>
        <w:pStyle w:val="ListParagraph"/>
        <w:widowControl/>
        <w:numPr>
          <w:ilvl w:val="0"/>
          <w:numId w:val="86"/>
        </w:numPr>
        <w:spacing w:line="276" w:lineRule="auto"/>
        <w:ind w:right="360"/>
      </w:pPr>
      <w:r w:rsidRPr="001B7B77">
        <w:t xml:space="preserve">Student Learning Outcomes  </w:t>
      </w:r>
    </w:p>
    <w:p w:rsidRPr="001B7B77" w:rsidR="001B7B77" w:rsidP="000437D9" w:rsidRDefault="001B7B77" w14:paraId="6CDE55A6" w14:textId="77777777">
      <w:pPr>
        <w:shd w:val="clear" w:color="auto" w:fill="FFFFFF"/>
      </w:pPr>
    </w:p>
    <w:p w:rsidRPr="001B7B77" w:rsidR="001B7B77" w:rsidP="0046570F" w:rsidRDefault="001B7B77" w14:paraId="2888BB11" w14:textId="77777777">
      <w:pPr>
        <w:shd w:val="clear" w:color="auto" w:fill="FFFFFF"/>
        <w:ind w:right="0"/>
      </w:pPr>
      <w:r w:rsidRPr="001B7B77">
        <w:t xml:space="preserve">The College also strives to address the needs and concerns of its faculty and staff and the communities it serves, including the taxpayers and donors who help ensure that the College has the financial resources necessary to achieve its Mission, which centers student achievement and student learning. To enforce its commitment to students rather than financial returns and to ensure transparency the college has enacted the following:   </w:t>
      </w:r>
    </w:p>
    <w:p w:rsidRPr="001B7B77" w:rsidR="001B7B77" w:rsidP="0046570F" w:rsidRDefault="001B7B77" w14:paraId="207D3519" w14:textId="77777777">
      <w:pPr>
        <w:shd w:val="clear" w:color="auto" w:fill="FFFFFF"/>
        <w:ind w:right="360"/>
      </w:pPr>
    </w:p>
    <w:p w:rsidRPr="001B7B77" w:rsidR="001B7B77" w:rsidP="00035684" w:rsidRDefault="001B7B77" w14:paraId="7E6AC337" w14:textId="77777777">
      <w:pPr>
        <w:pStyle w:val="ListParagraph"/>
        <w:widowControl/>
        <w:numPr>
          <w:ilvl w:val="0"/>
          <w:numId w:val="85"/>
        </w:numPr>
        <w:shd w:val="clear" w:color="auto" w:fill="FFFFFF" w:themeFill="background1"/>
        <w:spacing w:line="276" w:lineRule="auto"/>
        <w:ind w:right="360"/>
      </w:pPr>
      <w:r w:rsidRPr="001B7B77">
        <w:t xml:space="preserve">Board Policy 2160, Conflict of Interest Code </w:t>
      </w:r>
    </w:p>
    <w:p w:rsidRPr="001B7B77" w:rsidR="001B7B77" w:rsidP="00035684" w:rsidRDefault="001B7B77" w14:paraId="60D00B97" w14:textId="77777777">
      <w:pPr>
        <w:pStyle w:val="ListParagraph"/>
        <w:widowControl/>
        <w:numPr>
          <w:ilvl w:val="0"/>
          <w:numId w:val="85"/>
        </w:numPr>
        <w:shd w:val="clear" w:color="auto" w:fill="FFFFFF" w:themeFill="background1"/>
        <w:spacing w:line="276" w:lineRule="auto"/>
        <w:ind w:right="360"/>
      </w:pPr>
      <w:r w:rsidRPr="001B7B77">
        <w:t xml:space="preserve">Board Policy 2161, Place of Filing of Statements of Economic Interest  </w:t>
      </w:r>
    </w:p>
    <w:p w:rsidRPr="001B7B77" w:rsidR="001B7B77" w:rsidP="00035684" w:rsidRDefault="001B7B77" w14:paraId="28598E60" w14:textId="77777777">
      <w:pPr>
        <w:pStyle w:val="ListParagraph"/>
        <w:widowControl/>
        <w:numPr>
          <w:ilvl w:val="0"/>
          <w:numId w:val="85"/>
        </w:numPr>
        <w:shd w:val="clear" w:color="auto" w:fill="FFFFFF" w:themeFill="background1"/>
        <w:spacing w:line="276" w:lineRule="auto"/>
        <w:ind w:right="360"/>
      </w:pPr>
      <w:r w:rsidRPr="001B7B77">
        <w:t xml:space="preserve">Board Policy 2163, Conflict of Interest Code Designated Positions </w:t>
      </w:r>
    </w:p>
    <w:p w:rsidRPr="001B7B77" w:rsidR="001B7B77" w:rsidP="0046570F" w:rsidRDefault="001B7B77" w14:paraId="0EB7CFA5" w14:textId="77777777">
      <w:pPr>
        <w:shd w:val="clear" w:color="auto" w:fill="FFFFFF"/>
        <w:ind w:right="360"/>
      </w:pPr>
    </w:p>
    <w:p w:rsidRPr="001B7B77" w:rsidR="001B7B77" w:rsidP="0046570F" w:rsidRDefault="001B7B77" w14:paraId="3CA5AD75" w14:textId="77777777">
      <w:pPr>
        <w:shd w:val="clear" w:color="auto" w:fill="FFFFFF"/>
        <w:ind w:right="0"/>
      </w:pPr>
      <w:r w:rsidRPr="001B7B77">
        <w:t xml:space="preserve">The College monitors the completion and submission of these statements on an annual basis.   </w:t>
      </w:r>
    </w:p>
    <w:p w:rsidRPr="001B7B77" w:rsidR="001B7B77" w:rsidP="0046570F" w:rsidRDefault="001B7B77" w14:paraId="3AFC240A" w14:textId="77777777">
      <w:pPr>
        <w:shd w:val="clear" w:color="auto" w:fill="FFFFFF"/>
        <w:ind w:right="0"/>
      </w:pPr>
    </w:p>
    <w:p w:rsidRPr="001B7B77" w:rsidR="001B7B77" w:rsidP="0046570F" w:rsidRDefault="001B7B77" w14:paraId="75FF78DC" w14:textId="77777777">
      <w:pPr>
        <w:shd w:val="clear" w:color="auto" w:fill="FFFFFF" w:themeFill="background1"/>
        <w:ind w:right="0"/>
      </w:pPr>
      <w:r w:rsidRPr="001B7B77">
        <w:t>To maintain fiscal responsibility of its bonds, which are approved by local taxpayers, the College has established The Citizens’ Bond Oversight Committee (</w:t>
      </w:r>
      <w:hyperlink r:id="rId208">
        <w:r w:rsidRPr="001B7B77">
          <w:rPr>
            <w:rStyle w:val="Hyperlink"/>
          </w:rPr>
          <w:t>IC14_01_Citizens_Bond_Oversight_Committee</w:t>
        </w:r>
      </w:hyperlink>
      <w:r w:rsidRPr="001B7B77">
        <w:t>). All committee members provide an Annual Declaration of Compliance to certify that the College complies with the Conflict of Interest Policy (</w:t>
      </w:r>
      <w:hyperlink r:id="rId209">
        <w:r w:rsidRPr="001B7B77">
          <w:rPr>
            <w:rStyle w:val="Hyperlink"/>
          </w:rPr>
          <w:t>IC14_02_Citizens_Oversight_Bylaws)</w:t>
        </w:r>
      </w:hyperlink>
      <w:r w:rsidRPr="001B7B77">
        <w:t xml:space="preserve">.   </w:t>
      </w:r>
    </w:p>
    <w:p w:rsidRPr="001B7B77" w:rsidR="001B7B77" w:rsidP="0046570F" w:rsidRDefault="001B7B77" w14:paraId="64CC78F8" w14:textId="77777777">
      <w:pPr>
        <w:shd w:val="clear" w:color="auto" w:fill="FFFFFF"/>
        <w:ind w:right="0"/>
      </w:pPr>
    </w:p>
    <w:p w:rsidRPr="001B7B77" w:rsidR="001B7B77" w:rsidP="0046570F" w:rsidRDefault="001B7B77" w14:paraId="1349B569" w14:textId="77777777">
      <w:pPr>
        <w:shd w:val="clear" w:color="auto" w:fill="FFFFFF" w:themeFill="background1"/>
        <w:ind w:right="0"/>
      </w:pPr>
      <w:r w:rsidRPr="001B7B77">
        <w:t>Board Policy 6116, Debt Issuance (</w:t>
      </w:r>
      <w:hyperlink r:id="rId210">
        <w:r w:rsidRPr="001B7B77">
          <w:rPr>
            <w:rStyle w:val="Hyperlink"/>
          </w:rPr>
          <w:t>IC14_03_BP_6116_Debt_Issuance)</w:t>
        </w:r>
      </w:hyperlink>
      <w:r w:rsidRPr="001B7B77">
        <w:rPr>
          <w:color w:val="1155CC"/>
          <w:u w:val="single"/>
        </w:rPr>
        <w:t xml:space="preserve"> </w:t>
      </w:r>
      <w:r w:rsidRPr="001B7B77">
        <w:t xml:space="preserve">which deals with the authorization required from the Board before the issuance of any debt obligations by the District. Rather than reduce the availability of services, including classes, Santa Monica College made the decision to use its reserve funding to backfill cutbacks from the State of California for such programs as Counseling and Extended Opportunity Programs and Services (for low-income students).   </w:t>
      </w:r>
    </w:p>
    <w:p w:rsidRPr="001B7B77" w:rsidR="001B7B77" w:rsidP="0046570F" w:rsidRDefault="001B7B77" w14:paraId="0DC14587" w14:textId="77777777">
      <w:pPr>
        <w:ind w:right="0"/>
      </w:pPr>
    </w:p>
    <w:p w:rsidRPr="001B7B77" w:rsidR="001B7B77" w:rsidP="0046570F" w:rsidRDefault="001B7B77" w14:paraId="4A95115A" w14:textId="77777777">
      <w:pPr>
        <w:ind w:right="0"/>
        <w:rPr>
          <w:b/>
          <w:bCs/>
        </w:rPr>
      </w:pPr>
      <w:r w:rsidRPr="001B7B77">
        <w:rPr>
          <w:b/>
          <w:bCs/>
        </w:rPr>
        <w:t xml:space="preserve">Analysis and Evaluation </w:t>
      </w:r>
    </w:p>
    <w:p w:rsidRPr="001B7B77" w:rsidR="001B7B77" w:rsidP="0046570F" w:rsidRDefault="001B7B77" w14:paraId="53C78435" w14:textId="77777777">
      <w:pPr>
        <w:ind w:right="0"/>
        <w:rPr>
          <w:b/>
          <w:bCs/>
        </w:rPr>
      </w:pPr>
    </w:p>
    <w:p w:rsidRPr="001B7B77" w:rsidR="001B7B77" w:rsidP="0046570F" w:rsidRDefault="001B7B77" w14:paraId="2827CF47" w14:textId="77777777">
      <w:pPr>
        <w:shd w:val="clear" w:color="auto" w:fill="FFFFFF" w:themeFill="background1"/>
        <w:ind w:right="0"/>
      </w:pPr>
      <w:r>
        <w:t xml:space="preserve">The College meets this standard as its Vision, Mission and Goals (including the institutional learning outcomes and student learning outcomes) speak to its efforts to provide a high-quality education for its students. Furthermore, the quality of an education relies upon both internal and external contributions. It is evident that SMC values the contributions of the local community, governing bodies, and accrediting organizations in ensuring high caliber programs, facilities, and services. </w:t>
      </w:r>
    </w:p>
    <w:p w:rsidRPr="001B7B77" w:rsidR="001B7B77" w:rsidP="0046570F" w:rsidRDefault="001B7B77" w14:paraId="1A47B175" w14:textId="77777777">
      <w:pPr>
        <w:ind w:right="0"/>
      </w:pPr>
    </w:p>
    <w:p w:rsidRPr="001B7B77" w:rsidR="001B7B77" w:rsidP="0046570F" w:rsidRDefault="001B7B77" w14:paraId="4B6FA71A" w14:textId="77777777">
      <w:pPr>
        <w:ind w:right="0"/>
        <w:rPr>
          <w:b/>
          <w:bCs/>
          <w:u w:val="single"/>
        </w:rPr>
      </w:pPr>
      <w:r w:rsidRPr="001B7B77">
        <w:rPr>
          <w:b/>
          <w:bCs/>
          <w:u w:val="single"/>
        </w:rPr>
        <w:t>Conclusion of Standard 1C</w:t>
      </w:r>
    </w:p>
    <w:p w:rsidRPr="001B7B77" w:rsidR="001B7B77" w:rsidP="0046570F" w:rsidRDefault="001B7B77" w14:paraId="156A62DF" w14:textId="77777777">
      <w:pPr>
        <w:shd w:val="clear" w:color="auto" w:fill="FFFFFF" w:themeFill="background1"/>
        <w:ind w:right="0"/>
      </w:pPr>
    </w:p>
    <w:p w:rsidRPr="001B7B77" w:rsidR="001B7B77" w:rsidP="0046570F" w:rsidRDefault="001B7B77" w14:paraId="2D5FB0FF" w14:textId="77777777">
      <w:pPr>
        <w:shd w:val="clear" w:color="auto" w:fill="FFFFFF" w:themeFill="background1"/>
        <w:ind w:right="0"/>
      </w:pPr>
      <w:r>
        <w:t xml:space="preserve">The College regularly reviews policies, procedures, and publications to ensure that accurate information is disseminated to both public and internal constituents. Vital </w:t>
      </w:r>
      <w:bookmarkStart w:name="_Int_8QDusiAy" w:id="34"/>
      <w:r>
        <w:t>public</w:t>
      </w:r>
      <w:bookmarkEnd w:id="34"/>
      <w:r>
        <w:t xml:space="preserve">-facing documents such as the course catalog are regularly updated for both print and online distribution. When it comes to aspects of the College’s academic quality, information such as student learning achievement assessments, learning outcomes, and degree/program specific requirements are widely published. Widely sharing this information is intentional so students will make informed choices and achieve their goals. In addition, board policies and academic regulations are reviewed in order to make the College more student-centered. As changes are made, they are shared publicly. Currently, some board policies are under review by relevant parties, so they align with CCLC numbering while reflecting the realities of SMC specific situations and policies. Honesty, responsibility, integrity, and academic freedom guide the revision process. The campus community is expected to behave in accordance with these core values, and these values are also communicated to the public. Although the institution complies with the ACCJC Policy on Rights and Responsibilities of the Commission and Member Institutions, the accreditation information should be more accessible and clearly outlined to the public. As the College pursues achieving its Vision, Mission, and Goals, it is aware that both internal and external collaboration is needed, specifically the role of the local community, accrediting bodies, and the government to provide stellar programming, facilities, and services. </w:t>
      </w:r>
    </w:p>
    <w:p w:rsidR="72D2B8F2" w:rsidP="0046570F" w:rsidRDefault="72D2B8F2" w14:paraId="7062C930" w14:textId="6C042B2E">
      <w:pPr>
        <w:shd w:val="clear" w:color="auto" w:fill="FFFFFF" w:themeFill="background1"/>
        <w:ind w:right="0"/>
        <w:rPr>
          <w:b/>
          <w:bCs/>
          <w:u w:val="single"/>
        </w:rPr>
      </w:pPr>
    </w:p>
    <w:p w:rsidR="2AEEFF15" w:rsidP="0046570F" w:rsidRDefault="2AEEFF15" w14:paraId="1B22EC56" w14:textId="488B90BC">
      <w:pPr>
        <w:shd w:val="clear" w:color="auto" w:fill="FFFFFF" w:themeFill="background1"/>
        <w:ind w:right="0"/>
        <w:rPr>
          <w:b/>
          <w:bCs/>
          <w:u w:val="single"/>
        </w:rPr>
      </w:pPr>
    </w:p>
    <w:p w:rsidRPr="001B7B77" w:rsidR="001B7B77" w:rsidP="000437D9" w:rsidRDefault="001B7B77" w14:paraId="4B15F204" w14:textId="77777777">
      <w:pPr>
        <w:shd w:val="clear" w:color="auto" w:fill="FFFFFF" w:themeFill="background1"/>
        <w:rPr>
          <w:b/>
          <w:bCs/>
          <w:u w:val="single"/>
        </w:rPr>
      </w:pPr>
      <w:r w:rsidRPr="001B7B77">
        <w:rPr>
          <w:b/>
          <w:bCs/>
          <w:u w:val="single"/>
        </w:rPr>
        <w:t>Improvement Plan</w:t>
      </w:r>
    </w:p>
    <w:p w:rsidRPr="001B7B77" w:rsidR="001B7B77" w:rsidP="000437D9" w:rsidRDefault="001B7B77" w14:paraId="23F252F4" w14:textId="77777777">
      <w:pPr>
        <w:shd w:val="clear" w:color="auto" w:fill="FFFFFF" w:themeFill="background1"/>
        <w:spacing w:line="276" w:lineRule="auto"/>
      </w:pPr>
      <w:r w:rsidRPr="001B7B77">
        <w:br/>
      </w:r>
      <w:r w:rsidRPr="001B7B77">
        <w:t xml:space="preserve">Recommendations made in the substandard: </w:t>
      </w:r>
    </w:p>
    <w:p w:rsidRPr="001B7B77" w:rsidR="001B7B77" w:rsidP="00035684" w:rsidRDefault="001B7B77" w14:paraId="226529C4" w14:textId="77777777">
      <w:pPr>
        <w:pStyle w:val="ListParagraph"/>
        <w:widowControl/>
        <w:numPr>
          <w:ilvl w:val="0"/>
          <w:numId w:val="84"/>
        </w:numPr>
        <w:shd w:val="clear" w:color="auto" w:fill="FFFFFF" w:themeFill="background1"/>
        <w:spacing w:line="276" w:lineRule="auto"/>
        <w:ind w:right="180"/>
      </w:pPr>
      <w:r w:rsidRPr="001B7B77">
        <w:t xml:space="preserve">A review of a random sample of one hundred and twenty-three CORs provided evidence that twenty-six of the courses (or 21% of the sample) had no identified SLOs as a part of the curricular document. The recommendation is that a more thorough review be conducted to identify any remaining CORs that are missing SLOs and come up with a plan to route the courses without CORs through the curriculum approval process. </w:t>
      </w:r>
    </w:p>
    <w:p w:rsidRPr="001B7B77" w:rsidR="001B7B77" w:rsidP="00035684" w:rsidRDefault="001B7B77" w14:paraId="1E0016DA" w14:textId="77777777">
      <w:pPr>
        <w:pStyle w:val="ListParagraph"/>
        <w:widowControl/>
        <w:numPr>
          <w:ilvl w:val="0"/>
          <w:numId w:val="84"/>
        </w:numPr>
        <w:shd w:val="clear" w:color="auto" w:fill="FFFFFF" w:themeFill="background1"/>
        <w:spacing w:line="276" w:lineRule="auto"/>
        <w:ind w:right="180"/>
      </w:pPr>
      <w:r w:rsidRPr="001B7B77">
        <w:t>Contents are regularly reviewed to ensure accuracy We are currently working with Modern Campus (a content management system company that seamlessly integrates catalog information into websites) to streamline the implementation of the catalog module information on the SMC website.</w:t>
      </w:r>
    </w:p>
    <w:p w:rsidRPr="001B7B77" w:rsidR="001B7B77" w:rsidP="00035684" w:rsidRDefault="001B7B77" w14:paraId="04796A16" w14:textId="77777777">
      <w:pPr>
        <w:pStyle w:val="ListParagraph"/>
        <w:widowControl/>
        <w:numPr>
          <w:ilvl w:val="0"/>
          <w:numId w:val="84"/>
        </w:numPr>
        <w:shd w:val="clear" w:color="auto" w:fill="FFFFFF" w:themeFill="background1"/>
        <w:spacing w:line="276" w:lineRule="auto"/>
        <w:ind w:right="180"/>
      </w:pPr>
      <w:r w:rsidRPr="001B7B77">
        <w:t>In analyzing the catalog course descriptions, there is inconsistent use of course sequence maps and, in some cases, the maps are not accurate. A committee or clarified process for changing the catalog contents should be established.</w:t>
      </w:r>
    </w:p>
    <w:p w:rsidRPr="001B7B77" w:rsidR="001B7B77" w:rsidP="00035684" w:rsidRDefault="001B7B77" w14:paraId="40E78D02" w14:textId="77777777">
      <w:pPr>
        <w:pStyle w:val="ListParagraph"/>
        <w:widowControl/>
        <w:numPr>
          <w:ilvl w:val="0"/>
          <w:numId w:val="84"/>
        </w:numPr>
        <w:spacing w:after="120"/>
        <w:ind w:right="180"/>
        <w:sectPr w:rsidRPr="001B7B77" w:rsidR="001B7B77">
          <w:pgSz w:w="12240" w:h="15840" w:orient="portrait"/>
          <w:pgMar w:top="1440" w:right="1440" w:bottom="1440" w:left="1440" w:header="720" w:footer="720" w:gutter="0"/>
          <w:cols w:space="720"/>
        </w:sectPr>
      </w:pPr>
      <w:r w:rsidRPr="001B7B77">
        <w:t>Navigation of the course catalog online is not intuitive. The College is currently evaluating services such as Modern Campus to address this issue.</w:t>
      </w:r>
    </w:p>
    <w:p w:rsidRPr="001B7B77" w:rsidR="001B7B77" w:rsidP="00035684" w:rsidRDefault="001B7B77" w14:paraId="0E19565A" w14:textId="77777777">
      <w:pPr>
        <w:pStyle w:val="ListParagraph"/>
        <w:widowControl/>
        <w:numPr>
          <w:ilvl w:val="0"/>
          <w:numId w:val="84"/>
        </w:numPr>
        <w:spacing w:after="120"/>
        <w:ind w:right="180"/>
      </w:pPr>
      <w:r w:rsidRPr="001B7B77">
        <w:lastRenderedPageBreak/>
        <w:t>Currently, information on academic freedom is not included in the faculty handbook.  Once BP4030 is revised additional discussions will need to be held to educate faculty. In addition, more effort needs to be made outside of classroom policies and experiences to educate students on this matter.</w:t>
      </w:r>
    </w:p>
    <w:p w:rsidRPr="001B7B77" w:rsidR="001B7B77" w:rsidP="00035684" w:rsidRDefault="001B7B77" w14:paraId="7D127F40" w14:textId="77777777">
      <w:pPr>
        <w:pStyle w:val="ListParagraph"/>
        <w:widowControl/>
        <w:numPr>
          <w:ilvl w:val="0"/>
          <w:numId w:val="84"/>
        </w:numPr>
        <w:ind w:right="180"/>
      </w:pPr>
      <w:r w:rsidRPr="001B7B77">
        <w:t>The regulation regarding the managerial code of ethics has not been updated since March 26, 2002, and it is currently sitting on the Academic Senate website, so the regulation and website need to be updated and reintroduced to this constituency.</w:t>
      </w:r>
    </w:p>
    <w:p w:rsidRPr="001B7B77" w:rsidR="001B7B77" w:rsidP="00035684" w:rsidRDefault="001B7B77" w14:paraId="49A8C22B" w14:textId="77777777">
      <w:pPr>
        <w:pStyle w:val="ListParagraph"/>
        <w:widowControl/>
        <w:numPr>
          <w:ilvl w:val="0"/>
          <w:numId w:val="84"/>
        </w:numPr>
        <w:ind w:right="180"/>
      </w:pPr>
      <w:r w:rsidRPr="001B7B77">
        <w:t>Revamp the accreditation portion of the website so that information is easier to access.</w:t>
      </w:r>
    </w:p>
    <w:p w:rsidR="001E6C92" w:rsidP="678B1C81" w:rsidRDefault="001E6C92" w14:paraId="3EF367F5" w14:textId="77777777">
      <w:pPr>
        <w:ind w:right="245"/>
        <w:rPr>
          <w:b/>
          <w:bCs/>
          <w:u w:val="single"/>
        </w:rPr>
      </w:pPr>
    </w:p>
    <w:p w:rsidRPr="001B7B77" w:rsidR="00337CD0" w:rsidP="678B1C81" w:rsidRDefault="06298318" w14:paraId="3F40E1A7" w14:textId="31199EF2">
      <w:pPr>
        <w:ind w:right="245"/>
        <w:rPr>
          <w:b/>
          <w:bCs/>
          <w:u w:val="single"/>
        </w:rPr>
      </w:pPr>
      <w:r w:rsidRPr="678B1C81">
        <w:rPr>
          <w:b/>
          <w:bCs/>
          <w:u w:val="single"/>
        </w:rPr>
        <w:t>Standard IC Evidence</w:t>
      </w:r>
    </w:p>
    <w:p w:rsidRPr="001B7B77" w:rsidR="001B7B77" w:rsidP="008936EB" w:rsidRDefault="001B7B77" w14:paraId="733CB276" w14:textId="7A9757CB">
      <w:pPr>
        <w:ind w:right="245"/>
        <w:rPr>
          <w:highlight w:val="yellow"/>
        </w:rPr>
      </w:pPr>
    </w:p>
    <w:tbl>
      <w:tblPr>
        <w:tblStyle w:val="TableGrid"/>
        <w:tblW w:w="0" w:type="auto"/>
        <w:tblInd w:w="720" w:type="dxa"/>
        <w:tblLayout w:type="fixed"/>
        <w:tblLook w:val="04A0" w:firstRow="1" w:lastRow="0" w:firstColumn="1" w:lastColumn="0" w:noHBand="0" w:noVBand="1"/>
      </w:tblPr>
      <w:tblGrid>
        <w:gridCol w:w="4338"/>
        <w:gridCol w:w="4338"/>
      </w:tblGrid>
      <w:tr w:rsidR="678B1C81" w:rsidTr="442A4244" w14:paraId="5371B327" w14:textId="77777777">
        <w:trPr>
          <w:trHeight w:val="225"/>
        </w:trPr>
        <w:tc>
          <w:tcPr>
            <w:tcW w:w="4338" w:type="dxa"/>
            <w:tcBorders>
              <w:top w:val="single" w:color="auto" w:sz="8" w:space="0"/>
              <w:left w:val="single" w:color="auto" w:sz="8" w:space="0"/>
              <w:bottom w:val="single" w:color="auto" w:sz="8" w:space="0"/>
              <w:right w:val="single" w:color="auto" w:sz="8" w:space="0"/>
            </w:tcBorders>
            <w:shd w:val="clear" w:color="auto" w:fill="548DD4" w:themeFill="text2" w:themeFillTint="99"/>
          </w:tcPr>
          <w:p w:rsidR="678B1C81" w:rsidP="678B1C81" w:rsidRDefault="678B1C81" w14:paraId="2CD17720" w14:textId="7765362A">
            <w:pPr>
              <w:jc w:val="center"/>
              <w:rPr>
                <w:rFonts w:eastAsia="Times New Roman"/>
                <w:b/>
                <w:bCs/>
                <w:color w:val="FFFFFF" w:themeColor="background1"/>
                <w:szCs w:val="24"/>
              </w:rPr>
            </w:pPr>
            <w:r w:rsidRPr="678B1C81">
              <w:rPr>
                <w:rFonts w:eastAsia="Times New Roman"/>
                <w:b/>
                <w:bCs/>
                <w:color w:val="FFFFFF" w:themeColor="background1"/>
                <w:szCs w:val="24"/>
              </w:rPr>
              <w:t>Description</w:t>
            </w:r>
          </w:p>
        </w:tc>
        <w:tc>
          <w:tcPr>
            <w:tcW w:w="4338" w:type="dxa"/>
            <w:tcBorders>
              <w:top w:val="single" w:color="auto" w:sz="8" w:space="0"/>
              <w:left w:val="single" w:color="auto" w:sz="8" w:space="0"/>
              <w:bottom w:val="single" w:color="auto" w:sz="8" w:space="0"/>
              <w:right w:val="single" w:color="auto" w:sz="8" w:space="0"/>
            </w:tcBorders>
            <w:shd w:val="clear" w:color="auto" w:fill="548DD4" w:themeFill="text2" w:themeFillTint="99"/>
          </w:tcPr>
          <w:p w:rsidR="678B1C81" w:rsidP="678B1C81" w:rsidRDefault="678B1C81" w14:paraId="3830E2CA" w14:textId="3815E3A4">
            <w:pPr>
              <w:jc w:val="center"/>
              <w:rPr>
                <w:rFonts w:eastAsia="Times New Roman"/>
                <w:b/>
                <w:bCs/>
                <w:color w:val="FFFFFF" w:themeColor="background1"/>
                <w:szCs w:val="24"/>
              </w:rPr>
            </w:pPr>
            <w:r w:rsidRPr="678B1C81">
              <w:rPr>
                <w:rFonts w:eastAsia="Times New Roman"/>
                <w:b/>
                <w:bCs/>
                <w:color w:val="FFFFFF" w:themeColor="background1"/>
                <w:szCs w:val="24"/>
              </w:rPr>
              <w:t>File Link</w:t>
            </w:r>
          </w:p>
        </w:tc>
      </w:tr>
      <w:tr w:rsidR="678B1C81" w:rsidTr="442A4244" w14:paraId="1BBE1057" w14:textId="77777777">
        <w:trPr>
          <w:trHeight w:val="225"/>
        </w:trPr>
        <w:tc>
          <w:tcPr>
            <w:tcW w:w="4338" w:type="dxa"/>
            <w:tcBorders>
              <w:top w:val="single" w:color="auto" w:sz="8" w:space="0"/>
              <w:left w:val="single" w:color="auto" w:sz="8" w:space="0"/>
              <w:bottom w:val="single" w:color="auto" w:sz="8" w:space="0"/>
              <w:right w:val="single" w:color="auto" w:sz="8" w:space="0"/>
            </w:tcBorders>
          </w:tcPr>
          <w:p w:rsidR="678B1C81" w:rsidP="17A753F9" w:rsidRDefault="678B1C81" w14:paraId="5AEA42B7" w14:textId="730AC2F8">
            <w:pPr>
              <w:rPr>
                <w:rFonts w:eastAsia="Times New Roman"/>
              </w:rPr>
            </w:pPr>
            <w:r w:rsidRPr="17A753F9">
              <w:rPr>
                <w:rFonts w:eastAsia="Times New Roman"/>
              </w:rPr>
              <w:t xml:space="preserve"> </w:t>
            </w:r>
            <w:r w:rsidRPr="17A753F9" w:rsidR="6A57EA24">
              <w:rPr>
                <w:rFonts w:eastAsia="Times New Roman"/>
              </w:rPr>
              <w:t>Mission Statement in the Catalog</w:t>
            </w:r>
          </w:p>
        </w:tc>
        <w:tc>
          <w:tcPr>
            <w:tcW w:w="4338" w:type="dxa"/>
            <w:tcBorders>
              <w:top w:val="single" w:color="auto" w:sz="8" w:space="0"/>
              <w:left w:val="single" w:color="auto" w:sz="8" w:space="0"/>
              <w:bottom w:val="single" w:color="auto" w:sz="8" w:space="0"/>
              <w:right w:val="single" w:color="auto" w:sz="8" w:space="0"/>
            </w:tcBorders>
          </w:tcPr>
          <w:p w:rsidR="678B1C81" w:rsidP="678B1C81" w:rsidRDefault="678B1C81" w14:paraId="0117D78F" w14:textId="587F9282">
            <w:pPr>
              <w:rPr>
                <w:rFonts w:eastAsia="Times New Roman"/>
                <w:szCs w:val="24"/>
              </w:rPr>
            </w:pPr>
            <w:r w:rsidRPr="678B1C81">
              <w:rPr>
                <w:rFonts w:eastAsia="Times New Roman"/>
                <w:szCs w:val="24"/>
              </w:rPr>
              <w:t>IC1_01_SMCcatalog_2021-22.pdf</w:t>
            </w:r>
          </w:p>
        </w:tc>
      </w:tr>
      <w:tr w:rsidR="678B1C81" w:rsidTr="442A4244" w14:paraId="07ACDB9F" w14:textId="77777777">
        <w:trPr>
          <w:trHeight w:val="225"/>
        </w:trPr>
        <w:tc>
          <w:tcPr>
            <w:tcW w:w="4338" w:type="dxa"/>
            <w:tcBorders>
              <w:top w:val="single" w:color="auto" w:sz="8" w:space="0"/>
              <w:left w:val="single" w:color="auto" w:sz="8" w:space="0"/>
              <w:bottom w:val="single" w:color="auto" w:sz="8" w:space="0"/>
              <w:right w:val="single" w:color="auto" w:sz="8" w:space="0"/>
            </w:tcBorders>
          </w:tcPr>
          <w:p w:rsidR="678B1C81" w:rsidP="17A753F9" w:rsidRDefault="678B1C81" w14:paraId="6ADB0FEC" w14:textId="06000313">
            <w:pPr>
              <w:ind w:right="450"/>
              <w:rPr>
                <w:rFonts w:eastAsia="Times New Roman"/>
              </w:rPr>
            </w:pPr>
            <w:r w:rsidRPr="17A753F9">
              <w:rPr>
                <w:rFonts w:eastAsia="Times New Roman"/>
              </w:rPr>
              <w:t xml:space="preserve"> </w:t>
            </w:r>
            <w:r w:rsidRPr="17A753F9" w:rsidR="68094CD3">
              <w:rPr>
                <w:rFonts w:eastAsia="Times New Roman"/>
              </w:rPr>
              <w:t>Mission Statement on the SMC Website</w:t>
            </w:r>
          </w:p>
        </w:tc>
        <w:tc>
          <w:tcPr>
            <w:tcW w:w="4338" w:type="dxa"/>
            <w:tcBorders>
              <w:top w:val="single" w:color="auto" w:sz="8" w:space="0"/>
              <w:left w:val="single" w:color="auto" w:sz="8" w:space="0"/>
              <w:bottom w:val="single" w:color="auto" w:sz="8" w:space="0"/>
              <w:right w:val="single" w:color="auto" w:sz="8" w:space="0"/>
            </w:tcBorders>
          </w:tcPr>
          <w:p w:rsidR="678B1C81" w:rsidP="678B1C81" w:rsidRDefault="678B1C81" w14:paraId="433814CC" w14:textId="7DB49272">
            <w:pPr>
              <w:rPr>
                <w:rFonts w:eastAsia="Times New Roman"/>
                <w:szCs w:val="24"/>
              </w:rPr>
            </w:pPr>
            <w:r w:rsidRPr="678B1C81">
              <w:rPr>
                <w:rFonts w:eastAsia="Times New Roman"/>
                <w:szCs w:val="24"/>
              </w:rPr>
              <w:t>IC1_02_Vision, Mission, and Goals_Website.pdf</w:t>
            </w:r>
          </w:p>
        </w:tc>
      </w:tr>
      <w:tr w:rsidR="678B1C81" w:rsidTr="442A4244" w14:paraId="0FB41A28" w14:textId="77777777">
        <w:trPr>
          <w:trHeight w:val="225"/>
        </w:trPr>
        <w:tc>
          <w:tcPr>
            <w:tcW w:w="4338" w:type="dxa"/>
            <w:tcBorders>
              <w:top w:val="single" w:color="auto" w:sz="8" w:space="0"/>
              <w:left w:val="single" w:color="auto" w:sz="8" w:space="0"/>
              <w:bottom w:val="single" w:color="auto" w:sz="8" w:space="0"/>
              <w:right w:val="single" w:color="auto" w:sz="8" w:space="0"/>
            </w:tcBorders>
          </w:tcPr>
          <w:p w:rsidR="678B1C81" w:rsidP="17A753F9" w:rsidRDefault="678B1C81" w14:paraId="0FF97957" w14:textId="375A2B4F">
            <w:pPr>
              <w:rPr>
                <w:rFonts w:eastAsia="Times New Roman"/>
              </w:rPr>
            </w:pPr>
            <w:r w:rsidRPr="17A753F9">
              <w:rPr>
                <w:rFonts w:eastAsia="Times New Roman"/>
              </w:rPr>
              <w:t xml:space="preserve"> </w:t>
            </w:r>
            <w:r w:rsidRPr="17A753F9" w:rsidR="62D20606">
              <w:rPr>
                <w:rFonts w:eastAsia="Times New Roman"/>
              </w:rPr>
              <w:t>CurrIQunet Learning Outcomes</w:t>
            </w:r>
          </w:p>
        </w:tc>
        <w:tc>
          <w:tcPr>
            <w:tcW w:w="4338" w:type="dxa"/>
            <w:tcBorders>
              <w:top w:val="single" w:color="auto" w:sz="8" w:space="0"/>
              <w:left w:val="single" w:color="auto" w:sz="8" w:space="0"/>
              <w:bottom w:val="single" w:color="auto" w:sz="8" w:space="0"/>
              <w:right w:val="single" w:color="auto" w:sz="8" w:space="0"/>
            </w:tcBorders>
          </w:tcPr>
          <w:p w:rsidR="678B1C81" w:rsidP="17A753F9" w:rsidRDefault="678B1C81" w14:paraId="0E719EF7" w14:textId="12F2BE58">
            <w:pPr>
              <w:rPr>
                <w:rFonts w:eastAsia="Times New Roman"/>
              </w:rPr>
            </w:pPr>
            <w:r w:rsidRPr="17A753F9">
              <w:rPr>
                <w:rFonts w:eastAsia="Times New Roman"/>
              </w:rPr>
              <w:t>IC1_03_Curr</w:t>
            </w:r>
            <w:r w:rsidRPr="17A753F9" w:rsidR="60DA8E93">
              <w:rPr>
                <w:rFonts w:eastAsia="Times New Roman"/>
              </w:rPr>
              <w:t>IQunet</w:t>
            </w:r>
            <w:r w:rsidRPr="17A753F9">
              <w:rPr>
                <w:rFonts w:eastAsia="Times New Roman"/>
              </w:rPr>
              <w:t>_Meta.pdf</w:t>
            </w:r>
          </w:p>
        </w:tc>
      </w:tr>
      <w:tr w:rsidR="678B1C81" w:rsidTr="442A4244" w14:paraId="794BFA94" w14:textId="77777777">
        <w:trPr>
          <w:trHeight w:val="225"/>
        </w:trPr>
        <w:tc>
          <w:tcPr>
            <w:tcW w:w="4338" w:type="dxa"/>
            <w:tcBorders>
              <w:top w:val="single" w:color="auto" w:sz="8" w:space="0"/>
              <w:left w:val="single" w:color="auto" w:sz="8" w:space="0"/>
              <w:bottom w:val="single" w:color="auto" w:sz="8" w:space="0"/>
              <w:right w:val="single" w:color="auto" w:sz="8" w:space="0"/>
            </w:tcBorders>
          </w:tcPr>
          <w:p w:rsidR="678B1C81" w:rsidP="17A753F9" w:rsidRDefault="678B1C81" w14:paraId="404E08B6" w14:textId="1F2E99E7">
            <w:pPr>
              <w:rPr>
                <w:rFonts w:eastAsia="Times New Roman"/>
              </w:rPr>
            </w:pPr>
            <w:r w:rsidRPr="17A753F9">
              <w:rPr>
                <w:rFonts w:eastAsia="Times New Roman"/>
              </w:rPr>
              <w:t xml:space="preserve"> </w:t>
            </w:r>
            <w:r w:rsidRPr="17A753F9" w:rsidR="32F8922F">
              <w:rPr>
                <w:rFonts w:eastAsia="Times New Roman"/>
              </w:rPr>
              <w:t>Description of Articulation in Catalog</w:t>
            </w:r>
          </w:p>
        </w:tc>
        <w:tc>
          <w:tcPr>
            <w:tcW w:w="4338" w:type="dxa"/>
            <w:tcBorders>
              <w:top w:val="single" w:color="auto" w:sz="8" w:space="0"/>
              <w:left w:val="single" w:color="auto" w:sz="8" w:space="0"/>
              <w:bottom w:val="single" w:color="auto" w:sz="8" w:space="0"/>
              <w:right w:val="single" w:color="auto" w:sz="8" w:space="0"/>
            </w:tcBorders>
          </w:tcPr>
          <w:p w:rsidR="678B1C81" w:rsidP="678B1C81" w:rsidRDefault="678B1C81" w14:paraId="59CFD230" w14:textId="509EC070">
            <w:pPr>
              <w:rPr>
                <w:rFonts w:eastAsia="Times New Roman"/>
                <w:szCs w:val="24"/>
              </w:rPr>
            </w:pPr>
            <w:r w:rsidRPr="678B1C81">
              <w:rPr>
                <w:rFonts w:eastAsia="Times New Roman"/>
                <w:szCs w:val="24"/>
              </w:rPr>
              <w:t>IC1_04_20-21-SMCcatalog-Academics.pdf</w:t>
            </w:r>
          </w:p>
        </w:tc>
      </w:tr>
      <w:tr w:rsidR="678B1C81" w:rsidTr="442A4244" w14:paraId="3946B1A7" w14:textId="77777777">
        <w:trPr>
          <w:trHeight w:val="225"/>
        </w:trPr>
        <w:tc>
          <w:tcPr>
            <w:tcW w:w="4338" w:type="dxa"/>
            <w:tcBorders>
              <w:top w:val="single" w:color="auto" w:sz="8" w:space="0"/>
              <w:left w:val="single" w:color="auto" w:sz="8" w:space="0"/>
              <w:bottom w:val="single" w:color="auto" w:sz="8" w:space="0"/>
              <w:right w:val="single" w:color="auto" w:sz="8" w:space="0"/>
            </w:tcBorders>
          </w:tcPr>
          <w:p w:rsidR="678B1C81" w:rsidP="17A753F9" w:rsidRDefault="678B1C81" w14:paraId="23E02072" w14:textId="5430DA80">
            <w:pPr>
              <w:rPr>
                <w:rFonts w:eastAsia="Times New Roman"/>
              </w:rPr>
            </w:pPr>
            <w:r w:rsidRPr="17A753F9">
              <w:rPr>
                <w:rFonts w:eastAsia="Times New Roman"/>
              </w:rPr>
              <w:t xml:space="preserve"> </w:t>
            </w:r>
            <w:r w:rsidRPr="17A753F9" w:rsidR="0364C25B">
              <w:rPr>
                <w:rFonts w:eastAsia="Times New Roman"/>
              </w:rPr>
              <w:t>General Education Articulation Sheets</w:t>
            </w:r>
          </w:p>
        </w:tc>
        <w:tc>
          <w:tcPr>
            <w:tcW w:w="4338" w:type="dxa"/>
            <w:tcBorders>
              <w:top w:val="single" w:color="auto" w:sz="8" w:space="0"/>
              <w:left w:val="single" w:color="auto" w:sz="8" w:space="0"/>
              <w:bottom w:val="single" w:color="auto" w:sz="8" w:space="0"/>
              <w:right w:val="single" w:color="auto" w:sz="8" w:space="0"/>
            </w:tcBorders>
          </w:tcPr>
          <w:p w:rsidR="678B1C81" w:rsidP="678B1C81" w:rsidRDefault="678B1C81" w14:paraId="7BAD4D08" w14:textId="7D6FEE78">
            <w:pPr>
              <w:rPr>
                <w:rFonts w:eastAsia="Times New Roman"/>
                <w:szCs w:val="24"/>
              </w:rPr>
            </w:pPr>
            <w:r w:rsidRPr="678B1C81">
              <w:rPr>
                <w:rFonts w:eastAsia="Times New Roman"/>
                <w:szCs w:val="24"/>
              </w:rPr>
              <w:t>IC1_05_GEArticulation.pdf</w:t>
            </w:r>
          </w:p>
        </w:tc>
      </w:tr>
      <w:tr w:rsidR="678B1C81" w:rsidTr="442A4244" w14:paraId="22786CC5" w14:textId="77777777">
        <w:trPr>
          <w:trHeight w:val="225"/>
        </w:trPr>
        <w:tc>
          <w:tcPr>
            <w:tcW w:w="4338" w:type="dxa"/>
            <w:tcBorders>
              <w:top w:val="single" w:color="auto" w:sz="8" w:space="0"/>
              <w:left w:val="single" w:color="auto" w:sz="8" w:space="0"/>
              <w:bottom w:val="single" w:color="auto" w:sz="8" w:space="0"/>
              <w:right w:val="single" w:color="auto" w:sz="8" w:space="0"/>
            </w:tcBorders>
          </w:tcPr>
          <w:p w:rsidR="678B1C81" w:rsidP="17A753F9" w:rsidRDefault="678B1C81" w14:paraId="628F9592" w14:textId="6120524F">
            <w:pPr>
              <w:rPr>
                <w:rFonts w:eastAsia="Times New Roman"/>
              </w:rPr>
            </w:pPr>
            <w:r w:rsidRPr="17A753F9">
              <w:rPr>
                <w:rFonts w:eastAsia="Times New Roman"/>
              </w:rPr>
              <w:t xml:space="preserve"> </w:t>
            </w:r>
            <w:r w:rsidRPr="17A753F9" w:rsidR="4F33B7E4">
              <w:rPr>
                <w:rFonts w:eastAsia="Times New Roman"/>
              </w:rPr>
              <w:t>Business Department Website</w:t>
            </w:r>
          </w:p>
        </w:tc>
        <w:tc>
          <w:tcPr>
            <w:tcW w:w="4338" w:type="dxa"/>
            <w:tcBorders>
              <w:top w:val="single" w:color="auto" w:sz="8" w:space="0"/>
              <w:left w:val="single" w:color="auto" w:sz="8" w:space="0"/>
              <w:bottom w:val="single" w:color="auto" w:sz="8" w:space="0"/>
              <w:right w:val="single" w:color="auto" w:sz="8" w:space="0"/>
            </w:tcBorders>
          </w:tcPr>
          <w:p w:rsidR="678B1C81" w:rsidP="678B1C81" w:rsidRDefault="678B1C81" w14:paraId="197F1FFF" w14:textId="2A483646">
            <w:pPr>
              <w:rPr>
                <w:rFonts w:eastAsia="Times New Roman"/>
                <w:szCs w:val="24"/>
              </w:rPr>
            </w:pPr>
            <w:r w:rsidRPr="678B1C81">
              <w:rPr>
                <w:rFonts w:eastAsia="Times New Roman"/>
                <w:szCs w:val="24"/>
              </w:rPr>
              <w:t>IC1_06_Business_Department_Webpage.pdf</w:t>
            </w:r>
          </w:p>
        </w:tc>
      </w:tr>
      <w:tr w:rsidR="678B1C81" w:rsidTr="442A4244" w14:paraId="728BA1D3" w14:textId="77777777">
        <w:trPr>
          <w:trHeight w:val="225"/>
        </w:trPr>
        <w:tc>
          <w:tcPr>
            <w:tcW w:w="4338" w:type="dxa"/>
            <w:tcBorders>
              <w:top w:val="single" w:color="auto" w:sz="8" w:space="0"/>
              <w:left w:val="single" w:color="auto" w:sz="8" w:space="0"/>
              <w:bottom w:val="single" w:color="auto" w:sz="8" w:space="0"/>
              <w:right w:val="single" w:color="auto" w:sz="8" w:space="0"/>
            </w:tcBorders>
          </w:tcPr>
          <w:p w:rsidR="678B1C81" w:rsidP="17A753F9" w:rsidRDefault="678B1C81" w14:paraId="5F8502BA" w14:textId="5E9BE672">
            <w:pPr>
              <w:rPr>
                <w:rFonts w:eastAsia="Times New Roman"/>
              </w:rPr>
            </w:pPr>
            <w:r w:rsidRPr="17A753F9">
              <w:rPr>
                <w:rFonts w:eastAsia="Times New Roman"/>
              </w:rPr>
              <w:t xml:space="preserve"> </w:t>
            </w:r>
            <w:r w:rsidRPr="17A753F9" w:rsidR="63423434">
              <w:rPr>
                <w:rFonts w:eastAsia="Times New Roman"/>
              </w:rPr>
              <w:t>Sample Faculty Website</w:t>
            </w:r>
          </w:p>
        </w:tc>
        <w:tc>
          <w:tcPr>
            <w:tcW w:w="4338" w:type="dxa"/>
            <w:tcBorders>
              <w:top w:val="single" w:color="auto" w:sz="8" w:space="0"/>
              <w:left w:val="single" w:color="auto" w:sz="8" w:space="0"/>
              <w:bottom w:val="single" w:color="auto" w:sz="8" w:space="0"/>
              <w:right w:val="single" w:color="auto" w:sz="8" w:space="0"/>
            </w:tcBorders>
          </w:tcPr>
          <w:p w:rsidR="678B1C81" w:rsidP="678B1C81" w:rsidRDefault="678B1C81" w14:paraId="559B6DF1" w14:textId="3CE5C23A">
            <w:pPr>
              <w:rPr>
                <w:rFonts w:eastAsia="Times New Roman"/>
                <w:szCs w:val="24"/>
              </w:rPr>
            </w:pPr>
            <w:r w:rsidRPr="678B1C81">
              <w:rPr>
                <w:rFonts w:eastAsia="Times New Roman"/>
                <w:szCs w:val="24"/>
              </w:rPr>
              <w:t>IC1_07_Sample_Faculty_Webpage.pdf</w:t>
            </w:r>
          </w:p>
        </w:tc>
      </w:tr>
      <w:tr w:rsidR="678B1C81" w:rsidTr="442A4244" w14:paraId="42A09B25" w14:textId="77777777">
        <w:trPr>
          <w:trHeight w:val="225"/>
        </w:trPr>
        <w:tc>
          <w:tcPr>
            <w:tcW w:w="4338" w:type="dxa"/>
            <w:tcBorders>
              <w:top w:val="single" w:color="auto" w:sz="8" w:space="0"/>
              <w:left w:val="single" w:color="auto" w:sz="8" w:space="0"/>
              <w:bottom w:val="single" w:color="auto" w:sz="8" w:space="0"/>
              <w:right w:val="single" w:color="auto" w:sz="8" w:space="0"/>
            </w:tcBorders>
          </w:tcPr>
          <w:p w:rsidR="678B1C81" w:rsidP="17A753F9" w:rsidRDefault="678B1C81" w14:paraId="3A1EFB20" w14:textId="0A6466AC">
            <w:pPr>
              <w:rPr>
                <w:rFonts w:eastAsia="Times New Roman"/>
              </w:rPr>
            </w:pPr>
            <w:r w:rsidRPr="17A753F9">
              <w:rPr>
                <w:rFonts w:eastAsia="Times New Roman"/>
              </w:rPr>
              <w:t xml:space="preserve"> </w:t>
            </w:r>
            <w:r w:rsidRPr="17A753F9" w:rsidR="63973B38">
              <w:rPr>
                <w:rFonts w:eastAsia="Times New Roman"/>
              </w:rPr>
              <w:t>Special Programs in the Catalog</w:t>
            </w:r>
          </w:p>
        </w:tc>
        <w:tc>
          <w:tcPr>
            <w:tcW w:w="4338" w:type="dxa"/>
            <w:tcBorders>
              <w:top w:val="single" w:color="auto" w:sz="8" w:space="0"/>
              <w:left w:val="single" w:color="auto" w:sz="8" w:space="0"/>
              <w:bottom w:val="single" w:color="auto" w:sz="8" w:space="0"/>
              <w:right w:val="single" w:color="auto" w:sz="8" w:space="0"/>
            </w:tcBorders>
          </w:tcPr>
          <w:p w:rsidR="678B1C81" w:rsidP="678B1C81" w:rsidRDefault="678B1C81" w14:paraId="49F37348" w14:textId="55BE9CE3">
            <w:pPr>
              <w:rPr>
                <w:rFonts w:eastAsia="Times New Roman"/>
                <w:szCs w:val="24"/>
              </w:rPr>
            </w:pPr>
            <w:r w:rsidRPr="678B1C81">
              <w:rPr>
                <w:rFonts w:eastAsia="Times New Roman"/>
                <w:szCs w:val="24"/>
              </w:rPr>
              <w:t>IC1_08_SMC_2020-21_Catalog_ProgServices.pdf</w:t>
            </w:r>
          </w:p>
        </w:tc>
      </w:tr>
      <w:tr w:rsidR="678B1C81" w:rsidTr="442A4244" w14:paraId="1D22A25A" w14:textId="77777777">
        <w:trPr>
          <w:trHeight w:val="225"/>
        </w:trPr>
        <w:tc>
          <w:tcPr>
            <w:tcW w:w="4338" w:type="dxa"/>
            <w:tcBorders>
              <w:top w:val="single" w:color="auto" w:sz="8" w:space="0"/>
              <w:left w:val="single" w:color="auto" w:sz="8" w:space="0"/>
              <w:bottom w:val="single" w:color="auto" w:sz="8" w:space="0"/>
              <w:right w:val="single" w:color="auto" w:sz="8" w:space="0"/>
            </w:tcBorders>
          </w:tcPr>
          <w:p w:rsidR="678B1C81" w:rsidP="17A753F9" w:rsidRDefault="678B1C81" w14:paraId="49ADC3F4" w14:textId="78F08AC6">
            <w:pPr>
              <w:rPr>
                <w:rFonts w:eastAsia="Times New Roman"/>
              </w:rPr>
            </w:pPr>
            <w:r w:rsidRPr="17A753F9">
              <w:rPr>
                <w:rFonts w:eastAsia="Times New Roman"/>
              </w:rPr>
              <w:t xml:space="preserve"> </w:t>
            </w:r>
            <w:r w:rsidRPr="17A753F9" w:rsidR="26FCDA93">
              <w:rPr>
                <w:rFonts w:eastAsia="Times New Roman"/>
              </w:rPr>
              <w:t>Guardian Scholars Program Website</w:t>
            </w:r>
          </w:p>
        </w:tc>
        <w:tc>
          <w:tcPr>
            <w:tcW w:w="4338" w:type="dxa"/>
            <w:tcBorders>
              <w:top w:val="single" w:color="auto" w:sz="8" w:space="0"/>
              <w:left w:val="single" w:color="auto" w:sz="8" w:space="0"/>
              <w:bottom w:val="single" w:color="auto" w:sz="8" w:space="0"/>
              <w:right w:val="single" w:color="auto" w:sz="8" w:space="0"/>
            </w:tcBorders>
          </w:tcPr>
          <w:p w:rsidR="678B1C81" w:rsidP="678B1C81" w:rsidRDefault="678B1C81" w14:paraId="0E342FB9" w14:textId="334C9566">
            <w:pPr>
              <w:rPr>
                <w:rFonts w:eastAsia="Times New Roman"/>
                <w:szCs w:val="24"/>
              </w:rPr>
            </w:pPr>
            <w:r w:rsidRPr="678B1C81">
              <w:rPr>
                <w:rFonts w:eastAsia="Times New Roman"/>
                <w:szCs w:val="24"/>
              </w:rPr>
              <w:t>IC1_09_Guardian_Scholars_Program_Webpage.pdf</w:t>
            </w:r>
          </w:p>
        </w:tc>
      </w:tr>
      <w:tr w:rsidR="678B1C81" w:rsidTr="442A4244" w14:paraId="47D11231" w14:textId="77777777">
        <w:trPr>
          <w:trHeight w:val="225"/>
        </w:trPr>
        <w:tc>
          <w:tcPr>
            <w:tcW w:w="4338" w:type="dxa"/>
            <w:tcBorders>
              <w:top w:val="single" w:color="auto" w:sz="8" w:space="0"/>
              <w:left w:val="single" w:color="auto" w:sz="8" w:space="0"/>
              <w:bottom w:val="single" w:color="auto" w:sz="8" w:space="0"/>
              <w:right w:val="single" w:color="auto" w:sz="8" w:space="0"/>
            </w:tcBorders>
          </w:tcPr>
          <w:p w:rsidR="678B1C81" w:rsidP="17A753F9" w:rsidRDefault="678B1C81" w14:paraId="751F60BA" w14:textId="0DD39FEE">
            <w:pPr>
              <w:rPr>
                <w:rFonts w:eastAsia="Times New Roman"/>
              </w:rPr>
            </w:pPr>
            <w:r w:rsidRPr="17A753F9">
              <w:rPr>
                <w:rFonts w:eastAsia="Times New Roman"/>
              </w:rPr>
              <w:t xml:space="preserve"> </w:t>
            </w:r>
            <w:r w:rsidRPr="17A753F9" w:rsidR="20EDA792">
              <w:rPr>
                <w:rFonts w:eastAsia="Times New Roman"/>
              </w:rPr>
              <w:t>Accreditation in the Catalog</w:t>
            </w:r>
          </w:p>
        </w:tc>
        <w:tc>
          <w:tcPr>
            <w:tcW w:w="4338" w:type="dxa"/>
            <w:tcBorders>
              <w:top w:val="single" w:color="auto" w:sz="8" w:space="0"/>
              <w:left w:val="single" w:color="auto" w:sz="8" w:space="0"/>
              <w:bottom w:val="single" w:color="auto" w:sz="8" w:space="0"/>
              <w:right w:val="single" w:color="auto" w:sz="8" w:space="0"/>
            </w:tcBorders>
          </w:tcPr>
          <w:p w:rsidR="678B1C81" w:rsidP="678B1C81" w:rsidRDefault="678B1C81" w14:paraId="439A207D" w14:textId="79BC5CFA">
            <w:pPr>
              <w:rPr>
                <w:rFonts w:eastAsia="Times New Roman"/>
                <w:szCs w:val="24"/>
              </w:rPr>
            </w:pPr>
            <w:r w:rsidRPr="678B1C81">
              <w:rPr>
                <w:rFonts w:eastAsia="Times New Roman"/>
                <w:szCs w:val="24"/>
              </w:rPr>
              <w:t>IC1_10_SMC_Catalog_Accrediation.pdf</w:t>
            </w:r>
          </w:p>
        </w:tc>
      </w:tr>
      <w:tr w:rsidR="678B1C81" w:rsidTr="442A4244" w14:paraId="391C9BC8" w14:textId="77777777">
        <w:trPr>
          <w:trHeight w:val="225"/>
        </w:trPr>
        <w:tc>
          <w:tcPr>
            <w:tcW w:w="4338" w:type="dxa"/>
            <w:tcBorders>
              <w:top w:val="single" w:color="auto" w:sz="8" w:space="0"/>
              <w:left w:val="single" w:color="auto" w:sz="8" w:space="0"/>
              <w:bottom w:val="single" w:color="auto" w:sz="8" w:space="0"/>
              <w:right w:val="single" w:color="auto" w:sz="8" w:space="0"/>
            </w:tcBorders>
          </w:tcPr>
          <w:p w:rsidR="678B1C81" w:rsidP="17A753F9" w:rsidRDefault="678B1C81" w14:paraId="58FEA9DA" w14:textId="3691B6C7">
            <w:pPr>
              <w:rPr>
                <w:rFonts w:eastAsia="Times New Roman"/>
              </w:rPr>
            </w:pPr>
            <w:r w:rsidRPr="17A753F9">
              <w:rPr>
                <w:rFonts w:eastAsia="Times New Roman"/>
              </w:rPr>
              <w:t xml:space="preserve"> </w:t>
            </w:r>
            <w:r w:rsidRPr="17A753F9" w:rsidR="77C1468E">
              <w:rPr>
                <w:rFonts w:eastAsia="Times New Roman"/>
              </w:rPr>
              <w:t>Accreditation Website</w:t>
            </w:r>
          </w:p>
        </w:tc>
        <w:tc>
          <w:tcPr>
            <w:tcW w:w="4338" w:type="dxa"/>
            <w:tcBorders>
              <w:top w:val="single" w:color="auto" w:sz="8" w:space="0"/>
              <w:left w:val="single" w:color="auto" w:sz="8" w:space="0"/>
              <w:bottom w:val="single" w:color="auto" w:sz="8" w:space="0"/>
              <w:right w:val="single" w:color="auto" w:sz="8" w:space="0"/>
            </w:tcBorders>
          </w:tcPr>
          <w:p w:rsidR="678B1C81" w:rsidP="678B1C81" w:rsidRDefault="678B1C81" w14:paraId="02554AA8" w14:textId="4D8C5224">
            <w:pPr>
              <w:rPr>
                <w:rFonts w:eastAsia="Times New Roman"/>
                <w:szCs w:val="24"/>
              </w:rPr>
            </w:pPr>
            <w:r w:rsidRPr="678B1C81">
              <w:rPr>
                <w:rFonts w:eastAsia="Times New Roman"/>
                <w:szCs w:val="24"/>
              </w:rPr>
              <w:t>IC1_11_SMC_Accreditation_Website.pdf</w:t>
            </w:r>
          </w:p>
        </w:tc>
      </w:tr>
      <w:tr w:rsidR="678B1C81" w:rsidTr="442A4244" w14:paraId="574F2053" w14:textId="77777777">
        <w:trPr>
          <w:trHeight w:val="225"/>
        </w:trPr>
        <w:tc>
          <w:tcPr>
            <w:tcW w:w="4338" w:type="dxa"/>
            <w:tcBorders>
              <w:top w:val="single" w:color="auto" w:sz="8" w:space="0"/>
              <w:left w:val="single" w:color="auto" w:sz="8" w:space="0"/>
              <w:bottom w:val="single" w:color="auto" w:sz="8" w:space="0"/>
              <w:right w:val="single" w:color="auto" w:sz="8" w:space="0"/>
            </w:tcBorders>
          </w:tcPr>
          <w:p w:rsidR="678B1C81" w:rsidP="17A753F9" w:rsidRDefault="678B1C81" w14:paraId="4618DE44" w14:textId="027BE921">
            <w:pPr>
              <w:rPr>
                <w:rFonts w:eastAsia="Times New Roman"/>
              </w:rPr>
            </w:pPr>
            <w:r w:rsidRPr="17A753F9">
              <w:rPr>
                <w:rFonts w:eastAsia="Times New Roman"/>
              </w:rPr>
              <w:t xml:space="preserve"> </w:t>
            </w:r>
            <w:r w:rsidRPr="17A753F9" w:rsidR="2EAAF6F6">
              <w:rPr>
                <w:rFonts w:eastAsia="Times New Roman"/>
              </w:rPr>
              <w:t xml:space="preserve">Accreditation Public Comment Webpage </w:t>
            </w:r>
          </w:p>
        </w:tc>
        <w:tc>
          <w:tcPr>
            <w:tcW w:w="4338" w:type="dxa"/>
            <w:tcBorders>
              <w:top w:val="single" w:color="auto" w:sz="8" w:space="0"/>
              <w:left w:val="single" w:color="auto" w:sz="8" w:space="0"/>
              <w:bottom w:val="single" w:color="auto" w:sz="8" w:space="0"/>
              <w:right w:val="single" w:color="auto" w:sz="8" w:space="0"/>
            </w:tcBorders>
          </w:tcPr>
          <w:p w:rsidR="678B1C81" w:rsidP="678B1C81" w:rsidRDefault="678B1C81" w14:paraId="549348C8" w14:textId="40C224A7">
            <w:pPr>
              <w:rPr>
                <w:rFonts w:eastAsia="Times New Roman"/>
                <w:szCs w:val="24"/>
              </w:rPr>
            </w:pPr>
            <w:r w:rsidRPr="678B1C81">
              <w:rPr>
                <w:rFonts w:eastAsia="Times New Roman"/>
                <w:szCs w:val="24"/>
              </w:rPr>
              <w:t>IC1_12_SelfEval_Public_Comment.pdf</w:t>
            </w:r>
          </w:p>
        </w:tc>
      </w:tr>
      <w:tr w:rsidR="678B1C81" w:rsidTr="442A4244" w14:paraId="220B5299" w14:textId="77777777">
        <w:trPr>
          <w:trHeight w:val="225"/>
        </w:trPr>
        <w:tc>
          <w:tcPr>
            <w:tcW w:w="4338" w:type="dxa"/>
            <w:tcBorders>
              <w:top w:val="single" w:color="auto" w:sz="8" w:space="0"/>
              <w:left w:val="single" w:color="auto" w:sz="8" w:space="0"/>
              <w:bottom w:val="single" w:color="auto" w:sz="8" w:space="0"/>
              <w:right w:val="single" w:color="auto" w:sz="8" w:space="0"/>
            </w:tcBorders>
          </w:tcPr>
          <w:p w:rsidR="678B1C81" w:rsidP="17A753F9" w:rsidRDefault="678B1C81" w14:paraId="5CA98ADC" w14:textId="12DC7FD8">
            <w:pPr>
              <w:rPr>
                <w:rFonts w:eastAsia="Times New Roman"/>
              </w:rPr>
            </w:pPr>
            <w:r w:rsidRPr="17A753F9">
              <w:rPr>
                <w:rFonts w:eastAsia="Times New Roman"/>
              </w:rPr>
              <w:t xml:space="preserve"> </w:t>
            </w:r>
            <w:r w:rsidRPr="17A753F9" w:rsidR="16702788">
              <w:rPr>
                <w:rFonts w:eastAsia="Times New Roman"/>
              </w:rPr>
              <w:t>Current Catalog</w:t>
            </w:r>
          </w:p>
        </w:tc>
        <w:tc>
          <w:tcPr>
            <w:tcW w:w="4338" w:type="dxa"/>
            <w:tcBorders>
              <w:top w:val="single" w:color="auto" w:sz="8" w:space="0"/>
              <w:left w:val="single" w:color="auto" w:sz="8" w:space="0"/>
              <w:bottom w:val="single" w:color="auto" w:sz="8" w:space="0"/>
              <w:right w:val="single" w:color="auto" w:sz="8" w:space="0"/>
            </w:tcBorders>
          </w:tcPr>
          <w:p w:rsidR="678B1C81" w:rsidP="678B1C81" w:rsidRDefault="678B1C81" w14:paraId="78D04A1B" w14:textId="0D0F6866">
            <w:pPr>
              <w:rPr>
                <w:rFonts w:eastAsia="Times New Roman"/>
                <w:szCs w:val="24"/>
              </w:rPr>
            </w:pPr>
            <w:r w:rsidRPr="678B1C81">
              <w:rPr>
                <w:rFonts w:eastAsia="Times New Roman"/>
                <w:szCs w:val="24"/>
              </w:rPr>
              <w:t>IC2_01_21-22-SMC_Catalog.pdf</w:t>
            </w:r>
          </w:p>
        </w:tc>
      </w:tr>
      <w:tr w:rsidR="678B1C81" w:rsidTr="442A4244" w14:paraId="3047F28A" w14:textId="77777777">
        <w:trPr>
          <w:trHeight w:val="225"/>
        </w:trPr>
        <w:tc>
          <w:tcPr>
            <w:tcW w:w="4338" w:type="dxa"/>
            <w:tcBorders>
              <w:top w:val="single" w:color="auto" w:sz="8" w:space="0"/>
              <w:left w:val="single" w:color="auto" w:sz="8" w:space="0"/>
              <w:bottom w:val="single" w:color="auto" w:sz="8" w:space="0"/>
              <w:right w:val="single" w:color="auto" w:sz="8" w:space="0"/>
            </w:tcBorders>
          </w:tcPr>
          <w:p w:rsidR="678B1C81" w:rsidP="17A753F9" w:rsidRDefault="678B1C81" w14:paraId="062BD141" w14:textId="47C82AF2">
            <w:pPr>
              <w:rPr>
                <w:rFonts w:eastAsia="Times New Roman"/>
              </w:rPr>
            </w:pPr>
            <w:r w:rsidRPr="17A753F9">
              <w:rPr>
                <w:rFonts w:eastAsia="Times New Roman"/>
              </w:rPr>
              <w:t xml:space="preserve"> </w:t>
            </w:r>
            <w:r w:rsidRPr="17A753F9" w:rsidR="1BA31627">
              <w:rPr>
                <w:rFonts w:eastAsia="Times New Roman"/>
              </w:rPr>
              <w:t>Archive of Previous Catalogs</w:t>
            </w:r>
          </w:p>
        </w:tc>
        <w:tc>
          <w:tcPr>
            <w:tcW w:w="4338" w:type="dxa"/>
            <w:tcBorders>
              <w:top w:val="single" w:color="auto" w:sz="8" w:space="0"/>
              <w:left w:val="single" w:color="auto" w:sz="8" w:space="0"/>
              <w:bottom w:val="single" w:color="auto" w:sz="8" w:space="0"/>
              <w:right w:val="single" w:color="auto" w:sz="8" w:space="0"/>
            </w:tcBorders>
          </w:tcPr>
          <w:p w:rsidR="678B1C81" w:rsidP="678B1C81" w:rsidRDefault="678B1C81" w14:paraId="0C296430" w14:textId="7A7C39E4">
            <w:pPr>
              <w:rPr>
                <w:rFonts w:eastAsia="Times New Roman"/>
                <w:szCs w:val="24"/>
              </w:rPr>
            </w:pPr>
            <w:r w:rsidRPr="678B1C81">
              <w:rPr>
                <w:rFonts w:eastAsia="Times New Roman"/>
                <w:szCs w:val="24"/>
              </w:rPr>
              <w:t>IC2_02_Archive_of_SMC_Catalogs.pdf</w:t>
            </w:r>
          </w:p>
        </w:tc>
      </w:tr>
      <w:tr w:rsidR="678B1C81" w:rsidTr="442A4244" w14:paraId="55553D8E" w14:textId="77777777">
        <w:trPr>
          <w:trHeight w:val="225"/>
        </w:trPr>
        <w:tc>
          <w:tcPr>
            <w:tcW w:w="4338" w:type="dxa"/>
            <w:tcBorders>
              <w:top w:val="single" w:color="auto" w:sz="8" w:space="0"/>
              <w:left w:val="single" w:color="auto" w:sz="8" w:space="0"/>
              <w:bottom w:val="single" w:color="auto" w:sz="8" w:space="0"/>
              <w:right w:val="single" w:color="auto" w:sz="8" w:space="0"/>
            </w:tcBorders>
          </w:tcPr>
          <w:p w:rsidR="678B1C81" w:rsidP="17A753F9" w:rsidRDefault="678B1C81" w14:paraId="7E1D8C56" w14:textId="26C04FA4">
            <w:pPr>
              <w:rPr>
                <w:rFonts w:eastAsia="Times New Roman"/>
              </w:rPr>
            </w:pPr>
            <w:r w:rsidRPr="17A753F9">
              <w:rPr>
                <w:rFonts w:eastAsia="Times New Roman"/>
              </w:rPr>
              <w:t xml:space="preserve"> </w:t>
            </w:r>
            <w:r w:rsidRPr="17A753F9" w:rsidR="35410E8F">
              <w:rPr>
                <w:rFonts w:eastAsia="Times New Roman"/>
              </w:rPr>
              <w:t>Responsible Parties of the Catalog</w:t>
            </w:r>
          </w:p>
        </w:tc>
        <w:tc>
          <w:tcPr>
            <w:tcW w:w="4338" w:type="dxa"/>
            <w:tcBorders>
              <w:top w:val="single" w:color="auto" w:sz="8" w:space="0"/>
              <w:left w:val="single" w:color="auto" w:sz="8" w:space="0"/>
              <w:bottom w:val="single" w:color="auto" w:sz="8" w:space="0"/>
              <w:right w:val="single" w:color="auto" w:sz="8" w:space="0"/>
            </w:tcBorders>
          </w:tcPr>
          <w:p w:rsidR="678B1C81" w:rsidP="678B1C81" w:rsidRDefault="678B1C81" w14:paraId="2DBA4AB5" w14:textId="37F60B4B">
            <w:pPr>
              <w:rPr>
                <w:rFonts w:eastAsia="Times New Roman"/>
                <w:szCs w:val="24"/>
              </w:rPr>
            </w:pPr>
            <w:r w:rsidRPr="678B1C81">
              <w:rPr>
                <w:rFonts w:eastAsia="Times New Roman"/>
                <w:szCs w:val="24"/>
              </w:rPr>
              <w:t>IC2_03_Catalog_Chart.pdf</w:t>
            </w:r>
          </w:p>
        </w:tc>
      </w:tr>
      <w:tr w:rsidR="678B1C81" w:rsidTr="442A4244" w14:paraId="5CEF1274" w14:textId="77777777">
        <w:trPr>
          <w:trHeight w:val="225"/>
        </w:trPr>
        <w:tc>
          <w:tcPr>
            <w:tcW w:w="4338" w:type="dxa"/>
            <w:tcBorders>
              <w:top w:val="single" w:color="auto" w:sz="8" w:space="0"/>
              <w:left w:val="single" w:color="auto" w:sz="8" w:space="0"/>
              <w:bottom w:val="single" w:color="auto" w:sz="8" w:space="0"/>
              <w:right w:val="single" w:color="auto" w:sz="8" w:space="0"/>
            </w:tcBorders>
          </w:tcPr>
          <w:p w:rsidR="678B1C81" w:rsidP="17A753F9" w:rsidRDefault="678B1C81" w14:paraId="5DD01C43" w14:textId="6905C013">
            <w:pPr>
              <w:rPr>
                <w:rFonts w:eastAsia="Times New Roman"/>
              </w:rPr>
            </w:pPr>
            <w:r w:rsidRPr="17A753F9">
              <w:rPr>
                <w:rFonts w:eastAsia="Times New Roman"/>
              </w:rPr>
              <w:t xml:space="preserve"> </w:t>
            </w:r>
            <w:r w:rsidRPr="17A753F9" w:rsidR="1777D276">
              <w:rPr>
                <w:rFonts w:eastAsia="Times New Roman"/>
              </w:rPr>
              <w:t>Catalog Revision Workflow</w:t>
            </w:r>
          </w:p>
        </w:tc>
        <w:tc>
          <w:tcPr>
            <w:tcW w:w="4338" w:type="dxa"/>
            <w:tcBorders>
              <w:top w:val="single" w:color="auto" w:sz="8" w:space="0"/>
              <w:left w:val="single" w:color="auto" w:sz="8" w:space="0"/>
              <w:bottom w:val="single" w:color="auto" w:sz="8" w:space="0"/>
              <w:right w:val="single" w:color="auto" w:sz="8" w:space="0"/>
            </w:tcBorders>
          </w:tcPr>
          <w:p w:rsidR="678B1C81" w:rsidP="678B1C81" w:rsidRDefault="678B1C81" w14:paraId="1675CE70" w14:textId="10B01D96">
            <w:pPr>
              <w:rPr>
                <w:rFonts w:eastAsia="Times New Roman"/>
                <w:szCs w:val="24"/>
              </w:rPr>
            </w:pPr>
            <w:r w:rsidRPr="678B1C81">
              <w:rPr>
                <w:rFonts w:eastAsia="Times New Roman"/>
                <w:szCs w:val="24"/>
              </w:rPr>
              <w:t>IC2_04_Catalog_Revision_Workflow.pdf</w:t>
            </w:r>
          </w:p>
        </w:tc>
      </w:tr>
      <w:tr w:rsidR="678B1C81" w:rsidTr="442A4244" w14:paraId="6731BFDD" w14:textId="77777777">
        <w:trPr>
          <w:trHeight w:val="225"/>
        </w:trPr>
        <w:tc>
          <w:tcPr>
            <w:tcW w:w="4338" w:type="dxa"/>
            <w:tcBorders>
              <w:top w:val="single" w:color="auto" w:sz="8" w:space="0"/>
              <w:left w:val="single" w:color="auto" w:sz="8" w:space="0"/>
              <w:bottom w:val="single" w:color="auto" w:sz="8" w:space="0"/>
              <w:right w:val="single" w:color="auto" w:sz="8" w:space="0"/>
            </w:tcBorders>
          </w:tcPr>
          <w:p w:rsidR="678B1C81" w:rsidP="17A753F9" w:rsidRDefault="678B1C81" w14:paraId="01FE79C8" w14:textId="2B2C8C42">
            <w:pPr>
              <w:rPr>
                <w:rFonts w:eastAsia="Times New Roman"/>
              </w:rPr>
            </w:pPr>
            <w:r w:rsidRPr="17A753F9">
              <w:rPr>
                <w:rFonts w:eastAsia="Times New Roman"/>
              </w:rPr>
              <w:t xml:space="preserve"> </w:t>
            </w:r>
            <w:r w:rsidRPr="17A753F9" w:rsidR="7C9B7D8C">
              <w:rPr>
                <w:rFonts w:eastAsia="Times New Roman"/>
              </w:rPr>
              <w:t>Student Success Dashboard</w:t>
            </w:r>
          </w:p>
        </w:tc>
        <w:tc>
          <w:tcPr>
            <w:tcW w:w="4338" w:type="dxa"/>
            <w:tcBorders>
              <w:top w:val="single" w:color="auto" w:sz="8" w:space="0"/>
              <w:left w:val="single" w:color="auto" w:sz="8" w:space="0"/>
              <w:bottom w:val="single" w:color="auto" w:sz="8" w:space="0"/>
              <w:right w:val="single" w:color="auto" w:sz="8" w:space="0"/>
            </w:tcBorders>
          </w:tcPr>
          <w:p w:rsidR="678B1C81" w:rsidP="678B1C81" w:rsidRDefault="678B1C81" w14:paraId="195D5C1A" w14:textId="2FCD7512">
            <w:pPr>
              <w:rPr>
                <w:rFonts w:eastAsia="Times New Roman"/>
                <w:szCs w:val="24"/>
              </w:rPr>
            </w:pPr>
            <w:r w:rsidRPr="678B1C81">
              <w:rPr>
                <w:rFonts w:eastAsia="Times New Roman"/>
                <w:szCs w:val="24"/>
              </w:rPr>
              <w:t>IC3_01_SMC_Awards.pdf</w:t>
            </w:r>
          </w:p>
        </w:tc>
      </w:tr>
      <w:tr w:rsidR="678B1C81" w:rsidTr="442A4244" w14:paraId="65AFEABD" w14:textId="77777777">
        <w:trPr>
          <w:trHeight w:val="225"/>
        </w:trPr>
        <w:tc>
          <w:tcPr>
            <w:tcW w:w="4338" w:type="dxa"/>
            <w:tcBorders>
              <w:top w:val="single" w:color="auto" w:sz="8" w:space="0"/>
              <w:left w:val="single" w:color="auto" w:sz="8" w:space="0"/>
              <w:bottom w:val="single" w:color="auto" w:sz="8" w:space="0"/>
              <w:right w:val="single" w:color="auto" w:sz="8" w:space="0"/>
            </w:tcBorders>
          </w:tcPr>
          <w:p w:rsidR="678B1C81" w:rsidP="17A753F9" w:rsidRDefault="678B1C81" w14:paraId="12D22770" w14:textId="1A7BB9B9">
            <w:pPr>
              <w:rPr>
                <w:rFonts w:eastAsia="Times New Roman"/>
              </w:rPr>
            </w:pPr>
            <w:r w:rsidRPr="17A753F9">
              <w:rPr>
                <w:rFonts w:eastAsia="Times New Roman"/>
              </w:rPr>
              <w:t xml:space="preserve"> </w:t>
            </w:r>
            <w:r w:rsidRPr="17A753F9" w:rsidR="1CD82370">
              <w:rPr>
                <w:rFonts w:eastAsia="Times New Roman"/>
              </w:rPr>
              <w:t>IR Fast Facts of SMC</w:t>
            </w:r>
          </w:p>
        </w:tc>
        <w:tc>
          <w:tcPr>
            <w:tcW w:w="4338" w:type="dxa"/>
            <w:tcBorders>
              <w:top w:val="single" w:color="auto" w:sz="8" w:space="0"/>
              <w:left w:val="single" w:color="auto" w:sz="8" w:space="0"/>
              <w:bottom w:val="single" w:color="auto" w:sz="8" w:space="0"/>
              <w:right w:val="single" w:color="auto" w:sz="8" w:space="0"/>
            </w:tcBorders>
          </w:tcPr>
          <w:p w:rsidR="678B1C81" w:rsidP="678B1C81" w:rsidRDefault="678B1C81" w14:paraId="43BD5BAC" w14:textId="125EF998">
            <w:pPr>
              <w:rPr>
                <w:rFonts w:eastAsia="Times New Roman"/>
                <w:szCs w:val="24"/>
              </w:rPr>
            </w:pPr>
            <w:r w:rsidRPr="678B1C81">
              <w:rPr>
                <w:rFonts w:eastAsia="Times New Roman"/>
                <w:szCs w:val="24"/>
              </w:rPr>
              <w:t>IC3_02_SMC_FastFacts.pdf</w:t>
            </w:r>
          </w:p>
        </w:tc>
      </w:tr>
      <w:tr w:rsidR="678B1C81" w:rsidTr="442A4244" w14:paraId="43302A83" w14:textId="77777777">
        <w:trPr>
          <w:trHeight w:val="225"/>
        </w:trPr>
        <w:tc>
          <w:tcPr>
            <w:tcW w:w="4338" w:type="dxa"/>
            <w:tcBorders>
              <w:top w:val="single" w:color="auto" w:sz="8" w:space="0"/>
              <w:left w:val="single" w:color="auto" w:sz="8" w:space="0"/>
              <w:bottom w:val="single" w:color="auto" w:sz="8" w:space="0"/>
              <w:right w:val="single" w:color="auto" w:sz="8" w:space="0"/>
            </w:tcBorders>
          </w:tcPr>
          <w:p w:rsidR="678B1C81" w:rsidP="17A753F9" w:rsidRDefault="678B1C81" w14:paraId="7707BE24" w14:textId="52AE3C01">
            <w:pPr>
              <w:rPr>
                <w:rFonts w:eastAsia="Times New Roman"/>
              </w:rPr>
            </w:pPr>
            <w:r w:rsidRPr="17A753F9">
              <w:rPr>
                <w:rFonts w:eastAsia="Times New Roman"/>
              </w:rPr>
              <w:t xml:space="preserve"> </w:t>
            </w:r>
            <w:r w:rsidRPr="17A753F9" w:rsidR="4A291A1C">
              <w:rPr>
                <w:rFonts w:eastAsia="Times New Roman"/>
              </w:rPr>
              <w:t>Top Reasons to Attend SMC</w:t>
            </w:r>
          </w:p>
        </w:tc>
        <w:tc>
          <w:tcPr>
            <w:tcW w:w="4338" w:type="dxa"/>
            <w:tcBorders>
              <w:top w:val="single" w:color="auto" w:sz="8" w:space="0"/>
              <w:left w:val="single" w:color="auto" w:sz="8" w:space="0"/>
              <w:bottom w:val="single" w:color="auto" w:sz="8" w:space="0"/>
              <w:right w:val="single" w:color="auto" w:sz="8" w:space="0"/>
            </w:tcBorders>
          </w:tcPr>
          <w:p w:rsidR="678B1C81" w:rsidP="678B1C81" w:rsidRDefault="678B1C81" w14:paraId="1196F29F" w14:textId="085E5362">
            <w:pPr>
              <w:rPr>
                <w:rFonts w:eastAsia="Times New Roman"/>
                <w:szCs w:val="24"/>
              </w:rPr>
            </w:pPr>
            <w:r w:rsidRPr="678B1C81">
              <w:rPr>
                <w:rFonts w:eastAsia="Times New Roman"/>
                <w:szCs w:val="24"/>
              </w:rPr>
              <w:t>IC3_03_TopReasons.pdf</w:t>
            </w:r>
          </w:p>
        </w:tc>
      </w:tr>
      <w:tr w:rsidR="678B1C81" w:rsidTr="442A4244" w14:paraId="05A0EA47" w14:textId="77777777">
        <w:trPr>
          <w:trHeight w:val="225"/>
        </w:trPr>
        <w:tc>
          <w:tcPr>
            <w:tcW w:w="4338" w:type="dxa"/>
            <w:tcBorders>
              <w:top w:val="single" w:color="auto" w:sz="8" w:space="0"/>
              <w:left w:val="single" w:color="auto" w:sz="8" w:space="0"/>
              <w:bottom w:val="single" w:color="auto" w:sz="8" w:space="0"/>
              <w:right w:val="single" w:color="auto" w:sz="8" w:space="0"/>
            </w:tcBorders>
          </w:tcPr>
          <w:p w:rsidR="678B1C81" w:rsidP="17A753F9" w:rsidRDefault="678B1C81" w14:paraId="3BDADEE0" w14:textId="34FC9057">
            <w:pPr>
              <w:rPr>
                <w:rFonts w:eastAsia="Times New Roman"/>
              </w:rPr>
            </w:pPr>
            <w:r w:rsidRPr="17A753F9">
              <w:rPr>
                <w:rFonts w:eastAsia="Times New Roman"/>
              </w:rPr>
              <w:t xml:space="preserve"> </w:t>
            </w:r>
            <w:r w:rsidRPr="17A753F9" w:rsidR="4A23B281">
              <w:rPr>
                <w:rFonts w:eastAsia="Times New Roman"/>
              </w:rPr>
              <w:t>GE Patterns Website</w:t>
            </w:r>
          </w:p>
        </w:tc>
        <w:tc>
          <w:tcPr>
            <w:tcW w:w="4338" w:type="dxa"/>
            <w:tcBorders>
              <w:top w:val="single" w:color="auto" w:sz="8" w:space="0"/>
              <w:left w:val="single" w:color="auto" w:sz="8" w:space="0"/>
              <w:bottom w:val="single" w:color="auto" w:sz="8" w:space="0"/>
              <w:right w:val="single" w:color="auto" w:sz="8" w:space="0"/>
            </w:tcBorders>
          </w:tcPr>
          <w:p w:rsidR="678B1C81" w:rsidP="678B1C81" w:rsidRDefault="678B1C81" w14:paraId="4A720AEC" w14:textId="7781E201">
            <w:pPr>
              <w:rPr>
                <w:rFonts w:eastAsia="Times New Roman"/>
                <w:szCs w:val="24"/>
              </w:rPr>
            </w:pPr>
            <w:r w:rsidRPr="678B1C81">
              <w:rPr>
                <w:rFonts w:eastAsia="Times New Roman"/>
                <w:szCs w:val="24"/>
              </w:rPr>
              <w:t>IC4_01_GE_Patterns_Website.pdf</w:t>
            </w:r>
          </w:p>
        </w:tc>
      </w:tr>
      <w:tr w:rsidR="678B1C81" w:rsidTr="442A4244" w14:paraId="6A825A58" w14:textId="77777777">
        <w:trPr>
          <w:trHeight w:val="225"/>
        </w:trPr>
        <w:tc>
          <w:tcPr>
            <w:tcW w:w="4338" w:type="dxa"/>
            <w:tcBorders>
              <w:top w:val="single" w:color="auto" w:sz="8" w:space="0"/>
              <w:left w:val="single" w:color="auto" w:sz="8" w:space="0"/>
              <w:bottom w:val="single" w:color="auto" w:sz="8" w:space="0"/>
              <w:right w:val="single" w:color="auto" w:sz="8" w:space="0"/>
            </w:tcBorders>
          </w:tcPr>
          <w:p w:rsidR="678B1C81" w:rsidP="17A753F9" w:rsidRDefault="678B1C81" w14:paraId="06FF28EC" w14:textId="21A6B0B6">
            <w:pPr>
              <w:rPr>
                <w:rFonts w:eastAsia="Times New Roman"/>
              </w:rPr>
            </w:pPr>
            <w:r w:rsidRPr="17A753F9">
              <w:rPr>
                <w:rFonts w:eastAsia="Times New Roman"/>
              </w:rPr>
              <w:t xml:space="preserve"> </w:t>
            </w:r>
            <w:r w:rsidRPr="17A753F9" w:rsidR="242974D5">
              <w:rPr>
                <w:rFonts w:eastAsia="Times New Roman"/>
              </w:rPr>
              <w:t>IGETC in the Catalog</w:t>
            </w:r>
          </w:p>
        </w:tc>
        <w:tc>
          <w:tcPr>
            <w:tcW w:w="4338" w:type="dxa"/>
            <w:tcBorders>
              <w:top w:val="single" w:color="auto" w:sz="8" w:space="0"/>
              <w:left w:val="single" w:color="auto" w:sz="8" w:space="0"/>
              <w:bottom w:val="single" w:color="auto" w:sz="8" w:space="0"/>
              <w:right w:val="single" w:color="auto" w:sz="8" w:space="0"/>
            </w:tcBorders>
          </w:tcPr>
          <w:p w:rsidR="678B1C81" w:rsidP="678B1C81" w:rsidRDefault="678B1C81" w14:paraId="39964DAA" w14:textId="39C9993D">
            <w:pPr>
              <w:rPr>
                <w:rFonts w:eastAsia="Times New Roman"/>
                <w:szCs w:val="24"/>
              </w:rPr>
            </w:pPr>
            <w:r w:rsidRPr="678B1C81">
              <w:rPr>
                <w:rFonts w:eastAsia="Times New Roman"/>
                <w:szCs w:val="24"/>
              </w:rPr>
              <w:t>IC4_02_20-21-SMC_Catalog_IGETC.pdf</w:t>
            </w:r>
          </w:p>
        </w:tc>
      </w:tr>
      <w:tr w:rsidR="678B1C81" w:rsidTr="442A4244" w14:paraId="4E0A8942" w14:textId="77777777">
        <w:trPr>
          <w:trHeight w:val="225"/>
        </w:trPr>
        <w:tc>
          <w:tcPr>
            <w:tcW w:w="4338" w:type="dxa"/>
            <w:tcBorders>
              <w:top w:val="single" w:color="auto" w:sz="8" w:space="0"/>
              <w:left w:val="single" w:color="auto" w:sz="8" w:space="0"/>
              <w:bottom w:val="single" w:color="auto" w:sz="8" w:space="0"/>
              <w:right w:val="single" w:color="auto" w:sz="8" w:space="0"/>
            </w:tcBorders>
          </w:tcPr>
          <w:p w:rsidR="678B1C81" w:rsidP="17A753F9" w:rsidRDefault="678B1C81" w14:paraId="0CC8DE6C" w14:textId="7730F7B6">
            <w:pPr>
              <w:rPr>
                <w:rFonts w:eastAsia="Times New Roman"/>
              </w:rPr>
            </w:pPr>
            <w:r w:rsidRPr="17A753F9">
              <w:rPr>
                <w:rFonts w:eastAsia="Times New Roman"/>
              </w:rPr>
              <w:t xml:space="preserve"> </w:t>
            </w:r>
            <w:r w:rsidRPr="17A753F9" w:rsidR="2EE7A1D8">
              <w:rPr>
                <w:rFonts w:eastAsia="Times New Roman"/>
              </w:rPr>
              <w:t>Curriculum Development Process</w:t>
            </w:r>
          </w:p>
        </w:tc>
        <w:tc>
          <w:tcPr>
            <w:tcW w:w="4338" w:type="dxa"/>
            <w:tcBorders>
              <w:top w:val="single" w:color="auto" w:sz="8" w:space="0"/>
              <w:left w:val="single" w:color="auto" w:sz="8" w:space="0"/>
              <w:bottom w:val="single" w:color="auto" w:sz="8" w:space="0"/>
              <w:right w:val="single" w:color="auto" w:sz="8" w:space="0"/>
            </w:tcBorders>
          </w:tcPr>
          <w:p w:rsidR="678B1C81" w:rsidP="678B1C81" w:rsidRDefault="678B1C81" w14:paraId="558050D4" w14:textId="1F67D8C5">
            <w:pPr>
              <w:rPr>
                <w:rFonts w:eastAsia="Times New Roman"/>
                <w:szCs w:val="24"/>
              </w:rPr>
            </w:pPr>
            <w:r w:rsidRPr="678B1C81">
              <w:rPr>
                <w:rFonts w:eastAsia="Times New Roman"/>
                <w:szCs w:val="24"/>
              </w:rPr>
              <w:t>IC4_03_Curriculum_Development_Process.pdf</w:t>
            </w:r>
          </w:p>
        </w:tc>
      </w:tr>
      <w:tr w:rsidR="678B1C81" w:rsidTr="442A4244" w14:paraId="25701404" w14:textId="77777777">
        <w:trPr>
          <w:trHeight w:val="225"/>
        </w:trPr>
        <w:tc>
          <w:tcPr>
            <w:tcW w:w="4338" w:type="dxa"/>
            <w:tcBorders>
              <w:top w:val="single" w:color="auto" w:sz="8" w:space="0"/>
              <w:left w:val="single" w:color="auto" w:sz="8" w:space="0"/>
              <w:bottom w:val="single" w:color="auto" w:sz="8" w:space="0"/>
              <w:right w:val="single" w:color="auto" w:sz="8" w:space="0"/>
            </w:tcBorders>
          </w:tcPr>
          <w:p w:rsidR="678B1C81" w:rsidP="17A753F9" w:rsidRDefault="678B1C81" w14:paraId="173DDD35" w14:textId="2D19398A">
            <w:pPr>
              <w:rPr>
                <w:rFonts w:eastAsia="Times New Roman"/>
              </w:rPr>
            </w:pPr>
            <w:r w:rsidRPr="17A753F9">
              <w:rPr>
                <w:rFonts w:eastAsia="Times New Roman"/>
              </w:rPr>
              <w:lastRenderedPageBreak/>
              <w:t xml:space="preserve"> </w:t>
            </w:r>
            <w:r w:rsidRPr="17A753F9" w:rsidR="300187F7">
              <w:rPr>
                <w:rFonts w:eastAsia="Times New Roman"/>
              </w:rPr>
              <w:t>Curriculum Approval Process</w:t>
            </w:r>
          </w:p>
        </w:tc>
        <w:tc>
          <w:tcPr>
            <w:tcW w:w="4338" w:type="dxa"/>
            <w:tcBorders>
              <w:top w:val="single" w:color="auto" w:sz="8" w:space="0"/>
              <w:left w:val="single" w:color="auto" w:sz="8" w:space="0"/>
              <w:bottom w:val="single" w:color="auto" w:sz="8" w:space="0"/>
              <w:right w:val="single" w:color="auto" w:sz="8" w:space="0"/>
            </w:tcBorders>
          </w:tcPr>
          <w:p w:rsidR="678B1C81" w:rsidP="678B1C81" w:rsidRDefault="678B1C81" w14:paraId="372DB4FC" w14:textId="3780E124">
            <w:pPr>
              <w:rPr>
                <w:rFonts w:eastAsia="Times New Roman"/>
                <w:szCs w:val="24"/>
              </w:rPr>
            </w:pPr>
            <w:r w:rsidRPr="678B1C81">
              <w:rPr>
                <w:rFonts w:eastAsia="Times New Roman"/>
                <w:szCs w:val="24"/>
              </w:rPr>
              <w:t>IC4_04_CECurriculumProcess.pdf</w:t>
            </w:r>
          </w:p>
        </w:tc>
      </w:tr>
      <w:tr w:rsidR="678B1C81" w:rsidTr="442A4244" w14:paraId="286F0C86" w14:textId="77777777">
        <w:trPr>
          <w:trHeight w:val="225"/>
        </w:trPr>
        <w:tc>
          <w:tcPr>
            <w:tcW w:w="4338" w:type="dxa"/>
            <w:tcBorders>
              <w:top w:val="single" w:color="auto" w:sz="8" w:space="0"/>
              <w:left w:val="single" w:color="auto" w:sz="8" w:space="0"/>
              <w:bottom w:val="single" w:color="auto" w:sz="8" w:space="0"/>
              <w:right w:val="single" w:color="auto" w:sz="8" w:space="0"/>
            </w:tcBorders>
          </w:tcPr>
          <w:p w:rsidR="678B1C81" w:rsidP="17A753F9" w:rsidRDefault="678B1C81" w14:paraId="14FD079D" w14:textId="79EAC86F">
            <w:pPr>
              <w:rPr>
                <w:rFonts w:eastAsia="Times New Roman"/>
              </w:rPr>
            </w:pPr>
            <w:r w:rsidRPr="17A753F9">
              <w:rPr>
                <w:rFonts w:eastAsia="Times New Roman"/>
              </w:rPr>
              <w:t xml:space="preserve"> </w:t>
            </w:r>
            <w:r w:rsidRPr="17A753F9" w:rsidR="7885F96A">
              <w:rPr>
                <w:rFonts w:eastAsia="Times New Roman"/>
              </w:rPr>
              <w:t>Program Maps Website</w:t>
            </w:r>
          </w:p>
        </w:tc>
        <w:tc>
          <w:tcPr>
            <w:tcW w:w="4338" w:type="dxa"/>
            <w:tcBorders>
              <w:top w:val="single" w:color="auto" w:sz="8" w:space="0"/>
              <w:left w:val="single" w:color="auto" w:sz="8" w:space="0"/>
              <w:bottom w:val="single" w:color="auto" w:sz="8" w:space="0"/>
              <w:right w:val="single" w:color="auto" w:sz="8" w:space="0"/>
            </w:tcBorders>
          </w:tcPr>
          <w:p w:rsidR="678B1C81" w:rsidP="678B1C81" w:rsidRDefault="678B1C81" w14:paraId="14499053" w14:textId="14B4E7A6">
            <w:pPr>
              <w:rPr>
                <w:rFonts w:eastAsia="Times New Roman"/>
                <w:szCs w:val="24"/>
              </w:rPr>
            </w:pPr>
            <w:r w:rsidRPr="678B1C81">
              <w:rPr>
                <w:rFonts w:eastAsia="Times New Roman"/>
                <w:szCs w:val="24"/>
              </w:rPr>
              <w:t>IC4_05_Program_Maps_Website.pdf</w:t>
            </w:r>
          </w:p>
        </w:tc>
      </w:tr>
      <w:tr w:rsidR="678B1C81" w:rsidTr="442A4244" w14:paraId="526CAEBF" w14:textId="77777777">
        <w:trPr>
          <w:trHeight w:val="225"/>
        </w:trPr>
        <w:tc>
          <w:tcPr>
            <w:tcW w:w="4338" w:type="dxa"/>
            <w:tcBorders>
              <w:top w:val="single" w:color="auto" w:sz="8" w:space="0"/>
              <w:left w:val="single" w:color="auto" w:sz="8" w:space="0"/>
              <w:bottom w:val="single" w:color="auto" w:sz="8" w:space="0"/>
              <w:right w:val="single" w:color="auto" w:sz="8" w:space="0"/>
            </w:tcBorders>
          </w:tcPr>
          <w:p w:rsidR="678B1C81" w:rsidP="17A753F9" w:rsidRDefault="678B1C81" w14:paraId="0015031D" w14:textId="68DDF617">
            <w:pPr>
              <w:rPr>
                <w:rFonts w:eastAsia="Times New Roman"/>
              </w:rPr>
            </w:pPr>
            <w:r w:rsidRPr="17A753F9">
              <w:rPr>
                <w:rFonts w:eastAsia="Times New Roman"/>
              </w:rPr>
              <w:t xml:space="preserve"> </w:t>
            </w:r>
            <w:r w:rsidRPr="17A753F9" w:rsidR="3781B928">
              <w:rPr>
                <w:rFonts w:eastAsia="Times New Roman"/>
              </w:rPr>
              <w:t>Music Program Map</w:t>
            </w:r>
          </w:p>
        </w:tc>
        <w:tc>
          <w:tcPr>
            <w:tcW w:w="4338" w:type="dxa"/>
            <w:tcBorders>
              <w:top w:val="single" w:color="auto" w:sz="8" w:space="0"/>
              <w:left w:val="single" w:color="auto" w:sz="8" w:space="0"/>
              <w:bottom w:val="single" w:color="auto" w:sz="8" w:space="0"/>
              <w:right w:val="single" w:color="auto" w:sz="8" w:space="0"/>
            </w:tcBorders>
          </w:tcPr>
          <w:p w:rsidR="678B1C81" w:rsidP="678B1C81" w:rsidRDefault="678B1C81" w14:paraId="4E8A23F3" w14:textId="3228FB2C">
            <w:pPr>
              <w:rPr>
                <w:rFonts w:eastAsia="Times New Roman"/>
                <w:szCs w:val="24"/>
              </w:rPr>
            </w:pPr>
            <w:r w:rsidRPr="678B1C81">
              <w:rPr>
                <w:rFonts w:eastAsia="Times New Roman"/>
                <w:szCs w:val="24"/>
              </w:rPr>
              <w:t>IC4_06_Music_Program_Map.pdf</w:t>
            </w:r>
          </w:p>
        </w:tc>
      </w:tr>
      <w:tr w:rsidR="678B1C81" w:rsidTr="442A4244" w14:paraId="52A6D551" w14:textId="77777777">
        <w:trPr>
          <w:trHeight w:val="225"/>
        </w:trPr>
        <w:tc>
          <w:tcPr>
            <w:tcW w:w="4338" w:type="dxa"/>
            <w:tcBorders>
              <w:top w:val="single" w:color="auto" w:sz="8" w:space="0"/>
              <w:left w:val="single" w:color="auto" w:sz="8" w:space="0"/>
              <w:bottom w:val="single" w:color="auto" w:sz="8" w:space="0"/>
              <w:right w:val="single" w:color="auto" w:sz="8" w:space="0"/>
            </w:tcBorders>
          </w:tcPr>
          <w:p w:rsidR="678B1C81" w:rsidP="17A753F9" w:rsidRDefault="678B1C81" w14:paraId="0E3EE92A" w14:textId="23C20A18">
            <w:pPr>
              <w:rPr>
                <w:rFonts w:eastAsia="Times New Roman"/>
              </w:rPr>
            </w:pPr>
            <w:r w:rsidRPr="17A753F9">
              <w:rPr>
                <w:rFonts w:eastAsia="Times New Roman"/>
              </w:rPr>
              <w:t xml:space="preserve"> </w:t>
            </w:r>
            <w:r w:rsidRPr="17A753F9" w:rsidR="75E36482">
              <w:rPr>
                <w:rFonts w:eastAsia="Times New Roman"/>
              </w:rPr>
              <w:t>Board Policy Numbering Change Matrix</w:t>
            </w:r>
          </w:p>
        </w:tc>
        <w:tc>
          <w:tcPr>
            <w:tcW w:w="4338" w:type="dxa"/>
            <w:tcBorders>
              <w:top w:val="single" w:color="auto" w:sz="8" w:space="0"/>
              <w:left w:val="single" w:color="auto" w:sz="8" w:space="0"/>
              <w:bottom w:val="single" w:color="auto" w:sz="8" w:space="0"/>
              <w:right w:val="single" w:color="auto" w:sz="8" w:space="0"/>
            </w:tcBorders>
          </w:tcPr>
          <w:p w:rsidR="678B1C81" w:rsidP="678B1C81" w:rsidRDefault="678B1C81" w14:paraId="1AF51ABD" w14:textId="553D4AD1">
            <w:pPr>
              <w:rPr>
                <w:rFonts w:eastAsia="Times New Roman"/>
                <w:szCs w:val="24"/>
              </w:rPr>
            </w:pPr>
            <w:r w:rsidRPr="678B1C81">
              <w:rPr>
                <w:rFonts w:eastAsia="Times New Roman"/>
                <w:szCs w:val="24"/>
              </w:rPr>
              <w:t>IC5_01_Board_Policy_Matrix.pdf</w:t>
            </w:r>
          </w:p>
        </w:tc>
      </w:tr>
      <w:tr w:rsidR="678B1C81" w:rsidTr="442A4244" w14:paraId="3CCE5C78" w14:textId="77777777">
        <w:trPr>
          <w:trHeight w:val="225"/>
        </w:trPr>
        <w:tc>
          <w:tcPr>
            <w:tcW w:w="4338" w:type="dxa"/>
            <w:tcBorders>
              <w:top w:val="single" w:color="auto" w:sz="8" w:space="0"/>
              <w:left w:val="single" w:color="auto" w:sz="8" w:space="0"/>
              <w:bottom w:val="single" w:color="auto" w:sz="8" w:space="0"/>
              <w:right w:val="single" w:color="auto" w:sz="8" w:space="0"/>
            </w:tcBorders>
          </w:tcPr>
          <w:p w:rsidR="678B1C81" w:rsidP="17A753F9" w:rsidRDefault="678B1C81" w14:paraId="36DB341C" w14:textId="403C6B2E">
            <w:pPr>
              <w:rPr>
                <w:rFonts w:eastAsia="Times New Roman"/>
              </w:rPr>
            </w:pPr>
            <w:r w:rsidRPr="17A753F9">
              <w:rPr>
                <w:rFonts w:eastAsia="Times New Roman"/>
              </w:rPr>
              <w:t xml:space="preserve"> </w:t>
            </w:r>
            <w:r w:rsidRPr="17A753F9" w:rsidR="7AABE2A5">
              <w:rPr>
                <w:rFonts w:eastAsia="Times New Roman"/>
              </w:rPr>
              <w:t>Board Policy Manual Website</w:t>
            </w:r>
          </w:p>
        </w:tc>
        <w:tc>
          <w:tcPr>
            <w:tcW w:w="4338" w:type="dxa"/>
            <w:tcBorders>
              <w:top w:val="single" w:color="auto" w:sz="8" w:space="0"/>
              <w:left w:val="single" w:color="auto" w:sz="8" w:space="0"/>
              <w:bottom w:val="single" w:color="auto" w:sz="8" w:space="0"/>
              <w:right w:val="single" w:color="auto" w:sz="8" w:space="0"/>
            </w:tcBorders>
          </w:tcPr>
          <w:p w:rsidR="678B1C81" w:rsidP="678B1C81" w:rsidRDefault="678B1C81" w14:paraId="6E04F1E1" w14:textId="3023D76D">
            <w:pPr>
              <w:rPr>
                <w:rFonts w:eastAsia="Times New Roman"/>
                <w:szCs w:val="24"/>
              </w:rPr>
            </w:pPr>
            <w:r w:rsidRPr="678B1C81">
              <w:rPr>
                <w:rFonts w:eastAsia="Times New Roman"/>
                <w:szCs w:val="24"/>
              </w:rPr>
              <w:t>IC5_02_Board_Policy_Manual.pdf</w:t>
            </w:r>
          </w:p>
        </w:tc>
      </w:tr>
      <w:tr w:rsidR="678B1C81" w:rsidTr="442A4244" w14:paraId="28465C8D" w14:textId="77777777">
        <w:trPr>
          <w:trHeight w:val="225"/>
        </w:trPr>
        <w:tc>
          <w:tcPr>
            <w:tcW w:w="4338" w:type="dxa"/>
            <w:tcBorders>
              <w:top w:val="single" w:color="auto" w:sz="8" w:space="0"/>
              <w:left w:val="single" w:color="auto" w:sz="8" w:space="0"/>
              <w:bottom w:val="single" w:color="auto" w:sz="8" w:space="0"/>
              <w:right w:val="single" w:color="auto" w:sz="8" w:space="0"/>
            </w:tcBorders>
          </w:tcPr>
          <w:p w:rsidR="678B1C81" w:rsidP="17A753F9" w:rsidRDefault="678B1C81" w14:paraId="4D3D7189" w14:textId="6E0F9DB6">
            <w:pPr>
              <w:rPr>
                <w:rFonts w:eastAsia="Times New Roman"/>
              </w:rPr>
            </w:pPr>
            <w:r w:rsidRPr="17A753F9">
              <w:rPr>
                <w:rFonts w:eastAsia="Times New Roman"/>
              </w:rPr>
              <w:t xml:space="preserve"> </w:t>
            </w:r>
            <w:r w:rsidRPr="17A753F9" w:rsidR="0A4070CF">
              <w:rPr>
                <w:rFonts w:eastAsia="Times New Roman"/>
              </w:rPr>
              <w:t>Spring 2022 Health Update</w:t>
            </w:r>
          </w:p>
        </w:tc>
        <w:tc>
          <w:tcPr>
            <w:tcW w:w="4338" w:type="dxa"/>
            <w:tcBorders>
              <w:top w:val="single" w:color="auto" w:sz="8" w:space="0"/>
              <w:left w:val="single" w:color="auto" w:sz="8" w:space="0"/>
              <w:bottom w:val="single" w:color="auto" w:sz="8" w:space="0"/>
              <w:right w:val="single" w:color="auto" w:sz="8" w:space="0"/>
            </w:tcBorders>
          </w:tcPr>
          <w:p w:rsidR="678B1C81" w:rsidP="678B1C81" w:rsidRDefault="678B1C81" w14:paraId="5F35C01A" w14:textId="4935A009">
            <w:pPr>
              <w:rPr>
                <w:rFonts w:eastAsia="Times New Roman"/>
                <w:szCs w:val="24"/>
              </w:rPr>
            </w:pPr>
            <w:r w:rsidRPr="678B1C81">
              <w:rPr>
                <w:rFonts w:eastAsia="Times New Roman"/>
                <w:szCs w:val="24"/>
              </w:rPr>
              <w:t>IC5_03_Spring22_Health_Update.pdf</w:t>
            </w:r>
          </w:p>
        </w:tc>
      </w:tr>
      <w:tr w:rsidR="678B1C81" w:rsidTr="442A4244" w14:paraId="75644AC3" w14:textId="77777777">
        <w:trPr>
          <w:trHeight w:val="225"/>
        </w:trPr>
        <w:tc>
          <w:tcPr>
            <w:tcW w:w="4338" w:type="dxa"/>
            <w:tcBorders>
              <w:top w:val="single" w:color="auto" w:sz="8" w:space="0"/>
              <w:left w:val="single" w:color="auto" w:sz="8" w:space="0"/>
              <w:bottom w:val="single" w:color="auto" w:sz="8" w:space="0"/>
              <w:right w:val="single" w:color="auto" w:sz="8" w:space="0"/>
            </w:tcBorders>
          </w:tcPr>
          <w:p w:rsidR="678B1C81" w:rsidP="17A753F9" w:rsidRDefault="678B1C81" w14:paraId="42D2EC22" w14:textId="3E48D426">
            <w:pPr>
              <w:rPr>
                <w:rFonts w:eastAsia="Times New Roman"/>
              </w:rPr>
            </w:pPr>
            <w:r w:rsidRPr="17A753F9">
              <w:rPr>
                <w:rFonts w:eastAsia="Times New Roman"/>
              </w:rPr>
              <w:t xml:space="preserve"> </w:t>
            </w:r>
            <w:r w:rsidRPr="17A753F9" w:rsidR="47F14BC7">
              <w:rPr>
                <w:rFonts w:eastAsia="Times New Roman"/>
              </w:rPr>
              <w:t>SMC Admissions Fees</w:t>
            </w:r>
          </w:p>
        </w:tc>
        <w:tc>
          <w:tcPr>
            <w:tcW w:w="4338" w:type="dxa"/>
            <w:tcBorders>
              <w:top w:val="single" w:color="auto" w:sz="8" w:space="0"/>
              <w:left w:val="single" w:color="auto" w:sz="8" w:space="0"/>
              <w:bottom w:val="single" w:color="auto" w:sz="8" w:space="0"/>
              <w:right w:val="single" w:color="auto" w:sz="8" w:space="0"/>
            </w:tcBorders>
          </w:tcPr>
          <w:p w:rsidR="678B1C81" w:rsidP="678B1C81" w:rsidRDefault="678B1C81" w14:paraId="18BAC808" w14:textId="5BD83A30">
            <w:pPr>
              <w:rPr>
                <w:rFonts w:eastAsia="Times New Roman"/>
                <w:szCs w:val="24"/>
              </w:rPr>
            </w:pPr>
            <w:r w:rsidRPr="678B1C81">
              <w:rPr>
                <w:rFonts w:eastAsia="Times New Roman"/>
                <w:szCs w:val="24"/>
              </w:rPr>
              <w:t>IC6_01_AdmissionRecFees.pdf</w:t>
            </w:r>
          </w:p>
        </w:tc>
      </w:tr>
      <w:tr w:rsidR="678B1C81" w:rsidTr="442A4244" w14:paraId="1B0C438D" w14:textId="77777777">
        <w:trPr>
          <w:trHeight w:val="225"/>
        </w:trPr>
        <w:tc>
          <w:tcPr>
            <w:tcW w:w="4338" w:type="dxa"/>
            <w:tcBorders>
              <w:top w:val="single" w:color="auto" w:sz="8" w:space="0"/>
              <w:left w:val="single" w:color="auto" w:sz="8" w:space="0"/>
              <w:bottom w:val="single" w:color="auto" w:sz="8" w:space="0"/>
              <w:right w:val="single" w:color="auto" w:sz="8" w:space="0"/>
            </w:tcBorders>
          </w:tcPr>
          <w:p w:rsidR="678B1C81" w:rsidP="17A753F9" w:rsidRDefault="678B1C81" w14:paraId="07486552" w14:textId="0689600E">
            <w:pPr>
              <w:rPr>
                <w:rFonts w:eastAsia="Times New Roman"/>
              </w:rPr>
            </w:pPr>
            <w:r w:rsidRPr="17A753F9">
              <w:rPr>
                <w:rFonts w:eastAsia="Times New Roman"/>
              </w:rPr>
              <w:t xml:space="preserve"> </w:t>
            </w:r>
            <w:r w:rsidRPr="17A753F9" w:rsidR="52561998">
              <w:rPr>
                <w:rFonts w:eastAsia="Times New Roman"/>
              </w:rPr>
              <w:t>Fees Posted in Catalog</w:t>
            </w:r>
          </w:p>
        </w:tc>
        <w:tc>
          <w:tcPr>
            <w:tcW w:w="4338" w:type="dxa"/>
            <w:tcBorders>
              <w:top w:val="single" w:color="auto" w:sz="8" w:space="0"/>
              <w:left w:val="single" w:color="auto" w:sz="8" w:space="0"/>
              <w:bottom w:val="single" w:color="auto" w:sz="8" w:space="0"/>
              <w:right w:val="single" w:color="auto" w:sz="8" w:space="0"/>
            </w:tcBorders>
          </w:tcPr>
          <w:p w:rsidR="678B1C81" w:rsidP="678B1C81" w:rsidRDefault="678B1C81" w14:paraId="6B05F711" w14:textId="61AF3978">
            <w:pPr>
              <w:rPr>
                <w:rFonts w:eastAsia="Times New Roman"/>
                <w:szCs w:val="24"/>
              </w:rPr>
            </w:pPr>
            <w:r w:rsidRPr="678B1C81">
              <w:rPr>
                <w:rFonts w:eastAsia="Times New Roman"/>
                <w:szCs w:val="24"/>
              </w:rPr>
              <w:t>IC6_02_SMCCatalogFees.pdf</w:t>
            </w:r>
          </w:p>
        </w:tc>
      </w:tr>
      <w:tr w:rsidR="678B1C81" w:rsidTr="442A4244" w14:paraId="5808526D" w14:textId="77777777">
        <w:trPr>
          <w:trHeight w:val="225"/>
        </w:trPr>
        <w:tc>
          <w:tcPr>
            <w:tcW w:w="4338" w:type="dxa"/>
            <w:tcBorders>
              <w:top w:val="single" w:color="auto" w:sz="8" w:space="0"/>
              <w:left w:val="single" w:color="auto" w:sz="8" w:space="0"/>
              <w:bottom w:val="single" w:color="auto" w:sz="8" w:space="0"/>
              <w:right w:val="single" w:color="auto" w:sz="8" w:space="0"/>
            </w:tcBorders>
          </w:tcPr>
          <w:p w:rsidR="678B1C81" w:rsidP="17A753F9" w:rsidRDefault="678B1C81" w14:paraId="301DDC2E" w14:textId="3AD7957E">
            <w:pPr>
              <w:rPr>
                <w:rFonts w:eastAsia="Times New Roman"/>
              </w:rPr>
            </w:pPr>
            <w:r w:rsidRPr="17A753F9">
              <w:rPr>
                <w:rFonts w:eastAsia="Times New Roman"/>
              </w:rPr>
              <w:t xml:space="preserve"> </w:t>
            </w:r>
            <w:r w:rsidRPr="17A753F9" w:rsidR="7ADE9221">
              <w:rPr>
                <w:rFonts w:eastAsia="Times New Roman"/>
              </w:rPr>
              <w:t>Fees Posted in Schedule of Classes</w:t>
            </w:r>
          </w:p>
        </w:tc>
        <w:tc>
          <w:tcPr>
            <w:tcW w:w="4338" w:type="dxa"/>
            <w:tcBorders>
              <w:top w:val="single" w:color="auto" w:sz="8" w:space="0"/>
              <w:left w:val="single" w:color="auto" w:sz="8" w:space="0"/>
              <w:bottom w:val="single" w:color="auto" w:sz="8" w:space="0"/>
              <w:right w:val="single" w:color="auto" w:sz="8" w:space="0"/>
            </w:tcBorders>
          </w:tcPr>
          <w:p w:rsidR="678B1C81" w:rsidP="678B1C81" w:rsidRDefault="678B1C81" w14:paraId="66EA8724" w14:textId="0B004C25">
            <w:pPr>
              <w:rPr>
                <w:rFonts w:eastAsia="Times New Roman"/>
                <w:szCs w:val="24"/>
              </w:rPr>
            </w:pPr>
            <w:r w:rsidRPr="678B1C81">
              <w:rPr>
                <w:rFonts w:eastAsia="Times New Roman"/>
                <w:szCs w:val="24"/>
              </w:rPr>
              <w:t>IC6_03_SchedClassFees.pdf</w:t>
            </w:r>
          </w:p>
        </w:tc>
      </w:tr>
      <w:tr w:rsidR="678B1C81" w:rsidTr="442A4244" w14:paraId="60491046" w14:textId="77777777">
        <w:trPr>
          <w:trHeight w:val="225"/>
        </w:trPr>
        <w:tc>
          <w:tcPr>
            <w:tcW w:w="4338" w:type="dxa"/>
            <w:tcBorders>
              <w:top w:val="single" w:color="auto" w:sz="8" w:space="0"/>
              <w:left w:val="single" w:color="auto" w:sz="8" w:space="0"/>
              <w:bottom w:val="single" w:color="auto" w:sz="8" w:space="0"/>
              <w:right w:val="single" w:color="auto" w:sz="8" w:space="0"/>
            </w:tcBorders>
          </w:tcPr>
          <w:p w:rsidR="678B1C81" w:rsidP="17A753F9" w:rsidRDefault="678B1C81" w14:paraId="7A24F92B" w14:textId="5E0D32DA">
            <w:pPr>
              <w:rPr>
                <w:rFonts w:eastAsia="Times New Roman"/>
              </w:rPr>
            </w:pPr>
            <w:r w:rsidRPr="17A753F9">
              <w:rPr>
                <w:rFonts w:eastAsia="Times New Roman"/>
              </w:rPr>
              <w:t xml:space="preserve"> </w:t>
            </w:r>
            <w:r w:rsidRPr="17A753F9" w:rsidR="7781497B">
              <w:rPr>
                <w:rFonts w:eastAsia="Times New Roman"/>
              </w:rPr>
              <w:t>Financial Aid Website</w:t>
            </w:r>
          </w:p>
        </w:tc>
        <w:tc>
          <w:tcPr>
            <w:tcW w:w="4338" w:type="dxa"/>
            <w:tcBorders>
              <w:top w:val="single" w:color="auto" w:sz="8" w:space="0"/>
              <w:left w:val="single" w:color="auto" w:sz="8" w:space="0"/>
              <w:bottom w:val="single" w:color="auto" w:sz="8" w:space="0"/>
              <w:right w:val="single" w:color="auto" w:sz="8" w:space="0"/>
            </w:tcBorders>
          </w:tcPr>
          <w:p w:rsidR="678B1C81" w:rsidP="678B1C81" w:rsidRDefault="678B1C81" w14:paraId="38A4A5C8" w14:textId="28D76018">
            <w:pPr>
              <w:rPr>
                <w:rFonts w:eastAsia="Times New Roman"/>
                <w:szCs w:val="24"/>
              </w:rPr>
            </w:pPr>
            <w:r w:rsidRPr="678B1C81">
              <w:rPr>
                <w:rFonts w:eastAsia="Times New Roman"/>
                <w:szCs w:val="24"/>
              </w:rPr>
              <w:t>IC6_04_FinAidWebsite.pdf</w:t>
            </w:r>
          </w:p>
        </w:tc>
      </w:tr>
      <w:tr w:rsidR="678B1C81" w:rsidTr="442A4244" w14:paraId="7863D480" w14:textId="77777777">
        <w:trPr>
          <w:trHeight w:val="225"/>
        </w:trPr>
        <w:tc>
          <w:tcPr>
            <w:tcW w:w="4338" w:type="dxa"/>
            <w:tcBorders>
              <w:top w:val="single" w:color="auto" w:sz="8" w:space="0"/>
              <w:left w:val="single" w:color="auto" w:sz="8" w:space="0"/>
              <w:bottom w:val="single" w:color="auto" w:sz="8" w:space="0"/>
              <w:right w:val="single" w:color="auto" w:sz="8" w:space="0"/>
            </w:tcBorders>
          </w:tcPr>
          <w:p w:rsidR="678B1C81" w:rsidP="17A753F9" w:rsidRDefault="678B1C81" w14:paraId="5F5625F0" w14:textId="0F6CE11B">
            <w:pPr>
              <w:rPr>
                <w:rFonts w:eastAsia="Times New Roman"/>
              </w:rPr>
            </w:pPr>
            <w:r w:rsidRPr="17A753F9">
              <w:rPr>
                <w:rFonts w:eastAsia="Times New Roman"/>
              </w:rPr>
              <w:t xml:space="preserve"> </w:t>
            </w:r>
            <w:r w:rsidRPr="17A753F9" w:rsidR="62A1A3D9">
              <w:rPr>
                <w:rFonts w:eastAsia="Times New Roman"/>
              </w:rPr>
              <w:t>Net Price Calculator Website</w:t>
            </w:r>
          </w:p>
        </w:tc>
        <w:tc>
          <w:tcPr>
            <w:tcW w:w="4338" w:type="dxa"/>
            <w:tcBorders>
              <w:top w:val="single" w:color="auto" w:sz="8" w:space="0"/>
              <w:left w:val="single" w:color="auto" w:sz="8" w:space="0"/>
              <w:bottom w:val="single" w:color="auto" w:sz="8" w:space="0"/>
              <w:right w:val="single" w:color="auto" w:sz="8" w:space="0"/>
            </w:tcBorders>
          </w:tcPr>
          <w:p w:rsidR="678B1C81" w:rsidP="678B1C81" w:rsidRDefault="678B1C81" w14:paraId="5B461A3F" w14:textId="79E98A44">
            <w:pPr>
              <w:rPr>
                <w:rFonts w:eastAsia="Times New Roman"/>
                <w:szCs w:val="24"/>
              </w:rPr>
            </w:pPr>
            <w:r w:rsidRPr="678B1C81">
              <w:rPr>
                <w:rFonts w:eastAsia="Times New Roman"/>
                <w:szCs w:val="24"/>
              </w:rPr>
              <w:t>IC6_05_NetPriceCalculator.pdf</w:t>
            </w:r>
          </w:p>
        </w:tc>
      </w:tr>
      <w:tr w:rsidR="678B1C81" w:rsidTr="442A4244" w14:paraId="52D8EB96" w14:textId="77777777">
        <w:trPr>
          <w:trHeight w:val="225"/>
        </w:trPr>
        <w:tc>
          <w:tcPr>
            <w:tcW w:w="4338" w:type="dxa"/>
            <w:tcBorders>
              <w:top w:val="single" w:color="auto" w:sz="8" w:space="0"/>
              <w:left w:val="single" w:color="auto" w:sz="8" w:space="0"/>
              <w:bottom w:val="single" w:color="auto" w:sz="8" w:space="0"/>
              <w:right w:val="single" w:color="auto" w:sz="8" w:space="0"/>
            </w:tcBorders>
          </w:tcPr>
          <w:p w:rsidR="678B1C81" w:rsidP="17A753F9" w:rsidRDefault="678B1C81" w14:paraId="5EDBC575" w14:textId="1A309770">
            <w:pPr>
              <w:rPr>
                <w:rFonts w:eastAsia="Times New Roman"/>
              </w:rPr>
            </w:pPr>
            <w:r w:rsidRPr="17A753F9">
              <w:rPr>
                <w:rFonts w:eastAsia="Times New Roman"/>
              </w:rPr>
              <w:t xml:space="preserve"> </w:t>
            </w:r>
            <w:r w:rsidRPr="17A753F9" w:rsidR="3D03F3A6">
              <w:rPr>
                <w:rFonts w:eastAsia="Times New Roman"/>
              </w:rPr>
              <w:t>Academic Freedom Policy</w:t>
            </w:r>
          </w:p>
        </w:tc>
        <w:tc>
          <w:tcPr>
            <w:tcW w:w="4338" w:type="dxa"/>
            <w:tcBorders>
              <w:top w:val="single" w:color="auto" w:sz="8" w:space="0"/>
              <w:left w:val="single" w:color="auto" w:sz="8" w:space="0"/>
              <w:bottom w:val="single" w:color="auto" w:sz="8" w:space="0"/>
              <w:right w:val="single" w:color="auto" w:sz="8" w:space="0"/>
            </w:tcBorders>
          </w:tcPr>
          <w:p w:rsidR="678B1C81" w:rsidP="678B1C81" w:rsidRDefault="678B1C81" w14:paraId="7341D76B" w14:textId="300F45BC">
            <w:pPr>
              <w:rPr>
                <w:rFonts w:eastAsia="Times New Roman"/>
                <w:szCs w:val="24"/>
              </w:rPr>
            </w:pPr>
            <w:r w:rsidRPr="678B1C81">
              <w:rPr>
                <w:rFonts w:eastAsia="Times New Roman"/>
                <w:szCs w:val="24"/>
              </w:rPr>
              <w:t>IC7_01_BP_4030_Academic_Freedom.pdf</w:t>
            </w:r>
          </w:p>
        </w:tc>
      </w:tr>
      <w:tr w:rsidR="678B1C81" w:rsidTr="442A4244" w14:paraId="489E09C4" w14:textId="77777777">
        <w:trPr>
          <w:trHeight w:val="225"/>
        </w:trPr>
        <w:tc>
          <w:tcPr>
            <w:tcW w:w="4338" w:type="dxa"/>
            <w:tcBorders>
              <w:top w:val="single" w:color="auto" w:sz="8" w:space="0"/>
              <w:left w:val="single" w:color="auto" w:sz="8" w:space="0"/>
              <w:bottom w:val="single" w:color="auto" w:sz="8" w:space="0"/>
              <w:right w:val="single" w:color="auto" w:sz="8" w:space="0"/>
            </w:tcBorders>
          </w:tcPr>
          <w:p w:rsidR="678B1C81" w:rsidP="17A753F9" w:rsidRDefault="1AC84FDB" w14:paraId="5916C8E6" w14:textId="3AD5315E">
            <w:pPr>
              <w:rPr>
                <w:rFonts w:eastAsia="Times New Roman"/>
              </w:rPr>
            </w:pPr>
            <w:r w:rsidRPr="17A753F9">
              <w:rPr>
                <w:rFonts w:eastAsia="Times New Roman"/>
              </w:rPr>
              <w:t>Professional Ethics and Responsibilities Committee Newsletter</w:t>
            </w:r>
          </w:p>
        </w:tc>
        <w:tc>
          <w:tcPr>
            <w:tcW w:w="4338" w:type="dxa"/>
            <w:tcBorders>
              <w:top w:val="single" w:color="auto" w:sz="8" w:space="0"/>
              <w:left w:val="single" w:color="auto" w:sz="8" w:space="0"/>
              <w:bottom w:val="single" w:color="auto" w:sz="8" w:space="0"/>
              <w:right w:val="single" w:color="auto" w:sz="8" w:space="0"/>
            </w:tcBorders>
          </w:tcPr>
          <w:p w:rsidR="678B1C81" w:rsidP="678B1C81" w:rsidRDefault="678B1C81" w14:paraId="12E9A2B0" w14:textId="79825FE6">
            <w:pPr>
              <w:rPr>
                <w:rFonts w:eastAsia="Times New Roman"/>
                <w:szCs w:val="24"/>
              </w:rPr>
            </w:pPr>
            <w:r w:rsidRPr="678B1C81">
              <w:rPr>
                <w:rFonts w:eastAsia="Times New Roman"/>
                <w:szCs w:val="24"/>
              </w:rPr>
              <w:t>IC7_02_PERCNewsletter.pdf</w:t>
            </w:r>
          </w:p>
        </w:tc>
      </w:tr>
      <w:tr w:rsidR="678B1C81" w:rsidTr="442A4244" w14:paraId="49FCF6A7" w14:textId="77777777">
        <w:trPr>
          <w:trHeight w:val="225"/>
        </w:trPr>
        <w:tc>
          <w:tcPr>
            <w:tcW w:w="4338" w:type="dxa"/>
            <w:tcBorders>
              <w:top w:val="single" w:color="auto" w:sz="8" w:space="0"/>
              <w:left w:val="single" w:color="auto" w:sz="8" w:space="0"/>
              <w:bottom w:val="single" w:color="auto" w:sz="8" w:space="0"/>
              <w:right w:val="single" w:color="auto" w:sz="8" w:space="0"/>
            </w:tcBorders>
          </w:tcPr>
          <w:p w:rsidR="678B1C81" w:rsidP="17A753F9" w:rsidRDefault="678B1C81" w14:paraId="3E234182" w14:textId="14916E8B">
            <w:pPr>
              <w:rPr>
                <w:rFonts w:eastAsia="Times New Roman"/>
              </w:rPr>
            </w:pPr>
            <w:r w:rsidRPr="17A753F9">
              <w:rPr>
                <w:rFonts w:eastAsia="Times New Roman"/>
              </w:rPr>
              <w:t xml:space="preserve"> </w:t>
            </w:r>
            <w:r w:rsidRPr="17A753F9" w:rsidR="58792AD3">
              <w:rPr>
                <w:rFonts w:eastAsia="Times New Roman"/>
              </w:rPr>
              <w:t>Special Notes Section of the Catalog</w:t>
            </w:r>
          </w:p>
        </w:tc>
        <w:tc>
          <w:tcPr>
            <w:tcW w:w="4338" w:type="dxa"/>
            <w:tcBorders>
              <w:top w:val="single" w:color="auto" w:sz="8" w:space="0"/>
              <w:left w:val="single" w:color="auto" w:sz="8" w:space="0"/>
              <w:bottom w:val="single" w:color="auto" w:sz="8" w:space="0"/>
              <w:right w:val="single" w:color="auto" w:sz="8" w:space="0"/>
            </w:tcBorders>
          </w:tcPr>
          <w:p w:rsidR="678B1C81" w:rsidP="678B1C81" w:rsidRDefault="678B1C81" w14:paraId="067C6477" w14:textId="6F6BA128">
            <w:pPr>
              <w:rPr>
                <w:rFonts w:eastAsia="Times New Roman"/>
                <w:szCs w:val="24"/>
              </w:rPr>
            </w:pPr>
            <w:r w:rsidRPr="678B1C81">
              <w:rPr>
                <w:rFonts w:eastAsia="Times New Roman"/>
                <w:szCs w:val="24"/>
              </w:rPr>
              <w:t>IC7_03_SMC_Catalog_SpecNotes.pdf</w:t>
            </w:r>
          </w:p>
        </w:tc>
      </w:tr>
      <w:tr w:rsidR="678B1C81" w:rsidTr="442A4244" w14:paraId="237ECB44" w14:textId="77777777">
        <w:trPr>
          <w:trHeight w:val="225"/>
        </w:trPr>
        <w:tc>
          <w:tcPr>
            <w:tcW w:w="4338" w:type="dxa"/>
            <w:tcBorders>
              <w:top w:val="single" w:color="auto" w:sz="8" w:space="0"/>
              <w:left w:val="single" w:color="auto" w:sz="8" w:space="0"/>
              <w:bottom w:val="single" w:color="auto" w:sz="8" w:space="0"/>
              <w:right w:val="single" w:color="auto" w:sz="8" w:space="0"/>
            </w:tcBorders>
          </w:tcPr>
          <w:p w:rsidR="678B1C81" w:rsidP="17A753F9" w:rsidRDefault="678B1C81" w14:paraId="56ABE9F5" w14:textId="68606165">
            <w:pPr>
              <w:rPr>
                <w:rFonts w:eastAsia="Times New Roman"/>
              </w:rPr>
            </w:pPr>
            <w:r w:rsidRPr="17A753F9">
              <w:rPr>
                <w:rFonts w:eastAsia="Times New Roman"/>
              </w:rPr>
              <w:t xml:space="preserve"> </w:t>
            </w:r>
            <w:r w:rsidRPr="17A753F9" w:rsidR="67506056">
              <w:rPr>
                <w:rFonts w:eastAsia="Times New Roman"/>
              </w:rPr>
              <w:t>Faculty Ethics Statement</w:t>
            </w:r>
          </w:p>
        </w:tc>
        <w:tc>
          <w:tcPr>
            <w:tcW w:w="4338" w:type="dxa"/>
            <w:tcBorders>
              <w:top w:val="single" w:color="auto" w:sz="8" w:space="0"/>
              <w:left w:val="single" w:color="auto" w:sz="8" w:space="0"/>
              <w:bottom w:val="single" w:color="auto" w:sz="8" w:space="0"/>
              <w:right w:val="single" w:color="auto" w:sz="8" w:space="0"/>
            </w:tcBorders>
          </w:tcPr>
          <w:p w:rsidR="678B1C81" w:rsidP="678B1C81" w:rsidRDefault="678B1C81" w14:paraId="0BED4A22" w14:textId="5AE711FC">
            <w:pPr>
              <w:rPr>
                <w:rFonts w:eastAsia="Times New Roman"/>
                <w:szCs w:val="24"/>
              </w:rPr>
            </w:pPr>
            <w:r w:rsidRPr="678B1C81">
              <w:rPr>
                <w:rFonts w:eastAsia="Times New Roman"/>
                <w:szCs w:val="24"/>
              </w:rPr>
              <w:t>IC7_04_AR_5220_EthicsStatement.pdf</w:t>
            </w:r>
          </w:p>
        </w:tc>
      </w:tr>
      <w:tr w:rsidR="678B1C81" w:rsidTr="442A4244" w14:paraId="78BB9624" w14:textId="77777777">
        <w:trPr>
          <w:trHeight w:val="225"/>
        </w:trPr>
        <w:tc>
          <w:tcPr>
            <w:tcW w:w="4338" w:type="dxa"/>
            <w:tcBorders>
              <w:top w:val="single" w:color="auto" w:sz="8" w:space="0"/>
              <w:left w:val="single" w:color="auto" w:sz="8" w:space="0"/>
              <w:bottom w:val="single" w:color="auto" w:sz="8" w:space="0"/>
              <w:right w:val="single" w:color="auto" w:sz="8" w:space="0"/>
            </w:tcBorders>
          </w:tcPr>
          <w:p w:rsidR="678B1C81" w:rsidP="17A753F9" w:rsidRDefault="678B1C81" w14:paraId="2AF55F1C" w14:textId="40437DD9">
            <w:pPr>
              <w:rPr>
                <w:rFonts w:eastAsia="Times New Roman"/>
              </w:rPr>
            </w:pPr>
            <w:r w:rsidRPr="17A753F9">
              <w:rPr>
                <w:rFonts w:eastAsia="Times New Roman"/>
              </w:rPr>
              <w:t xml:space="preserve"> </w:t>
            </w:r>
            <w:r w:rsidRPr="17A753F9" w:rsidR="4987243D">
              <w:rPr>
                <w:rFonts w:eastAsia="Times New Roman"/>
              </w:rPr>
              <w:t>ASCCC Academic Freedom Paper</w:t>
            </w:r>
          </w:p>
        </w:tc>
        <w:tc>
          <w:tcPr>
            <w:tcW w:w="4338" w:type="dxa"/>
            <w:tcBorders>
              <w:top w:val="single" w:color="auto" w:sz="8" w:space="0"/>
              <w:left w:val="single" w:color="auto" w:sz="8" w:space="0"/>
              <w:bottom w:val="single" w:color="auto" w:sz="8" w:space="0"/>
              <w:right w:val="single" w:color="auto" w:sz="8" w:space="0"/>
            </w:tcBorders>
          </w:tcPr>
          <w:p w:rsidR="678B1C81" w:rsidP="678B1C81" w:rsidRDefault="678B1C81" w14:paraId="58CFB81A" w14:textId="70EB8FD6">
            <w:pPr>
              <w:rPr>
                <w:rFonts w:eastAsia="Times New Roman"/>
                <w:szCs w:val="24"/>
              </w:rPr>
            </w:pPr>
            <w:r w:rsidRPr="678B1C81">
              <w:rPr>
                <w:rFonts w:eastAsia="Times New Roman"/>
                <w:szCs w:val="24"/>
              </w:rPr>
              <w:t>IC7_05_ASCCC_Academic_Freedom_PositionPaper.pdf</w:t>
            </w:r>
          </w:p>
        </w:tc>
      </w:tr>
      <w:tr w:rsidR="678B1C81" w:rsidTr="442A4244" w14:paraId="69226F65" w14:textId="77777777">
        <w:trPr>
          <w:trHeight w:val="225"/>
        </w:trPr>
        <w:tc>
          <w:tcPr>
            <w:tcW w:w="4338" w:type="dxa"/>
            <w:tcBorders>
              <w:top w:val="single" w:color="auto" w:sz="8" w:space="0"/>
              <w:left w:val="single" w:color="auto" w:sz="8" w:space="0"/>
              <w:bottom w:val="single" w:color="auto" w:sz="8" w:space="0"/>
              <w:right w:val="single" w:color="auto" w:sz="8" w:space="0"/>
            </w:tcBorders>
          </w:tcPr>
          <w:p w:rsidR="678B1C81" w:rsidP="17A753F9" w:rsidRDefault="678B1C81" w14:paraId="5AD71E9C" w14:textId="4D1BE82A">
            <w:pPr>
              <w:rPr>
                <w:rFonts w:eastAsia="Times New Roman"/>
              </w:rPr>
            </w:pPr>
            <w:r w:rsidRPr="17A753F9">
              <w:rPr>
                <w:rFonts w:eastAsia="Times New Roman"/>
              </w:rPr>
              <w:t xml:space="preserve"> </w:t>
            </w:r>
            <w:r w:rsidRPr="17A753F9" w:rsidR="36270E23">
              <w:rPr>
                <w:rFonts w:eastAsia="Times New Roman"/>
              </w:rPr>
              <w:t>Rules for Student Conduct</w:t>
            </w:r>
          </w:p>
        </w:tc>
        <w:tc>
          <w:tcPr>
            <w:tcW w:w="4338" w:type="dxa"/>
            <w:tcBorders>
              <w:top w:val="single" w:color="auto" w:sz="8" w:space="0"/>
              <w:left w:val="single" w:color="auto" w:sz="8" w:space="0"/>
              <w:bottom w:val="single" w:color="auto" w:sz="8" w:space="0"/>
              <w:right w:val="single" w:color="auto" w:sz="8" w:space="0"/>
            </w:tcBorders>
          </w:tcPr>
          <w:p w:rsidR="678B1C81" w:rsidP="678B1C81" w:rsidRDefault="678B1C81" w14:paraId="2698AAC0" w14:textId="6B74BD10">
            <w:pPr>
              <w:rPr>
                <w:rFonts w:eastAsia="Times New Roman"/>
                <w:szCs w:val="24"/>
              </w:rPr>
            </w:pPr>
            <w:r w:rsidRPr="678B1C81">
              <w:rPr>
                <w:rFonts w:eastAsia="Times New Roman"/>
                <w:szCs w:val="24"/>
              </w:rPr>
              <w:t>IC8_01_AR_4410_StudentConductRules.pdf</w:t>
            </w:r>
          </w:p>
        </w:tc>
      </w:tr>
      <w:tr w:rsidR="678B1C81" w:rsidTr="442A4244" w14:paraId="761258CF" w14:textId="77777777">
        <w:trPr>
          <w:trHeight w:val="225"/>
        </w:trPr>
        <w:tc>
          <w:tcPr>
            <w:tcW w:w="4338" w:type="dxa"/>
            <w:tcBorders>
              <w:top w:val="single" w:color="auto" w:sz="8" w:space="0"/>
              <w:left w:val="single" w:color="auto" w:sz="8" w:space="0"/>
              <w:bottom w:val="single" w:color="auto" w:sz="8" w:space="0"/>
              <w:right w:val="single" w:color="auto" w:sz="8" w:space="0"/>
            </w:tcBorders>
          </w:tcPr>
          <w:p w:rsidR="678B1C81" w:rsidP="17A753F9" w:rsidRDefault="678B1C81" w14:paraId="2F4C8459" w14:textId="595B6CF4">
            <w:pPr>
              <w:rPr>
                <w:rFonts w:eastAsia="Times New Roman"/>
              </w:rPr>
            </w:pPr>
            <w:r w:rsidRPr="17A753F9">
              <w:rPr>
                <w:rFonts w:eastAsia="Times New Roman"/>
              </w:rPr>
              <w:t xml:space="preserve"> </w:t>
            </w:r>
            <w:r w:rsidRPr="17A753F9" w:rsidR="1EB00E63">
              <w:rPr>
                <w:rFonts w:eastAsia="Times New Roman"/>
              </w:rPr>
              <w:t>Academic Conduct Rules</w:t>
            </w:r>
          </w:p>
        </w:tc>
        <w:tc>
          <w:tcPr>
            <w:tcW w:w="4338" w:type="dxa"/>
            <w:tcBorders>
              <w:top w:val="single" w:color="auto" w:sz="8" w:space="0"/>
              <w:left w:val="single" w:color="auto" w:sz="8" w:space="0"/>
              <w:bottom w:val="single" w:color="auto" w:sz="8" w:space="0"/>
              <w:right w:val="single" w:color="auto" w:sz="8" w:space="0"/>
            </w:tcBorders>
          </w:tcPr>
          <w:p w:rsidR="678B1C81" w:rsidP="678B1C81" w:rsidRDefault="678B1C81" w14:paraId="4F6F47B2" w14:textId="68A2EBCD">
            <w:pPr>
              <w:rPr>
                <w:rFonts w:eastAsia="Times New Roman"/>
                <w:szCs w:val="24"/>
              </w:rPr>
            </w:pPr>
            <w:r w:rsidRPr="678B1C81">
              <w:rPr>
                <w:rFonts w:eastAsia="Times New Roman"/>
                <w:szCs w:val="24"/>
              </w:rPr>
              <w:t>IC8_02_AR_4411_AcademicConduct.pdf</w:t>
            </w:r>
          </w:p>
        </w:tc>
      </w:tr>
      <w:tr w:rsidR="678B1C81" w:rsidTr="442A4244" w14:paraId="3CD8CE48" w14:textId="77777777">
        <w:trPr>
          <w:trHeight w:val="225"/>
        </w:trPr>
        <w:tc>
          <w:tcPr>
            <w:tcW w:w="4338" w:type="dxa"/>
            <w:tcBorders>
              <w:top w:val="single" w:color="auto" w:sz="8" w:space="0"/>
              <w:left w:val="single" w:color="auto" w:sz="8" w:space="0"/>
              <w:bottom w:val="single" w:color="auto" w:sz="8" w:space="0"/>
              <w:right w:val="single" w:color="auto" w:sz="8" w:space="0"/>
            </w:tcBorders>
          </w:tcPr>
          <w:p w:rsidR="678B1C81" w:rsidP="17A753F9" w:rsidRDefault="678B1C81" w14:paraId="1DEAB378" w14:textId="0D26C9EA">
            <w:pPr>
              <w:rPr>
                <w:rFonts w:eastAsia="Times New Roman"/>
              </w:rPr>
            </w:pPr>
            <w:r w:rsidRPr="17A753F9">
              <w:rPr>
                <w:rFonts w:eastAsia="Times New Roman"/>
              </w:rPr>
              <w:t xml:space="preserve"> </w:t>
            </w:r>
            <w:r w:rsidRPr="17A753F9" w:rsidR="502D7C52">
              <w:rPr>
                <w:rFonts w:eastAsia="Times New Roman"/>
              </w:rPr>
              <w:t>Honor Code Council</w:t>
            </w:r>
          </w:p>
        </w:tc>
        <w:tc>
          <w:tcPr>
            <w:tcW w:w="4338" w:type="dxa"/>
            <w:tcBorders>
              <w:top w:val="single" w:color="auto" w:sz="8" w:space="0"/>
              <w:left w:val="single" w:color="auto" w:sz="8" w:space="0"/>
              <w:bottom w:val="single" w:color="auto" w:sz="8" w:space="0"/>
              <w:right w:val="single" w:color="auto" w:sz="8" w:space="0"/>
            </w:tcBorders>
          </w:tcPr>
          <w:p w:rsidR="678B1C81" w:rsidP="678B1C81" w:rsidRDefault="678B1C81" w14:paraId="3486851C" w14:textId="37CCC569">
            <w:pPr>
              <w:rPr>
                <w:rFonts w:eastAsia="Times New Roman"/>
                <w:szCs w:val="24"/>
              </w:rPr>
            </w:pPr>
            <w:r w:rsidRPr="678B1C81">
              <w:rPr>
                <w:rFonts w:eastAsia="Times New Roman"/>
                <w:szCs w:val="24"/>
              </w:rPr>
              <w:t>IC8_03_AR_4412_Honor_Code_Council.pdf</w:t>
            </w:r>
          </w:p>
        </w:tc>
      </w:tr>
      <w:tr w:rsidR="678B1C81" w:rsidTr="442A4244" w14:paraId="12898DB1" w14:textId="77777777">
        <w:trPr>
          <w:trHeight w:val="225"/>
        </w:trPr>
        <w:tc>
          <w:tcPr>
            <w:tcW w:w="4338" w:type="dxa"/>
            <w:tcBorders>
              <w:top w:val="single" w:color="auto" w:sz="8" w:space="0"/>
              <w:left w:val="single" w:color="auto" w:sz="8" w:space="0"/>
              <w:bottom w:val="single" w:color="auto" w:sz="8" w:space="0"/>
              <w:right w:val="single" w:color="auto" w:sz="8" w:space="0"/>
            </w:tcBorders>
          </w:tcPr>
          <w:p w:rsidR="678B1C81" w:rsidP="17A753F9" w:rsidRDefault="678B1C81" w14:paraId="09835A86" w14:textId="53E79DC2">
            <w:pPr>
              <w:rPr>
                <w:rFonts w:eastAsia="Times New Roman"/>
              </w:rPr>
            </w:pPr>
            <w:r w:rsidRPr="17A753F9">
              <w:rPr>
                <w:rFonts w:eastAsia="Times New Roman"/>
              </w:rPr>
              <w:t xml:space="preserve"> </w:t>
            </w:r>
            <w:r w:rsidRPr="17A753F9" w:rsidR="60C662FD">
              <w:rPr>
                <w:rFonts w:eastAsia="Times New Roman"/>
              </w:rPr>
              <w:t>Location of Student Conduct Rules</w:t>
            </w:r>
          </w:p>
        </w:tc>
        <w:tc>
          <w:tcPr>
            <w:tcW w:w="4338" w:type="dxa"/>
            <w:tcBorders>
              <w:top w:val="single" w:color="auto" w:sz="8" w:space="0"/>
              <w:left w:val="single" w:color="auto" w:sz="8" w:space="0"/>
              <w:bottom w:val="single" w:color="auto" w:sz="8" w:space="0"/>
              <w:right w:val="single" w:color="auto" w:sz="8" w:space="0"/>
            </w:tcBorders>
          </w:tcPr>
          <w:p w:rsidR="678B1C81" w:rsidP="678B1C81" w:rsidRDefault="678B1C81" w14:paraId="498CC66A" w14:textId="546C6DAE">
            <w:pPr>
              <w:rPr>
                <w:rFonts w:eastAsia="Times New Roman"/>
                <w:szCs w:val="24"/>
              </w:rPr>
            </w:pPr>
            <w:r w:rsidRPr="678B1C81">
              <w:rPr>
                <w:rFonts w:eastAsia="Times New Roman"/>
                <w:szCs w:val="24"/>
              </w:rPr>
              <w:t>IC8_04_Sum_2018_Schedule.pdf</w:t>
            </w:r>
          </w:p>
        </w:tc>
      </w:tr>
      <w:tr w:rsidR="678B1C81" w:rsidTr="442A4244" w14:paraId="6E5ABB80" w14:textId="77777777">
        <w:trPr>
          <w:trHeight w:val="225"/>
        </w:trPr>
        <w:tc>
          <w:tcPr>
            <w:tcW w:w="4338" w:type="dxa"/>
            <w:tcBorders>
              <w:top w:val="single" w:color="auto" w:sz="8" w:space="0"/>
              <w:left w:val="single" w:color="auto" w:sz="8" w:space="0"/>
              <w:bottom w:val="single" w:color="auto" w:sz="8" w:space="0"/>
              <w:right w:val="single" w:color="auto" w:sz="8" w:space="0"/>
            </w:tcBorders>
          </w:tcPr>
          <w:p w:rsidR="678B1C81" w:rsidP="17A753F9" w:rsidRDefault="678B1C81" w14:paraId="42C18B7C" w14:textId="2D475657">
            <w:pPr>
              <w:rPr>
                <w:rFonts w:eastAsia="Times New Roman"/>
              </w:rPr>
            </w:pPr>
            <w:r w:rsidRPr="17A753F9">
              <w:rPr>
                <w:rFonts w:eastAsia="Times New Roman"/>
              </w:rPr>
              <w:t xml:space="preserve"> </w:t>
            </w:r>
            <w:r w:rsidRPr="17A753F9" w:rsidR="22FAB6F2">
              <w:rPr>
                <w:rFonts w:eastAsia="Times New Roman"/>
              </w:rPr>
              <w:t>Location of Student Conduct Rules</w:t>
            </w:r>
          </w:p>
        </w:tc>
        <w:tc>
          <w:tcPr>
            <w:tcW w:w="4338" w:type="dxa"/>
            <w:tcBorders>
              <w:top w:val="single" w:color="auto" w:sz="8" w:space="0"/>
              <w:left w:val="single" w:color="auto" w:sz="8" w:space="0"/>
              <w:bottom w:val="single" w:color="auto" w:sz="8" w:space="0"/>
              <w:right w:val="single" w:color="auto" w:sz="8" w:space="0"/>
            </w:tcBorders>
          </w:tcPr>
          <w:p w:rsidR="678B1C81" w:rsidP="678B1C81" w:rsidRDefault="678B1C81" w14:paraId="2DF1CD12" w14:textId="2F59FBF5">
            <w:pPr>
              <w:rPr>
                <w:rFonts w:eastAsia="Times New Roman"/>
                <w:szCs w:val="24"/>
              </w:rPr>
            </w:pPr>
            <w:r w:rsidRPr="678B1C81">
              <w:rPr>
                <w:rFonts w:eastAsia="Times New Roman"/>
                <w:szCs w:val="24"/>
              </w:rPr>
              <w:t>IC8_05_SMC_21-22_Catalog.pdf</w:t>
            </w:r>
          </w:p>
        </w:tc>
      </w:tr>
      <w:tr w:rsidR="678B1C81" w:rsidTr="442A4244" w14:paraId="3145FE9B" w14:textId="77777777">
        <w:trPr>
          <w:trHeight w:val="225"/>
        </w:trPr>
        <w:tc>
          <w:tcPr>
            <w:tcW w:w="4338" w:type="dxa"/>
            <w:tcBorders>
              <w:top w:val="single" w:color="auto" w:sz="8" w:space="0"/>
              <w:left w:val="single" w:color="auto" w:sz="8" w:space="0"/>
              <w:bottom w:val="single" w:color="auto" w:sz="8" w:space="0"/>
              <w:right w:val="single" w:color="auto" w:sz="8" w:space="0"/>
            </w:tcBorders>
          </w:tcPr>
          <w:p w:rsidR="678B1C81" w:rsidP="17A753F9" w:rsidRDefault="678B1C81" w14:paraId="10B4B9C4" w14:textId="3694A1A8">
            <w:pPr>
              <w:rPr>
                <w:rFonts w:eastAsia="Times New Roman"/>
              </w:rPr>
            </w:pPr>
            <w:r w:rsidRPr="17A753F9">
              <w:rPr>
                <w:rFonts w:eastAsia="Times New Roman"/>
              </w:rPr>
              <w:t xml:space="preserve"> </w:t>
            </w:r>
            <w:r w:rsidRPr="17A753F9" w:rsidR="3A55D632">
              <w:rPr>
                <w:rFonts w:eastAsia="Times New Roman"/>
              </w:rPr>
              <w:t>Faculty Handbook Highlights Ethics</w:t>
            </w:r>
          </w:p>
        </w:tc>
        <w:tc>
          <w:tcPr>
            <w:tcW w:w="4338" w:type="dxa"/>
            <w:tcBorders>
              <w:top w:val="single" w:color="auto" w:sz="8" w:space="0"/>
              <w:left w:val="single" w:color="auto" w:sz="8" w:space="0"/>
              <w:bottom w:val="single" w:color="auto" w:sz="8" w:space="0"/>
              <w:right w:val="single" w:color="auto" w:sz="8" w:space="0"/>
            </w:tcBorders>
          </w:tcPr>
          <w:p w:rsidR="678B1C81" w:rsidP="678B1C81" w:rsidRDefault="678B1C81" w14:paraId="4DE19169" w14:textId="15BD8D35">
            <w:pPr>
              <w:rPr>
                <w:rFonts w:eastAsia="Times New Roman"/>
                <w:szCs w:val="24"/>
              </w:rPr>
            </w:pPr>
            <w:r w:rsidRPr="678B1C81">
              <w:rPr>
                <w:rFonts w:eastAsia="Times New Roman"/>
                <w:szCs w:val="24"/>
              </w:rPr>
              <w:t>IC8_06_Faculty_Handbook.pdf</w:t>
            </w:r>
          </w:p>
        </w:tc>
      </w:tr>
      <w:tr w:rsidR="678B1C81" w:rsidTr="442A4244" w14:paraId="2071EAFF" w14:textId="77777777">
        <w:trPr>
          <w:trHeight w:val="225"/>
        </w:trPr>
        <w:tc>
          <w:tcPr>
            <w:tcW w:w="4338" w:type="dxa"/>
            <w:tcBorders>
              <w:top w:val="single" w:color="auto" w:sz="8" w:space="0"/>
              <w:left w:val="single" w:color="auto" w:sz="8" w:space="0"/>
              <w:bottom w:val="single" w:color="auto" w:sz="8" w:space="0"/>
              <w:right w:val="single" w:color="auto" w:sz="8" w:space="0"/>
            </w:tcBorders>
          </w:tcPr>
          <w:p w:rsidR="678B1C81" w:rsidP="17A753F9" w:rsidRDefault="678B1C81" w14:paraId="1974C111" w14:textId="072227C1">
            <w:pPr>
              <w:rPr>
                <w:rFonts w:eastAsia="Times New Roman"/>
              </w:rPr>
            </w:pPr>
            <w:r w:rsidRPr="17A753F9">
              <w:rPr>
                <w:rFonts w:eastAsia="Times New Roman"/>
              </w:rPr>
              <w:t xml:space="preserve"> </w:t>
            </w:r>
            <w:r w:rsidRPr="17A753F9" w:rsidR="14069182">
              <w:rPr>
                <w:rFonts w:eastAsia="Times New Roman"/>
              </w:rPr>
              <w:t>SMC Model Syllabus</w:t>
            </w:r>
          </w:p>
        </w:tc>
        <w:tc>
          <w:tcPr>
            <w:tcW w:w="4338" w:type="dxa"/>
            <w:tcBorders>
              <w:top w:val="single" w:color="auto" w:sz="8" w:space="0"/>
              <w:left w:val="single" w:color="auto" w:sz="8" w:space="0"/>
              <w:bottom w:val="single" w:color="auto" w:sz="8" w:space="0"/>
              <w:right w:val="single" w:color="auto" w:sz="8" w:space="0"/>
            </w:tcBorders>
          </w:tcPr>
          <w:p w:rsidR="678B1C81" w:rsidP="678B1C81" w:rsidRDefault="678B1C81" w14:paraId="7CD8580E" w14:textId="002CCDA3">
            <w:pPr>
              <w:rPr>
                <w:rFonts w:eastAsia="Times New Roman"/>
                <w:szCs w:val="24"/>
              </w:rPr>
            </w:pPr>
            <w:r w:rsidRPr="678B1C81">
              <w:rPr>
                <w:rFonts w:eastAsia="Times New Roman"/>
                <w:szCs w:val="24"/>
              </w:rPr>
              <w:t>IC8_07_ModelSyllabus.pdf</w:t>
            </w:r>
          </w:p>
        </w:tc>
      </w:tr>
      <w:tr w:rsidR="678B1C81" w:rsidTr="442A4244" w14:paraId="66A3CAEF" w14:textId="77777777">
        <w:trPr>
          <w:trHeight w:val="225"/>
        </w:trPr>
        <w:tc>
          <w:tcPr>
            <w:tcW w:w="4338" w:type="dxa"/>
            <w:tcBorders>
              <w:top w:val="single" w:color="auto" w:sz="8" w:space="0"/>
              <w:left w:val="single" w:color="auto" w:sz="8" w:space="0"/>
              <w:bottom w:val="single" w:color="auto" w:sz="8" w:space="0"/>
              <w:right w:val="single" w:color="auto" w:sz="8" w:space="0"/>
            </w:tcBorders>
          </w:tcPr>
          <w:p w:rsidR="678B1C81" w:rsidP="17A753F9" w:rsidRDefault="678B1C81" w14:paraId="279B5E3C" w14:textId="2710D0E3">
            <w:pPr>
              <w:rPr>
                <w:rFonts w:eastAsia="Times New Roman"/>
              </w:rPr>
            </w:pPr>
            <w:r w:rsidRPr="17A753F9">
              <w:rPr>
                <w:rFonts w:eastAsia="Times New Roman"/>
              </w:rPr>
              <w:t xml:space="preserve"> </w:t>
            </w:r>
            <w:r w:rsidRPr="17A753F9" w:rsidR="15757EA5">
              <w:rPr>
                <w:rFonts w:eastAsia="Times New Roman"/>
              </w:rPr>
              <w:t>Ethics Code for Managers</w:t>
            </w:r>
          </w:p>
        </w:tc>
        <w:tc>
          <w:tcPr>
            <w:tcW w:w="4338" w:type="dxa"/>
            <w:tcBorders>
              <w:top w:val="single" w:color="auto" w:sz="8" w:space="0"/>
              <w:left w:val="single" w:color="auto" w:sz="8" w:space="0"/>
              <w:bottom w:val="single" w:color="auto" w:sz="8" w:space="0"/>
              <w:right w:val="single" w:color="auto" w:sz="8" w:space="0"/>
            </w:tcBorders>
          </w:tcPr>
          <w:p w:rsidR="678B1C81" w:rsidP="678B1C81" w:rsidRDefault="678B1C81" w14:paraId="1DEAF5C5" w14:textId="45F55CC6">
            <w:pPr>
              <w:rPr>
                <w:rFonts w:eastAsia="Times New Roman"/>
                <w:szCs w:val="24"/>
              </w:rPr>
            </w:pPr>
            <w:r w:rsidRPr="678B1C81">
              <w:rPr>
                <w:rFonts w:eastAsia="Times New Roman"/>
                <w:szCs w:val="24"/>
              </w:rPr>
              <w:t>IC8_08_ManagerEthicCode.pdf</w:t>
            </w:r>
          </w:p>
        </w:tc>
      </w:tr>
      <w:tr w:rsidR="678B1C81" w:rsidTr="442A4244" w14:paraId="4C97F414" w14:textId="77777777">
        <w:trPr>
          <w:trHeight w:val="225"/>
        </w:trPr>
        <w:tc>
          <w:tcPr>
            <w:tcW w:w="4338" w:type="dxa"/>
            <w:tcBorders>
              <w:top w:val="single" w:color="auto" w:sz="8" w:space="0"/>
              <w:left w:val="single" w:color="auto" w:sz="8" w:space="0"/>
              <w:bottom w:val="single" w:color="auto" w:sz="8" w:space="0"/>
              <w:right w:val="single" w:color="auto" w:sz="8" w:space="0"/>
            </w:tcBorders>
          </w:tcPr>
          <w:p w:rsidR="678B1C81" w:rsidP="17A753F9" w:rsidRDefault="678B1C81" w14:paraId="551831E9" w14:textId="30CA4980">
            <w:pPr>
              <w:rPr>
                <w:rFonts w:eastAsia="Times New Roman"/>
              </w:rPr>
            </w:pPr>
            <w:r w:rsidRPr="17A753F9">
              <w:rPr>
                <w:rFonts w:eastAsia="Times New Roman"/>
              </w:rPr>
              <w:t xml:space="preserve"> </w:t>
            </w:r>
            <w:r w:rsidRPr="17A753F9" w:rsidR="6EB55270">
              <w:rPr>
                <w:rFonts w:eastAsia="Times New Roman"/>
              </w:rPr>
              <w:t>Board Policy on Academic Freedom</w:t>
            </w:r>
          </w:p>
        </w:tc>
        <w:tc>
          <w:tcPr>
            <w:tcW w:w="4338" w:type="dxa"/>
            <w:tcBorders>
              <w:top w:val="single" w:color="auto" w:sz="8" w:space="0"/>
              <w:left w:val="single" w:color="auto" w:sz="8" w:space="0"/>
              <w:bottom w:val="single" w:color="auto" w:sz="8" w:space="0"/>
              <w:right w:val="single" w:color="auto" w:sz="8" w:space="0"/>
            </w:tcBorders>
          </w:tcPr>
          <w:p w:rsidR="678B1C81" w:rsidP="678B1C81" w:rsidRDefault="678B1C81" w14:paraId="38CC2B2F" w14:textId="14D6842F">
            <w:pPr>
              <w:rPr>
                <w:rFonts w:eastAsia="Times New Roman"/>
                <w:szCs w:val="24"/>
              </w:rPr>
            </w:pPr>
            <w:r w:rsidRPr="678B1C81">
              <w:rPr>
                <w:rFonts w:eastAsia="Times New Roman"/>
                <w:szCs w:val="24"/>
              </w:rPr>
              <w:t>IC9_01_BP5210_Academic_Freedom.pdf</w:t>
            </w:r>
          </w:p>
        </w:tc>
      </w:tr>
      <w:tr w:rsidR="678B1C81" w:rsidTr="442A4244" w14:paraId="7630C8B8" w14:textId="77777777">
        <w:trPr>
          <w:trHeight w:val="225"/>
        </w:trPr>
        <w:tc>
          <w:tcPr>
            <w:tcW w:w="4338" w:type="dxa"/>
            <w:tcBorders>
              <w:top w:val="single" w:color="auto" w:sz="8" w:space="0"/>
              <w:left w:val="single" w:color="auto" w:sz="8" w:space="0"/>
              <w:bottom w:val="single" w:color="auto" w:sz="8" w:space="0"/>
              <w:right w:val="single" w:color="auto" w:sz="8" w:space="0"/>
            </w:tcBorders>
          </w:tcPr>
          <w:p w:rsidR="678B1C81" w:rsidP="17A753F9" w:rsidRDefault="678B1C81" w14:paraId="2EAD3A9C" w14:textId="5EAA1AEF">
            <w:pPr>
              <w:rPr>
                <w:rFonts w:eastAsia="Times New Roman"/>
              </w:rPr>
            </w:pPr>
            <w:r w:rsidRPr="17A753F9">
              <w:rPr>
                <w:rFonts w:eastAsia="Times New Roman"/>
              </w:rPr>
              <w:t xml:space="preserve"> </w:t>
            </w:r>
            <w:r w:rsidRPr="17A753F9" w:rsidR="72097BD5">
              <w:rPr>
                <w:rFonts w:eastAsia="Times New Roman"/>
              </w:rPr>
              <w:t>AR Ethics Statement</w:t>
            </w:r>
          </w:p>
        </w:tc>
        <w:tc>
          <w:tcPr>
            <w:tcW w:w="4338" w:type="dxa"/>
            <w:tcBorders>
              <w:top w:val="single" w:color="auto" w:sz="8" w:space="0"/>
              <w:left w:val="single" w:color="auto" w:sz="8" w:space="0"/>
              <w:bottom w:val="single" w:color="auto" w:sz="8" w:space="0"/>
              <w:right w:val="single" w:color="auto" w:sz="8" w:space="0"/>
            </w:tcBorders>
          </w:tcPr>
          <w:p w:rsidR="678B1C81" w:rsidP="678B1C81" w:rsidRDefault="678B1C81" w14:paraId="4594E98F" w14:textId="3A48B5B2">
            <w:pPr>
              <w:rPr>
                <w:rFonts w:eastAsia="Times New Roman"/>
                <w:szCs w:val="24"/>
              </w:rPr>
            </w:pPr>
            <w:r w:rsidRPr="678B1C81">
              <w:rPr>
                <w:rFonts w:eastAsia="Times New Roman"/>
                <w:szCs w:val="24"/>
              </w:rPr>
              <w:t>IC9_02_AR_5220_Ethics_Statement.pdf</w:t>
            </w:r>
          </w:p>
        </w:tc>
      </w:tr>
      <w:tr w:rsidR="678B1C81" w:rsidTr="442A4244" w14:paraId="0C13746E" w14:textId="77777777">
        <w:trPr>
          <w:trHeight w:val="225"/>
        </w:trPr>
        <w:tc>
          <w:tcPr>
            <w:tcW w:w="4338" w:type="dxa"/>
            <w:tcBorders>
              <w:top w:val="single" w:color="auto" w:sz="8" w:space="0"/>
              <w:left w:val="single" w:color="auto" w:sz="8" w:space="0"/>
              <w:bottom w:val="single" w:color="auto" w:sz="8" w:space="0"/>
              <w:right w:val="single" w:color="auto" w:sz="8" w:space="0"/>
            </w:tcBorders>
          </w:tcPr>
          <w:p w:rsidR="678B1C81" w:rsidP="17A753F9" w:rsidRDefault="678B1C81" w14:paraId="244B6BA8" w14:textId="6C05087D">
            <w:pPr>
              <w:rPr>
                <w:rFonts w:eastAsia="Times New Roman"/>
              </w:rPr>
            </w:pPr>
            <w:r w:rsidRPr="17A753F9">
              <w:rPr>
                <w:rFonts w:eastAsia="Times New Roman"/>
              </w:rPr>
              <w:t xml:space="preserve"> </w:t>
            </w:r>
            <w:r w:rsidRPr="17A753F9" w:rsidR="6253A591">
              <w:rPr>
                <w:rFonts w:eastAsia="Times New Roman"/>
              </w:rPr>
              <w:t>Faculty Evaluation Form Reinforces Adherence to Ethics Policies</w:t>
            </w:r>
          </w:p>
        </w:tc>
        <w:tc>
          <w:tcPr>
            <w:tcW w:w="4338" w:type="dxa"/>
            <w:tcBorders>
              <w:top w:val="single" w:color="auto" w:sz="8" w:space="0"/>
              <w:left w:val="single" w:color="auto" w:sz="8" w:space="0"/>
              <w:bottom w:val="single" w:color="auto" w:sz="8" w:space="0"/>
              <w:right w:val="single" w:color="auto" w:sz="8" w:space="0"/>
            </w:tcBorders>
          </w:tcPr>
          <w:p w:rsidR="678B1C81" w:rsidP="678B1C81" w:rsidRDefault="678B1C81" w14:paraId="7489ECFD" w14:textId="05572F9B">
            <w:pPr>
              <w:rPr>
                <w:rFonts w:eastAsia="Times New Roman"/>
                <w:szCs w:val="24"/>
              </w:rPr>
            </w:pPr>
            <w:r w:rsidRPr="678B1C81">
              <w:rPr>
                <w:rFonts w:eastAsia="Times New Roman"/>
                <w:szCs w:val="24"/>
              </w:rPr>
              <w:t>IC9_03_Faculty_Observation_Form.pdf</w:t>
            </w:r>
          </w:p>
        </w:tc>
      </w:tr>
      <w:tr w:rsidR="678B1C81" w:rsidTr="442A4244" w14:paraId="49382866" w14:textId="77777777">
        <w:trPr>
          <w:trHeight w:val="225"/>
        </w:trPr>
        <w:tc>
          <w:tcPr>
            <w:tcW w:w="4338" w:type="dxa"/>
            <w:tcBorders>
              <w:top w:val="single" w:color="auto" w:sz="8" w:space="0"/>
              <w:left w:val="single" w:color="auto" w:sz="8" w:space="0"/>
              <w:bottom w:val="single" w:color="auto" w:sz="8" w:space="0"/>
              <w:right w:val="single" w:color="auto" w:sz="8" w:space="0"/>
            </w:tcBorders>
          </w:tcPr>
          <w:p w:rsidR="678B1C81" w:rsidP="17A753F9" w:rsidRDefault="678B1C81" w14:paraId="4524BE16" w14:textId="5A9FF05B">
            <w:pPr>
              <w:rPr>
                <w:rFonts w:eastAsia="Times New Roman"/>
              </w:rPr>
            </w:pPr>
            <w:r w:rsidRPr="17A753F9">
              <w:rPr>
                <w:rFonts w:eastAsia="Times New Roman"/>
              </w:rPr>
              <w:t xml:space="preserve"> </w:t>
            </w:r>
            <w:r w:rsidRPr="17A753F9" w:rsidR="694FEFF2">
              <w:rPr>
                <w:rFonts w:eastAsia="Times New Roman"/>
              </w:rPr>
              <w:t>Faculty Evaluation Form Reinforces Adherence to Ethics Policies</w:t>
            </w:r>
          </w:p>
        </w:tc>
        <w:tc>
          <w:tcPr>
            <w:tcW w:w="4338" w:type="dxa"/>
            <w:tcBorders>
              <w:top w:val="single" w:color="auto" w:sz="8" w:space="0"/>
              <w:left w:val="single" w:color="auto" w:sz="8" w:space="0"/>
              <w:bottom w:val="single" w:color="auto" w:sz="8" w:space="0"/>
              <w:right w:val="single" w:color="auto" w:sz="8" w:space="0"/>
            </w:tcBorders>
          </w:tcPr>
          <w:p w:rsidR="678B1C81" w:rsidP="678B1C81" w:rsidRDefault="678B1C81" w14:paraId="1D57C1E1" w14:textId="549E7146">
            <w:pPr>
              <w:rPr>
                <w:rFonts w:eastAsia="Times New Roman"/>
                <w:szCs w:val="24"/>
              </w:rPr>
            </w:pPr>
            <w:r w:rsidRPr="678B1C81">
              <w:rPr>
                <w:rFonts w:eastAsia="Times New Roman"/>
                <w:szCs w:val="24"/>
              </w:rPr>
              <w:t>IC9_04_Professionalism_Form.pdf</w:t>
            </w:r>
          </w:p>
        </w:tc>
      </w:tr>
      <w:tr w:rsidR="678B1C81" w:rsidTr="442A4244" w14:paraId="07FBE486" w14:textId="77777777">
        <w:trPr>
          <w:trHeight w:val="225"/>
        </w:trPr>
        <w:tc>
          <w:tcPr>
            <w:tcW w:w="4338" w:type="dxa"/>
            <w:tcBorders>
              <w:top w:val="single" w:color="auto" w:sz="8" w:space="0"/>
              <w:left w:val="single" w:color="auto" w:sz="8" w:space="0"/>
              <w:bottom w:val="single" w:color="auto" w:sz="8" w:space="0"/>
              <w:right w:val="single" w:color="auto" w:sz="8" w:space="0"/>
            </w:tcBorders>
          </w:tcPr>
          <w:p w:rsidR="678B1C81" w:rsidP="17A753F9" w:rsidRDefault="678B1C81" w14:paraId="58FDA918" w14:textId="63F46749">
            <w:pPr>
              <w:rPr>
                <w:rFonts w:eastAsia="Times New Roman"/>
              </w:rPr>
            </w:pPr>
            <w:r w:rsidRPr="17A753F9">
              <w:rPr>
                <w:rFonts w:eastAsia="Times New Roman"/>
              </w:rPr>
              <w:t xml:space="preserve"> </w:t>
            </w:r>
            <w:r w:rsidRPr="17A753F9" w:rsidR="1E7CE12E">
              <w:rPr>
                <w:rFonts w:eastAsia="Times New Roman"/>
              </w:rPr>
              <w:t>Academic Senate Encouraging Students to Vote</w:t>
            </w:r>
          </w:p>
        </w:tc>
        <w:tc>
          <w:tcPr>
            <w:tcW w:w="4338" w:type="dxa"/>
            <w:tcBorders>
              <w:top w:val="single" w:color="auto" w:sz="8" w:space="0"/>
              <w:left w:val="single" w:color="auto" w:sz="8" w:space="0"/>
              <w:bottom w:val="single" w:color="auto" w:sz="8" w:space="0"/>
              <w:right w:val="single" w:color="auto" w:sz="8" w:space="0"/>
            </w:tcBorders>
          </w:tcPr>
          <w:p w:rsidR="678B1C81" w:rsidP="678B1C81" w:rsidRDefault="678B1C81" w14:paraId="4D6E192D" w14:textId="1EAD8280">
            <w:pPr>
              <w:rPr>
                <w:rFonts w:eastAsia="Times New Roman"/>
                <w:szCs w:val="24"/>
              </w:rPr>
            </w:pPr>
            <w:r w:rsidRPr="678B1C81">
              <w:rPr>
                <w:rFonts w:eastAsia="Times New Roman"/>
                <w:szCs w:val="24"/>
              </w:rPr>
              <w:t>IC9_05_AcadSenMin_091421.pdf</w:t>
            </w:r>
          </w:p>
        </w:tc>
      </w:tr>
      <w:tr w:rsidR="678B1C81" w:rsidTr="442A4244" w14:paraId="60B2645D" w14:textId="77777777">
        <w:trPr>
          <w:trHeight w:val="225"/>
        </w:trPr>
        <w:tc>
          <w:tcPr>
            <w:tcW w:w="4338" w:type="dxa"/>
            <w:tcBorders>
              <w:top w:val="single" w:color="auto" w:sz="8" w:space="0"/>
              <w:left w:val="single" w:color="auto" w:sz="8" w:space="0"/>
              <w:bottom w:val="single" w:color="auto" w:sz="8" w:space="0"/>
              <w:right w:val="single" w:color="auto" w:sz="8" w:space="0"/>
            </w:tcBorders>
          </w:tcPr>
          <w:p w:rsidR="678B1C81" w:rsidP="17A753F9" w:rsidRDefault="678B1C81" w14:paraId="60B3927A" w14:textId="46C79AD0">
            <w:pPr>
              <w:rPr>
                <w:rFonts w:eastAsia="Times New Roman"/>
              </w:rPr>
            </w:pPr>
            <w:r w:rsidRPr="17A753F9">
              <w:rPr>
                <w:rFonts w:eastAsia="Times New Roman"/>
              </w:rPr>
              <w:t xml:space="preserve"> </w:t>
            </w:r>
            <w:r w:rsidRPr="17A753F9" w:rsidR="6B1A5B21">
              <w:rPr>
                <w:rFonts w:eastAsia="Times New Roman"/>
              </w:rPr>
              <w:t>Academic Code of Conduct and Student Code of Conduct</w:t>
            </w:r>
          </w:p>
        </w:tc>
        <w:tc>
          <w:tcPr>
            <w:tcW w:w="4338" w:type="dxa"/>
            <w:tcBorders>
              <w:top w:val="single" w:color="auto" w:sz="8" w:space="0"/>
              <w:left w:val="single" w:color="auto" w:sz="8" w:space="0"/>
              <w:bottom w:val="single" w:color="auto" w:sz="8" w:space="0"/>
              <w:right w:val="single" w:color="auto" w:sz="8" w:space="0"/>
            </w:tcBorders>
          </w:tcPr>
          <w:p w:rsidR="678B1C81" w:rsidP="678B1C81" w:rsidRDefault="678B1C81" w14:paraId="2D87F8AA" w14:textId="265987C0">
            <w:pPr>
              <w:rPr>
                <w:rFonts w:eastAsia="Times New Roman"/>
                <w:szCs w:val="24"/>
              </w:rPr>
            </w:pPr>
            <w:r w:rsidRPr="678B1C81">
              <w:rPr>
                <w:rFonts w:eastAsia="Times New Roman"/>
                <w:szCs w:val="24"/>
              </w:rPr>
              <w:t>IC10_01_AR_4410-4411.pdf</w:t>
            </w:r>
          </w:p>
        </w:tc>
      </w:tr>
      <w:tr w:rsidR="678B1C81" w:rsidTr="442A4244" w14:paraId="4D84F355" w14:textId="77777777">
        <w:trPr>
          <w:trHeight w:val="225"/>
        </w:trPr>
        <w:tc>
          <w:tcPr>
            <w:tcW w:w="4338" w:type="dxa"/>
            <w:tcBorders>
              <w:top w:val="single" w:color="auto" w:sz="8" w:space="0"/>
              <w:left w:val="single" w:color="auto" w:sz="8" w:space="0"/>
              <w:bottom w:val="single" w:color="auto" w:sz="8" w:space="0"/>
              <w:right w:val="single" w:color="auto" w:sz="8" w:space="0"/>
            </w:tcBorders>
          </w:tcPr>
          <w:p w:rsidR="678B1C81" w:rsidP="17A753F9" w:rsidRDefault="678B1C81" w14:paraId="5B36B0C9" w14:textId="53B4EAB1">
            <w:pPr>
              <w:rPr>
                <w:rFonts w:eastAsia="Times New Roman"/>
              </w:rPr>
            </w:pPr>
            <w:r w:rsidRPr="17A753F9">
              <w:rPr>
                <w:rFonts w:eastAsia="Times New Roman"/>
              </w:rPr>
              <w:t xml:space="preserve"> </w:t>
            </w:r>
            <w:r w:rsidRPr="17A753F9" w:rsidR="17BACCBE">
              <w:rPr>
                <w:rFonts w:eastAsia="Times New Roman"/>
              </w:rPr>
              <w:t>Honor Code</w:t>
            </w:r>
          </w:p>
        </w:tc>
        <w:tc>
          <w:tcPr>
            <w:tcW w:w="4338" w:type="dxa"/>
            <w:tcBorders>
              <w:top w:val="single" w:color="auto" w:sz="8" w:space="0"/>
              <w:left w:val="single" w:color="auto" w:sz="8" w:space="0"/>
              <w:bottom w:val="single" w:color="auto" w:sz="8" w:space="0"/>
              <w:right w:val="single" w:color="auto" w:sz="8" w:space="0"/>
            </w:tcBorders>
          </w:tcPr>
          <w:p w:rsidR="678B1C81" w:rsidP="678B1C81" w:rsidRDefault="678B1C81" w14:paraId="3EEDD6A0" w14:textId="7253DB87">
            <w:pPr>
              <w:rPr>
                <w:rFonts w:eastAsia="Times New Roman"/>
                <w:szCs w:val="24"/>
              </w:rPr>
            </w:pPr>
            <w:r w:rsidRPr="678B1C81">
              <w:rPr>
                <w:rFonts w:eastAsia="Times New Roman"/>
                <w:szCs w:val="24"/>
              </w:rPr>
              <w:t>IC10_02_AR_4412.pdf</w:t>
            </w:r>
          </w:p>
        </w:tc>
      </w:tr>
      <w:tr w:rsidR="603BC8EB" w:rsidTr="442A4244" w14:paraId="00FFB550" w14:textId="77777777">
        <w:trPr>
          <w:trHeight w:val="225"/>
        </w:trPr>
        <w:tc>
          <w:tcPr>
            <w:tcW w:w="4338" w:type="dxa"/>
            <w:tcBorders>
              <w:top w:val="single" w:color="auto" w:sz="8" w:space="0"/>
              <w:left w:val="single" w:color="auto" w:sz="8" w:space="0"/>
              <w:bottom w:val="single" w:color="auto" w:sz="8" w:space="0"/>
              <w:right w:val="single" w:color="auto" w:sz="8" w:space="0"/>
            </w:tcBorders>
          </w:tcPr>
          <w:p w:rsidR="7CC96BA8" w:rsidP="603BC8EB" w:rsidRDefault="7CC96BA8" w14:paraId="0D45094C" w14:textId="6D3DB326">
            <w:pPr>
              <w:rPr>
                <w:rFonts w:eastAsia="Times New Roman"/>
              </w:rPr>
            </w:pPr>
            <w:r w:rsidRPr="603BC8EB">
              <w:rPr>
                <w:rFonts w:eastAsia="Times New Roman"/>
              </w:rPr>
              <w:lastRenderedPageBreak/>
              <w:t>SMC Mission Statement</w:t>
            </w:r>
          </w:p>
        </w:tc>
        <w:tc>
          <w:tcPr>
            <w:tcW w:w="4338" w:type="dxa"/>
            <w:tcBorders>
              <w:top w:val="single" w:color="auto" w:sz="8" w:space="0"/>
              <w:left w:val="single" w:color="auto" w:sz="8" w:space="0"/>
              <w:bottom w:val="single" w:color="auto" w:sz="8" w:space="0"/>
              <w:right w:val="single" w:color="auto" w:sz="8" w:space="0"/>
            </w:tcBorders>
          </w:tcPr>
          <w:p w:rsidR="7CC96BA8" w:rsidP="603BC8EB" w:rsidRDefault="00000000" w14:paraId="60745CF1" w14:textId="6D84B16A">
            <w:pPr>
              <w:rPr>
                <w:rFonts w:eastAsia="Times New Roman"/>
                <w:szCs w:val="24"/>
              </w:rPr>
            </w:pPr>
            <w:hyperlink r:id="rId211">
              <w:r w:rsidRPr="442A4244" w:rsidR="7CC96BA8">
                <w:rPr>
                  <w:rStyle w:val="Hyperlink"/>
                  <w:rFonts w:eastAsia="Times New Roman"/>
                  <w:szCs w:val="24"/>
                </w:rPr>
                <w:t>IC10_</w:t>
              </w:r>
              <w:r w:rsidRPr="442A4244" w:rsidR="3B84F914">
                <w:rPr>
                  <w:rStyle w:val="Hyperlink"/>
                  <w:rFonts w:eastAsia="Times New Roman"/>
                  <w:szCs w:val="24"/>
                </w:rPr>
                <w:t>0</w:t>
              </w:r>
              <w:r w:rsidRPr="442A4244" w:rsidR="7CC96BA8">
                <w:rPr>
                  <w:rStyle w:val="Hyperlink"/>
                  <w:rFonts w:eastAsia="Times New Roman"/>
                  <w:szCs w:val="24"/>
                </w:rPr>
                <w:t>3_SMCMission</w:t>
              </w:r>
              <w:r w:rsidRPr="442A4244" w:rsidR="269AF56F">
                <w:rPr>
                  <w:rStyle w:val="Hyperlink"/>
                  <w:rFonts w:eastAsia="Times New Roman"/>
                  <w:szCs w:val="24"/>
                </w:rPr>
                <w:t>.pdf</w:t>
              </w:r>
            </w:hyperlink>
          </w:p>
        </w:tc>
      </w:tr>
      <w:tr w:rsidR="678B1C81" w:rsidTr="442A4244" w14:paraId="04669053" w14:textId="77777777">
        <w:trPr>
          <w:trHeight w:val="225"/>
        </w:trPr>
        <w:tc>
          <w:tcPr>
            <w:tcW w:w="4338" w:type="dxa"/>
            <w:tcBorders>
              <w:top w:val="single" w:color="auto" w:sz="8" w:space="0"/>
              <w:left w:val="single" w:color="auto" w:sz="8" w:space="0"/>
              <w:bottom w:val="single" w:color="auto" w:sz="8" w:space="0"/>
              <w:right w:val="single" w:color="auto" w:sz="8" w:space="0"/>
            </w:tcBorders>
          </w:tcPr>
          <w:p w:rsidR="678B1C81" w:rsidP="17A753F9" w:rsidRDefault="6DD8747F" w14:paraId="0BE5810C" w14:textId="18CBB3A2">
            <w:pPr>
              <w:rPr>
                <w:rFonts w:eastAsia="Times New Roman"/>
              </w:rPr>
            </w:pPr>
            <w:r w:rsidRPr="603BC8EB">
              <w:rPr>
                <w:rFonts w:eastAsia="Times New Roman"/>
              </w:rPr>
              <w:t>Student Honor Statement when Registering for Classes</w:t>
            </w:r>
          </w:p>
        </w:tc>
        <w:tc>
          <w:tcPr>
            <w:tcW w:w="4338" w:type="dxa"/>
            <w:tcBorders>
              <w:top w:val="single" w:color="auto" w:sz="8" w:space="0"/>
              <w:left w:val="single" w:color="auto" w:sz="8" w:space="0"/>
              <w:bottom w:val="single" w:color="auto" w:sz="8" w:space="0"/>
              <w:right w:val="single" w:color="auto" w:sz="8" w:space="0"/>
            </w:tcBorders>
          </w:tcPr>
          <w:p w:rsidR="678B1C81" w:rsidP="603BC8EB" w:rsidRDefault="678B1C81" w14:paraId="01C68D23" w14:textId="06EC8EAE">
            <w:pPr>
              <w:rPr>
                <w:rFonts w:eastAsia="Times New Roman"/>
              </w:rPr>
            </w:pPr>
            <w:r w:rsidRPr="442A4244">
              <w:rPr>
                <w:rFonts w:eastAsia="Times New Roman"/>
              </w:rPr>
              <w:t>IC10_</w:t>
            </w:r>
            <w:r w:rsidRPr="442A4244" w:rsidR="7696A6D7">
              <w:rPr>
                <w:rFonts w:eastAsia="Times New Roman"/>
              </w:rPr>
              <w:t>0</w:t>
            </w:r>
            <w:r w:rsidRPr="442A4244">
              <w:rPr>
                <w:rFonts w:eastAsia="Times New Roman"/>
              </w:rPr>
              <w:t>4_StudHonorStmt.pdf</w:t>
            </w:r>
          </w:p>
          <w:p w:rsidR="678B1C81" w:rsidP="603BC8EB" w:rsidRDefault="678B1C81" w14:paraId="61286546" w14:textId="1D79F3FE">
            <w:pPr>
              <w:rPr>
                <w:rFonts w:eastAsia="Times New Roman"/>
              </w:rPr>
            </w:pPr>
          </w:p>
        </w:tc>
      </w:tr>
      <w:tr w:rsidR="678B1C81" w:rsidTr="442A4244" w14:paraId="26BD59DF" w14:textId="77777777">
        <w:trPr>
          <w:trHeight w:val="225"/>
        </w:trPr>
        <w:tc>
          <w:tcPr>
            <w:tcW w:w="4338" w:type="dxa"/>
            <w:tcBorders>
              <w:top w:val="single" w:color="auto" w:sz="8" w:space="0"/>
              <w:left w:val="single" w:color="auto" w:sz="8" w:space="0"/>
              <w:bottom w:val="single" w:color="auto" w:sz="8" w:space="0"/>
              <w:right w:val="single" w:color="auto" w:sz="8" w:space="0"/>
            </w:tcBorders>
          </w:tcPr>
          <w:p w:rsidR="678B1C81" w:rsidP="17A753F9" w:rsidRDefault="678B1C81" w14:paraId="35E15A85" w14:textId="5D099346">
            <w:pPr>
              <w:rPr>
                <w:rFonts w:eastAsia="Times New Roman"/>
              </w:rPr>
            </w:pPr>
            <w:r w:rsidRPr="17A753F9">
              <w:rPr>
                <w:rFonts w:eastAsia="Times New Roman"/>
              </w:rPr>
              <w:t xml:space="preserve"> </w:t>
            </w:r>
            <w:r w:rsidRPr="17A753F9" w:rsidR="05B76896">
              <w:rPr>
                <w:rFonts w:eastAsia="Times New Roman"/>
              </w:rPr>
              <w:t>2016 ISER</w:t>
            </w:r>
          </w:p>
        </w:tc>
        <w:tc>
          <w:tcPr>
            <w:tcW w:w="4338" w:type="dxa"/>
            <w:tcBorders>
              <w:top w:val="single" w:color="auto" w:sz="8" w:space="0"/>
              <w:left w:val="single" w:color="auto" w:sz="8" w:space="0"/>
              <w:bottom w:val="single" w:color="auto" w:sz="8" w:space="0"/>
              <w:right w:val="single" w:color="auto" w:sz="8" w:space="0"/>
            </w:tcBorders>
          </w:tcPr>
          <w:p w:rsidR="678B1C81" w:rsidP="678B1C81" w:rsidRDefault="678B1C81" w14:paraId="36F25CDB" w14:textId="047B18A6">
            <w:pPr>
              <w:rPr>
                <w:rFonts w:eastAsia="Times New Roman"/>
                <w:szCs w:val="24"/>
              </w:rPr>
            </w:pPr>
            <w:r w:rsidRPr="678B1C81">
              <w:rPr>
                <w:rFonts w:eastAsia="Times New Roman"/>
                <w:szCs w:val="24"/>
              </w:rPr>
              <w:t>IC12_01_SMC_Accreditation_Self_Evaluation_Report_2016.pdf</w:t>
            </w:r>
          </w:p>
        </w:tc>
      </w:tr>
      <w:tr w:rsidR="678B1C81" w:rsidTr="442A4244" w14:paraId="3D9A463F" w14:textId="77777777">
        <w:trPr>
          <w:trHeight w:val="225"/>
        </w:trPr>
        <w:tc>
          <w:tcPr>
            <w:tcW w:w="4338" w:type="dxa"/>
            <w:tcBorders>
              <w:top w:val="single" w:color="auto" w:sz="8" w:space="0"/>
              <w:left w:val="single" w:color="auto" w:sz="8" w:space="0"/>
              <w:bottom w:val="single" w:color="auto" w:sz="8" w:space="0"/>
              <w:right w:val="single" w:color="auto" w:sz="8" w:space="0"/>
            </w:tcBorders>
          </w:tcPr>
          <w:p w:rsidR="678B1C81" w:rsidP="17A753F9" w:rsidRDefault="678B1C81" w14:paraId="73140A9D" w14:textId="16EB8B13">
            <w:pPr>
              <w:rPr>
                <w:rFonts w:eastAsia="Times New Roman"/>
              </w:rPr>
            </w:pPr>
            <w:r w:rsidRPr="17A753F9">
              <w:rPr>
                <w:rFonts w:eastAsia="Times New Roman"/>
              </w:rPr>
              <w:t xml:space="preserve"> </w:t>
            </w:r>
            <w:r w:rsidRPr="17A753F9" w:rsidR="0D227BA1">
              <w:rPr>
                <w:rFonts w:eastAsia="Times New Roman"/>
              </w:rPr>
              <w:t>ACCJC Action Letter 2018</w:t>
            </w:r>
          </w:p>
        </w:tc>
        <w:tc>
          <w:tcPr>
            <w:tcW w:w="4338" w:type="dxa"/>
            <w:tcBorders>
              <w:top w:val="single" w:color="auto" w:sz="8" w:space="0"/>
              <w:left w:val="single" w:color="auto" w:sz="8" w:space="0"/>
              <w:bottom w:val="single" w:color="auto" w:sz="8" w:space="0"/>
              <w:right w:val="single" w:color="auto" w:sz="8" w:space="0"/>
            </w:tcBorders>
          </w:tcPr>
          <w:p w:rsidR="678B1C81" w:rsidP="678B1C81" w:rsidRDefault="678B1C81" w14:paraId="215F2117" w14:textId="492973B5">
            <w:pPr>
              <w:rPr>
                <w:rFonts w:eastAsia="Times New Roman"/>
                <w:szCs w:val="24"/>
              </w:rPr>
            </w:pPr>
            <w:r w:rsidRPr="678B1C81">
              <w:rPr>
                <w:rFonts w:eastAsia="Times New Roman"/>
                <w:szCs w:val="24"/>
              </w:rPr>
              <w:t>IC12_02_ACCJC_Action_Letter_06_13_2018.pdf</w:t>
            </w:r>
          </w:p>
        </w:tc>
      </w:tr>
      <w:tr w:rsidR="678B1C81" w:rsidTr="442A4244" w14:paraId="2343C571" w14:textId="77777777">
        <w:trPr>
          <w:trHeight w:val="225"/>
        </w:trPr>
        <w:tc>
          <w:tcPr>
            <w:tcW w:w="4338" w:type="dxa"/>
            <w:tcBorders>
              <w:top w:val="single" w:color="auto" w:sz="8" w:space="0"/>
              <w:left w:val="single" w:color="auto" w:sz="8" w:space="0"/>
              <w:bottom w:val="single" w:color="auto" w:sz="8" w:space="0"/>
              <w:right w:val="single" w:color="auto" w:sz="8" w:space="0"/>
            </w:tcBorders>
          </w:tcPr>
          <w:p w:rsidR="678B1C81" w:rsidP="17A753F9" w:rsidRDefault="678B1C81" w14:paraId="21B0147E" w14:textId="7A3B2719">
            <w:pPr>
              <w:rPr>
                <w:rFonts w:eastAsia="Times New Roman"/>
              </w:rPr>
            </w:pPr>
            <w:r w:rsidRPr="17A753F9">
              <w:rPr>
                <w:rFonts w:eastAsia="Times New Roman"/>
              </w:rPr>
              <w:t xml:space="preserve"> </w:t>
            </w:r>
            <w:r w:rsidRPr="17A753F9" w:rsidR="2548F104">
              <w:rPr>
                <w:rFonts w:eastAsia="Times New Roman"/>
              </w:rPr>
              <w:t>Public Comment Form Website</w:t>
            </w:r>
          </w:p>
        </w:tc>
        <w:tc>
          <w:tcPr>
            <w:tcW w:w="4338" w:type="dxa"/>
            <w:tcBorders>
              <w:top w:val="single" w:color="auto" w:sz="8" w:space="0"/>
              <w:left w:val="single" w:color="auto" w:sz="8" w:space="0"/>
              <w:bottom w:val="single" w:color="auto" w:sz="8" w:space="0"/>
              <w:right w:val="single" w:color="auto" w:sz="8" w:space="0"/>
            </w:tcBorders>
          </w:tcPr>
          <w:p w:rsidR="678B1C81" w:rsidP="678B1C81" w:rsidRDefault="678B1C81" w14:paraId="4EF2AF00" w14:textId="0973D5A5">
            <w:pPr>
              <w:rPr>
                <w:rFonts w:eastAsia="Times New Roman"/>
                <w:szCs w:val="24"/>
              </w:rPr>
            </w:pPr>
            <w:r w:rsidRPr="678B1C81">
              <w:rPr>
                <w:rFonts w:eastAsia="Times New Roman"/>
                <w:szCs w:val="24"/>
              </w:rPr>
              <w:t>IC12_03_PublicCommentForm.pdf</w:t>
            </w:r>
          </w:p>
        </w:tc>
      </w:tr>
      <w:tr w:rsidR="678B1C81" w:rsidTr="442A4244" w14:paraId="6B67D5E8" w14:textId="77777777">
        <w:trPr>
          <w:trHeight w:val="225"/>
        </w:trPr>
        <w:tc>
          <w:tcPr>
            <w:tcW w:w="4338" w:type="dxa"/>
            <w:tcBorders>
              <w:top w:val="single" w:color="auto" w:sz="8" w:space="0"/>
              <w:left w:val="single" w:color="auto" w:sz="8" w:space="0"/>
              <w:bottom w:val="single" w:color="auto" w:sz="8" w:space="0"/>
              <w:right w:val="single" w:color="auto" w:sz="8" w:space="0"/>
            </w:tcBorders>
          </w:tcPr>
          <w:p w:rsidR="678B1C81" w:rsidP="17A753F9" w:rsidRDefault="678B1C81" w14:paraId="313F69B1" w14:textId="336290C4">
            <w:pPr>
              <w:rPr>
                <w:rFonts w:eastAsia="Times New Roman"/>
              </w:rPr>
            </w:pPr>
            <w:r w:rsidRPr="17A753F9">
              <w:rPr>
                <w:rFonts w:eastAsia="Times New Roman"/>
              </w:rPr>
              <w:t xml:space="preserve"> </w:t>
            </w:r>
            <w:r w:rsidRPr="17A753F9" w:rsidR="2120DB9A">
              <w:rPr>
                <w:rFonts w:eastAsia="Times New Roman"/>
              </w:rPr>
              <w:t>Grant Management Handbook</w:t>
            </w:r>
          </w:p>
        </w:tc>
        <w:tc>
          <w:tcPr>
            <w:tcW w:w="4338" w:type="dxa"/>
            <w:tcBorders>
              <w:top w:val="single" w:color="auto" w:sz="8" w:space="0"/>
              <w:left w:val="single" w:color="auto" w:sz="8" w:space="0"/>
              <w:bottom w:val="single" w:color="auto" w:sz="8" w:space="0"/>
              <w:right w:val="single" w:color="auto" w:sz="8" w:space="0"/>
            </w:tcBorders>
          </w:tcPr>
          <w:p w:rsidR="678B1C81" w:rsidP="678B1C81" w:rsidRDefault="678B1C81" w14:paraId="414A2269" w14:textId="1B03002C">
            <w:pPr>
              <w:rPr>
                <w:rFonts w:eastAsia="Times New Roman"/>
                <w:szCs w:val="24"/>
              </w:rPr>
            </w:pPr>
            <w:r w:rsidRPr="678B1C81">
              <w:rPr>
                <w:rFonts w:eastAsia="Times New Roman"/>
                <w:szCs w:val="24"/>
              </w:rPr>
              <w:t>IC13_01_Grant-Management-Handbook.pdf</w:t>
            </w:r>
          </w:p>
        </w:tc>
      </w:tr>
      <w:tr w:rsidR="678B1C81" w:rsidTr="442A4244" w14:paraId="1FF2A924" w14:textId="77777777">
        <w:trPr>
          <w:trHeight w:val="225"/>
        </w:trPr>
        <w:tc>
          <w:tcPr>
            <w:tcW w:w="4338" w:type="dxa"/>
            <w:tcBorders>
              <w:top w:val="single" w:color="auto" w:sz="8" w:space="0"/>
              <w:left w:val="single" w:color="auto" w:sz="8" w:space="0"/>
              <w:bottom w:val="single" w:color="auto" w:sz="8" w:space="0"/>
              <w:right w:val="single" w:color="auto" w:sz="8" w:space="0"/>
            </w:tcBorders>
          </w:tcPr>
          <w:p w:rsidR="678B1C81" w:rsidP="17A753F9" w:rsidRDefault="678B1C81" w14:paraId="06BCF0B8" w14:textId="017B2397">
            <w:pPr>
              <w:rPr>
                <w:rFonts w:eastAsia="Times New Roman"/>
              </w:rPr>
            </w:pPr>
            <w:r w:rsidRPr="17A753F9">
              <w:rPr>
                <w:rFonts w:eastAsia="Times New Roman"/>
              </w:rPr>
              <w:t xml:space="preserve"> </w:t>
            </w:r>
            <w:r w:rsidRPr="17A753F9" w:rsidR="4293481C">
              <w:rPr>
                <w:rFonts w:eastAsia="Times New Roman"/>
              </w:rPr>
              <w:t>Fraud and Waste Reporting Policy</w:t>
            </w:r>
          </w:p>
        </w:tc>
        <w:tc>
          <w:tcPr>
            <w:tcW w:w="4338" w:type="dxa"/>
            <w:tcBorders>
              <w:top w:val="single" w:color="auto" w:sz="8" w:space="0"/>
              <w:left w:val="single" w:color="auto" w:sz="8" w:space="0"/>
              <w:bottom w:val="single" w:color="auto" w:sz="8" w:space="0"/>
              <w:right w:val="single" w:color="auto" w:sz="8" w:space="0"/>
            </w:tcBorders>
          </w:tcPr>
          <w:p w:rsidR="678B1C81" w:rsidP="678B1C81" w:rsidRDefault="678B1C81" w14:paraId="5AB0922C" w14:textId="4D6775CD">
            <w:pPr>
              <w:rPr>
                <w:rFonts w:eastAsia="Times New Roman"/>
                <w:szCs w:val="24"/>
              </w:rPr>
            </w:pPr>
            <w:r w:rsidRPr="678B1C81">
              <w:rPr>
                <w:rFonts w:eastAsia="Times New Roman"/>
                <w:szCs w:val="24"/>
              </w:rPr>
              <w:t>IC13_02_AR_6324_Reporting_Fraud_Waste_Abuse.pdf</w:t>
            </w:r>
          </w:p>
        </w:tc>
      </w:tr>
      <w:tr w:rsidR="678B1C81" w:rsidTr="442A4244" w14:paraId="5FE68457" w14:textId="77777777">
        <w:trPr>
          <w:trHeight w:val="225"/>
        </w:trPr>
        <w:tc>
          <w:tcPr>
            <w:tcW w:w="4338" w:type="dxa"/>
            <w:tcBorders>
              <w:top w:val="single" w:color="auto" w:sz="8" w:space="0"/>
              <w:left w:val="single" w:color="auto" w:sz="8" w:space="0"/>
              <w:bottom w:val="single" w:color="auto" w:sz="8" w:space="0"/>
              <w:right w:val="single" w:color="auto" w:sz="8" w:space="0"/>
            </w:tcBorders>
          </w:tcPr>
          <w:p w:rsidR="678B1C81" w:rsidP="17A753F9" w:rsidRDefault="678B1C81" w14:paraId="079F4BE5" w14:textId="42D8BFD5">
            <w:pPr>
              <w:rPr>
                <w:rFonts w:eastAsia="Times New Roman"/>
              </w:rPr>
            </w:pPr>
            <w:r w:rsidRPr="17A753F9">
              <w:rPr>
                <w:rFonts w:eastAsia="Times New Roman"/>
              </w:rPr>
              <w:t xml:space="preserve"> </w:t>
            </w:r>
            <w:r w:rsidRPr="17A753F9" w:rsidR="6404A531">
              <w:rPr>
                <w:rFonts w:eastAsia="Times New Roman"/>
              </w:rPr>
              <w:t>Hotline for Confidential Reporting</w:t>
            </w:r>
          </w:p>
        </w:tc>
        <w:tc>
          <w:tcPr>
            <w:tcW w:w="4338" w:type="dxa"/>
            <w:tcBorders>
              <w:top w:val="single" w:color="auto" w:sz="8" w:space="0"/>
              <w:left w:val="single" w:color="auto" w:sz="8" w:space="0"/>
              <w:bottom w:val="single" w:color="auto" w:sz="8" w:space="0"/>
              <w:right w:val="single" w:color="auto" w:sz="8" w:space="0"/>
            </w:tcBorders>
          </w:tcPr>
          <w:p w:rsidR="678B1C81" w:rsidP="678B1C81" w:rsidRDefault="678B1C81" w14:paraId="01E5079A" w14:textId="50442185">
            <w:pPr>
              <w:rPr>
                <w:rFonts w:eastAsia="Times New Roman"/>
                <w:szCs w:val="24"/>
              </w:rPr>
            </w:pPr>
            <w:r w:rsidRPr="678B1C81">
              <w:rPr>
                <w:rFonts w:eastAsia="Times New Roman"/>
                <w:szCs w:val="24"/>
              </w:rPr>
              <w:t>IC13_03_Confidedential_Reporting_Hotline.pdf</w:t>
            </w:r>
          </w:p>
        </w:tc>
      </w:tr>
      <w:tr w:rsidR="678B1C81" w:rsidTr="442A4244" w14:paraId="123F65A5" w14:textId="77777777">
        <w:trPr>
          <w:trHeight w:val="225"/>
        </w:trPr>
        <w:tc>
          <w:tcPr>
            <w:tcW w:w="4338" w:type="dxa"/>
            <w:tcBorders>
              <w:top w:val="single" w:color="auto" w:sz="8" w:space="0"/>
              <w:left w:val="single" w:color="auto" w:sz="8" w:space="0"/>
              <w:bottom w:val="single" w:color="auto" w:sz="8" w:space="0"/>
              <w:right w:val="single" w:color="auto" w:sz="8" w:space="0"/>
            </w:tcBorders>
          </w:tcPr>
          <w:p w:rsidR="678B1C81" w:rsidP="17A753F9" w:rsidRDefault="678B1C81" w14:paraId="30D06BB7" w14:textId="6F68A74E">
            <w:pPr>
              <w:rPr>
                <w:rFonts w:eastAsia="Times New Roman"/>
              </w:rPr>
            </w:pPr>
            <w:r w:rsidRPr="17A753F9">
              <w:rPr>
                <w:rFonts w:eastAsia="Times New Roman"/>
              </w:rPr>
              <w:t xml:space="preserve"> </w:t>
            </w:r>
            <w:r w:rsidRPr="17A753F9" w:rsidR="6C899E5B">
              <w:rPr>
                <w:rFonts w:eastAsia="Times New Roman"/>
              </w:rPr>
              <w:t>Independent Audit Results for Federal Programs</w:t>
            </w:r>
          </w:p>
        </w:tc>
        <w:tc>
          <w:tcPr>
            <w:tcW w:w="4338" w:type="dxa"/>
            <w:tcBorders>
              <w:top w:val="single" w:color="auto" w:sz="8" w:space="0"/>
              <w:left w:val="single" w:color="auto" w:sz="8" w:space="0"/>
              <w:bottom w:val="single" w:color="auto" w:sz="8" w:space="0"/>
              <w:right w:val="single" w:color="auto" w:sz="8" w:space="0"/>
            </w:tcBorders>
          </w:tcPr>
          <w:p w:rsidR="678B1C81" w:rsidP="678B1C81" w:rsidRDefault="678B1C81" w14:paraId="4042C2F4" w14:textId="6AE9AAD8">
            <w:pPr>
              <w:rPr>
                <w:rFonts w:eastAsia="Times New Roman"/>
                <w:szCs w:val="24"/>
              </w:rPr>
            </w:pPr>
            <w:r w:rsidRPr="678B1C81">
              <w:rPr>
                <w:rFonts w:eastAsia="Times New Roman"/>
                <w:szCs w:val="24"/>
              </w:rPr>
              <w:t>IC13_04_SMCCD-Audit-Report-2020.pdf</w:t>
            </w:r>
          </w:p>
        </w:tc>
      </w:tr>
      <w:tr w:rsidR="17A753F9" w:rsidTr="442A4244" w14:paraId="6ADF20D8" w14:textId="77777777">
        <w:trPr>
          <w:trHeight w:val="225"/>
        </w:trPr>
        <w:tc>
          <w:tcPr>
            <w:tcW w:w="4338" w:type="dxa"/>
            <w:tcBorders>
              <w:top w:val="single" w:color="auto" w:sz="8" w:space="0"/>
              <w:left w:val="single" w:color="auto" w:sz="8" w:space="0"/>
              <w:bottom w:val="single" w:color="auto" w:sz="8" w:space="0"/>
              <w:right w:val="single" w:color="auto" w:sz="8" w:space="0"/>
            </w:tcBorders>
          </w:tcPr>
          <w:p w:rsidR="3A331B6B" w:rsidP="17A753F9" w:rsidRDefault="3A331B6B" w14:paraId="1878658F" w14:textId="34005B2D">
            <w:pPr>
              <w:rPr>
                <w:rFonts w:eastAsia="Times New Roman"/>
              </w:rPr>
            </w:pPr>
            <w:r w:rsidRPr="17A753F9">
              <w:rPr>
                <w:rFonts w:eastAsia="Times New Roman"/>
              </w:rPr>
              <w:t>Nursing Accreditation Report</w:t>
            </w:r>
          </w:p>
        </w:tc>
        <w:tc>
          <w:tcPr>
            <w:tcW w:w="4338" w:type="dxa"/>
            <w:tcBorders>
              <w:top w:val="single" w:color="auto" w:sz="8" w:space="0"/>
              <w:left w:val="single" w:color="auto" w:sz="8" w:space="0"/>
              <w:bottom w:val="single" w:color="auto" w:sz="8" w:space="0"/>
              <w:right w:val="single" w:color="auto" w:sz="8" w:space="0"/>
            </w:tcBorders>
          </w:tcPr>
          <w:p w:rsidR="3A331B6B" w:rsidP="603BC8EB" w:rsidRDefault="632833CC" w14:paraId="316A8F65" w14:textId="6FDC2EDB">
            <w:pPr>
              <w:rPr>
                <w:rFonts w:eastAsia="Times New Roman"/>
              </w:rPr>
            </w:pPr>
            <w:r w:rsidRPr="603BC8EB">
              <w:rPr>
                <w:rFonts w:eastAsia="Times New Roman"/>
              </w:rPr>
              <w:t>IC13_05_Nursing_Accreditation.pdf</w:t>
            </w:r>
          </w:p>
          <w:p w:rsidR="3A331B6B" w:rsidP="603BC8EB" w:rsidRDefault="3A331B6B" w14:paraId="27E55D9A" w14:textId="694897C4">
            <w:pPr>
              <w:rPr>
                <w:rFonts w:eastAsia="Times New Roman"/>
              </w:rPr>
            </w:pPr>
          </w:p>
        </w:tc>
      </w:tr>
      <w:tr w:rsidR="17A753F9" w:rsidTr="442A4244" w14:paraId="67DAE5BA" w14:textId="77777777">
        <w:trPr>
          <w:trHeight w:val="225"/>
        </w:trPr>
        <w:tc>
          <w:tcPr>
            <w:tcW w:w="4338" w:type="dxa"/>
            <w:tcBorders>
              <w:top w:val="single" w:color="auto" w:sz="8" w:space="0"/>
              <w:left w:val="single" w:color="auto" w:sz="8" w:space="0"/>
              <w:bottom w:val="single" w:color="auto" w:sz="8" w:space="0"/>
              <w:right w:val="single" w:color="auto" w:sz="8" w:space="0"/>
            </w:tcBorders>
          </w:tcPr>
          <w:p w:rsidR="3A331B6B" w:rsidP="17A753F9" w:rsidRDefault="3A331B6B" w14:paraId="6C94DB78" w14:textId="365B8573">
            <w:pPr>
              <w:rPr>
                <w:rFonts w:eastAsia="Times New Roman"/>
              </w:rPr>
            </w:pPr>
            <w:r w:rsidRPr="17A753F9">
              <w:rPr>
                <w:rFonts w:eastAsia="Times New Roman"/>
              </w:rPr>
              <w:t>Cosmetology Orientation</w:t>
            </w:r>
          </w:p>
        </w:tc>
        <w:tc>
          <w:tcPr>
            <w:tcW w:w="4338" w:type="dxa"/>
            <w:tcBorders>
              <w:top w:val="single" w:color="auto" w:sz="8" w:space="0"/>
              <w:left w:val="single" w:color="auto" w:sz="8" w:space="0"/>
              <w:bottom w:val="single" w:color="auto" w:sz="8" w:space="0"/>
              <w:right w:val="single" w:color="auto" w:sz="8" w:space="0"/>
            </w:tcBorders>
          </w:tcPr>
          <w:p w:rsidR="3A331B6B" w:rsidP="603BC8EB" w:rsidRDefault="2BD55FBB" w14:paraId="41D652DE" w14:textId="60FD6F0B">
            <w:pPr>
              <w:rPr>
                <w:rFonts w:eastAsia="Times New Roman"/>
              </w:rPr>
            </w:pPr>
            <w:r w:rsidRPr="603BC8EB">
              <w:rPr>
                <w:rFonts w:eastAsia="Times New Roman"/>
              </w:rPr>
              <w:t>IC13_06_Cosmetology_Orientation.pd</w:t>
            </w:r>
            <w:r w:rsidRPr="603BC8EB" w:rsidR="536A5CE1">
              <w:rPr>
                <w:rFonts w:eastAsia="Times New Roman"/>
              </w:rPr>
              <w:t>f</w:t>
            </w:r>
          </w:p>
          <w:p w:rsidR="3A331B6B" w:rsidP="603BC8EB" w:rsidRDefault="3A331B6B" w14:paraId="12245A96" w14:textId="06EE874E">
            <w:pPr>
              <w:rPr>
                <w:rFonts w:eastAsia="Times New Roman"/>
              </w:rPr>
            </w:pPr>
          </w:p>
        </w:tc>
      </w:tr>
      <w:tr w:rsidR="678B1C81" w:rsidTr="442A4244" w14:paraId="4F678705" w14:textId="77777777">
        <w:trPr>
          <w:trHeight w:val="225"/>
        </w:trPr>
        <w:tc>
          <w:tcPr>
            <w:tcW w:w="4338" w:type="dxa"/>
            <w:tcBorders>
              <w:top w:val="single" w:color="auto" w:sz="8" w:space="0"/>
              <w:left w:val="single" w:color="auto" w:sz="8" w:space="0"/>
              <w:bottom w:val="single" w:color="auto" w:sz="8" w:space="0"/>
              <w:right w:val="single" w:color="auto" w:sz="8" w:space="0"/>
            </w:tcBorders>
          </w:tcPr>
          <w:p w:rsidR="678B1C81" w:rsidP="17A753F9" w:rsidRDefault="2599F5F1" w14:paraId="5593E409" w14:textId="17328B2E">
            <w:pPr>
              <w:rPr>
                <w:rFonts w:eastAsia="Times New Roman"/>
              </w:rPr>
            </w:pPr>
            <w:r w:rsidRPr="17A753F9">
              <w:rPr>
                <w:rFonts w:eastAsia="Times New Roman"/>
              </w:rPr>
              <w:t>Citizens Bond Oversight Committee Website</w:t>
            </w:r>
          </w:p>
        </w:tc>
        <w:tc>
          <w:tcPr>
            <w:tcW w:w="4338" w:type="dxa"/>
            <w:tcBorders>
              <w:top w:val="single" w:color="auto" w:sz="8" w:space="0"/>
              <w:left w:val="single" w:color="auto" w:sz="8" w:space="0"/>
              <w:bottom w:val="single" w:color="auto" w:sz="8" w:space="0"/>
              <w:right w:val="single" w:color="auto" w:sz="8" w:space="0"/>
            </w:tcBorders>
          </w:tcPr>
          <w:p w:rsidR="678B1C81" w:rsidP="678B1C81" w:rsidRDefault="678B1C81" w14:paraId="72BABF4D" w14:textId="759CA605">
            <w:pPr>
              <w:rPr>
                <w:rFonts w:eastAsia="Times New Roman"/>
                <w:szCs w:val="24"/>
              </w:rPr>
            </w:pPr>
            <w:r w:rsidRPr="678B1C81">
              <w:rPr>
                <w:rFonts w:eastAsia="Times New Roman"/>
                <w:szCs w:val="24"/>
              </w:rPr>
              <w:t>IC14_01_Citizens_Bond_Oversight_Committee.pdf</w:t>
            </w:r>
          </w:p>
        </w:tc>
      </w:tr>
      <w:tr w:rsidR="678B1C81" w:rsidTr="442A4244" w14:paraId="192E9389" w14:textId="77777777">
        <w:trPr>
          <w:trHeight w:val="225"/>
        </w:trPr>
        <w:tc>
          <w:tcPr>
            <w:tcW w:w="4338" w:type="dxa"/>
            <w:tcBorders>
              <w:top w:val="single" w:color="auto" w:sz="8" w:space="0"/>
              <w:left w:val="single" w:color="auto" w:sz="8" w:space="0"/>
              <w:bottom w:val="single" w:color="auto" w:sz="8" w:space="0"/>
              <w:right w:val="single" w:color="auto" w:sz="8" w:space="0"/>
            </w:tcBorders>
          </w:tcPr>
          <w:p w:rsidR="678B1C81" w:rsidP="17A753F9" w:rsidRDefault="452C8DCC" w14:paraId="353CAC57" w14:textId="4C56D2D9">
            <w:pPr>
              <w:rPr>
                <w:rFonts w:eastAsia="Times New Roman"/>
              </w:rPr>
            </w:pPr>
            <w:r w:rsidRPr="17A753F9">
              <w:rPr>
                <w:rFonts w:eastAsia="Times New Roman"/>
              </w:rPr>
              <w:t>Citizens Bond Oversight Committee Bylaws</w:t>
            </w:r>
          </w:p>
        </w:tc>
        <w:tc>
          <w:tcPr>
            <w:tcW w:w="4338" w:type="dxa"/>
            <w:tcBorders>
              <w:top w:val="single" w:color="auto" w:sz="8" w:space="0"/>
              <w:left w:val="single" w:color="auto" w:sz="8" w:space="0"/>
              <w:bottom w:val="single" w:color="auto" w:sz="8" w:space="0"/>
              <w:right w:val="single" w:color="auto" w:sz="8" w:space="0"/>
            </w:tcBorders>
          </w:tcPr>
          <w:p w:rsidR="678B1C81" w:rsidP="678B1C81" w:rsidRDefault="678B1C81" w14:paraId="5C65DF78" w14:textId="23436AC9">
            <w:pPr>
              <w:rPr>
                <w:rFonts w:eastAsia="Times New Roman"/>
                <w:szCs w:val="24"/>
              </w:rPr>
            </w:pPr>
            <w:r w:rsidRPr="678B1C81">
              <w:rPr>
                <w:rFonts w:eastAsia="Times New Roman"/>
                <w:szCs w:val="24"/>
              </w:rPr>
              <w:t>IC14_02_Citizens_Oversight_Bylaws.pdf</w:t>
            </w:r>
          </w:p>
        </w:tc>
      </w:tr>
      <w:tr w:rsidR="678B1C81" w:rsidTr="442A4244" w14:paraId="15001987" w14:textId="77777777">
        <w:trPr>
          <w:trHeight w:val="225"/>
        </w:trPr>
        <w:tc>
          <w:tcPr>
            <w:tcW w:w="4338" w:type="dxa"/>
            <w:tcBorders>
              <w:top w:val="single" w:color="auto" w:sz="8" w:space="0"/>
              <w:left w:val="single" w:color="auto" w:sz="8" w:space="0"/>
              <w:bottom w:val="single" w:color="auto" w:sz="8" w:space="0"/>
              <w:right w:val="single" w:color="auto" w:sz="8" w:space="0"/>
            </w:tcBorders>
          </w:tcPr>
          <w:p w:rsidR="678B1C81" w:rsidP="17A753F9" w:rsidRDefault="03A466BA" w14:paraId="52913060" w14:textId="14482F9C">
            <w:pPr>
              <w:rPr>
                <w:rFonts w:eastAsia="Times New Roman"/>
              </w:rPr>
            </w:pPr>
            <w:r w:rsidRPr="17A753F9">
              <w:rPr>
                <w:rFonts w:eastAsia="Times New Roman"/>
              </w:rPr>
              <w:t>Board Policy on</w:t>
            </w:r>
            <w:r w:rsidRPr="17A753F9" w:rsidR="678B1C81">
              <w:rPr>
                <w:rFonts w:eastAsia="Times New Roman"/>
              </w:rPr>
              <w:t xml:space="preserve"> </w:t>
            </w:r>
            <w:r w:rsidRPr="17A753F9" w:rsidR="6DB615C2">
              <w:rPr>
                <w:rFonts w:eastAsia="Times New Roman"/>
              </w:rPr>
              <w:t>Debt Issuance</w:t>
            </w:r>
          </w:p>
        </w:tc>
        <w:tc>
          <w:tcPr>
            <w:tcW w:w="4338" w:type="dxa"/>
            <w:tcBorders>
              <w:top w:val="single" w:color="auto" w:sz="8" w:space="0"/>
              <w:left w:val="single" w:color="auto" w:sz="8" w:space="0"/>
              <w:bottom w:val="single" w:color="auto" w:sz="8" w:space="0"/>
              <w:right w:val="single" w:color="auto" w:sz="8" w:space="0"/>
            </w:tcBorders>
          </w:tcPr>
          <w:p w:rsidR="678B1C81" w:rsidP="678B1C81" w:rsidRDefault="678B1C81" w14:paraId="49499B1E" w14:textId="659D2D53">
            <w:pPr>
              <w:rPr>
                <w:rFonts w:eastAsia="Times New Roman"/>
                <w:szCs w:val="24"/>
              </w:rPr>
            </w:pPr>
            <w:r w:rsidRPr="678B1C81">
              <w:rPr>
                <w:rFonts w:eastAsia="Times New Roman"/>
                <w:szCs w:val="24"/>
              </w:rPr>
              <w:t>IC14_03_BP_6116_Debt_Issuance.pdf</w:t>
            </w:r>
          </w:p>
        </w:tc>
      </w:tr>
    </w:tbl>
    <w:p w:rsidR="007C59F4" w:rsidP="678B1C81" w:rsidRDefault="007C59F4" w14:paraId="67157937" w14:textId="77777777">
      <w:pPr>
        <w:ind w:right="245"/>
        <w:rPr>
          <w:highlight w:val="yellow"/>
        </w:rPr>
        <w:sectPr w:rsidR="007C59F4" w:rsidSect="00C436C8">
          <w:pgSz w:w="12240" w:h="15840" w:orient="portrait"/>
          <w:pgMar w:top="1440" w:right="1440" w:bottom="1440" w:left="1440" w:header="720" w:footer="720" w:gutter="0"/>
          <w:cols w:space="720"/>
          <w:docGrid w:linePitch="360"/>
        </w:sectPr>
      </w:pPr>
    </w:p>
    <w:p w:rsidRPr="001B7B77" w:rsidR="001B7B77" w:rsidP="008936EB" w:rsidRDefault="001B7B77" w14:paraId="46F7E72C" w14:textId="2F6C6FEE">
      <w:pPr>
        <w:ind w:right="245"/>
        <w:rPr>
          <w:highlight w:val="yellow"/>
        </w:rPr>
      </w:pPr>
    </w:p>
    <w:p w:rsidRPr="001B7B77" w:rsidR="001B7B77" w:rsidP="008936EB" w:rsidRDefault="001B7B77" w14:paraId="6E0EDB58" w14:textId="4B01AFA9">
      <w:pPr>
        <w:ind w:right="245"/>
        <w:rPr>
          <w:highlight w:val="yellow"/>
        </w:rPr>
      </w:pPr>
    </w:p>
    <w:p w:rsidRPr="001B7B77" w:rsidR="001B7B77" w:rsidP="008936EB" w:rsidRDefault="001B7B77" w14:paraId="1ABCC76E" w14:textId="573B830D">
      <w:pPr>
        <w:ind w:right="245"/>
        <w:rPr>
          <w:highlight w:val="yellow"/>
        </w:rPr>
      </w:pPr>
    </w:p>
    <w:p w:rsidRPr="001B7B77" w:rsidR="001B7B77" w:rsidP="008936EB" w:rsidRDefault="001B7B77" w14:paraId="211F7D7D" w14:textId="501DF03D">
      <w:pPr>
        <w:ind w:right="245"/>
        <w:rPr>
          <w:highlight w:val="yellow"/>
        </w:rPr>
      </w:pPr>
    </w:p>
    <w:p w:rsidRPr="001B7B77" w:rsidR="001B7B77" w:rsidP="008936EB" w:rsidRDefault="001B7B77" w14:paraId="2796271C" w14:textId="46671392">
      <w:pPr>
        <w:ind w:right="245"/>
        <w:rPr>
          <w:highlight w:val="yellow"/>
        </w:rPr>
      </w:pPr>
    </w:p>
    <w:p w:rsidR="00DE632A" w:rsidP="00DE632A" w:rsidRDefault="00DE632A" w14:paraId="5F4B912A" w14:textId="77777777">
      <w:pPr>
        <w:pStyle w:val="Heading1"/>
        <w:numPr>
          <w:ilvl w:val="0"/>
          <w:numId w:val="0"/>
        </w:numPr>
        <w:spacing w:line="259" w:lineRule="auto"/>
        <w:ind w:left="360" w:hanging="360"/>
        <w:rPr>
          <w:bCs/>
          <w:szCs w:val="28"/>
        </w:rPr>
      </w:pPr>
    </w:p>
    <w:p w:rsidRPr="001B7B77" w:rsidR="001B7B77" w:rsidP="001E6C92" w:rsidRDefault="001B7B77" w14:paraId="2D383BDB" w14:textId="24F4E215">
      <w:pPr>
        <w:pStyle w:val="Heading1"/>
        <w:numPr>
          <w:ilvl w:val="0"/>
          <w:numId w:val="0"/>
        </w:numPr>
        <w:spacing w:line="259" w:lineRule="auto"/>
        <w:ind w:left="360" w:hanging="360"/>
        <w:rPr>
          <w:b w:val="0"/>
          <w:bCs/>
          <w:szCs w:val="28"/>
        </w:rPr>
      </w:pPr>
      <w:r w:rsidRPr="001B7B77">
        <w:rPr>
          <w:bCs/>
          <w:szCs w:val="28"/>
        </w:rPr>
        <w:t>Standard II: Student Learning Programs and Support Services</w:t>
      </w:r>
    </w:p>
    <w:p w:rsidRPr="001B7B77" w:rsidR="001B7B77" w:rsidP="001E6C92" w:rsidRDefault="001B7B77" w14:paraId="615D0BB6" w14:textId="77777777">
      <w:pPr>
        <w:spacing w:line="259" w:lineRule="auto"/>
        <w:ind w:right="0"/>
      </w:pPr>
    </w:p>
    <w:p w:rsidRPr="001B7B77" w:rsidR="001B7B77" w:rsidP="001E6C92" w:rsidRDefault="001B7B77" w14:paraId="49972613" w14:textId="77777777">
      <w:pPr>
        <w:spacing w:line="259" w:lineRule="auto"/>
        <w:ind w:right="0"/>
      </w:pPr>
      <w:r w:rsidRPr="001B7B77">
        <w:t>The institution offers instructional programs, library and learning support services, and student support services aligned with its mission. The institution’s programs are conducted at levels of quality and rigor appropriate for higher education. The institution assesses its educational quality through methods accepted in higher education, makes the results of its assessments available to the public, and uses the results to improve educational quality and institutional effectiveness. The institution defines and incorporates into all its degree programs a substantial component of general education designed to ensure breadth of knowledge and to promote intellectual inquiry. The provisions of this standard are broadly applicable to all instructional programs and student and learning support services offered in the name of the institution.</w:t>
      </w:r>
    </w:p>
    <w:p w:rsidRPr="001B7B77" w:rsidR="001B7B77" w:rsidP="001E6C92" w:rsidRDefault="001B7B77" w14:paraId="469C8264" w14:textId="77777777">
      <w:pPr>
        <w:spacing w:line="259" w:lineRule="auto"/>
        <w:ind w:right="0"/>
      </w:pPr>
    </w:p>
    <w:p w:rsidR="001B7B77" w:rsidP="001E6C92" w:rsidRDefault="001B7B77" w14:paraId="7D4307D9" w14:textId="27F59F0E">
      <w:pPr>
        <w:pStyle w:val="Heading1"/>
        <w:numPr>
          <w:ilvl w:val="0"/>
          <w:numId w:val="0"/>
        </w:numPr>
        <w:ind w:left="360" w:hanging="360"/>
        <w:rPr>
          <w:bCs/>
          <w:szCs w:val="28"/>
        </w:rPr>
      </w:pPr>
      <w:r w:rsidRPr="001B7B77">
        <w:rPr>
          <w:bCs/>
          <w:szCs w:val="28"/>
        </w:rPr>
        <w:t>Instructional Programs</w:t>
      </w:r>
    </w:p>
    <w:p w:rsidRPr="00DE632A" w:rsidR="00DE632A" w:rsidP="001E6C92" w:rsidRDefault="00DE632A" w14:paraId="14E3A452" w14:textId="77777777">
      <w:pPr>
        <w:ind w:right="0"/>
      </w:pPr>
    </w:p>
    <w:p w:rsidRPr="001B7B77" w:rsidR="001B7B77" w:rsidP="001E6C92" w:rsidRDefault="001B7B77" w14:paraId="0F9101A7" w14:textId="77777777">
      <w:pPr>
        <w:pStyle w:val="Heading2"/>
        <w:spacing w:line="259" w:lineRule="auto"/>
        <w:ind w:right="0"/>
        <w:rPr>
          <w:b w:val="0"/>
          <w:bCs/>
          <w:sz w:val="24"/>
          <w:szCs w:val="24"/>
        </w:rPr>
      </w:pPr>
      <w:r w:rsidRPr="001B7B77">
        <w:rPr>
          <w:bCs/>
          <w:sz w:val="24"/>
          <w:szCs w:val="24"/>
        </w:rPr>
        <w:t>A.1 All instructional programs, regardless of location or means of delivery, including distance education and correspondence education, are offered in fields of study consistent with the institution’s mission, are appropriate to higher education, and culminate in student attainment of identified student learning outcomes, and achievement of degrees, certificates, employment, or transfer to other higher education programs. (ER 9 and ER 11)</w:t>
      </w:r>
    </w:p>
    <w:p w:rsidRPr="001B7B77" w:rsidR="001B7B77" w:rsidP="001E6C92" w:rsidRDefault="001B7B77" w14:paraId="48F913D9" w14:textId="77777777">
      <w:pPr>
        <w:spacing w:line="259" w:lineRule="auto"/>
        <w:ind w:right="0"/>
      </w:pPr>
    </w:p>
    <w:p w:rsidRPr="001B7B77" w:rsidR="001B7B77" w:rsidP="001E6C92" w:rsidRDefault="001B7B77" w14:paraId="167B3DCE" w14:textId="77777777">
      <w:pPr>
        <w:spacing w:line="259" w:lineRule="auto"/>
        <w:ind w:right="0"/>
        <w:rPr>
          <w:b/>
          <w:bCs/>
        </w:rPr>
      </w:pPr>
      <w:r w:rsidRPr="001B7B77">
        <w:rPr>
          <w:b/>
          <w:bCs/>
        </w:rPr>
        <w:t>Evidence of Meeting the Standard</w:t>
      </w:r>
    </w:p>
    <w:p w:rsidRPr="001B7B77" w:rsidR="001B7B77" w:rsidP="001E6C92" w:rsidRDefault="001B7B77" w14:paraId="10FED6BD" w14:textId="77777777">
      <w:pPr>
        <w:spacing w:line="259" w:lineRule="auto"/>
        <w:ind w:right="0"/>
      </w:pPr>
    </w:p>
    <w:p w:rsidRPr="001B7B77" w:rsidR="001B7B77" w:rsidP="001E6C92" w:rsidRDefault="001B7B77" w14:paraId="1B80CE67" w14:textId="4EBEC591">
      <w:pPr>
        <w:spacing w:line="259" w:lineRule="auto"/>
        <w:ind w:right="0"/>
      </w:pPr>
      <w:r w:rsidRPr="001B7B77">
        <w:t>The Academic Senate Joint Curriculum Committee facilitates ongoing quality assurance of SMC’s course and program offerings. The responsibility of this committee is to ensure that all instructional offerings, including both courses and programs offered online and on ground, are consistent with the College’s Mission</w:t>
      </w:r>
      <w:r w:rsidR="1A8922D8">
        <w:t>,</w:t>
      </w:r>
      <w:r w:rsidRPr="001B7B77">
        <w:t xml:space="preserve"> appropriate to higher education</w:t>
      </w:r>
      <w:r w:rsidR="13440A6F">
        <w:t>,</w:t>
      </w:r>
      <w:r w:rsidRPr="001B7B77">
        <w:t xml:space="preserve"> and are focused on student achievement of stated learning outcomes at both the course and program level.  Using the state’s </w:t>
      </w:r>
      <w:hyperlink r:id="rId212">
        <w:r w:rsidRPr="001B7B77">
          <w:t xml:space="preserve">Program and Course Approval Handbook (PCAH) </w:t>
        </w:r>
      </w:hyperlink>
      <w:hyperlink r:id="rId213">
        <w:r w:rsidRPr="001B7B77">
          <w:rPr>
            <w:rStyle w:val="Hyperlink"/>
          </w:rPr>
          <w:t>(</w:t>
        </w:r>
        <w:r w:rsidRPr="001B7B77">
          <w:rPr>
            <w:rStyle w:val="Hyperlink"/>
            <w:rFonts w:eastAsia="Calibri"/>
          </w:rPr>
          <w:t>IIA1_01_PCAH</w:t>
        </w:r>
        <w:r w:rsidRPr="001B7B77">
          <w:rPr>
            <w:rStyle w:val="Hyperlink"/>
          </w:rPr>
          <w:t>),</w:t>
        </w:r>
      </w:hyperlink>
      <w:r w:rsidRPr="001B7B77">
        <w:t xml:space="preserve"> committee members are trained on state requirements for community college curriculum, and they adhere to Santa Monica College’s Administrative Regulations: Section 5000 Curriculum and Instruction </w:t>
      </w:r>
      <w:hyperlink r:id="rId214">
        <w:r w:rsidRPr="001B7B77">
          <w:rPr>
            <w:rStyle w:val="Hyperlink"/>
          </w:rPr>
          <w:t>(IIA1_02_AR_5000_Instr_Curr)</w:t>
        </w:r>
      </w:hyperlink>
      <w:r w:rsidRPr="001B7B77">
        <w:t>. Each faculty-driven new or revised course and program must follow a comprehensive assessment process that necessarily considers the course or program relevance to the Mission of the College, the field of study, and student learning and achievement (</w:t>
      </w:r>
      <w:hyperlink r:id="rId215">
        <w:r w:rsidRPr="001B7B77">
          <w:rPr>
            <w:rStyle w:val="Hyperlink"/>
            <w:rFonts w:eastAsia="Calibri"/>
          </w:rPr>
          <w:t>IIA1_03_AR5110-functions-proposal types</w:t>
        </w:r>
      </w:hyperlink>
      <w:r w:rsidRPr="001B7B77">
        <w:rPr>
          <w:rStyle w:val="Hyperlink"/>
        </w:rPr>
        <w:t xml:space="preserve">; </w:t>
      </w:r>
      <w:hyperlink r:id="rId216">
        <w:r w:rsidRPr="001B7B77">
          <w:rPr>
            <w:rStyle w:val="Hyperlink"/>
            <w:rFonts w:eastAsia="Times New Roman"/>
          </w:rPr>
          <w:t>IIA1_04_Mission-21-22-SMCcatalog)</w:t>
        </w:r>
      </w:hyperlink>
      <w:r w:rsidRPr="001B7B77">
        <w:rPr>
          <w:rFonts w:eastAsia="Times New Roman"/>
          <w:color w:val="0563C1"/>
          <w:u w:val="single"/>
        </w:rPr>
        <w:t>.</w:t>
      </w:r>
      <w:r w:rsidRPr="001B7B77">
        <w:t xml:space="preserve"> Where appropriate, Career Education programs are developed through a rigorous approval process including local industry advisory boards and regional consortia that consider key labor market data to ensure successful job opportunities for completing students (</w:t>
      </w:r>
      <w:hyperlink r:id="rId217">
        <w:r w:rsidRPr="001B7B77">
          <w:rPr>
            <w:rStyle w:val="Hyperlink"/>
            <w:rFonts w:eastAsia="Times New Roman"/>
          </w:rPr>
          <w:t>IIA1_05_LAOCRC-program-</w:t>
        </w:r>
        <w:r w:rsidRPr="001B7B77">
          <w:rPr>
            <w:rStyle w:val="Hyperlink"/>
            <w:rFonts w:eastAsia="Times New Roman"/>
          </w:rPr>
          <w:lastRenderedPageBreak/>
          <w:t>recommendation-process)</w:t>
        </w:r>
      </w:hyperlink>
      <w:r w:rsidRPr="001B7B77">
        <w:t xml:space="preserve">. </w:t>
      </w:r>
    </w:p>
    <w:p w:rsidRPr="001B7B77" w:rsidR="001B7B77" w:rsidP="001E6C92" w:rsidRDefault="001B7B77" w14:paraId="377B12AB" w14:textId="77777777">
      <w:pPr>
        <w:spacing w:line="259" w:lineRule="auto"/>
        <w:ind w:right="0"/>
      </w:pPr>
    </w:p>
    <w:p w:rsidRPr="001B7B77" w:rsidR="001B7B77" w:rsidP="001E6C92" w:rsidRDefault="001B7B77" w14:paraId="07880E61" w14:textId="77777777">
      <w:pPr>
        <w:spacing w:line="259" w:lineRule="auto"/>
        <w:ind w:right="0"/>
        <w:rPr>
          <w:rFonts w:eastAsia="Times New Roman"/>
        </w:rPr>
      </w:pPr>
      <w:r w:rsidRPr="001B7B77">
        <w:rPr>
          <w:rFonts w:eastAsia="Times New Roman"/>
        </w:rPr>
        <w:t xml:space="preserve">The catalog further documents the organized whole of SMC courses and programs culminating in outcomes appropriate to an institution of higher education and the mission and vision of SMC. Degree and certificate requirements published in the catalog demonstrate the appropriate program outcomes generally available at SMC. For example, the Architecture program clearly illustrates how the College’s programs are produced consistent with its mission, appropriately for higher education, and with clearly stated student outcomes. The course sequence follows lower-division requirements for Architecture programs at several California State University campuses, increasing a completing student’s chances of transferring to a four-year institution. At the same time, the transfer preparation program also culminates in an </w:t>
      </w:r>
      <w:r w:rsidRPr="001B7B77">
        <w:t>Associate degree</w:t>
      </w:r>
      <w:r w:rsidRPr="001B7B77">
        <w:rPr>
          <w:rFonts w:eastAsia="Times New Roman"/>
        </w:rPr>
        <w:t xml:space="preserve"> (</w:t>
      </w:r>
      <w:hyperlink r:id="rId218">
        <w:r w:rsidRPr="001B7B77">
          <w:rPr>
            <w:rStyle w:val="Hyperlink"/>
            <w:rFonts w:eastAsia="Times New Roman"/>
          </w:rPr>
          <w:t>IIA1_06_Architecture_21-22-SMCcatalog-AcadCarPaths).</w:t>
        </w:r>
      </w:hyperlink>
      <w:r w:rsidRPr="001B7B77">
        <w:rPr>
          <w:rFonts w:eastAsia="Times New Roman"/>
        </w:rPr>
        <w:t xml:space="preserve">  </w:t>
      </w:r>
    </w:p>
    <w:p w:rsidRPr="001B7B77" w:rsidR="001B7B77" w:rsidP="001E6C92" w:rsidRDefault="001B7B77" w14:paraId="099C5411" w14:textId="77777777">
      <w:pPr>
        <w:spacing w:line="259" w:lineRule="auto"/>
        <w:ind w:right="0"/>
        <w:rPr>
          <w:rFonts w:eastAsia="Times New Roman"/>
        </w:rPr>
      </w:pPr>
    </w:p>
    <w:p w:rsidRPr="001B7B77" w:rsidR="001B7B77" w:rsidP="001E6C92" w:rsidRDefault="001B7B77" w14:paraId="4D51C5D3" w14:textId="77777777">
      <w:pPr>
        <w:spacing w:line="259" w:lineRule="auto"/>
        <w:ind w:right="0"/>
        <w:rPr>
          <w:b/>
          <w:bCs/>
        </w:rPr>
      </w:pPr>
      <w:r w:rsidRPr="001B7B77">
        <w:rPr>
          <w:b/>
          <w:bCs/>
        </w:rPr>
        <w:t>Analysis and Evaluation</w:t>
      </w:r>
    </w:p>
    <w:p w:rsidRPr="001B7B77" w:rsidR="001B7B77" w:rsidP="001E6C92" w:rsidRDefault="001B7B77" w14:paraId="551F0B97" w14:textId="77777777">
      <w:pPr>
        <w:spacing w:line="259" w:lineRule="auto"/>
        <w:ind w:right="0"/>
      </w:pPr>
      <w:r w:rsidRPr="001B7B77">
        <w:t xml:space="preserve">                                 </w:t>
      </w:r>
    </w:p>
    <w:p w:rsidRPr="001B7B77" w:rsidR="001B7B77" w:rsidP="001E6C92" w:rsidRDefault="001B7B77" w14:paraId="230C74D4" w14:textId="77777777">
      <w:pPr>
        <w:spacing w:line="259" w:lineRule="auto"/>
        <w:ind w:right="0"/>
        <w:rPr>
          <w:rFonts w:eastAsia="Calibri"/>
          <w:color w:val="000000" w:themeColor="text1"/>
        </w:rPr>
      </w:pPr>
      <w:r w:rsidRPr="001B7B77">
        <w:rPr>
          <w:rFonts w:eastAsia="Calibri"/>
          <w:color w:val="000000" w:themeColor="text1"/>
        </w:rPr>
        <w:t xml:space="preserve">Santa Monica College meets this standard with the curriculum approval process </w:t>
      </w:r>
      <w:bookmarkStart w:name="_Int_YKHMRCTt" w:id="35"/>
      <w:r w:rsidRPr="001B7B77">
        <w:rPr>
          <w:rFonts w:eastAsia="Calibri"/>
          <w:color w:val="000000" w:themeColor="text1"/>
        </w:rPr>
        <w:t>ensuring</w:t>
      </w:r>
      <w:bookmarkEnd w:id="35"/>
      <w:r w:rsidRPr="001B7B77">
        <w:rPr>
          <w:rFonts w:eastAsia="Calibri"/>
          <w:color w:val="000000" w:themeColor="text1"/>
        </w:rPr>
        <w:t xml:space="preserve"> that each SMC course or program, </w:t>
      </w:r>
      <w:r w:rsidRPr="001B7B77">
        <w:t>credit and noncredit, in-person and online</w:t>
      </w:r>
      <w:r w:rsidRPr="001B7B77">
        <w:rPr>
          <w:rFonts w:eastAsia="Calibri"/>
          <w:color w:val="000000" w:themeColor="text1"/>
        </w:rPr>
        <w:t xml:space="preserve"> is offered in a field of study consistent with the </w:t>
      </w:r>
      <w:r w:rsidRPr="001B7B77">
        <w:t>institution’s mission</w:t>
      </w:r>
      <w:r w:rsidRPr="001B7B77">
        <w:rPr>
          <w:rFonts w:eastAsia="Calibri"/>
          <w:color w:val="000000" w:themeColor="text1"/>
        </w:rPr>
        <w:t>, is appropriate to higher education, and culminates in student attainment of identified student learning outcomes, and achievement of degrees, certificates, employment, or transfer to other higher education programs.</w:t>
      </w:r>
    </w:p>
    <w:p w:rsidRPr="001B7B77" w:rsidR="001B7B77" w:rsidP="001E6C92" w:rsidRDefault="001B7B77" w14:paraId="2FEA9BBE" w14:textId="77777777">
      <w:pPr>
        <w:spacing w:line="259" w:lineRule="auto"/>
        <w:ind w:right="0"/>
        <w:rPr>
          <w:rFonts w:eastAsia="Calibri"/>
          <w:color w:val="000000" w:themeColor="text1"/>
        </w:rPr>
      </w:pPr>
    </w:p>
    <w:p w:rsidRPr="001B7B77" w:rsidR="001B7B77" w:rsidP="001E6C92" w:rsidRDefault="001B7B77" w14:paraId="5665A0BD" w14:textId="77777777">
      <w:pPr>
        <w:spacing w:line="259" w:lineRule="auto"/>
        <w:ind w:right="0"/>
      </w:pPr>
    </w:p>
    <w:p w:rsidRPr="001B7B77" w:rsidR="001B7B77" w:rsidP="001E6C92" w:rsidRDefault="001B7B77" w14:paraId="13D44EE6" w14:textId="77777777">
      <w:pPr>
        <w:pStyle w:val="Heading2"/>
        <w:spacing w:line="259" w:lineRule="auto"/>
        <w:ind w:right="0"/>
        <w:rPr>
          <w:b w:val="0"/>
          <w:bCs/>
          <w:sz w:val="24"/>
          <w:szCs w:val="24"/>
        </w:rPr>
      </w:pPr>
      <w:r w:rsidRPr="001B7B77">
        <w:rPr>
          <w:bCs/>
          <w:sz w:val="24"/>
          <w:szCs w:val="24"/>
        </w:rPr>
        <w:t>A.2 Faculty, including fulltime, part time, and adjunct faculty, regularly engage in ensuring that the content and methods of instruction meet generally accepted academic and professional standards and expectations. In exercising collective ownership over the design and improvement of the learning experience, faculty conduct systematic and inclusive program review, using student achievement data, in order to continuously improve instructional courses and programs, thereby ensuring program currency, improving teaching and learning strategies, and promoting student success.</w:t>
      </w:r>
    </w:p>
    <w:p w:rsidRPr="001B7B77" w:rsidR="001B7B77" w:rsidP="001E6C92" w:rsidRDefault="001B7B77" w14:paraId="52E39808" w14:textId="77777777">
      <w:pPr>
        <w:spacing w:line="259" w:lineRule="auto"/>
        <w:ind w:right="0"/>
      </w:pPr>
    </w:p>
    <w:p w:rsidRPr="001B7B77" w:rsidR="001B7B77" w:rsidP="001E6C92" w:rsidRDefault="001B7B77" w14:paraId="004C59E1" w14:textId="77777777">
      <w:pPr>
        <w:spacing w:line="259" w:lineRule="auto"/>
        <w:ind w:right="0"/>
        <w:rPr>
          <w:b/>
          <w:bCs/>
        </w:rPr>
      </w:pPr>
      <w:r w:rsidRPr="001B7B77">
        <w:rPr>
          <w:b/>
          <w:bCs/>
        </w:rPr>
        <w:t>Evidence of Meeting the Standard</w:t>
      </w:r>
    </w:p>
    <w:p w:rsidRPr="001B7B77" w:rsidR="001B7B77" w:rsidP="001E6C92" w:rsidRDefault="001B7B77" w14:paraId="0C20C098" w14:textId="77777777">
      <w:pPr>
        <w:spacing w:line="259" w:lineRule="auto"/>
        <w:ind w:right="0"/>
      </w:pPr>
    </w:p>
    <w:p w:rsidRPr="001B7B77" w:rsidR="001B7B77" w:rsidP="001E6C92" w:rsidRDefault="001B7B77" w14:paraId="5F892F01" w14:textId="77777777">
      <w:pPr>
        <w:spacing w:line="259" w:lineRule="auto"/>
        <w:ind w:right="0"/>
        <w:rPr>
          <w:rFonts w:eastAsia="Times New Roman"/>
        </w:rPr>
      </w:pPr>
      <w:r w:rsidRPr="001B7B77">
        <w:rPr>
          <w:rFonts w:eastAsia="Times New Roman"/>
        </w:rPr>
        <w:t xml:space="preserve">The faculty-driven </w:t>
      </w:r>
      <w:r w:rsidRPr="001B7B77">
        <w:t>curriculum development and approval process</w:t>
      </w:r>
      <w:r w:rsidRPr="001B7B77">
        <w:rPr>
          <w:rFonts w:eastAsia="Times New Roman"/>
        </w:rPr>
        <w:t xml:space="preserve"> incorporates multiple review milestones requiring participation by full-time and part-time faculty (</w:t>
      </w:r>
      <w:hyperlink r:id="rId219">
        <w:r w:rsidRPr="001B7B77">
          <w:rPr>
            <w:rStyle w:val="Hyperlink"/>
            <w:rFonts w:eastAsia="Times New Roman"/>
          </w:rPr>
          <w:t>IIA2_01_SMC Curriculum Development Process)</w:t>
        </w:r>
      </w:hyperlink>
      <w:r w:rsidRPr="001B7B77">
        <w:rPr>
          <w:rFonts w:eastAsia="Times New Roman"/>
        </w:rPr>
        <w:t xml:space="preserve">. A recent example of the process and collaboration for curriculum is a newly approved course developed by a part-time instructor working with the department chair in Communication Studies: </w:t>
      </w:r>
      <w:r w:rsidRPr="001B7B77">
        <w:t xml:space="preserve">COM ST 38 – Introduction to Latina/o/x Communication Studies </w:t>
      </w:r>
      <w:hyperlink r:id="rId220">
        <w:r w:rsidRPr="001B7B77">
          <w:rPr>
            <w:rStyle w:val="Hyperlink"/>
            <w:rFonts w:eastAsia="Times New Roman"/>
          </w:rPr>
          <w:t>(IIA2_02_New-ComSt-proposal).</w:t>
        </w:r>
      </w:hyperlink>
    </w:p>
    <w:p w:rsidRPr="001B7B77" w:rsidR="001B7B77" w:rsidP="001E6C92" w:rsidRDefault="001B7B77" w14:paraId="2CDD32E4" w14:textId="77777777">
      <w:pPr>
        <w:spacing w:line="259" w:lineRule="auto"/>
        <w:ind w:right="0"/>
      </w:pPr>
    </w:p>
    <w:p w:rsidRPr="001B7B77" w:rsidR="001B7B77" w:rsidP="001E6C92" w:rsidRDefault="001B7B77" w14:paraId="3CF610D9" w14:textId="77777777">
      <w:pPr>
        <w:spacing w:line="259" w:lineRule="auto"/>
        <w:ind w:right="0"/>
        <w:rPr>
          <w:rFonts w:eastAsia="Times New Roman"/>
        </w:rPr>
      </w:pPr>
      <w:r w:rsidRPr="001B7B77">
        <w:rPr>
          <w:rFonts w:eastAsia="Times New Roman"/>
        </w:rPr>
        <w:t xml:space="preserve">The regular </w:t>
      </w:r>
      <w:r w:rsidRPr="001B7B77">
        <w:t>program review process</w:t>
      </w:r>
      <w:r w:rsidRPr="001B7B77">
        <w:rPr>
          <w:rFonts w:eastAsia="Times New Roman"/>
        </w:rPr>
        <w:t xml:space="preserve"> at SMC specifically solicits department-wide reflection on course success and retention rates, as well as racially disaggregated student success and retention rates by course (</w:t>
      </w:r>
      <w:hyperlink r:id="rId221">
        <w:r w:rsidRPr="001B7B77">
          <w:rPr>
            <w:rStyle w:val="Hyperlink"/>
            <w:rFonts w:eastAsia="Times New Roman"/>
          </w:rPr>
          <w:t>IIA2_03_2020-2021_AnnualProgramReviewTemplate_Rev)</w:t>
        </w:r>
      </w:hyperlink>
      <w:r w:rsidRPr="001B7B77">
        <w:rPr>
          <w:rFonts w:eastAsia="Times New Roman"/>
        </w:rPr>
        <w:t xml:space="preserve">. The </w:t>
      </w:r>
      <w:r w:rsidRPr="001B7B77">
        <w:t>Earth Science department</w:t>
      </w:r>
      <w:r w:rsidRPr="001B7B77">
        <w:rPr>
          <w:rFonts w:eastAsia="Times New Roman"/>
        </w:rPr>
        <w:t xml:space="preserve"> recently participated in an annual program review with retention rate disaggregated by </w:t>
      </w:r>
      <w:r w:rsidRPr="001B7B77">
        <w:rPr>
          <w:rFonts w:eastAsia="Times New Roman"/>
        </w:rPr>
        <w:lastRenderedPageBreak/>
        <w:t xml:space="preserve">gender, ethnicity/race, and foster youth status. The findings show improvement over the past 4 years but still show a need for additional improvement in equity gaps </w:t>
      </w:r>
      <w:hyperlink r:id="rId222">
        <w:r w:rsidRPr="001B7B77">
          <w:rPr>
            <w:rStyle w:val="Hyperlink"/>
            <w:rFonts w:eastAsia="Times New Roman"/>
          </w:rPr>
          <w:t>(IIA2_04_Annual-Program-Review-Earth Science).</w:t>
        </w:r>
      </w:hyperlink>
      <w:r w:rsidRPr="001B7B77">
        <w:rPr>
          <w:rFonts w:eastAsia="Times New Roman"/>
        </w:rPr>
        <w:t xml:space="preserve">  </w:t>
      </w:r>
    </w:p>
    <w:p w:rsidRPr="001B7B77" w:rsidR="001B7B77" w:rsidP="001E6C92" w:rsidRDefault="001B7B77" w14:paraId="46F11B44" w14:textId="77777777">
      <w:pPr>
        <w:spacing w:line="259" w:lineRule="auto"/>
        <w:ind w:right="0"/>
        <w:rPr>
          <w:rFonts w:eastAsia="Times New Roman"/>
        </w:rPr>
      </w:pPr>
    </w:p>
    <w:p w:rsidRPr="001B7B77" w:rsidR="001B7B77" w:rsidP="001E6C92" w:rsidRDefault="001B7B77" w14:paraId="2AAFCFA7" w14:textId="77777777">
      <w:pPr>
        <w:spacing w:line="259" w:lineRule="auto"/>
        <w:ind w:right="0"/>
      </w:pPr>
      <w:r w:rsidRPr="001B7B77">
        <w:rPr>
          <w:rFonts w:eastAsia="Times New Roman"/>
        </w:rPr>
        <w:t>SMC sustains a broad range of professional development activities to promote continuous improvement of courses, programs, and services (</w:t>
      </w:r>
      <w:hyperlink r:id="rId223">
        <w:r w:rsidRPr="001B7B77">
          <w:rPr>
            <w:rStyle w:val="Hyperlink"/>
            <w:rFonts w:eastAsia="Times New Roman"/>
          </w:rPr>
          <w:t>IIA2_05_SMC_Employee_Survey 2022)</w:t>
        </w:r>
      </w:hyperlink>
      <w:r w:rsidRPr="001B7B77">
        <w:rPr>
          <w:rFonts w:eastAsia="Times New Roman"/>
        </w:rPr>
        <w:t xml:space="preserve">. The </w:t>
      </w:r>
      <w:r w:rsidRPr="001B7B77">
        <w:t>Professional Development Committee</w:t>
      </w:r>
      <w:r w:rsidRPr="001B7B77">
        <w:rPr>
          <w:rFonts w:eastAsia="Times New Roman"/>
        </w:rPr>
        <w:t xml:space="preserve"> holds two annual professional development days in addition to on-going faculty and classified professional development events such as webinars or workshops </w:t>
      </w:r>
      <w:r w:rsidRPr="001B7B77">
        <w:t>(</w:t>
      </w:r>
      <w:hyperlink r:id="rId224">
        <w:r w:rsidRPr="001B7B77">
          <w:rPr>
            <w:rStyle w:val="Hyperlink"/>
          </w:rPr>
          <w:t>IIA2_06_Professional_Development_Day</w:t>
        </w:r>
      </w:hyperlink>
      <w:r w:rsidRPr="001B7B77">
        <w:t xml:space="preserve">) </w:t>
      </w:r>
      <w:r w:rsidRPr="001B7B77">
        <w:rPr>
          <w:rFonts w:eastAsia="Times New Roman"/>
        </w:rPr>
        <w:t>(</w:t>
      </w:r>
      <w:hyperlink r:id="rId225">
        <w:r w:rsidRPr="001B7B77">
          <w:rPr>
            <w:rStyle w:val="Hyperlink"/>
            <w:rFonts w:eastAsia="Times New Roman"/>
          </w:rPr>
          <w:t>IIA2_07_Professional Development</w:t>
        </w:r>
      </w:hyperlink>
      <w:r w:rsidRPr="001B7B77">
        <w:rPr>
          <w:rFonts w:eastAsia="Times New Roman"/>
        </w:rPr>
        <w:t xml:space="preserve">). The committee and college also fund professional development opportunities such as attending outside conferences, workshops, or symposiums. </w:t>
      </w:r>
    </w:p>
    <w:p w:rsidRPr="001B7B77" w:rsidR="001B7B77" w:rsidP="001E6C92" w:rsidRDefault="001B7B77" w14:paraId="35BE0C3D" w14:textId="77777777">
      <w:pPr>
        <w:spacing w:line="259" w:lineRule="auto"/>
        <w:ind w:right="0"/>
      </w:pPr>
    </w:p>
    <w:p w:rsidRPr="001B7B77" w:rsidR="001B7B77" w:rsidP="001E6C92" w:rsidRDefault="001B7B77" w14:paraId="56E86071" w14:textId="77777777">
      <w:pPr>
        <w:spacing w:line="259" w:lineRule="auto"/>
        <w:ind w:right="0"/>
      </w:pPr>
      <w:r w:rsidRPr="001B7B77">
        <w:t xml:space="preserve">Every faculty member is evaluated periodically by a peer per Article 7 of the SMC Agreement 2019-2022 </w:t>
      </w:r>
      <w:hyperlink r:id="rId226">
        <w:r w:rsidRPr="001B7B77">
          <w:rPr>
            <w:rStyle w:val="Hyperlink"/>
          </w:rPr>
          <w:t>(</w:t>
        </w:r>
        <w:r w:rsidRPr="001B7B77">
          <w:rPr>
            <w:rStyle w:val="Hyperlink"/>
            <w:rFonts w:eastAsia="Times New Roman"/>
          </w:rPr>
          <w:t>IIA2_08_Article-7_2019-2022-Faculty-CBA)</w:t>
        </w:r>
      </w:hyperlink>
      <w:r w:rsidRPr="001B7B77">
        <w:t xml:space="preserve">; adjunct faculty are evaluated every four semesters or sooner and tenured faculty are evaluated every three years. The peer evaluation includes a teaching observation, which specifically looks to see if the instructor has “appropriate command of the subject matter” </w:t>
      </w:r>
      <w:hyperlink r:id="rId227">
        <w:r w:rsidRPr="001B7B77">
          <w:rPr>
            <w:rStyle w:val="Hyperlink"/>
          </w:rPr>
          <w:t>(II2A_09_FacultyObervationFrom)</w:t>
        </w:r>
      </w:hyperlink>
      <w:r w:rsidRPr="001B7B77">
        <w:t>, peer review of syllabi, a self-evaluation, student evaluations, and a conference between the evaluator and the evaluatee.</w:t>
      </w:r>
    </w:p>
    <w:p w:rsidRPr="001B7B77" w:rsidR="001B7B77" w:rsidP="001E6C92" w:rsidRDefault="001B7B77" w14:paraId="2BC8B88D" w14:textId="77777777">
      <w:pPr>
        <w:spacing w:line="259" w:lineRule="auto"/>
        <w:ind w:right="0"/>
      </w:pPr>
    </w:p>
    <w:p w:rsidRPr="001B7B77" w:rsidR="001B7B77" w:rsidP="001E6C92" w:rsidRDefault="001B7B77" w14:paraId="4E5CC978" w14:textId="77777777">
      <w:pPr>
        <w:spacing w:line="259" w:lineRule="auto"/>
        <w:ind w:right="0"/>
        <w:rPr>
          <w:b/>
          <w:bCs/>
        </w:rPr>
      </w:pPr>
      <w:r w:rsidRPr="001B7B77">
        <w:rPr>
          <w:b/>
          <w:bCs/>
        </w:rPr>
        <w:t>Analysis and Evaluation</w:t>
      </w:r>
    </w:p>
    <w:p w:rsidRPr="001B7B77" w:rsidR="001B7B77" w:rsidP="001E6C92" w:rsidRDefault="001B7B77" w14:paraId="58A9EF09" w14:textId="77777777">
      <w:pPr>
        <w:spacing w:line="259" w:lineRule="auto"/>
        <w:ind w:right="0"/>
      </w:pPr>
    </w:p>
    <w:p w:rsidRPr="001B7B77" w:rsidR="001B7B77" w:rsidP="001E6C92" w:rsidRDefault="001B7B77" w14:paraId="0A44226F" w14:textId="77777777">
      <w:pPr>
        <w:spacing w:line="259" w:lineRule="auto"/>
        <w:ind w:right="0"/>
      </w:pPr>
      <w:r w:rsidRPr="001B7B77">
        <w:t xml:space="preserve">SMC meets this standard by having faculty ensure the academic and professional quality of course content and instructional methods through a variety of interconnected, well-established processes, such as curriculum development, annual review and codified professional development.  </w:t>
      </w:r>
    </w:p>
    <w:p w:rsidRPr="001B7B77" w:rsidR="001B7B77" w:rsidP="001E6C92" w:rsidRDefault="001B7B77" w14:paraId="72E9C0F5" w14:textId="77777777">
      <w:pPr>
        <w:spacing w:line="259" w:lineRule="auto"/>
        <w:ind w:right="0"/>
      </w:pPr>
    </w:p>
    <w:p w:rsidR="72D2B8F2" w:rsidP="001E6C92" w:rsidRDefault="72D2B8F2" w14:paraId="30C0ED70" w14:textId="252897A3">
      <w:pPr>
        <w:spacing w:line="259" w:lineRule="auto"/>
        <w:ind w:right="0"/>
      </w:pPr>
    </w:p>
    <w:p w:rsidRPr="001B7B77" w:rsidR="001B7B77" w:rsidP="001E6C92" w:rsidRDefault="001B7B77" w14:paraId="0C9C5F88" w14:textId="77777777">
      <w:pPr>
        <w:pStyle w:val="Heading2"/>
        <w:ind w:right="0"/>
        <w:rPr>
          <w:b w:val="0"/>
          <w:bCs/>
          <w:sz w:val="24"/>
          <w:szCs w:val="24"/>
        </w:rPr>
      </w:pPr>
      <w:r w:rsidRPr="001B7B77">
        <w:rPr>
          <w:bCs/>
          <w:sz w:val="24"/>
          <w:szCs w:val="24"/>
        </w:rPr>
        <w:t>A.3 The institution identifies and regularly assesses learning outcomes for courses, programs, certificates and degrees using established institutional procedures. The institution has officially approved and current course outlines that include student learning outcomes. In every class section students receive a course syllabus that includes learning outcomes from the institution’s officially approved course outline.</w:t>
      </w:r>
    </w:p>
    <w:p w:rsidRPr="001B7B77" w:rsidR="001B7B77" w:rsidP="001E6C92" w:rsidRDefault="001B7B77" w14:paraId="6609A6DE" w14:textId="77777777">
      <w:pPr>
        <w:ind w:right="0"/>
      </w:pPr>
    </w:p>
    <w:p w:rsidRPr="001B7B77" w:rsidR="001B7B77" w:rsidP="001E6C92" w:rsidRDefault="001B7B77" w14:paraId="1B5370E9" w14:textId="77777777">
      <w:pPr>
        <w:keepNext/>
        <w:ind w:right="0"/>
        <w:rPr>
          <w:b/>
          <w:bCs/>
        </w:rPr>
      </w:pPr>
      <w:r w:rsidRPr="001B7B77">
        <w:rPr>
          <w:b/>
          <w:bCs/>
        </w:rPr>
        <w:t>Evidence of Meeting the Standard</w:t>
      </w:r>
    </w:p>
    <w:p w:rsidRPr="001B7B77" w:rsidR="001B7B77" w:rsidP="001E6C92" w:rsidRDefault="001B7B77" w14:paraId="6B1F6173" w14:textId="77777777">
      <w:pPr>
        <w:keepNext/>
        <w:ind w:right="0"/>
      </w:pPr>
    </w:p>
    <w:p w:rsidRPr="001B7B77" w:rsidR="001B7B77" w:rsidP="001E6C92" w:rsidRDefault="001B7B77" w14:paraId="2DEA6B92" w14:textId="77777777">
      <w:pPr>
        <w:ind w:right="0"/>
      </w:pPr>
      <w:r w:rsidRPr="001B7B77">
        <w:t>The College strives to create and sustain an academic environment that is high-quality, innovative, and responsive.</w:t>
      </w:r>
      <w:r w:rsidRPr="001B7B77">
        <w:rPr>
          <w:spacing w:val="1"/>
        </w:rPr>
        <w:t xml:space="preserve"> </w:t>
      </w:r>
      <w:r w:rsidRPr="001B7B77">
        <w:t xml:space="preserve">The identification and assessment of learning outcomes at the course, certificate, degree, and institutional levels are all part of this process. </w:t>
      </w:r>
      <w:r w:rsidRPr="001B7B77">
        <w:rPr>
          <w:spacing w:val="1"/>
        </w:rPr>
        <w:t xml:space="preserve"> </w:t>
      </w:r>
      <w:r w:rsidRPr="001B7B77">
        <w:t>Every course has a</w:t>
      </w:r>
      <w:r w:rsidRPr="001B7B77">
        <w:rPr>
          <w:spacing w:val="1"/>
        </w:rPr>
        <w:t xml:space="preserve"> </w:t>
      </w:r>
      <w:r w:rsidRPr="001B7B77">
        <w:t>Course Outline of Record</w:t>
      </w:r>
      <w:r w:rsidRPr="001B7B77">
        <w:rPr>
          <w:rFonts w:eastAsia="Times New Roman"/>
        </w:rPr>
        <w:t xml:space="preserve"> </w:t>
      </w:r>
      <w:r w:rsidRPr="001B7B77">
        <w:t>and includes student learning outcomes (SLOs) as a required</w:t>
      </w:r>
      <w:r w:rsidRPr="001B7B77">
        <w:rPr>
          <w:spacing w:val="1"/>
        </w:rPr>
        <w:t xml:space="preserve"> </w:t>
      </w:r>
      <w:r w:rsidRPr="001B7B77">
        <w:t xml:space="preserve">component to be assessed </w:t>
      </w:r>
      <w:hyperlink r:id="rId228">
        <w:r w:rsidRPr="001B7B77">
          <w:rPr>
            <w:rStyle w:val="Hyperlink"/>
          </w:rPr>
          <w:t>(IIA3_01_COR-SLO</w:t>
        </w:r>
        <w:r w:rsidRPr="001B7B77">
          <w:rPr>
            <w:rStyle w:val="Hyperlink"/>
            <w:rFonts w:eastAsia="Times New Roman"/>
          </w:rPr>
          <w:t>)</w:t>
        </w:r>
      </w:hyperlink>
      <w:r w:rsidRPr="001B7B77">
        <w:t xml:space="preserve">. </w:t>
      </w:r>
      <w:r w:rsidRPr="001B7B77">
        <w:rPr>
          <w:spacing w:val="1"/>
        </w:rPr>
        <w:t>Similarly, each degree and certificate of achievement program includes a statement of the degree or certificate learning</w:t>
      </w:r>
      <w:r w:rsidRPr="001B7B77">
        <w:t xml:space="preserve"> outcomes in the program overview (</w:t>
      </w:r>
      <w:hyperlink r:id="rId229">
        <w:r w:rsidRPr="001B7B77">
          <w:rPr>
            <w:rStyle w:val="Hyperlink"/>
          </w:rPr>
          <w:t>IIA3_01B_CompProgramRev</w:t>
        </w:r>
      </w:hyperlink>
      <w:r w:rsidRPr="001B7B77">
        <w:t xml:space="preserve">). </w:t>
      </w:r>
    </w:p>
    <w:p w:rsidRPr="001B7B77" w:rsidR="001B7B77" w:rsidP="001E6C92" w:rsidRDefault="001B7B77" w14:paraId="152D7E02" w14:textId="77777777">
      <w:pPr>
        <w:ind w:right="0"/>
      </w:pPr>
    </w:p>
    <w:p w:rsidRPr="001B7B77" w:rsidR="001B7B77" w:rsidP="001E6C92" w:rsidRDefault="001B7B77" w14:paraId="0D47CE86" w14:textId="77777777">
      <w:pPr>
        <w:ind w:right="0"/>
        <w:rPr>
          <w:b/>
          <w:bCs/>
        </w:rPr>
      </w:pPr>
      <w:r w:rsidRPr="001B7B77">
        <w:rPr>
          <w:b/>
          <w:bCs/>
        </w:rPr>
        <w:t>Identifying Learning Outcomes</w:t>
      </w:r>
    </w:p>
    <w:p w:rsidRPr="001B7B77" w:rsidR="001B7B77" w:rsidP="001E6C92" w:rsidRDefault="001B7B77" w14:paraId="16CA9C36" w14:textId="77777777">
      <w:pPr>
        <w:ind w:right="0"/>
      </w:pPr>
      <w:r w:rsidRPr="001B7B77">
        <w:lastRenderedPageBreak/>
        <w:t>The learning outcomes for both courses and programs can be viewed on the College’s</w:t>
      </w:r>
      <w:r w:rsidRPr="001B7B77">
        <w:rPr>
          <w:spacing w:val="1"/>
        </w:rPr>
        <w:t xml:space="preserve"> publicly available </w:t>
      </w:r>
      <w:r w:rsidRPr="001B7B77">
        <w:t xml:space="preserve">database of course outlines, CurriQunet META </w:t>
      </w:r>
      <w:hyperlink r:id="rId230">
        <w:r w:rsidRPr="001B7B77">
          <w:rPr>
            <w:rStyle w:val="Hyperlink"/>
          </w:rPr>
          <w:t>(</w:t>
        </w:r>
        <w:r w:rsidRPr="001B7B77">
          <w:rPr>
            <w:rStyle w:val="Hyperlink"/>
            <w:rFonts w:eastAsia="Times New Roman"/>
          </w:rPr>
          <w:t>IIA3_02_META Database)</w:t>
        </w:r>
        <w:r w:rsidRPr="001B7B77">
          <w:rPr>
            <w:rStyle w:val="Hyperlink"/>
          </w:rPr>
          <w:t>.</w:t>
        </w:r>
      </w:hyperlink>
      <w:r w:rsidRPr="001B7B77">
        <w:t xml:space="preserve"> As documented in this database, the College</w:t>
      </w:r>
      <w:r w:rsidRPr="001B7B77">
        <w:rPr>
          <w:spacing w:val="-3"/>
        </w:rPr>
        <w:t xml:space="preserve"> </w:t>
      </w:r>
      <w:r w:rsidRPr="001B7B77">
        <w:t>identifies learning</w:t>
      </w:r>
      <w:r w:rsidRPr="001B7B77">
        <w:rPr>
          <w:spacing w:val="-4"/>
        </w:rPr>
        <w:t xml:space="preserve"> </w:t>
      </w:r>
      <w:r w:rsidRPr="001B7B77">
        <w:t>outcomes</w:t>
      </w:r>
      <w:r w:rsidRPr="001B7B77">
        <w:rPr>
          <w:spacing w:val="-57"/>
        </w:rPr>
        <w:t xml:space="preserve"> </w:t>
      </w:r>
      <w:r w:rsidRPr="001B7B77">
        <w:t>for</w:t>
      </w:r>
      <w:r w:rsidRPr="001B7B77">
        <w:rPr>
          <w:spacing w:val="-3"/>
        </w:rPr>
        <w:t xml:space="preserve"> </w:t>
      </w:r>
      <w:r w:rsidRPr="001B7B77">
        <w:t>all courses</w:t>
      </w:r>
      <w:r w:rsidRPr="001B7B77">
        <w:rPr>
          <w:spacing w:val="1"/>
        </w:rPr>
        <w:t xml:space="preserve"> </w:t>
      </w:r>
      <w:r w:rsidRPr="001B7B77">
        <w:t>and</w:t>
      </w:r>
      <w:r w:rsidRPr="001B7B77">
        <w:rPr>
          <w:spacing w:val="1"/>
        </w:rPr>
        <w:t xml:space="preserve"> </w:t>
      </w:r>
      <w:r w:rsidRPr="001B7B77">
        <w:t>degree</w:t>
      </w:r>
      <w:r w:rsidRPr="001B7B77">
        <w:rPr>
          <w:spacing w:val="-2"/>
        </w:rPr>
        <w:t xml:space="preserve"> </w:t>
      </w:r>
      <w:r w:rsidRPr="001B7B77">
        <w:t>or</w:t>
      </w:r>
      <w:r w:rsidRPr="001B7B77">
        <w:rPr>
          <w:spacing w:val="-3"/>
        </w:rPr>
        <w:t xml:space="preserve"> </w:t>
      </w:r>
      <w:r w:rsidRPr="001B7B77">
        <w:t>certificate</w:t>
      </w:r>
      <w:r w:rsidRPr="001B7B77">
        <w:rPr>
          <w:spacing w:val="-2"/>
        </w:rPr>
        <w:t xml:space="preserve"> </w:t>
      </w:r>
      <w:r w:rsidRPr="001B7B77">
        <w:t>programs.</w:t>
      </w:r>
      <w:r w:rsidRPr="001B7B77">
        <w:rPr>
          <w:spacing w:val="58"/>
        </w:rPr>
        <w:t xml:space="preserve"> </w:t>
      </w:r>
      <w:r w:rsidRPr="001B7B77">
        <w:t>Course-level SLOs are</w:t>
      </w:r>
      <w:r w:rsidRPr="001B7B77">
        <w:rPr>
          <w:spacing w:val="-2"/>
        </w:rPr>
        <w:t xml:space="preserve"> </w:t>
      </w:r>
      <w:r w:rsidRPr="001B7B77">
        <w:t>also included in class syllabi while program-level SLOs are published in the college</w:t>
      </w:r>
      <w:r w:rsidRPr="001B7B77">
        <w:rPr>
          <w:spacing w:val="-2"/>
        </w:rPr>
        <w:t xml:space="preserve"> </w:t>
      </w:r>
      <w:r w:rsidRPr="001B7B77">
        <w:t>catalog (</w:t>
      </w:r>
      <w:hyperlink r:id="rId231">
        <w:r w:rsidRPr="001B7B77">
          <w:rPr>
            <w:rStyle w:val="Hyperlink"/>
          </w:rPr>
          <w:t>IIA3_02B_SyllabusVerification)</w:t>
        </w:r>
      </w:hyperlink>
      <w:r w:rsidRPr="001B7B77">
        <w:t>.</w:t>
      </w:r>
    </w:p>
    <w:p w:rsidRPr="001B7B77" w:rsidR="001B7B77" w:rsidP="001E6C92" w:rsidRDefault="001B7B77" w14:paraId="75D77990" w14:textId="77777777">
      <w:pPr>
        <w:ind w:right="0"/>
      </w:pPr>
    </w:p>
    <w:p w:rsidRPr="001B7B77" w:rsidR="001B7B77" w:rsidP="001E6C92" w:rsidRDefault="001B7B77" w14:paraId="665F811F" w14:textId="77777777">
      <w:pPr>
        <w:ind w:right="0"/>
        <w:rPr>
          <w:rFonts w:eastAsia="Times New Roman"/>
          <w:color w:val="0563C1"/>
          <w:u w:val="single"/>
        </w:rPr>
      </w:pPr>
      <w:r>
        <w:t xml:space="preserve">This mandatory component of the syllabus is ensured by department chair oversight and supported not only by the SMC Model Syllabus </w:t>
      </w:r>
      <w:hyperlink r:id="rId232">
        <w:r w:rsidRPr="4A033416">
          <w:rPr>
            <w:rStyle w:val="Hyperlink"/>
          </w:rPr>
          <w:t>(</w:t>
        </w:r>
        <w:r w:rsidRPr="4A033416">
          <w:rPr>
            <w:rStyle w:val="Hyperlink"/>
            <w:rFonts w:eastAsia="Times New Roman"/>
          </w:rPr>
          <w:t>IIA3_03_model_syllabus_2020)</w:t>
        </w:r>
      </w:hyperlink>
      <w:r w:rsidRPr="4A033416">
        <w:rPr>
          <w:rFonts w:eastAsia="Times New Roman"/>
        </w:rPr>
        <w:t xml:space="preserve"> </w:t>
      </w:r>
      <w:r>
        <w:t xml:space="preserve">and Faculty Handbook </w:t>
      </w:r>
      <w:hyperlink r:id="rId233">
        <w:r w:rsidRPr="4A033416">
          <w:rPr>
            <w:rStyle w:val="Hyperlink"/>
          </w:rPr>
          <w:t>(</w:t>
        </w:r>
        <w:r w:rsidRPr="4A033416">
          <w:rPr>
            <w:rStyle w:val="Hyperlink"/>
            <w:rFonts w:eastAsia="Times New Roman"/>
          </w:rPr>
          <w:t>IIA3_04_faculty-handbook</w:t>
        </w:r>
        <w:r w:rsidRPr="4A033416">
          <w:rPr>
            <w:rStyle w:val="Hyperlink"/>
          </w:rPr>
          <w:t>)</w:t>
        </w:r>
      </w:hyperlink>
      <w:r>
        <w:t xml:space="preserve"> but also by a technological tool whereby faculty must upload their syllabi each term to the college’s faculty portal, mProfessor  </w:t>
      </w:r>
      <w:hyperlink r:id="rId234">
        <w:r w:rsidRPr="4A033416">
          <w:rPr>
            <w:rStyle w:val="Hyperlink"/>
          </w:rPr>
          <w:t>(</w:t>
        </w:r>
        <w:r w:rsidRPr="4A033416">
          <w:rPr>
            <w:rStyle w:val="Hyperlink"/>
            <w:rFonts w:eastAsia="Times New Roman"/>
          </w:rPr>
          <w:t>IIA3_05_mProfessor Syllabus_Upload_SLO_Verification)</w:t>
        </w:r>
      </w:hyperlink>
      <w:r>
        <w:t xml:space="preserve">. In the process of uploading a syllabus, each faculty member is not only prompted to signify that the syllabus includes the most current SLOs but also provides the actual text of the relevant course SLOs for on-the-spot inclusion in the syllabus at hand. </w:t>
      </w:r>
    </w:p>
    <w:p w:rsidRPr="001B7B77" w:rsidR="001B7B77" w:rsidP="001E6C92" w:rsidRDefault="001B7B77" w14:paraId="78E96D2E" w14:textId="77777777">
      <w:pPr>
        <w:ind w:right="0"/>
        <w:rPr>
          <w:b/>
          <w:bCs/>
        </w:rPr>
      </w:pPr>
    </w:p>
    <w:p w:rsidRPr="001B7B77" w:rsidR="001B7B77" w:rsidP="001E6C92" w:rsidRDefault="001B7B77" w14:paraId="2E0E85A2" w14:textId="5E823B04">
      <w:pPr>
        <w:ind w:right="0"/>
      </w:pPr>
      <w:r w:rsidRPr="001B7B77">
        <w:t>All new course proposals undergo the College’s stringent curriculum review and approval</w:t>
      </w:r>
      <w:r w:rsidRPr="001B7B77">
        <w:rPr>
          <w:spacing w:val="1"/>
        </w:rPr>
        <w:t xml:space="preserve"> </w:t>
      </w:r>
      <w:r w:rsidRPr="001B7B77">
        <w:t>process.</w:t>
      </w:r>
      <w:r w:rsidRPr="001B7B77">
        <w:rPr>
          <w:spacing w:val="1"/>
        </w:rPr>
        <w:t xml:space="preserve"> </w:t>
      </w:r>
      <w:r w:rsidRPr="001B7B77">
        <w:t>An essential component of the process is the faculty-led development of course-level SLOs</w:t>
      </w:r>
      <w:r w:rsidRPr="001B7B77">
        <w:rPr>
          <w:spacing w:val="1"/>
        </w:rPr>
        <w:t xml:space="preserve"> </w:t>
      </w:r>
      <w:r w:rsidRPr="001B7B77">
        <w:t>reviewed by the chair of the Academic Senate Curriculum Committee, the Curriculum Committee members, and the Academic Senate as a whole.</w:t>
      </w:r>
      <w:r w:rsidRPr="001B7B77">
        <w:rPr>
          <w:spacing w:val="-58"/>
        </w:rPr>
        <w:t xml:space="preserve"> </w:t>
      </w:r>
      <w:r w:rsidRPr="001B7B77">
        <w:t xml:space="preserve"> All course outlines, including the course SLOs, must be reviewed and updated at</w:t>
      </w:r>
      <w:r w:rsidRPr="001B7B77">
        <w:rPr>
          <w:spacing w:val="1"/>
        </w:rPr>
        <w:t xml:space="preserve"> </w:t>
      </w:r>
      <w:r w:rsidRPr="001B7B77">
        <w:t>least once every six years as part of the program review cycle though faculty often update</w:t>
      </w:r>
      <w:r w:rsidRPr="001B7B77">
        <w:rPr>
          <w:spacing w:val="1"/>
        </w:rPr>
        <w:t xml:space="preserve"> </w:t>
      </w:r>
      <w:r w:rsidRPr="001B7B77">
        <w:t>SLOs more frequently</w:t>
      </w:r>
      <w:r w:rsidRPr="001B7B77">
        <w:rPr>
          <w:spacing w:val="-4"/>
        </w:rPr>
        <w:t xml:space="preserve"> </w:t>
      </w:r>
      <w:r w:rsidRPr="001B7B77">
        <w:t>when assessment data</w:t>
      </w:r>
      <w:r w:rsidRPr="001B7B77">
        <w:rPr>
          <w:spacing w:val="-2"/>
        </w:rPr>
        <w:t xml:space="preserve"> </w:t>
      </w:r>
      <w:r w:rsidRPr="001B7B77">
        <w:t>indicates</w:t>
      </w:r>
      <w:r w:rsidRPr="001B7B77">
        <w:rPr>
          <w:spacing w:val="-2"/>
        </w:rPr>
        <w:t xml:space="preserve"> </w:t>
      </w:r>
      <w:r w:rsidRPr="001B7B77">
        <w:t>a need for modifications (</w:t>
      </w:r>
      <w:hyperlink w:history="1" r:id="rId235">
        <w:r w:rsidRPr="001B7B77">
          <w:rPr>
            <w:rStyle w:val="Hyperlink"/>
            <w:rFonts w:eastAsia="Times New Roman"/>
          </w:rPr>
          <w:t>IIA3_06_Program-Review-6-years</w:t>
        </w:r>
      </w:hyperlink>
      <w:r w:rsidRPr="001B7B77">
        <w:rPr>
          <w:rFonts w:eastAsia="Times New Roman"/>
        </w:rPr>
        <w:t>)</w:t>
      </w:r>
      <w:r w:rsidRPr="001B7B77">
        <w:t xml:space="preserve">. </w:t>
      </w:r>
    </w:p>
    <w:p w:rsidRPr="001B7B77" w:rsidR="001B7B77" w:rsidP="001E6C92" w:rsidRDefault="001B7B77" w14:paraId="7E295E81" w14:textId="77777777">
      <w:pPr>
        <w:ind w:right="0"/>
      </w:pPr>
    </w:p>
    <w:p w:rsidRPr="001B7B77" w:rsidR="001B7B77" w:rsidP="001E6C92" w:rsidRDefault="001B7B77" w14:paraId="141B8615" w14:textId="77777777">
      <w:pPr>
        <w:ind w:right="0"/>
      </w:pPr>
      <w:r w:rsidRPr="001B7B77">
        <w:t xml:space="preserve">Program degree and certificate outlines require course SLOs to map to program learning outcomes (PLOs) as justification for course requirement within a program or certificate. Program degree or certificate outlines are required to map to institutional learning outcomes (ILOs) as are course SLOs. An example of the Graphic Design Program mapping to ILOs and SLOs and a course within the Graphic Design Program mapping to ILOs is presented in evidence </w:t>
      </w:r>
      <w:hyperlink r:id="rId236">
        <w:r w:rsidRPr="001B7B77">
          <w:rPr>
            <w:rStyle w:val="Hyperlink"/>
          </w:rPr>
          <w:t>(</w:t>
        </w:r>
        <w:r w:rsidRPr="001B7B77">
          <w:rPr>
            <w:rStyle w:val="Hyperlink"/>
            <w:rFonts w:eastAsia="Times New Roman"/>
          </w:rPr>
          <w:t>IIA3_07_META_outcome-mapping)</w:t>
        </w:r>
        <w:r w:rsidRPr="001B7B77">
          <w:rPr>
            <w:rStyle w:val="Hyperlink"/>
          </w:rPr>
          <w:t>.</w:t>
        </w:r>
      </w:hyperlink>
    </w:p>
    <w:p w:rsidRPr="001B7B77" w:rsidR="001B7B77" w:rsidP="001E6C92" w:rsidRDefault="001B7B77" w14:paraId="7EF399FC" w14:textId="77777777">
      <w:pPr>
        <w:ind w:right="0"/>
        <w:rPr>
          <w:b/>
          <w:bCs/>
        </w:rPr>
      </w:pPr>
    </w:p>
    <w:p w:rsidRPr="001B7B77" w:rsidR="001B7B77" w:rsidP="001E6C92" w:rsidRDefault="001B7B77" w14:paraId="626747E3" w14:textId="59F8EE38">
      <w:pPr>
        <w:ind w:right="0"/>
      </w:pPr>
      <w:r w:rsidRPr="001B7B77">
        <w:t>The College's Bachelor of Science in Interaction Design (IxD) is held to the same high standards. Each course required for the Bachelor of Science in Interaction Design is built upon a course outline of record with clearly stated student learning outcomes. Upper division courses lead to outcomes</w:t>
      </w:r>
      <w:r w:rsidRPr="001B7B77">
        <w:rPr>
          <w:color w:val="0000FF"/>
          <w:spacing w:val="2"/>
        </w:rPr>
        <w:t xml:space="preserve"> </w:t>
      </w:r>
      <w:r w:rsidRPr="001B7B77">
        <w:t>involving high-level Bloom’s</w:t>
      </w:r>
      <w:r w:rsidRPr="001B7B77">
        <w:rPr>
          <w:spacing w:val="1"/>
        </w:rPr>
        <w:t xml:space="preserve"> </w:t>
      </w:r>
      <w:r w:rsidRPr="001B7B77">
        <w:t>taxonomy competencies requiring students to build upon knowledge and skills developed in</w:t>
      </w:r>
      <w:r w:rsidRPr="001B7B77">
        <w:rPr>
          <w:spacing w:val="1"/>
        </w:rPr>
        <w:t xml:space="preserve"> </w:t>
      </w:r>
      <w:r w:rsidRPr="001B7B77">
        <w:t>lower division</w:t>
      </w:r>
      <w:r w:rsidRPr="001B7B77">
        <w:rPr>
          <w:spacing w:val="1"/>
        </w:rPr>
        <w:t xml:space="preserve"> </w:t>
      </w:r>
      <w:r w:rsidRPr="001B7B77">
        <w:t>courses; upper division learning outcomes</w:t>
      </w:r>
      <w:r w:rsidRPr="001B7B77">
        <w:rPr>
          <w:spacing w:val="2"/>
        </w:rPr>
        <w:t xml:space="preserve"> </w:t>
      </w:r>
      <w:r w:rsidRPr="001B7B77">
        <w:t>more narrowly focus on</w:t>
      </w:r>
      <w:r w:rsidRPr="001B7B77">
        <w:rPr>
          <w:spacing w:val="1"/>
        </w:rPr>
        <w:t xml:space="preserve"> </w:t>
      </w:r>
      <w:r w:rsidRPr="001B7B77">
        <w:t>major topics</w:t>
      </w:r>
      <w:r w:rsidRPr="001B7B77">
        <w:rPr>
          <w:spacing w:val="2"/>
        </w:rPr>
        <w:t xml:space="preserve"> </w:t>
      </w:r>
      <w:r w:rsidRPr="001B7B77">
        <w:t xml:space="preserve">and synthetic critical thinking less appropriate to the lower division preparation courses </w:t>
      </w:r>
      <w:hyperlink r:id="rId237">
        <w:r w:rsidRPr="001B7B77">
          <w:rPr>
            <w:rStyle w:val="Hyperlink"/>
          </w:rPr>
          <w:t>(</w:t>
        </w:r>
        <w:r w:rsidRPr="001B7B77">
          <w:rPr>
            <w:rStyle w:val="Hyperlink"/>
            <w:rFonts w:eastAsia="Times New Roman"/>
          </w:rPr>
          <w:t>IIA3_08_IxD_SLO_Upper_div_Courses)</w:t>
        </w:r>
        <w:r w:rsidRPr="001B7B77">
          <w:rPr>
            <w:rStyle w:val="Hyperlink"/>
          </w:rPr>
          <w:t>.</w:t>
        </w:r>
      </w:hyperlink>
      <w:r w:rsidRPr="001B7B77">
        <w:rPr>
          <w:spacing w:val="1"/>
        </w:rPr>
        <w:t xml:space="preserve"> </w:t>
      </w:r>
      <w:r w:rsidRPr="001B7B77">
        <w:t>The IxD degree program also has</w:t>
      </w:r>
      <w:r w:rsidRPr="001B7B77">
        <w:rPr>
          <w:spacing w:val="1"/>
        </w:rPr>
        <w:t xml:space="preserve"> </w:t>
      </w:r>
      <w:r w:rsidRPr="001B7B77">
        <w:t xml:space="preserve">plainly stated program learning outcomes </w:t>
      </w:r>
      <w:hyperlink r:id="rId238">
        <w:r w:rsidRPr="001B7B77">
          <w:rPr>
            <w:rStyle w:val="Hyperlink"/>
          </w:rPr>
          <w:t>(</w:t>
        </w:r>
        <w:r w:rsidRPr="001B7B77">
          <w:rPr>
            <w:rStyle w:val="Hyperlink"/>
            <w:rFonts w:eastAsia="Times New Roman"/>
          </w:rPr>
          <w:t>IIA3_09_IxD_PLO_21-22-SMCcatalog)</w:t>
        </w:r>
      </w:hyperlink>
      <w:r w:rsidRPr="001B7B77">
        <w:t>.</w:t>
      </w:r>
      <w:r w:rsidRPr="001B7B77">
        <w:rPr>
          <w:spacing w:val="1"/>
        </w:rPr>
        <w:t xml:space="preserve"> The college assesses bachelor’s degree</w:t>
      </w:r>
      <w:r w:rsidRPr="001B7B77">
        <w:t xml:space="preserve"> course and program level</w:t>
      </w:r>
      <w:r w:rsidRPr="001B7B77">
        <w:rPr>
          <w:spacing w:val="1"/>
        </w:rPr>
        <w:t xml:space="preserve"> </w:t>
      </w:r>
      <w:r w:rsidRPr="001B7B77">
        <w:t>outcomes using the same methodology in place for the College’s</w:t>
      </w:r>
      <w:r w:rsidRPr="001B7B77">
        <w:rPr>
          <w:spacing w:val="1"/>
        </w:rPr>
        <w:t xml:space="preserve"> </w:t>
      </w:r>
      <w:r w:rsidRPr="001B7B77">
        <w:t>other</w:t>
      </w:r>
      <w:r w:rsidRPr="001B7B77">
        <w:rPr>
          <w:spacing w:val="-2"/>
        </w:rPr>
        <w:t xml:space="preserve"> </w:t>
      </w:r>
      <w:r w:rsidRPr="001B7B77">
        <w:t>courses</w:t>
      </w:r>
      <w:r w:rsidRPr="001B7B77">
        <w:rPr>
          <w:spacing w:val="2"/>
        </w:rPr>
        <w:t xml:space="preserve"> </w:t>
      </w:r>
      <w:r w:rsidRPr="001B7B77">
        <w:t>and programs.</w:t>
      </w:r>
    </w:p>
    <w:p w:rsidRPr="001B7B77" w:rsidR="001B7B77" w:rsidP="001E6C92" w:rsidRDefault="001B7B77" w14:paraId="2F3DCCAC" w14:textId="77777777">
      <w:pPr>
        <w:ind w:right="0"/>
      </w:pPr>
    </w:p>
    <w:p w:rsidRPr="001B7B77" w:rsidR="001B7B77" w:rsidP="001E6C92" w:rsidRDefault="001B7B77" w14:paraId="70E1A9F7" w14:textId="451EF6F9">
      <w:pPr>
        <w:ind w:right="0"/>
      </w:pPr>
      <w:r w:rsidRPr="001B7B77">
        <w:rPr>
          <w:b/>
          <w:bCs/>
        </w:rPr>
        <w:t>Assessing Learning Outcomes</w:t>
      </w:r>
      <w:r w:rsidRPr="001B7B77">
        <w:rPr>
          <w:u w:val="single"/>
        </w:rPr>
        <w:br/>
      </w:r>
      <w:r w:rsidRPr="001B7B77">
        <w:t>Assessment results for course-level SLOs are collected via an online roster system that</w:t>
      </w:r>
      <w:r w:rsidRPr="001B7B77">
        <w:rPr>
          <w:spacing w:val="1"/>
        </w:rPr>
        <w:t xml:space="preserve"> </w:t>
      </w:r>
      <w:r w:rsidRPr="001B7B77">
        <w:t>enables SLO assessment data to be aggregated, disaggregated, and analyzed in several</w:t>
      </w:r>
      <w:r w:rsidRPr="001B7B77">
        <w:rPr>
          <w:spacing w:val="1"/>
        </w:rPr>
        <w:t xml:space="preserve"> </w:t>
      </w:r>
      <w:r w:rsidRPr="001B7B77">
        <w:t xml:space="preserve">ways </w:t>
      </w:r>
      <w:hyperlink r:id="rId239">
        <w:r w:rsidRPr="001B7B77">
          <w:rPr>
            <w:rStyle w:val="Hyperlink"/>
          </w:rPr>
          <w:t>(</w:t>
        </w:r>
        <w:r w:rsidRPr="001B7B77">
          <w:rPr>
            <w:rStyle w:val="Hyperlink"/>
            <w:rFonts w:eastAsia="Times New Roman"/>
          </w:rPr>
          <w:t>IIA3_10_SLO-mProfessor</w:t>
        </w:r>
      </w:hyperlink>
      <w:r w:rsidRPr="001B7B77">
        <w:t xml:space="preserve">; </w:t>
      </w:r>
      <w:hyperlink r:id="rId240">
        <w:r w:rsidRPr="001B7B77">
          <w:rPr>
            <w:rStyle w:val="Hyperlink"/>
            <w:rFonts w:eastAsia="Times New Roman"/>
          </w:rPr>
          <w:t>IIA3_11_SLO-report-disaggregated)</w:t>
        </w:r>
      </w:hyperlink>
      <w:r w:rsidRPr="001B7B77">
        <w:t>.</w:t>
      </w:r>
      <w:r w:rsidRPr="001B7B77">
        <w:rPr>
          <w:spacing w:val="1"/>
        </w:rPr>
        <w:t xml:space="preserve"> </w:t>
      </w:r>
      <w:r w:rsidRPr="001B7B77">
        <w:t>The system is built upon the College’s five Institutional Learning Outcomes (ILOs)</w:t>
      </w:r>
      <w:r w:rsidRPr="001B7B77">
        <w:rPr>
          <w:spacing w:val="1"/>
        </w:rPr>
        <w:t xml:space="preserve"> </w:t>
      </w:r>
      <w:r w:rsidRPr="001B7B77">
        <w:t>and their related core competencies</w:t>
      </w:r>
      <w:hyperlink w:history="1" w:anchor="_bookmark64">
        <w:r w:rsidRPr="001B7B77" w:rsidR="20B5E857">
          <w:t xml:space="preserve"> </w:t>
        </w:r>
      </w:hyperlink>
      <w:r w:rsidRPr="001B7B77">
        <w:t xml:space="preserve">and </w:t>
      </w:r>
      <w:r w:rsidRPr="001B7B77">
        <w:lastRenderedPageBreak/>
        <w:t xml:space="preserve">upon the strong belief of the College’s faculty </w:t>
      </w:r>
      <w:r w:rsidRPr="001B7B77" w:rsidDel="008517C7">
        <w:t xml:space="preserve">that these </w:t>
      </w:r>
      <w:r w:rsidRPr="001B7B77">
        <w:t>ILOs are developmental in nature (</w:t>
      </w:r>
      <w:hyperlink w:history="1" r:id="rId241">
        <w:r w:rsidRPr="001B7B77" w:rsidR="20B5E857">
          <w:rPr>
            <w:rStyle w:val="Hyperlink"/>
            <w:rFonts w:eastAsia="Times New Roman"/>
          </w:rPr>
          <w:t>IIA3_12_SMC_Institutional_Learning_Outcomes</w:t>
        </w:r>
      </w:hyperlink>
      <w:r w:rsidRPr="001B7B77" w:rsidR="20B5E857">
        <w:rPr>
          <w:rFonts w:eastAsia="Times New Roman"/>
        </w:rPr>
        <w:t>)</w:t>
      </w:r>
      <w:r w:rsidRPr="001B7B77" w:rsidR="20B5E857">
        <w:t>.</w:t>
      </w:r>
      <w:r w:rsidRPr="001B7B77">
        <w:rPr>
          <w:spacing w:val="1"/>
        </w:rPr>
        <w:t xml:space="preserve"> </w:t>
      </w:r>
      <w:r w:rsidRPr="001B7B77">
        <w:t>That is, students develop proficiency in the ILO areas over time as they pursue a course of study and achieve course-level learning outcomes. Course SLOs are also aligned with degree, certificate, and institutional</w:t>
      </w:r>
      <w:r w:rsidRPr="001B7B77">
        <w:rPr>
          <w:spacing w:val="1"/>
        </w:rPr>
        <w:t xml:space="preserve"> </w:t>
      </w:r>
      <w:r w:rsidRPr="001B7B77">
        <w:t xml:space="preserve">learning outcomes and competencies, so these analyses can be carried out at the course, certificate, degree, and/or institutional level.  </w:t>
      </w:r>
    </w:p>
    <w:p w:rsidRPr="001B7B77" w:rsidR="001B7B77" w:rsidP="001E6C92" w:rsidRDefault="001B7B77" w14:paraId="1C424D83" w14:textId="77777777">
      <w:pPr>
        <w:ind w:right="0"/>
      </w:pPr>
    </w:p>
    <w:p w:rsidRPr="001B7B77" w:rsidR="001B7B77" w:rsidP="001E6C92" w:rsidRDefault="001B7B77" w14:paraId="36A459E8" w14:textId="77777777">
      <w:pPr>
        <w:ind w:right="0"/>
      </w:pPr>
      <w:r w:rsidRPr="001B7B77">
        <w:t>Course SLOs are assessed at least once a year.</w:t>
      </w:r>
      <w:r w:rsidRPr="001B7B77">
        <w:rPr>
          <w:spacing w:val="1"/>
        </w:rPr>
        <w:t xml:space="preserve"> </w:t>
      </w:r>
      <w:r w:rsidRPr="001B7B77">
        <w:t>Data entered into the SLO/ILO Portal is formatted and made available to department chairs and discipline faculty through the</w:t>
      </w:r>
      <w:r w:rsidRPr="001B7B77">
        <w:rPr>
          <w:spacing w:val="1"/>
        </w:rPr>
        <w:t xml:space="preserve"> </w:t>
      </w:r>
      <w:r w:rsidRPr="001B7B77">
        <w:t xml:space="preserve">Precision Campus portal in the College’s student information system, which can </w:t>
      </w:r>
      <w:r w:rsidRPr="001B7B77">
        <w:rPr>
          <w:rFonts w:eastAsia="Calibri"/>
          <w:color w:val="000000" w:themeColor="text1"/>
        </w:rPr>
        <w:t>filter and disaggregate course mastery rates data to obtain trends across years and by student demographics (i.e., DSPS status, race/ethnicity, unit load, first-generation status, financial aid status) in the College’s data reporting tool, Precision Campus</w:t>
      </w:r>
      <w:r w:rsidRPr="001B7B77">
        <w:t xml:space="preserve"> </w:t>
      </w:r>
      <w:hyperlink r:id="rId242">
        <w:r w:rsidRPr="001B7B77">
          <w:rPr>
            <w:rStyle w:val="Hyperlink"/>
          </w:rPr>
          <w:t>(</w:t>
        </w:r>
        <w:r w:rsidRPr="001B7B77">
          <w:rPr>
            <w:rStyle w:val="Hyperlink"/>
            <w:rFonts w:eastAsia="Times New Roman"/>
          </w:rPr>
          <w:t>IIA3_13_Precision-Campus</w:t>
        </w:r>
        <w:r w:rsidRPr="001B7B77">
          <w:rPr>
            <w:rStyle w:val="Hyperlink"/>
          </w:rPr>
          <w:t>)</w:t>
        </w:r>
      </w:hyperlink>
      <w:r w:rsidRPr="001B7B77">
        <w:t xml:space="preserve">. </w:t>
      </w:r>
      <w:r w:rsidRPr="001B7B77">
        <w:rPr>
          <w:rFonts w:eastAsia="Calibri"/>
          <w:color w:val="000000" w:themeColor="text1"/>
        </w:rPr>
        <w:t xml:space="preserve">The course SLO data in Precision Campus can be drilled to the section level. </w:t>
      </w:r>
    </w:p>
    <w:p w:rsidRPr="001B7B77" w:rsidR="001B7B77" w:rsidP="001E6C92" w:rsidRDefault="001B7B77" w14:paraId="5A19DF6A" w14:textId="77777777">
      <w:pPr>
        <w:ind w:right="0"/>
        <w:rPr>
          <w:highlight w:val="yellow"/>
        </w:rPr>
      </w:pPr>
    </w:p>
    <w:p w:rsidRPr="001B7B77" w:rsidR="001B7B77" w:rsidP="001E6C92" w:rsidRDefault="001B7B77" w14:paraId="2D9CBFF3" w14:textId="41CF602C">
      <w:pPr>
        <w:ind w:right="0"/>
      </w:pPr>
      <w:r w:rsidRPr="001B7B77">
        <w:t xml:space="preserve">The degree- and certificate-level assessment data for the Associate’s Degree and Certificate of Achievement in Business and similar data are published annually for all of the College’s degrees and certificates </w:t>
      </w:r>
      <w:hyperlink r:id="rId243">
        <w:r w:rsidRPr="001B7B77">
          <w:t>(</w:t>
        </w:r>
        <w:r w:rsidRPr="001B7B77">
          <w:rPr>
            <w:rStyle w:val="Hyperlink"/>
            <w:rFonts w:eastAsiaTheme="minorEastAsia"/>
          </w:rPr>
          <w:t>I</w:t>
        </w:r>
        <w:r w:rsidRPr="001B7B77">
          <w:rPr>
            <w:rStyle w:val="Hyperlink"/>
            <w:rFonts w:eastAsia="Arial"/>
          </w:rPr>
          <w:t>IA3_14_2020-21_Annual_Business_Program_Review)</w:t>
        </w:r>
      </w:hyperlink>
      <w:r w:rsidRPr="001B7B77">
        <w:rPr>
          <w:rStyle w:val="Hyperlink"/>
          <w:rFonts w:eastAsiaTheme="minorEastAsia"/>
        </w:rPr>
        <w:t>.</w:t>
      </w:r>
      <w:r w:rsidRPr="001B7B77">
        <w:t xml:space="preserve"> </w:t>
      </w:r>
    </w:p>
    <w:p w:rsidRPr="001B7B77" w:rsidR="001B7B77" w:rsidP="001E6C92" w:rsidRDefault="001B7B77" w14:paraId="717C89F7" w14:textId="77777777">
      <w:pPr>
        <w:keepNext/>
        <w:spacing w:before="72"/>
        <w:ind w:right="0"/>
        <w:rPr>
          <w:b/>
          <w:bCs/>
        </w:rPr>
      </w:pPr>
    </w:p>
    <w:p w:rsidRPr="001B7B77" w:rsidR="001B7B77" w:rsidP="001E6C92" w:rsidRDefault="001B7B77" w14:paraId="51C5CDE1" w14:textId="77777777">
      <w:pPr>
        <w:keepNext/>
        <w:ind w:right="0"/>
        <w:rPr>
          <w:b/>
          <w:bCs/>
        </w:rPr>
      </w:pPr>
      <w:r w:rsidRPr="001B7B77">
        <w:rPr>
          <w:b/>
          <w:bCs/>
        </w:rPr>
        <w:t>Analysis and Evaluation</w:t>
      </w:r>
    </w:p>
    <w:p w:rsidRPr="001B7B77" w:rsidR="001B7B77" w:rsidP="001E6C92" w:rsidRDefault="001B7B77" w14:paraId="2C780209" w14:textId="77777777">
      <w:pPr>
        <w:keepNext/>
        <w:ind w:right="0"/>
      </w:pPr>
    </w:p>
    <w:p w:rsidRPr="001B7B77" w:rsidR="001B7B77" w:rsidP="001E6C92" w:rsidRDefault="001B7B77" w14:paraId="12F2F02F" w14:textId="78E257EA">
      <w:pPr>
        <w:ind w:right="0"/>
      </w:pPr>
      <w:r w:rsidRPr="001B7B77">
        <w:t>Santa Monica College meets this standard through the College’s curriculum inventory platform that makes course outlines of record with SLOs publicly available in a searchable repository requiring no password or username and through the online SLO assessment rosters that allow the College to collect and evaluate the large number of individual SLO evaluations that occur on a regular basis across campus in a more effective and simplified manner. The system allows the College's faculty and administration to assess student performance at the section, course, program, and institutional levels, disaggregated by multiple student factors.</w:t>
      </w:r>
    </w:p>
    <w:p w:rsidRPr="001B7B77" w:rsidR="001B7B77" w:rsidP="001E6C92" w:rsidRDefault="001B7B77" w14:paraId="0CF4F78B" w14:textId="77777777">
      <w:pPr>
        <w:ind w:right="0"/>
      </w:pPr>
    </w:p>
    <w:p w:rsidRPr="001B7B77" w:rsidR="001B7B77" w:rsidP="001E6C92" w:rsidRDefault="001B7B77" w14:paraId="2CC95960" w14:textId="77777777">
      <w:pPr>
        <w:ind w:right="0"/>
      </w:pPr>
    </w:p>
    <w:p w:rsidRPr="001B7B77" w:rsidR="001B7B77" w:rsidP="001E6C92" w:rsidRDefault="001B7B77" w14:paraId="43769576" w14:textId="77777777">
      <w:pPr>
        <w:pStyle w:val="Heading2"/>
        <w:ind w:right="0"/>
        <w:rPr>
          <w:b w:val="0"/>
          <w:bCs/>
          <w:sz w:val="24"/>
          <w:szCs w:val="24"/>
        </w:rPr>
      </w:pPr>
      <w:r w:rsidRPr="001B7B77">
        <w:rPr>
          <w:bCs/>
          <w:sz w:val="24"/>
          <w:szCs w:val="24"/>
        </w:rPr>
        <w:t>A.4 If the institution offers pre-collegiate level curriculum, it distinguishes that curriculum from college level curriculum and directly supports students in learning the knowledge and skills necessary to advance to and succeed in college level curriculum.</w:t>
      </w:r>
    </w:p>
    <w:p w:rsidRPr="001B7B77" w:rsidR="001B7B77" w:rsidP="001E6C92" w:rsidRDefault="001B7B77" w14:paraId="3750A4B0" w14:textId="77777777">
      <w:pPr>
        <w:ind w:right="0"/>
      </w:pPr>
    </w:p>
    <w:p w:rsidRPr="001B7B77" w:rsidR="001B7B77" w:rsidP="001E6C92" w:rsidRDefault="001B7B77" w14:paraId="2BCABF18" w14:textId="77777777">
      <w:pPr>
        <w:keepNext/>
        <w:ind w:right="0"/>
        <w:rPr>
          <w:b/>
          <w:bCs/>
        </w:rPr>
      </w:pPr>
      <w:r w:rsidRPr="001B7B77">
        <w:rPr>
          <w:b/>
          <w:bCs/>
        </w:rPr>
        <w:t>Evidence of Meeting the Standard</w:t>
      </w:r>
    </w:p>
    <w:p w:rsidRPr="001B7B77" w:rsidR="001B7B77" w:rsidP="001E6C92" w:rsidRDefault="001B7B77" w14:paraId="1C11B651" w14:textId="77777777">
      <w:pPr>
        <w:keepNext/>
        <w:ind w:right="0"/>
        <w:rPr>
          <w:b/>
          <w:bCs/>
        </w:rPr>
      </w:pPr>
    </w:p>
    <w:p w:rsidRPr="001B7B77" w:rsidR="001B7B77" w:rsidP="001E6C92" w:rsidRDefault="001B7B77" w14:paraId="6E8BF68C" w14:textId="3C442F93">
      <w:pPr>
        <w:ind w:right="0"/>
      </w:pPr>
      <w:r w:rsidRPr="001B7B77">
        <w:t xml:space="preserve">As of the Fall 2022 semester, SMC does not place students into or offer pre-transfer-level English or Math courses in its STEM or Liberal Arts Math pathways. </w:t>
      </w:r>
      <w:r w:rsidRPr="001B7B77">
        <w:rPr>
          <w:spacing w:val="1"/>
        </w:rPr>
        <w:t xml:space="preserve"> </w:t>
      </w:r>
      <w:r w:rsidRPr="001B7B77">
        <w:t>Currently, the College</w:t>
      </w:r>
      <w:r w:rsidRPr="001B7B77">
        <w:rPr>
          <w:spacing w:val="1"/>
        </w:rPr>
        <w:t xml:space="preserve"> </w:t>
      </w:r>
      <w:r w:rsidRPr="001B7B77">
        <w:t>offers noncredit, pre-collegiate English as a Second Language (ESL) courses, as well as</w:t>
      </w:r>
      <w:r w:rsidRPr="001B7B77">
        <w:rPr>
          <w:spacing w:val="1"/>
        </w:rPr>
        <w:t xml:space="preserve"> </w:t>
      </w:r>
      <w:r w:rsidRPr="001B7B77">
        <w:t>college-level ESL foreign language classes (English for non-native speakers) that serve as</w:t>
      </w:r>
      <w:r w:rsidRPr="001B7B77">
        <w:rPr>
          <w:spacing w:val="1"/>
        </w:rPr>
        <w:t xml:space="preserve"> </w:t>
      </w:r>
      <w:r w:rsidRPr="001B7B77">
        <w:t xml:space="preserve">prerequisites for English 1, the first college-level course in the English sequence. To support students in college-level English and Math courses without the use of remedial placement, the college schedules a significant number of collegiate English and Math courses with co-requisite </w:t>
      </w:r>
      <w:r w:rsidRPr="001B7B77">
        <w:rPr>
          <w:rFonts w:eastAsia="Calibri"/>
        </w:rPr>
        <w:t xml:space="preserve">companion courses that offer additional units and time in the classroom to practice skill content with the same professor teaching the college-level course. In Fall 2021, 28% of all collegiate English composition sections offered co-requisite support, and the percentage of collegiate math sections </w:t>
      </w:r>
      <w:r w:rsidRPr="001B7B77">
        <w:rPr>
          <w:rFonts w:eastAsia="Calibri"/>
        </w:rPr>
        <w:lastRenderedPageBreak/>
        <w:t>with co-requisites varied from 37% to 67%, depending on the course (</w:t>
      </w:r>
      <w:hyperlink r:id="rId244">
        <w:r w:rsidRPr="001B7B77">
          <w:rPr>
            <w:rStyle w:val="Hyperlink"/>
            <w:rFonts w:eastAsia="Calibri"/>
          </w:rPr>
          <w:t>IIA4_01A_21-22-SMCcatalogMath-Flowchart</w:t>
        </w:r>
      </w:hyperlink>
      <w:r w:rsidRPr="001B7B77">
        <w:rPr>
          <w:rFonts w:eastAsia="Calibri"/>
        </w:rPr>
        <w:t>).</w:t>
      </w:r>
    </w:p>
    <w:p w:rsidRPr="001B7B77" w:rsidR="001B7B77" w:rsidP="001E6C92" w:rsidRDefault="001B7B77" w14:paraId="0A7E50C0" w14:textId="77777777">
      <w:pPr>
        <w:pStyle w:val="BodyText"/>
        <w:rPr>
          <w:rFonts w:eastAsia="Calibri"/>
        </w:rPr>
      </w:pPr>
    </w:p>
    <w:p w:rsidRPr="001B7B77" w:rsidR="001B7B77" w:rsidP="001E6C92" w:rsidRDefault="001B7B77" w14:paraId="2AEC7AD7" w14:textId="77777777">
      <w:pPr>
        <w:ind w:right="0"/>
      </w:pPr>
      <w:r w:rsidRPr="001B7B77">
        <w:t xml:space="preserve">Starting Fall 2022, the college will limit pre-collegiate math enrollment to students pursuing local associate degree programs that specifically require a pre-transfer-level math course.  </w:t>
      </w:r>
    </w:p>
    <w:p w:rsidRPr="001B7B77" w:rsidR="001B7B77" w:rsidP="001E6C92" w:rsidRDefault="001B7B77" w14:paraId="4D316092" w14:textId="77777777">
      <w:pPr>
        <w:pStyle w:val="BodyText"/>
        <w:tabs>
          <w:tab w:val="left" w:pos="852"/>
        </w:tabs>
        <w:rPr>
          <w:rFonts w:eastAsia="Calibri"/>
          <w:color w:val="000000" w:themeColor="text1"/>
        </w:rPr>
      </w:pPr>
    </w:p>
    <w:p w:rsidRPr="001B7B77" w:rsidR="001B7B77" w:rsidP="001E6C92" w:rsidRDefault="001B7B77" w14:paraId="7A52B267" w14:textId="77777777">
      <w:pPr>
        <w:ind w:right="0"/>
      </w:pPr>
      <w:r w:rsidRPr="001B7B77">
        <w:t>Students enrolling in those pre-collegiate courses are supported by a robust tutoring center for mathematics offering students one-on-one and group tutoring sessions as well as a variety of regular, faculty-lead workshops on key transfer-level math concepts.</w:t>
      </w:r>
    </w:p>
    <w:p w:rsidRPr="001B7B77" w:rsidR="001B7B77" w:rsidP="001E6C92" w:rsidRDefault="001B7B77" w14:paraId="519312CD" w14:textId="77777777">
      <w:pPr>
        <w:pStyle w:val="BodyText"/>
        <w:tabs>
          <w:tab w:val="left" w:pos="852"/>
        </w:tabs>
        <w:spacing w:before="115"/>
        <w:rPr>
          <w:rFonts w:eastAsia="Calibri"/>
          <w:color w:val="000000" w:themeColor="text1"/>
        </w:rPr>
      </w:pPr>
    </w:p>
    <w:p w:rsidRPr="001B7B77" w:rsidR="001B7B77" w:rsidP="001E6C92" w:rsidRDefault="001B7B77" w14:paraId="12452635" w14:textId="0D47FEE6">
      <w:pPr>
        <w:ind w:right="0"/>
        <w:rPr>
          <w:rFonts w:eastAsia="Calibri"/>
          <w:color w:val="000000" w:themeColor="text1"/>
        </w:rPr>
      </w:pPr>
      <w:r w:rsidRPr="001B7B77">
        <w:rPr>
          <w:rFonts w:eastAsia="Calibri"/>
          <w:b/>
          <w:bCs/>
          <w:color w:val="000000" w:themeColor="text1"/>
        </w:rPr>
        <w:t>Pre-Collegiate English as a Second Language (ESL) Curriculum</w:t>
      </w:r>
      <w:r w:rsidRPr="001B7B77">
        <w:br/>
      </w:r>
      <w:r w:rsidRPr="001B7B77">
        <w:rPr>
          <w:rFonts w:eastAsia="Calibri"/>
          <w:color w:val="000000" w:themeColor="text1"/>
        </w:rPr>
        <w:t>Santa Monica College offers an array of pre-collegiate ESL courses for non-credit, for international students without credit, and for credit. To support an ESL student’s advancement to transfer-level ESL and English courses, the ESL department offers a variety of student support services, including tutoring, workshops, a language exchange, and ESL department clubs (</w:t>
      </w:r>
      <w:hyperlink r:id="rId245">
        <w:r w:rsidRPr="2AEEFF15" w:rsidR="20B5E857">
          <w:rPr>
            <w:rStyle w:val="Hyperlink"/>
            <w:rFonts w:eastAsia="Times New Roman"/>
          </w:rPr>
          <w:t>IIA4_01_ESL_support</w:t>
        </w:r>
      </w:hyperlink>
      <w:r w:rsidRPr="001B7B77">
        <w:rPr>
          <w:rFonts w:eastAsia="Times New Roman"/>
        </w:rPr>
        <w:t>)</w:t>
      </w:r>
      <w:r w:rsidRPr="001B7B77">
        <w:rPr>
          <w:rFonts w:eastAsia="Calibri"/>
          <w:color w:val="000000" w:themeColor="text1"/>
        </w:rPr>
        <w:t>.</w:t>
      </w:r>
    </w:p>
    <w:p w:rsidRPr="001B7B77" w:rsidR="001B7B77" w:rsidP="001E6C92" w:rsidRDefault="001B7B77" w14:paraId="01D769AB" w14:textId="77777777">
      <w:pPr>
        <w:ind w:right="0"/>
        <w:rPr>
          <w:rFonts w:eastAsia="Calibri"/>
          <w:color w:val="000000" w:themeColor="text1"/>
        </w:rPr>
      </w:pPr>
    </w:p>
    <w:p w:rsidRPr="001B7B77" w:rsidR="001B7B77" w:rsidP="001E6C92" w:rsidRDefault="001B7B77" w14:paraId="3FFD7141" w14:textId="1904C296">
      <w:pPr>
        <w:ind w:right="0"/>
        <w:textAlignment w:val="baseline"/>
      </w:pPr>
      <w:r w:rsidRPr="001B7B77">
        <w:t>The pre-collegiate courses, as well as the numerous paths to collegiate-level courses, are clearly marked on charts created by the English, ESL, and Math departments.</w:t>
      </w:r>
      <w:r w:rsidRPr="001B7B77">
        <w:rPr>
          <w:spacing w:val="59"/>
        </w:rPr>
        <w:t xml:space="preserve"> </w:t>
      </w:r>
      <w:r w:rsidRPr="001B7B77">
        <w:t>An example of</w:t>
      </w:r>
      <w:r w:rsidRPr="001B7B77">
        <w:rPr>
          <w:spacing w:val="-2"/>
        </w:rPr>
        <w:t xml:space="preserve"> </w:t>
      </w:r>
      <w:r w:rsidRPr="001B7B77">
        <w:t>these</w:t>
      </w:r>
      <w:r w:rsidRPr="001B7B77">
        <w:rPr>
          <w:spacing w:val="-57"/>
        </w:rPr>
        <w:t xml:space="preserve"> </w:t>
      </w:r>
      <w:r w:rsidRPr="001B7B77">
        <w:t>paths and related supports includes</w:t>
      </w:r>
      <w:r w:rsidRPr="001B7B77">
        <w:rPr>
          <w:spacing w:val="2"/>
        </w:rPr>
        <w:t xml:space="preserve"> </w:t>
      </w:r>
      <w:r w:rsidRPr="001B7B77">
        <w:t>the charts</w:t>
      </w:r>
      <w:r w:rsidRPr="001B7B77">
        <w:rPr>
          <w:color w:val="0000FF"/>
        </w:rPr>
        <w:t xml:space="preserve"> </w:t>
      </w:r>
      <w:r w:rsidRPr="001B7B77">
        <w:t>which are published</w:t>
      </w:r>
      <w:r w:rsidRPr="001B7B77">
        <w:rPr>
          <w:spacing w:val="1"/>
        </w:rPr>
        <w:t xml:space="preserve"> </w:t>
      </w:r>
      <w:r w:rsidRPr="001B7B77">
        <w:t>in the college catalog</w:t>
      </w:r>
      <w:hyperlink w:history="1" w:anchor="_bookmark58">
        <w:r w:rsidRPr="001B7B77" w:rsidR="20B5E857">
          <w:t xml:space="preserve"> </w:t>
        </w:r>
      </w:hyperlink>
      <w:r w:rsidRPr="001B7B77">
        <w:t>and</w:t>
      </w:r>
      <w:r w:rsidRPr="001B7B77">
        <w:rPr>
          <w:spacing w:val="1"/>
        </w:rPr>
        <w:t xml:space="preserve"> </w:t>
      </w:r>
      <w:r w:rsidRPr="001B7B77">
        <w:t>in every schedule of classes, both of which are available in hardcopy and online (</w:t>
      </w:r>
      <w:hyperlink w:history="1" r:id="rId246">
        <w:r w:rsidRPr="001B7B77" w:rsidR="20B5E857">
          <w:rPr>
            <w:rStyle w:val="Hyperlink"/>
            <w:rFonts w:eastAsia="Times New Roman"/>
          </w:rPr>
          <w:t>IIA4_02_21-22-SMCcatalog_Eng-ESL-Math-Flowchart</w:t>
        </w:r>
      </w:hyperlink>
      <w:r w:rsidRPr="001B7B77">
        <w:rPr>
          <w:rFonts w:eastAsia="Times New Roman"/>
          <w:color w:val="000000"/>
        </w:rPr>
        <w:t>) (</w:t>
      </w:r>
      <w:hyperlink w:history="1" r:id="rId247">
        <w:r w:rsidRPr="001B7B77" w:rsidR="20B5E857">
          <w:rPr>
            <w:rStyle w:val="Hyperlink"/>
            <w:rFonts w:eastAsia="Times New Roman"/>
          </w:rPr>
          <w:t>IIA4_03_class-schedules</w:t>
        </w:r>
      </w:hyperlink>
      <w:r w:rsidRPr="001B7B77" w:rsidR="20B5E857">
        <w:rPr>
          <w:rFonts w:eastAsia="Times New Roman"/>
        </w:rPr>
        <w:t>)</w:t>
      </w:r>
      <w:r w:rsidRPr="001B7B77" w:rsidR="20B5E857">
        <w:t>.</w:t>
      </w:r>
      <w:r w:rsidRPr="001B7B77">
        <w:rPr>
          <w:spacing w:val="1"/>
        </w:rPr>
        <w:t xml:space="preserve"> </w:t>
      </w:r>
      <w:r w:rsidRPr="001B7B77">
        <w:t>A written</w:t>
      </w:r>
      <w:r w:rsidRPr="001B7B77">
        <w:rPr>
          <w:spacing w:val="1"/>
        </w:rPr>
        <w:t xml:space="preserve"> </w:t>
      </w:r>
      <w:r w:rsidRPr="001B7B77">
        <w:t>overview</w:t>
      </w:r>
      <w:r w:rsidRPr="001B7B77">
        <w:rPr>
          <w:spacing w:val="-3"/>
        </w:rPr>
        <w:t xml:space="preserve"> </w:t>
      </w:r>
      <w:r w:rsidRPr="001B7B77">
        <w:t>of</w:t>
      </w:r>
      <w:r w:rsidRPr="001B7B77">
        <w:rPr>
          <w:spacing w:val="-3"/>
        </w:rPr>
        <w:t xml:space="preserve"> </w:t>
      </w:r>
      <w:r w:rsidRPr="001B7B77">
        <w:t>the</w:t>
      </w:r>
      <w:r w:rsidRPr="001B7B77">
        <w:rPr>
          <w:spacing w:val="-2"/>
        </w:rPr>
        <w:t xml:space="preserve"> </w:t>
      </w:r>
      <w:r w:rsidRPr="001B7B77">
        <w:t>College’s</w:t>
      </w:r>
      <w:r w:rsidRPr="001B7B77">
        <w:rPr>
          <w:spacing w:val="-2"/>
        </w:rPr>
        <w:t xml:space="preserve"> </w:t>
      </w:r>
      <w:r w:rsidRPr="001B7B77">
        <w:t>pre-collegiate</w:t>
      </w:r>
      <w:r w:rsidRPr="001B7B77">
        <w:rPr>
          <w:spacing w:val="-3"/>
        </w:rPr>
        <w:t xml:space="preserve"> </w:t>
      </w:r>
      <w:r w:rsidRPr="001B7B77">
        <w:t>courses in</w:t>
      </w:r>
      <w:r w:rsidRPr="001B7B77">
        <w:rPr>
          <w:spacing w:val="-2"/>
        </w:rPr>
        <w:t xml:space="preserve"> </w:t>
      </w:r>
      <w:r w:rsidRPr="001B7B77">
        <w:t>English, ESL, and</w:t>
      </w:r>
      <w:r w:rsidRPr="001B7B77">
        <w:rPr>
          <w:spacing w:val="-2"/>
        </w:rPr>
        <w:t xml:space="preserve"> </w:t>
      </w:r>
      <w:r w:rsidRPr="001B7B77">
        <w:t>mathematics and</w:t>
      </w:r>
      <w:r w:rsidRPr="001B7B77">
        <w:rPr>
          <w:spacing w:val="-2"/>
        </w:rPr>
        <w:t xml:space="preserve"> </w:t>
      </w:r>
      <w:r w:rsidRPr="001B7B77">
        <w:t>the instructional support programs available</w:t>
      </w:r>
      <w:r w:rsidRPr="001B7B77">
        <w:rPr>
          <w:spacing w:val="1"/>
        </w:rPr>
        <w:t xml:space="preserve"> </w:t>
      </w:r>
      <w:r w:rsidRPr="001B7B77">
        <w:t>are also</w:t>
      </w:r>
      <w:r w:rsidRPr="001B7B77">
        <w:rPr>
          <w:spacing w:val="2"/>
        </w:rPr>
        <w:t xml:space="preserve"> </w:t>
      </w:r>
      <w:r w:rsidRPr="001B7B77">
        <w:t>provided in evidence (</w:t>
      </w:r>
      <w:hyperlink w:history="1" r:id="rId248">
        <w:r w:rsidRPr="001B7B77" w:rsidR="20B5E857">
          <w:rPr>
            <w:rStyle w:val="Hyperlink"/>
            <w:rFonts w:eastAsia="Times New Roman"/>
          </w:rPr>
          <w:t>IIA4_04_English-ESL-Math</w:t>
        </w:r>
      </w:hyperlink>
      <w:r w:rsidRPr="001B7B77" w:rsidR="20B5E857">
        <w:t>).</w:t>
      </w:r>
      <w:r w:rsidRPr="001B7B77">
        <w:t xml:space="preserve"> The English and Math charts are likely to be updated for the 22-23 SMC catalog; the new versions will more accurately reflect the post-AB705 realities reflected in these narratives.  </w:t>
      </w:r>
    </w:p>
    <w:p w:rsidRPr="001B7B77" w:rsidR="001B7B77" w:rsidP="001E6C92" w:rsidRDefault="001B7B77" w14:paraId="78EEA3ED" w14:textId="77777777">
      <w:pPr>
        <w:spacing w:before="115"/>
        <w:ind w:right="0"/>
        <w:rPr>
          <w:b/>
        </w:rPr>
      </w:pPr>
    </w:p>
    <w:p w:rsidRPr="001B7B77" w:rsidR="001B7B77" w:rsidP="001E6C92" w:rsidRDefault="001B7B77" w14:paraId="7613BFB8" w14:textId="77777777">
      <w:pPr>
        <w:keepNext/>
        <w:ind w:right="0"/>
        <w:rPr>
          <w:b/>
          <w:bCs/>
        </w:rPr>
      </w:pPr>
      <w:r w:rsidRPr="001B7B77">
        <w:rPr>
          <w:b/>
          <w:bCs/>
        </w:rPr>
        <w:t>Analysis and Evaluation</w:t>
      </w:r>
    </w:p>
    <w:p w:rsidRPr="001B7B77" w:rsidR="001B7B77" w:rsidP="001E6C92" w:rsidRDefault="001B7B77" w14:paraId="6EAEE329" w14:textId="77777777">
      <w:pPr>
        <w:keepNext/>
        <w:ind w:right="0"/>
      </w:pPr>
    </w:p>
    <w:p w:rsidRPr="001B7B77" w:rsidR="001B7B77" w:rsidP="001E6C92" w:rsidRDefault="001B7B77" w14:paraId="464D9CB2" w14:textId="77777777">
      <w:pPr>
        <w:ind w:right="0"/>
      </w:pPr>
      <w:r w:rsidRPr="001B7B77">
        <w:t xml:space="preserve">Santa Monica College meets this standard by clearly delineating its pre-collegiate English, ESL, and Mathematics courses through the provision of a variety of effective tools and learning supports that assist students in completing pre-college coursework and transitioning to college-level education. These pathways to college-level courses are detailed in the course catalog, the schedule of classes, and on the department websites, and counseling faculty are well-versed in them as highlighted in Standard IIC5.   </w:t>
      </w:r>
    </w:p>
    <w:p w:rsidRPr="001B7B77" w:rsidR="001B7B77" w:rsidP="001E6C92" w:rsidRDefault="001B7B77" w14:paraId="2A813BCC" w14:textId="77777777">
      <w:pPr>
        <w:ind w:right="0"/>
      </w:pPr>
    </w:p>
    <w:p w:rsidRPr="001B7B77" w:rsidR="001B7B77" w:rsidP="001E6C92" w:rsidRDefault="001B7B77" w14:paraId="3ADFC080" w14:textId="77777777">
      <w:pPr>
        <w:ind w:right="0"/>
      </w:pPr>
      <w:r w:rsidRPr="001B7B77">
        <w:t>Santa Monica College will continue to examine the impact of its instructional support programs on student performance, changing programs as appropriate and establishing additional resources to further support students on their educational journey.</w:t>
      </w:r>
    </w:p>
    <w:p w:rsidRPr="001B7B77" w:rsidR="001B7B77" w:rsidP="001E6C92" w:rsidRDefault="001B7B77" w14:paraId="34E8BB9A" w14:textId="77777777">
      <w:pPr>
        <w:ind w:right="0"/>
      </w:pPr>
    </w:p>
    <w:p w:rsidRPr="001B7B77" w:rsidR="001B7B77" w:rsidP="001E6C92" w:rsidRDefault="001B7B77" w14:paraId="5F71D943" w14:textId="77777777">
      <w:pPr>
        <w:ind w:right="0"/>
      </w:pPr>
    </w:p>
    <w:p w:rsidRPr="001B7B77" w:rsidR="001B7B77" w:rsidP="001E6C92" w:rsidRDefault="001B7B77" w14:paraId="2DA8C2C5" w14:textId="77777777">
      <w:pPr>
        <w:pStyle w:val="Heading2"/>
        <w:spacing w:line="259" w:lineRule="auto"/>
        <w:ind w:right="0"/>
        <w:rPr>
          <w:b w:val="0"/>
          <w:bCs/>
          <w:sz w:val="24"/>
          <w:szCs w:val="24"/>
        </w:rPr>
      </w:pPr>
      <w:r w:rsidRPr="001B7B77">
        <w:rPr>
          <w:bCs/>
          <w:sz w:val="24"/>
          <w:szCs w:val="24"/>
        </w:rPr>
        <w:t xml:space="preserve">A.5 The institution’s degrees and programs follow practices common to American higher education, including appropriate length, breadth, depth, rigor, course sequencing, time to completion, and synthesis of learning. The institution ensures that minimum degree requirements are 60 semester credits or equivalent at the associate level, and 120 credits or </w:t>
      </w:r>
      <w:r w:rsidRPr="001B7B77">
        <w:rPr>
          <w:bCs/>
          <w:sz w:val="24"/>
          <w:szCs w:val="24"/>
        </w:rPr>
        <w:lastRenderedPageBreak/>
        <w:t>equivalent at the baccalaureate level. (ER 12)</w:t>
      </w:r>
    </w:p>
    <w:p w:rsidRPr="001B7B77" w:rsidR="001B7B77" w:rsidP="001E6C92" w:rsidRDefault="001B7B77" w14:paraId="3E44DAD4" w14:textId="77777777">
      <w:pPr>
        <w:spacing w:line="259" w:lineRule="auto"/>
        <w:ind w:right="0"/>
      </w:pPr>
    </w:p>
    <w:p w:rsidRPr="001B7B77" w:rsidR="001B7B77" w:rsidP="001E6C92" w:rsidRDefault="001B7B77" w14:paraId="728BD9FE" w14:textId="77777777">
      <w:pPr>
        <w:spacing w:line="259" w:lineRule="auto"/>
        <w:ind w:right="0"/>
        <w:rPr>
          <w:b/>
          <w:bCs/>
        </w:rPr>
      </w:pPr>
      <w:r w:rsidRPr="001B7B77">
        <w:rPr>
          <w:b/>
          <w:bCs/>
        </w:rPr>
        <w:t>Evidence of Meeting the Standard</w:t>
      </w:r>
    </w:p>
    <w:p w:rsidRPr="001B7B77" w:rsidR="001B7B77" w:rsidP="001E6C92" w:rsidRDefault="001B7B77" w14:paraId="7A36E373" w14:textId="77777777">
      <w:pPr>
        <w:spacing w:line="259" w:lineRule="auto"/>
        <w:ind w:right="0"/>
      </w:pPr>
    </w:p>
    <w:p w:rsidRPr="001B7B77" w:rsidR="001B7B77" w:rsidP="001E6C92" w:rsidRDefault="001B7B77" w14:paraId="26C0AE7C" w14:textId="77777777">
      <w:pPr>
        <w:spacing w:line="259" w:lineRule="auto"/>
        <w:ind w:right="0"/>
      </w:pPr>
      <w:r w:rsidRPr="001B7B77">
        <w:t>The breadth and depth of Santa Monica College's instructional programs have helped it maintain its strong reputation as an institution of higher education that excels at transfer preparation and career readiness. All of the College's programs feature high-quality instruction and appropriate breadth, depth, rigor, sequencing, time to completion, and synthesis of learning.</w:t>
      </w:r>
    </w:p>
    <w:p w:rsidRPr="001B7B77" w:rsidR="001B7B77" w:rsidP="001E6C92" w:rsidRDefault="001B7B77" w14:paraId="48F2A0B1" w14:textId="77777777">
      <w:pPr>
        <w:spacing w:line="259" w:lineRule="auto"/>
        <w:ind w:right="0"/>
      </w:pPr>
    </w:p>
    <w:p w:rsidRPr="001B7B77" w:rsidR="001B7B77" w:rsidP="001E6C92" w:rsidRDefault="001B7B77" w14:paraId="1F0B7162" w14:textId="64FFB0E3">
      <w:pPr>
        <w:spacing w:line="259" w:lineRule="auto"/>
        <w:ind w:right="0"/>
      </w:pPr>
      <w:r w:rsidRPr="001B7B77">
        <w:t>The curriculum process and the institutional procedure for establishing institutional learning</w:t>
      </w:r>
      <w:r w:rsidRPr="001B7B77">
        <w:rPr>
          <w:spacing w:val="1"/>
        </w:rPr>
        <w:t xml:space="preserve"> </w:t>
      </w:r>
      <w:r w:rsidRPr="001B7B77">
        <w:t>outcomes to</w:t>
      </w:r>
      <w:r w:rsidRPr="001B7B77">
        <w:rPr>
          <w:spacing w:val="1"/>
        </w:rPr>
        <w:t xml:space="preserve"> </w:t>
      </w:r>
      <w:r w:rsidRPr="001B7B77">
        <w:t>which</w:t>
      </w:r>
      <w:r w:rsidRPr="001B7B77">
        <w:rPr>
          <w:spacing w:val="1"/>
        </w:rPr>
        <w:t xml:space="preserve"> </w:t>
      </w:r>
      <w:r w:rsidRPr="001B7B77">
        <w:t>student</w:t>
      </w:r>
      <w:r w:rsidRPr="001B7B77">
        <w:rPr>
          <w:spacing w:val="1"/>
        </w:rPr>
        <w:t xml:space="preserve"> </w:t>
      </w:r>
      <w:r w:rsidRPr="001B7B77">
        <w:t>learning</w:t>
      </w:r>
      <w:r w:rsidRPr="001B7B77">
        <w:rPr>
          <w:spacing w:val="-2"/>
        </w:rPr>
        <w:t xml:space="preserve"> </w:t>
      </w:r>
      <w:r w:rsidRPr="001B7B77">
        <w:t>outcomes</w:t>
      </w:r>
      <w:r w:rsidRPr="001B7B77">
        <w:rPr>
          <w:spacing w:val="1"/>
        </w:rPr>
        <w:t xml:space="preserve"> </w:t>
      </w:r>
      <w:r w:rsidRPr="001B7B77">
        <w:t>are</w:t>
      </w:r>
      <w:r w:rsidRPr="001B7B77">
        <w:rPr>
          <w:spacing w:val="2"/>
        </w:rPr>
        <w:t xml:space="preserve"> </w:t>
      </w:r>
      <w:r w:rsidRPr="001B7B77">
        <w:t>mapped</w:t>
      </w:r>
      <w:r w:rsidRPr="001B7B77">
        <w:rPr>
          <w:spacing w:val="1"/>
        </w:rPr>
        <w:t xml:space="preserve"> </w:t>
      </w:r>
      <w:r w:rsidRPr="001B7B77">
        <w:t>as</w:t>
      </w:r>
      <w:r w:rsidRPr="001B7B77">
        <w:rPr>
          <w:spacing w:val="1"/>
        </w:rPr>
        <w:t xml:space="preserve"> </w:t>
      </w:r>
      <w:r w:rsidRPr="001B7B77">
        <w:t>described</w:t>
      </w:r>
      <w:r w:rsidRPr="001B7B77">
        <w:rPr>
          <w:spacing w:val="1"/>
        </w:rPr>
        <w:t xml:space="preserve"> </w:t>
      </w:r>
      <w:r w:rsidRPr="001B7B77">
        <w:t>in</w:t>
      </w:r>
      <w:r w:rsidRPr="001B7B77">
        <w:rPr>
          <w:spacing w:val="1"/>
        </w:rPr>
        <w:t xml:space="preserve"> </w:t>
      </w:r>
      <w:r w:rsidRPr="001B7B77">
        <w:t>Standards</w:t>
      </w:r>
      <w:r w:rsidRPr="001B7B77">
        <w:rPr>
          <w:spacing w:val="3"/>
        </w:rPr>
        <w:t xml:space="preserve"> </w:t>
      </w:r>
      <w:r w:rsidRPr="001B7B77">
        <w:t>IIA.1</w:t>
      </w:r>
      <w:r w:rsidRPr="001B7B77">
        <w:rPr>
          <w:spacing w:val="1"/>
        </w:rPr>
        <w:t xml:space="preserve"> </w:t>
      </w:r>
      <w:r w:rsidRPr="001B7B77">
        <w:t>and IIA.3 ensure that the College’s courses and programs follow practices widely accepted in</w:t>
      </w:r>
      <w:r w:rsidRPr="001B7B77">
        <w:rPr>
          <w:spacing w:val="-57"/>
        </w:rPr>
        <w:t xml:space="preserve"> </w:t>
      </w:r>
      <w:r w:rsidRPr="001B7B77">
        <w:t>American higher education.</w:t>
      </w:r>
      <w:r w:rsidRPr="001B7B77">
        <w:rPr>
          <w:spacing w:val="60"/>
        </w:rPr>
        <w:t xml:space="preserve"> </w:t>
      </w:r>
      <w:r w:rsidRPr="001B7B77">
        <w:t>Faculty who are subject-matter experts propose new courses,</w:t>
      </w:r>
      <w:r w:rsidRPr="001B7B77">
        <w:rPr>
          <w:spacing w:val="1"/>
        </w:rPr>
        <w:t xml:space="preserve"> </w:t>
      </w:r>
      <w:r w:rsidRPr="001B7B77">
        <w:t>and</w:t>
      </w:r>
      <w:r w:rsidRPr="001B7B77">
        <w:rPr>
          <w:spacing w:val="-2"/>
        </w:rPr>
        <w:t xml:space="preserve"> </w:t>
      </w:r>
      <w:r w:rsidRPr="001B7B77">
        <w:t>articulation checks</w:t>
      </w:r>
      <w:r w:rsidRPr="001B7B77">
        <w:rPr>
          <w:spacing w:val="-2"/>
        </w:rPr>
        <w:t xml:space="preserve"> </w:t>
      </w:r>
      <w:r w:rsidRPr="001B7B77">
        <w:t>conducted before</w:t>
      </w:r>
      <w:r w:rsidRPr="001B7B77">
        <w:rPr>
          <w:spacing w:val="-2"/>
        </w:rPr>
        <w:t xml:space="preserve"> </w:t>
      </w:r>
      <w:r w:rsidRPr="001B7B77">
        <w:t>and</w:t>
      </w:r>
      <w:r w:rsidRPr="001B7B77">
        <w:rPr>
          <w:spacing w:val="-2"/>
        </w:rPr>
        <w:t xml:space="preserve"> </w:t>
      </w:r>
      <w:r w:rsidRPr="001B7B77">
        <w:t>during</w:t>
      </w:r>
      <w:r w:rsidRPr="001B7B77">
        <w:rPr>
          <w:spacing w:val="-4"/>
        </w:rPr>
        <w:t xml:space="preserve"> </w:t>
      </w:r>
      <w:r w:rsidRPr="001B7B77">
        <w:t>the curriculum</w:t>
      </w:r>
      <w:r w:rsidRPr="001B7B77">
        <w:rPr>
          <w:spacing w:val="-2"/>
        </w:rPr>
        <w:t xml:space="preserve"> </w:t>
      </w:r>
      <w:r w:rsidRPr="001B7B77">
        <w:t>approval process confirm that proposed courses are equivalent to courses and programs at four-year institutions, as</w:t>
      </w:r>
      <w:r w:rsidRPr="001B7B77">
        <w:rPr>
          <w:spacing w:val="1"/>
        </w:rPr>
        <w:t xml:space="preserve"> </w:t>
      </w:r>
      <w:r w:rsidRPr="001B7B77">
        <w:t>appropriate.</w:t>
      </w:r>
      <w:r w:rsidRPr="001B7B77">
        <w:rPr>
          <w:spacing w:val="1"/>
        </w:rPr>
        <w:t xml:space="preserve"> </w:t>
      </w:r>
      <w:r w:rsidRPr="001B7B77">
        <w:t>The Academic Senate Joint Curriculum Committee validates course advisories,</w:t>
      </w:r>
      <w:r w:rsidRPr="001B7B77">
        <w:rPr>
          <w:spacing w:val="1"/>
        </w:rPr>
        <w:t xml:space="preserve"> </w:t>
      </w:r>
      <w:r w:rsidRPr="001B7B77">
        <w:t>co-requisites, and prerequisites by reviewing the exit skills of a course and the entrance skills</w:t>
      </w:r>
      <w:r w:rsidRPr="001B7B77">
        <w:rPr>
          <w:spacing w:val="-57"/>
        </w:rPr>
        <w:t xml:space="preserve"> </w:t>
      </w:r>
      <w:r w:rsidRPr="001B7B77">
        <w:t>required to succeed in the subsequent course. Noncredit courses undergo careful scrutiny</w:t>
      </w:r>
      <w:r w:rsidRPr="001B7B77">
        <w:rPr>
          <w:spacing w:val="1"/>
        </w:rPr>
        <w:t xml:space="preserve"> </w:t>
      </w:r>
      <w:r w:rsidRPr="001B7B77">
        <w:t>both in the College's curriculum approval process and again through the California</w:t>
      </w:r>
      <w:r w:rsidRPr="001B7B77">
        <w:rPr>
          <w:spacing w:val="1"/>
        </w:rPr>
        <w:t xml:space="preserve"> </w:t>
      </w:r>
      <w:r w:rsidRPr="001B7B77">
        <w:t>Community</w:t>
      </w:r>
      <w:r w:rsidRPr="001B7B77">
        <w:rPr>
          <w:spacing w:val="-9"/>
        </w:rPr>
        <w:t xml:space="preserve"> </w:t>
      </w:r>
      <w:r w:rsidRPr="001B7B77">
        <w:t>Colleges Chancellor's Office</w:t>
      </w:r>
      <w:r w:rsidRPr="001B7B77">
        <w:rPr>
          <w:spacing w:val="1"/>
        </w:rPr>
        <w:t xml:space="preserve"> </w:t>
      </w:r>
      <w:r w:rsidRPr="001B7B77">
        <w:t>approval process.</w:t>
      </w:r>
    </w:p>
    <w:p w:rsidRPr="001B7B77" w:rsidR="001B7B77" w:rsidP="001E6C92" w:rsidRDefault="001B7B77" w14:paraId="1509703B" w14:textId="77777777">
      <w:pPr>
        <w:spacing w:line="259" w:lineRule="auto"/>
        <w:ind w:right="0"/>
      </w:pPr>
    </w:p>
    <w:p w:rsidRPr="001B7B77" w:rsidR="001B7B77" w:rsidP="001E6C92" w:rsidRDefault="001B7B77" w14:paraId="262340AE" w14:textId="77777777">
      <w:pPr>
        <w:keepNext/>
        <w:spacing w:line="259" w:lineRule="auto"/>
        <w:ind w:right="0"/>
        <w:rPr>
          <w:b/>
        </w:rPr>
      </w:pPr>
      <w:r w:rsidRPr="001B7B77">
        <w:rPr>
          <w:b/>
        </w:rPr>
        <w:t>Breadth,</w:t>
      </w:r>
      <w:r w:rsidRPr="001B7B77">
        <w:rPr>
          <w:b/>
          <w:spacing w:val="-3"/>
        </w:rPr>
        <w:t xml:space="preserve"> </w:t>
      </w:r>
      <w:r w:rsidRPr="001B7B77">
        <w:rPr>
          <w:b/>
        </w:rPr>
        <w:t>Depth,</w:t>
      </w:r>
      <w:r w:rsidRPr="001B7B77">
        <w:rPr>
          <w:b/>
          <w:spacing w:val="-2"/>
        </w:rPr>
        <w:t xml:space="preserve"> </w:t>
      </w:r>
      <w:r w:rsidRPr="001B7B77">
        <w:rPr>
          <w:b/>
        </w:rPr>
        <w:t>and</w:t>
      </w:r>
      <w:r w:rsidRPr="001B7B77">
        <w:rPr>
          <w:b/>
          <w:spacing w:val="-2"/>
        </w:rPr>
        <w:t xml:space="preserve"> </w:t>
      </w:r>
      <w:r w:rsidRPr="001B7B77">
        <w:rPr>
          <w:b/>
        </w:rPr>
        <w:t>Rigor</w:t>
      </w:r>
    </w:p>
    <w:p w:rsidRPr="001B7B77" w:rsidR="001B7B77" w:rsidP="001E6C92" w:rsidRDefault="001B7B77" w14:paraId="3175245C" w14:textId="66A9B707">
      <w:pPr>
        <w:ind w:right="0"/>
        <w:rPr>
          <w:highlight w:val="yellow"/>
        </w:rPr>
      </w:pPr>
      <w:r w:rsidRPr="001B7B77">
        <w:t>For all its courses and programs, including those delivered online, the College’s faculty</w:t>
      </w:r>
      <w:r w:rsidRPr="001B7B77">
        <w:rPr>
          <w:spacing w:val="1"/>
        </w:rPr>
        <w:t xml:space="preserve"> </w:t>
      </w:r>
      <w:r w:rsidRPr="001B7B77">
        <w:t>ensure</w:t>
      </w:r>
      <w:r w:rsidRPr="001B7B77">
        <w:rPr>
          <w:spacing w:val="-2"/>
        </w:rPr>
        <w:t xml:space="preserve"> </w:t>
      </w:r>
      <w:r w:rsidRPr="001B7B77">
        <w:t>the appropriate</w:t>
      </w:r>
      <w:r w:rsidRPr="001B7B77">
        <w:rPr>
          <w:spacing w:val="-2"/>
        </w:rPr>
        <w:t xml:space="preserve"> </w:t>
      </w:r>
      <w:r w:rsidRPr="001B7B77">
        <w:t>breadth, depth, and rigor by</w:t>
      </w:r>
      <w:r w:rsidRPr="001B7B77">
        <w:rPr>
          <w:spacing w:val="-4"/>
        </w:rPr>
        <w:t xml:space="preserve"> </w:t>
      </w:r>
      <w:r w:rsidRPr="001B7B77">
        <w:t>engaging</w:t>
      </w:r>
      <w:r w:rsidRPr="001B7B77">
        <w:rPr>
          <w:spacing w:val="-4"/>
        </w:rPr>
        <w:t xml:space="preserve"> </w:t>
      </w:r>
      <w:r w:rsidRPr="001B7B77">
        <w:t>in thorough discussion of</w:t>
      </w:r>
      <w:r w:rsidRPr="001B7B77">
        <w:rPr>
          <w:spacing w:val="-2"/>
        </w:rPr>
        <w:t xml:space="preserve"> </w:t>
      </w:r>
      <w:r w:rsidRPr="001B7B77">
        <w:t>course hours, units, and detailed course objectives and learning outcomes for each course in the</w:t>
      </w:r>
      <w:r w:rsidRPr="001B7B77">
        <w:rPr>
          <w:spacing w:val="1"/>
        </w:rPr>
        <w:t xml:space="preserve"> </w:t>
      </w:r>
      <w:r w:rsidRPr="001B7B77">
        <w:t>program.</w:t>
      </w:r>
      <w:r w:rsidRPr="001B7B77">
        <w:rPr>
          <w:spacing w:val="1"/>
        </w:rPr>
        <w:t xml:space="preserve"> </w:t>
      </w:r>
      <w:r w:rsidRPr="001B7B77">
        <w:t>In a typical instructional program such as Sociology, for example,</w:t>
      </w:r>
      <w:hyperlink w:history="1" w:anchor="_bookmark54">
        <w:r w:rsidRPr="001B7B77">
          <w:t xml:space="preserve"> </w:t>
        </w:r>
      </w:hyperlink>
      <w:r w:rsidRPr="001B7B77">
        <w:t>this discussion begins at</w:t>
      </w:r>
      <w:r w:rsidRPr="001B7B77">
        <w:rPr>
          <w:spacing w:val="1"/>
        </w:rPr>
        <w:t xml:space="preserve"> </w:t>
      </w:r>
      <w:r w:rsidRPr="001B7B77">
        <w:t>the discipline or sub-discipline level with expert faculty (</w:t>
      </w:r>
      <w:hyperlink w:history="1" r:id="rId249">
        <w:r w:rsidRPr="001B7B77">
          <w:rPr>
            <w:rStyle w:val="Hyperlink"/>
            <w:rFonts w:eastAsia="Times New Roman"/>
          </w:rPr>
          <w:t>IIA5_01_AAT-sociology</w:t>
        </w:r>
      </w:hyperlink>
      <w:r w:rsidRPr="001B7B77">
        <w:t>).</w:t>
      </w:r>
      <w:r w:rsidRPr="001B7B77">
        <w:rPr>
          <w:spacing w:val="1"/>
        </w:rPr>
        <w:t xml:space="preserve"> </w:t>
      </w:r>
      <w:r w:rsidRPr="001B7B77">
        <w:t>The deliberation progresses through to the Curriculum Committee processes and is presented to the Academic Senate for final review, as outlined in Standard IIA.1.</w:t>
      </w:r>
      <w:r w:rsidRPr="001B7B77">
        <w:rPr>
          <w:spacing w:val="1"/>
        </w:rPr>
        <w:t xml:space="preserve"> </w:t>
      </w:r>
      <w:r w:rsidRPr="001B7B77">
        <w:t>For Career Technical Education programs such as Interior Design and Architecture</w:t>
      </w:r>
      <w:hyperlink w:history="1" w:anchor="_bookmark53">
        <w:r w:rsidRPr="001B7B77">
          <w:t xml:space="preserve"> </w:t>
        </w:r>
      </w:hyperlink>
      <w:r w:rsidRPr="001B7B77">
        <w:t>input and feedback</w:t>
      </w:r>
      <w:r w:rsidRPr="001B7B77">
        <w:rPr>
          <w:spacing w:val="1"/>
        </w:rPr>
        <w:t xml:space="preserve"> </w:t>
      </w:r>
      <w:r w:rsidRPr="001B7B77">
        <w:t>from industry advisory boards are also critical to the process (</w:t>
      </w:r>
      <w:hyperlink w:history="1" r:id="rId250">
        <w:r w:rsidRPr="001B7B77">
          <w:rPr>
            <w:rStyle w:val="Hyperlink"/>
            <w:rFonts w:eastAsia="Times New Roman"/>
          </w:rPr>
          <w:t>IIA5_02_ARC-AdvisoryBd-Minutes</w:t>
        </w:r>
      </w:hyperlink>
      <w:r w:rsidRPr="001B7B77">
        <w:t>).</w:t>
      </w:r>
      <w:r w:rsidRPr="001B7B77">
        <w:rPr>
          <w:spacing w:val="1"/>
        </w:rPr>
        <w:t xml:space="preserve"> </w:t>
      </w:r>
      <w:r w:rsidRPr="001B7B77">
        <w:t>Likewise, professional</w:t>
      </w:r>
      <w:r w:rsidRPr="001B7B77">
        <w:rPr>
          <w:spacing w:val="1"/>
        </w:rPr>
        <w:t xml:space="preserve"> </w:t>
      </w:r>
      <w:r w:rsidRPr="001B7B77">
        <w:t>regulatory</w:t>
      </w:r>
      <w:r w:rsidRPr="001B7B77">
        <w:rPr>
          <w:spacing w:val="-5"/>
        </w:rPr>
        <w:t xml:space="preserve"> </w:t>
      </w:r>
      <w:r w:rsidRPr="001B7B77">
        <w:t>agencies</w:t>
      </w:r>
      <w:r w:rsidRPr="001B7B77">
        <w:rPr>
          <w:spacing w:val="2"/>
        </w:rPr>
        <w:t xml:space="preserve"> </w:t>
      </w:r>
      <w:r w:rsidRPr="001B7B77">
        <w:t>are</w:t>
      </w:r>
      <w:r w:rsidRPr="001B7B77">
        <w:rPr>
          <w:spacing w:val="1"/>
        </w:rPr>
        <w:t xml:space="preserve"> </w:t>
      </w:r>
      <w:r w:rsidRPr="001B7B77">
        <w:t>engaged for programs such as Nursing which is approved by the California Board of Registered Nursing thereby enabling our students to take the licensing exam to become registered nurses (</w:t>
      </w:r>
      <w:hyperlink w:history="1" r:id="rId251">
        <w:r w:rsidRPr="001B7B77">
          <w:rPr>
            <w:rStyle w:val="Hyperlink"/>
            <w:rFonts w:eastAsia="Times New Roman"/>
          </w:rPr>
          <w:t>IIA5_03_nursing-licensing</w:t>
        </w:r>
      </w:hyperlink>
      <w:r w:rsidRPr="001B7B77">
        <w:rPr>
          <w:rFonts w:eastAsia="Times New Roman"/>
        </w:rPr>
        <w:t>).</w:t>
      </w:r>
    </w:p>
    <w:p w:rsidRPr="001B7B77" w:rsidR="001B7B77" w:rsidP="001E6C92" w:rsidRDefault="001B7B77" w14:paraId="7600AC65" w14:textId="77777777">
      <w:pPr>
        <w:ind w:right="0"/>
      </w:pPr>
    </w:p>
    <w:p w:rsidRPr="001B7B77" w:rsidR="001B7B77" w:rsidP="001E6C92" w:rsidRDefault="001B7B77" w14:paraId="12E289C4" w14:textId="77777777">
      <w:pPr>
        <w:ind w:right="0"/>
      </w:pPr>
      <w:r w:rsidRPr="001B7B77">
        <w:t>The College also ensures appropriate breadth and depth by requiring that degree programs</w:t>
      </w:r>
      <w:r w:rsidRPr="001B7B77">
        <w:rPr>
          <w:spacing w:val="1"/>
        </w:rPr>
        <w:t xml:space="preserve"> </w:t>
      </w:r>
      <w:r w:rsidRPr="001B7B77">
        <w:t>have a minimum of 60 units, with at least 18 units in an area of concentration, and between</w:t>
      </w:r>
      <w:r w:rsidRPr="001B7B77">
        <w:rPr>
          <w:spacing w:val="1"/>
        </w:rPr>
        <w:t xml:space="preserve"> </w:t>
      </w:r>
      <w:r w:rsidRPr="001B7B77">
        <w:t>18-39 units of general education (GE).</w:t>
      </w:r>
      <w:r w:rsidRPr="001B7B77">
        <w:rPr>
          <w:spacing w:val="1"/>
        </w:rPr>
        <w:t xml:space="preserve"> </w:t>
      </w:r>
      <w:r w:rsidRPr="001B7B77">
        <w:t>Three GE course patterns can be followed, including the College’s own GE pattern, California State University’s GE pattern, or the Intersegmental General Education Transfer Curriculum (IGETC) pattern. The program requirements for both GE</w:t>
      </w:r>
      <w:r w:rsidRPr="001B7B77">
        <w:rPr>
          <w:spacing w:val="1"/>
        </w:rPr>
        <w:t xml:space="preserve"> </w:t>
      </w:r>
      <w:r w:rsidRPr="001B7B77">
        <w:t>and areas of</w:t>
      </w:r>
      <w:r w:rsidRPr="001B7B77">
        <w:rPr>
          <w:spacing w:val="-2"/>
        </w:rPr>
        <w:t xml:space="preserve"> </w:t>
      </w:r>
      <w:r w:rsidRPr="001B7B77">
        <w:t>focused study</w:t>
      </w:r>
      <w:r w:rsidRPr="001B7B77">
        <w:rPr>
          <w:spacing w:val="-4"/>
        </w:rPr>
        <w:t xml:space="preserve"> </w:t>
      </w:r>
      <w:r w:rsidRPr="001B7B77">
        <w:t>are</w:t>
      </w:r>
      <w:r w:rsidRPr="001B7B77">
        <w:rPr>
          <w:spacing w:val="-2"/>
        </w:rPr>
        <w:t xml:space="preserve"> </w:t>
      </w:r>
      <w:r w:rsidRPr="001B7B77">
        <w:t>discussed more</w:t>
      </w:r>
      <w:r w:rsidRPr="001B7B77">
        <w:rPr>
          <w:spacing w:val="-2"/>
        </w:rPr>
        <w:t xml:space="preserve"> </w:t>
      </w:r>
      <w:r w:rsidRPr="001B7B77">
        <w:t>thoroughly</w:t>
      </w:r>
      <w:r w:rsidRPr="001B7B77">
        <w:rPr>
          <w:spacing w:val="-6"/>
        </w:rPr>
        <w:t xml:space="preserve"> </w:t>
      </w:r>
      <w:r w:rsidRPr="001B7B77">
        <w:t>in Standards</w:t>
      </w:r>
      <w:r w:rsidRPr="001B7B77">
        <w:rPr>
          <w:spacing w:val="2"/>
        </w:rPr>
        <w:t xml:space="preserve"> </w:t>
      </w:r>
      <w:r w:rsidRPr="001B7B77">
        <w:t>IIA.12 and</w:t>
      </w:r>
      <w:r w:rsidRPr="001B7B77">
        <w:rPr>
          <w:spacing w:val="1"/>
        </w:rPr>
        <w:t xml:space="preserve"> </w:t>
      </w:r>
      <w:r w:rsidRPr="001B7B77">
        <w:t>IIA.13.</w:t>
      </w:r>
    </w:p>
    <w:p w:rsidRPr="001B7B77" w:rsidR="001B7B77" w:rsidP="001E6C92" w:rsidRDefault="001B7B77" w14:paraId="17CBED69" w14:textId="77777777">
      <w:pPr>
        <w:ind w:right="0"/>
      </w:pPr>
    </w:p>
    <w:p w:rsidRPr="001B7B77" w:rsidR="001B7B77" w:rsidP="001E6C92" w:rsidRDefault="001B7B77" w14:paraId="055F9A62" w14:textId="77777777">
      <w:pPr>
        <w:ind w:right="0"/>
      </w:pPr>
      <w:r w:rsidRPr="001B7B77">
        <w:t>The</w:t>
      </w:r>
      <w:r w:rsidRPr="001B7B77">
        <w:rPr>
          <w:spacing w:val="-3"/>
        </w:rPr>
        <w:t xml:space="preserve"> IxD</w:t>
      </w:r>
      <w:r w:rsidRPr="001B7B77">
        <w:t xml:space="preserve"> baccalaureate</w:t>
      </w:r>
      <w:r w:rsidRPr="001B7B77">
        <w:rPr>
          <w:spacing w:val="-2"/>
        </w:rPr>
        <w:t xml:space="preserve"> </w:t>
      </w:r>
      <w:r w:rsidRPr="001B7B77">
        <w:t>program</w:t>
      </w:r>
      <w:r w:rsidRPr="001B7B77">
        <w:rPr>
          <w:spacing w:val="-2"/>
        </w:rPr>
        <w:t xml:space="preserve"> </w:t>
      </w:r>
      <w:r w:rsidRPr="001B7B77">
        <w:t>also</w:t>
      </w:r>
      <w:r w:rsidRPr="001B7B77">
        <w:rPr>
          <w:spacing w:val="-2"/>
        </w:rPr>
        <w:t xml:space="preserve"> </w:t>
      </w:r>
      <w:r w:rsidRPr="001B7B77">
        <w:t>follows appropriate</w:t>
      </w:r>
      <w:r w:rsidRPr="001B7B77">
        <w:rPr>
          <w:spacing w:val="-3"/>
        </w:rPr>
        <w:t xml:space="preserve"> </w:t>
      </w:r>
      <w:r w:rsidRPr="001B7B77">
        <w:t>practices in</w:t>
      </w:r>
      <w:r w:rsidRPr="001B7B77">
        <w:rPr>
          <w:spacing w:val="-2"/>
        </w:rPr>
        <w:t xml:space="preserve"> </w:t>
      </w:r>
      <w:r w:rsidRPr="001B7B77">
        <w:t>American higher education, exceeding the 120 unit minimum by requiring 123 units, 40 of which are</w:t>
      </w:r>
      <w:r w:rsidRPr="001B7B77">
        <w:rPr>
          <w:spacing w:val="1"/>
        </w:rPr>
        <w:t xml:space="preserve"> </w:t>
      </w:r>
      <w:r w:rsidRPr="001B7B77">
        <w:t xml:space="preserve">upper division. </w:t>
      </w:r>
    </w:p>
    <w:p w:rsidRPr="001B7B77" w:rsidR="001B7B77" w:rsidP="001E6C92" w:rsidRDefault="001B7B77" w14:paraId="3FB24EC9" w14:textId="77777777">
      <w:pPr>
        <w:ind w:right="0"/>
        <w:rPr>
          <w:highlight w:val="yellow"/>
        </w:rPr>
      </w:pPr>
    </w:p>
    <w:p w:rsidRPr="001B7B77" w:rsidR="001B7B77" w:rsidP="001E6C92" w:rsidRDefault="001B7B77" w14:paraId="36853CCD" w14:textId="77777777">
      <w:pPr>
        <w:ind w:right="0"/>
        <w:rPr>
          <w:b/>
        </w:rPr>
      </w:pPr>
      <w:r w:rsidRPr="001B7B77">
        <w:rPr>
          <w:b/>
        </w:rPr>
        <w:lastRenderedPageBreak/>
        <w:t>Sequencing</w:t>
      </w:r>
    </w:p>
    <w:p w:rsidRPr="001B7B77" w:rsidR="001B7B77" w:rsidP="001E6C92" w:rsidRDefault="001B7B77" w14:paraId="307A5EC3" w14:textId="77777777">
      <w:pPr>
        <w:ind w:right="0"/>
      </w:pPr>
      <w:r w:rsidRPr="001B7B77">
        <w:t>Program sequencing is determined using similar processes as for breadth, depth, and rigor.</w:t>
      </w:r>
      <w:r w:rsidRPr="001B7B77">
        <w:rPr>
          <w:spacing w:val="1"/>
        </w:rPr>
        <w:t xml:space="preserve"> </w:t>
      </w:r>
      <w:r w:rsidRPr="001B7B77">
        <w:t>The process of determining prerequisites for courses within an area of emphasis requires both</w:t>
      </w:r>
      <w:r w:rsidRPr="001B7B77">
        <w:rPr>
          <w:spacing w:val="-57"/>
        </w:rPr>
        <w:t xml:space="preserve"> </w:t>
      </w:r>
      <w:r w:rsidRPr="001B7B77">
        <w:t>faculty</w:t>
      </w:r>
      <w:r w:rsidRPr="001B7B77">
        <w:rPr>
          <w:spacing w:val="-7"/>
        </w:rPr>
        <w:t xml:space="preserve"> </w:t>
      </w:r>
      <w:r w:rsidRPr="001B7B77">
        <w:t>expertise</w:t>
      </w:r>
      <w:r w:rsidRPr="001B7B77">
        <w:rPr>
          <w:spacing w:val="-2"/>
        </w:rPr>
        <w:t xml:space="preserve"> </w:t>
      </w:r>
      <w:r w:rsidRPr="001B7B77">
        <w:t>and reliance</w:t>
      </w:r>
      <w:r w:rsidRPr="001B7B77">
        <w:rPr>
          <w:spacing w:val="-2"/>
        </w:rPr>
        <w:t xml:space="preserve"> </w:t>
      </w:r>
      <w:r w:rsidRPr="001B7B77">
        <w:t>on</w:t>
      </w:r>
      <w:r w:rsidRPr="001B7B77">
        <w:rPr>
          <w:spacing w:val="1"/>
        </w:rPr>
        <w:t xml:space="preserve"> </w:t>
      </w:r>
      <w:r w:rsidRPr="001B7B77">
        <w:t>accepted</w:t>
      </w:r>
      <w:r w:rsidRPr="001B7B77">
        <w:rPr>
          <w:spacing w:val="-2"/>
        </w:rPr>
        <w:t xml:space="preserve"> </w:t>
      </w:r>
      <w:r w:rsidRPr="001B7B77">
        <w:t>practices within each specific</w:t>
      </w:r>
      <w:r w:rsidRPr="001B7B77">
        <w:rPr>
          <w:spacing w:val="-3"/>
        </w:rPr>
        <w:t xml:space="preserve"> </w:t>
      </w:r>
      <w:r w:rsidRPr="001B7B77">
        <w:t>discipline.</w:t>
      </w:r>
      <w:r w:rsidRPr="001B7B77">
        <w:rPr>
          <w:spacing w:val="58"/>
        </w:rPr>
        <w:t xml:space="preserve"> </w:t>
      </w:r>
    </w:p>
    <w:p w:rsidRPr="001B7B77" w:rsidR="001B7B77" w:rsidP="001E6C92" w:rsidRDefault="001B7B77" w14:paraId="619233F5" w14:textId="77777777">
      <w:pPr>
        <w:ind w:right="0"/>
      </w:pPr>
    </w:p>
    <w:p w:rsidRPr="001B7B77" w:rsidR="001B7B77" w:rsidP="001E6C92" w:rsidRDefault="001B7B77" w14:paraId="40E02508" w14:textId="17DF6CC6">
      <w:pPr>
        <w:ind w:right="0"/>
      </w:pPr>
      <w:r w:rsidRPr="001B7B77">
        <w:t>Some programs are heavily sequenced using courses that share and relate to one another as pre-requisites.  Nursing is one of the College’s best examples of a</w:t>
      </w:r>
      <w:r w:rsidRPr="001B7B77">
        <w:rPr>
          <w:spacing w:val="1"/>
        </w:rPr>
        <w:t xml:space="preserve"> </w:t>
      </w:r>
      <w:r w:rsidRPr="001B7B77">
        <w:t>heavily</w:t>
      </w:r>
      <w:r w:rsidRPr="001B7B77">
        <w:rPr>
          <w:spacing w:val="-6"/>
        </w:rPr>
        <w:t xml:space="preserve"> </w:t>
      </w:r>
      <w:r w:rsidRPr="001B7B77">
        <w:t>sequenced program, as students are required to take</w:t>
      </w:r>
      <w:r w:rsidRPr="001B7B77">
        <w:rPr>
          <w:spacing w:val="-2"/>
        </w:rPr>
        <w:t xml:space="preserve"> </w:t>
      </w:r>
      <w:r w:rsidRPr="001B7B77">
        <w:t>each course in order</w:t>
      </w:r>
      <w:r w:rsidRPr="001B7B77">
        <w:rPr>
          <w:spacing w:val="-2"/>
        </w:rPr>
        <w:t xml:space="preserve"> </w:t>
      </w:r>
      <w:r w:rsidRPr="001B7B77">
        <w:t>so that the skills can build upon each other (</w:t>
      </w:r>
      <w:hyperlink w:history="1" r:id="rId252">
        <w:r w:rsidRPr="001B7B77">
          <w:rPr>
            <w:rStyle w:val="Hyperlink"/>
            <w:rFonts w:eastAsia="Times New Roman"/>
          </w:rPr>
          <w:t>IIA5_04_Nursing_AS_ADN</w:t>
        </w:r>
      </w:hyperlink>
      <w:r w:rsidRPr="001B7B77">
        <w:t>).</w:t>
      </w:r>
    </w:p>
    <w:p w:rsidRPr="001B7B77" w:rsidR="001B7B77" w:rsidP="001E6C92" w:rsidRDefault="001B7B77" w14:paraId="71F97460" w14:textId="77777777">
      <w:pPr>
        <w:ind w:right="0"/>
      </w:pPr>
    </w:p>
    <w:p w:rsidRPr="001B7B77" w:rsidR="001B7B77" w:rsidP="001E6C92" w:rsidRDefault="001B7B77" w14:paraId="09F28A3A" w14:textId="715CAA9D">
      <w:pPr>
        <w:ind w:right="0"/>
      </w:pPr>
      <w:r w:rsidRPr="001B7B77">
        <w:t>Other programs, whether they be CTE certificates such as Architecture or a transfer-oriented program such as Sociology, may not be as heavily sequenced using pre-requisites.  However, as part of the Guided Pathways Redesign, the College has created program maps to guide students through the most effective sequence of the courses required in a given program.  For example: evidence is provided for mapping in Architecture and Sociology</w:t>
      </w:r>
      <w:r w:rsidRPr="001B7B77">
        <w:rPr>
          <w:rStyle w:val="Hyperlink"/>
        </w:rPr>
        <w:t xml:space="preserve"> (</w:t>
      </w:r>
      <w:hyperlink w:history="1" r:id="rId253">
        <w:r w:rsidRPr="001B7B77">
          <w:rPr>
            <w:rStyle w:val="Hyperlink"/>
            <w:rFonts w:eastAsia="Times New Roman"/>
          </w:rPr>
          <w:t>IIA5_05_Architecture_AS_CoA.pdf</w:t>
        </w:r>
      </w:hyperlink>
      <w:r w:rsidRPr="001B7B77">
        <w:rPr>
          <w:rFonts w:eastAsia="Times New Roman"/>
        </w:rPr>
        <w:t>) (</w:t>
      </w:r>
      <w:hyperlink w:history="1" r:id="rId254">
        <w:r w:rsidRPr="001B7B77">
          <w:rPr>
            <w:rStyle w:val="Hyperlink"/>
            <w:rFonts w:eastAsia="Times New Roman"/>
          </w:rPr>
          <w:t>IIA5_06_Sociology_AA-T</w:t>
        </w:r>
      </w:hyperlink>
      <w:r w:rsidRPr="001B7B77">
        <w:rPr>
          <w:rFonts w:eastAsia="Times New Roman"/>
        </w:rPr>
        <w:t>)</w:t>
      </w:r>
      <w:r w:rsidRPr="001B7B77">
        <w:t xml:space="preserve">.  </w:t>
      </w:r>
    </w:p>
    <w:p w:rsidRPr="001B7B77" w:rsidR="001B7B77" w:rsidP="001E6C92" w:rsidRDefault="001B7B77" w14:paraId="38AD9695" w14:textId="77777777">
      <w:pPr>
        <w:ind w:right="0"/>
      </w:pPr>
    </w:p>
    <w:p w:rsidRPr="001B7B77" w:rsidR="001B7B77" w:rsidP="001E6C92" w:rsidRDefault="001B7B77" w14:paraId="76769EDA" w14:textId="0B0A3C34">
      <w:pPr>
        <w:ind w:right="0"/>
      </w:pPr>
      <w:r w:rsidRPr="001B7B77">
        <w:t>The Upper Division Course Summary table</w:t>
      </w:r>
      <w:hyperlink w:history="1" w:anchor="_bookmark49">
        <w:r w:rsidRPr="001B7B77">
          <w:t xml:space="preserve"> </w:t>
        </w:r>
      </w:hyperlink>
      <w:r w:rsidRPr="001B7B77">
        <w:t>provides a comparative analysis of these criteria for the lower division versus upper division required courses for the College’s Bac</w:t>
      </w:r>
      <w:r w:rsidRPr="001B7B77">
        <w:rPr>
          <w:spacing w:val="1"/>
        </w:rPr>
        <w:t>h</w:t>
      </w:r>
      <w:r w:rsidRPr="001B7B77">
        <w:t xml:space="preserve">elor of </w:t>
      </w:r>
      <w:r w:rsidRPr="001B7B77">
        <w:rPr>
          <w:spacing w:val="-2"/>
        </w:rPr>
        <w:t>S</w:t>
      </w:r>
      <w:r w:rsidRPr="001B7B77">
        <w:t>cience in Int</w:t>
      </w:r>
      <w:r w:rsidRPr="001B7B77">
        <w:rPr>
          <w:spacing w:val="2"/>
        </w:rPr>
        <w:t>e</w:t>
      </w:r>
      <w:r w:rsidRPr="001B7B77">
        <w:t>raction Design (</w:t>
      </w:r>
      <w:hyperlink w:history="1" r:id="rId255">
        <w:r w:rsidRPr="001B7B77">
          <w:rPr>
            <w:rStyle w:val="Hyperlink"/>
            <w:rFonts w:eastAsia="Times New Roman"/>
          </w:rPr>
          <w:t>IIA5_07_IxD_SLO_Upper_div_Courses</w:t>
        </w:r>
      </w:hyperlink>
      <w:r w:rsidRPr="001B7B77">
        <w:t>).</w:t>
      </w:r>
    </w:p>
    <w:p w:rsidRPr="001B7B77" w:rsidR="001B7B77" w:rsidP="001E6C92" w:rsidRDefault="001B7B77" w14:paraId="3FB91166" w14:textId="77777777">
      <w:pPr>
        <w:ind w:right="0"/>
      </w:pPr>
    </w:p>
    <w:p w:rsidRPr="001B7B77" w:rsidR="001B7B77" w:rsidP="001E6C92" w:rsidRDefault="001B7B77" w14:paraId="39DD47CD" w14:textId="77777777">
      <w:pPr>
        <w:ind w:right="0"/>
        <w:rPr>
          <w:b/>
        </w:rPr>
      </w:pPr>
      <w:r w:rsidRPr="001B7B77">
        <w:rPr>
          <w:b/>
        </w:rPr>
        <w:t>Time</w:t>
      </w:r>
      <w:r w:rsidRPr="001B7B77">
        <w:rPr>
          <w:b/>
          <w:spacing w:val="-4"/>
        </w:rPr>
        <w:t xml:space="preserve"> </w:t>
      </w:r>
      <w:r w:rsidRPr="001B7B77">
        <w:rPr>
          <w:b/>
        </w:rPr>
        <w:t>to</w:t>
      </w:r>
      <w:r w:rsidRPr="001B7B77">
        <w:rPr>
          <w:b/>
          <w:spacing w:val="-2"/>
        </w:rPr>
        <w:t xml:space="preserve"> </w:t>
      </w:r>
      <w:r w:rsidRPr="001B7B77">
        <w:rPr>
          <w:b/>
        </w:rPr>
        <w:t>Completion</w:t>
      </w:r>
    </w:p>
    <w:p w:rsidRPr="001B7B77" w:rsidR="001B7B77" w:rsidP="001E6C92" w:rsidRDefault="001B7B77" w14:paraId="791863D4" w14:textId="77777777">
      <w:pPr>
        <w:ind w:right="0"/>
      </w:pPr>
      <w:r w:rsidRPr="001B7B77">
        <w:t>As described</w:t>
      </w:r>
      <w:r w:rsidRPr="001B7B77">
        <w:rPr>
          <w:spacing w:val="1"/>
        </w:rPr>
        <w:t xml:space="preserve"> </w:t>
      </w:r>
      <w:r w:rsidRPr="001B7B77">
        <w:t>in</w:t>
      </w:r>
      <w:r w:rsidRPr="001B7B77">
        <w:rPr>
          <w:spacing w:val="2"/>
        </w:rPr>
        <w:t xml:space="preserve"> </w:t>
      </w:r>
      <w:r w:rsidRPr="001B7B77">
        <w:t>Standard</w:t>
      </w:r>
      <w:r w:rsidRPr="001B7B77">
        <w:rPr>
          <w:spacing w:val="5"/>
        </w:rPr>
        <w:t xml:space="preserve"> </w:t>
      </w:r>
      <w:r w:rsidRPr="001B7B77">
        <w:t>IIA.6,</w:t>
      </w:r>
      <w:r w:rsidRPr="001B7B77">
        <w:rPr>
          <w:spacing w:val="3"/>
        </w:rPr>
        <w:t xml:space="preserve"> </w:t>
      </w:r>
      <w:r w:rsidRPr="001B7B77">
        <w:t>the</w:t>
      </w:r>
      <w:r w:rsidRPr="001B7B77">
        <w:rPr>
          <w:spacing w:val="1"/>
        </w:rPr>
        <w:t xml:space="preserve"> </w:t>
      </w:r>
      <w:r w:rsidRPr="001B7B77">
        <w:t>College</w:t>
      </w:r>
      <w:r w:rsidRPr="001B7B77">
        <w:rPr>
          <w:spacing w:val="2"/>
        </w:rPr>
        <w:t xml:space="preserve"> </w:t>
      </w:r>
      <w:r w:rsidRPr="001B7B77">
        <w:t>utilizes</w:t>
      </w:r>
      <w:r w:rsidRPr="001B7B77">
        <w:rPr>
          <w:spacing w:val="3"/>
        </w:rPr>
        <w:t xml:space="preserve"> </w:t>
      </w:r>
      <w:r w:rsidRPr="001B7B77">
        <w:t>various</w:t>
      </w:r>
      <w:r w:rsidRPr="001B7B77">
        <w:rPr>
          <w:spacing w:val="3"/>
        </w:rPr>
        <w:t xml:space="preserve"> </w:t>
      </w:r>
      <w:r w:rsidRPr="001B7B77">
        <w:t>scheduling strategies</w:t>
      </w:r>
      <w:r w:rsidRPr="001B7B77">
        <w:rPr>
          <w:spacing w:val="3"/>
        </w:rPr>
        <w:t xml:space="preserve"> </w:t>
      </w:r>
      <w:r w:rsidRPr="001B7B77">
        <w:t>to</w:t>
      </w:r>
      <w:r w:rsidRPr="001B7B77">
        <w:rPr>
          <w:spacing w:val="3"/>
        </w:rPr>
        <w:t xml:space="preserve"> </w:t>
      </w:r>
      <w:r w:rsidRPr="001B7B77">
        <w:t>ensure</w:t>
      </w:r>
      <w:r w:rsidRPr="001B7B77">
        <w:rPr>
          <w:spacing w:val="2"/>
        </w:rPr>
        <w:t xml:space="preserve"> </w:t>
      </w:r>
      <w:r w:rsidRPr="001B7B77">
        <w:t>that</w:t>
      </w:r>
      <w:r w:rsidRPr="001B7B77">
        <w:rPr>
          <w:spacing w:val="2"/>
        </w:rPr>
        <w:t xml:space="preserve"> </w:t>
      </w:r>
      <w:r w:rsidRPr="001B7B77">
        <w:t>students</w:t>
      </w:r>
      <w:r w:rsidRPr="001B7B77">
        <w:rPr>
          <w:spacing w:val="1"/>
        </w:rPr>
        <w:t xml:space="preserve"> </w:t>
      </w:r>
      <w:r w:rsidRPr="001B7B77">
        <w:t>can enroll in the classes needed to complete their program of study</w:t>
      </w:r>
      <w:r w:rsidRPr="001B7B77">
        <w:rPr>
          <w:spacing w:val="-6"/>
        </w:rPr>
        <w:t xml:space="preserve"> </w:t>
      </w:r>
      <w:r w:rsidRPr="001B7B77">
        <w:t>in a timely</w:t>
      </w:r>
      <w:r w:rsidRPr="001B7B77">
        <w:rPr>
          <w:spacing w:val="-6"/>
        </w:rPr>
        <w:t xml:space="preserve"> </w:t>
      </w:r>
      <w:r w:rsidRPr="001B7B77">
        <w:t>fashion.</w:t>
      </w:r>
    </w:p>
    <w:p w:rsidRPr="001B7B77" w:rsidR="001B7B77" w:rsidP="001E6C92" w:rsidRDefault="001B7B77" w14:paraId="37BAAC7C" w14:textId="77777777">
      <w:pPr>
        <w:ind w:right="0"/>
      </w:pPr>
    </w:p>
    <w:p w:rsidRPr="001B7B77" w:rsidR="001B7B77" w:rsidP="001E6C92" w:rsidRDefault="001B7B77" w14:paraId="0F77DD41" w14:textId="22B45169">
      <w:pPr>
        <w:ind w:right="0"/>
      </w:pPr>
      <w:r w:rsidRPr="001B7B77">
        <w:t>Students with GE and area of emphasis credits from other accredited institutions can reduce their time to degree completion, if at least 50 percent of the credits in the major</w:t>
      </w:r>
      <w:r w:rsidRPr="001B7B77">
        <w:rPr>
          <w:spacing w:val="-2"/>
        </w:rPr>
        <w:t xml:space="preserve"> </w:t>
      </w:r>
      <w:r w:rsidRPr="001B7B77">
        <w:t>area of study</w:t>
      </w:r>
      <w:r w:rsidRPr="001B7B77">
        <w:rPr>
          <w:spacing w:val="-5"/>
        </w:rPr>
        <w:t xml:space="preserve"> </w:t>
      </w:r>
      <w:r w:rsidRPr="001B7B77">
        <w:t>are taken at Santa Monica College, with some exceptions. However, the SMC Academic Senate Student Affairs Committee is currently reviewing the 50% credit rule and may change it to allow students a much higher percentage of acceptable credits from other accredited institutions, potentially expediting degree completion timelines for students transferring into SMC (</w:t>
      </w:r>
      <w:hyperlink w:history="1" r:id="rId256">
        <w:r w:rsidRPr="001B7B77">
          <w:rPr>
            <w:rStyle w:val="Hyperlink"/>
            <w:rFonts w:eastAsia="Times New Roman"/>
          </w:rPr>
          <w:t>IIA5_08_AR_4350_50percent</w:t>
        </w:r>
      </w:hyperlink>
      <w:r w:rsidRPr="001B7B77">
        <w:t xml:space="preserve">). This process (including a robust review of the rigors of the previous institution’s courses) will allow more units and keep the integrity of SMC’s academic quality while ensuring the units fulfill all required program and institutional learning outcomes. </w:t>
      </w:r>
    </w:p>
    <w:p w:rsidRPr="001B7B77" w:rsidR="001B7B77" w:rsidP="001E6C92" w:rsidRDefault="001B7B77" w14:paraId="046FAFAE" w14:textId="77777777">
      <w:pPr>
        <w:ind w:right="0"/>
      </w:pPr>
    </w:p>
    <w:p w:rsidRPr="001B7B77" w:rsidR="001B7B77" w:rsidP="001E6C92" w:rsidRDefault="001B7B77" w14:paraId="4BB34801" w14:textId="7AA3FDA9">
      <w:pPr>
        <w:ind w:right="0"/>
        <w:rPr>
          <w:highlight w:val="yellow"/>
        </w:rPr>
      </w:pPr>
      <w:r w:rsidRPr="001B7B77">
        <w:t>The</w:t>
      </w:r>
      <w:r w:rsidRPr="001B7B77">
        <w:rPr>
          <w:spacing w:val="1"/>
        </w:rPr>
        <w:t xml:space="preserve"> </w:t>
      </w:r>
      <w:r w:rsidRPr="001B7B77">
        <w:t>College</w:t>
      </w:r>
      <w:r w:rsidRPr="001B7B77">
        <w:rPr>
          <w:spacing w:val="2"/>
        </w:rPr>
        <w:t xml:space="preserve"> </w:t>
      </w:r>
      <w:r w:rsidRPr="001B7B77">
        <w:t>has</w:t>
      </w:r>
      <w:r w:rsidRPr="001B7B77">
        <w:rPr>
          <w:spacing w:val="3"/>
        </w:rPr>
        <w:t xml:space="preserve"> </w:t>
      </w:r>
      <w:r w:rsidRPr="001B7B77">
        <w:t>dedicated</w:t>
      </w:r>
      <w:r w:rsidRPr="001B7B77">
        <w:rPr>
          <w:spacing w:val="3"/>
        </w:rPr>
        <w:t xml:space="preserve"> </w:t>
      </w:r>
      <w:r w:rsidRPr="001B7B77">
        <w:t>a</w:t>
      </w:r>
      <w:r w:rsidRPr="001B7B77">
        <w:rPr>
          <w:spacing w:val="1"/>
        </w:rPr>
        <w:t xml:space="preserve"> </w:t>
      </w:r>
      <w:r w:rsidRPr="001B7B77">
        <w:t>vast</w:t>
      </w:r>
      <w:r w:rsidRPr="001B7B77">
        <w:rPr>
          <w:spacing w:val="3"/>
        </w:rPr>
        <w:t xml:space="preserve"> </w:t>
      </w:r>
      <w:r w:rsidRPr="001B7B77">
        <w:t>amount</w:t>
      </w:r>
      <w:r w:rsidRPr="001B7B77">
        <w:rPr>
          <w:spacing w:val="3"/>
        </w:rPr>
        <w:t xml:space="preserve"> </w:t>
      </w:r>
      <w:r w:rsidRPr="001B7B77">
        <w:t>of</w:t>
      </w:r>
      <w:r w:rsidRPr="001B7B77">
        <w:rPr>
          <w:spacing w:val="2"/>
        </w:rPr>
        <w:t xml:space="preserve"> </w:t>
      </w:r>
      <w:r w:rsidRPr="001B7B77">
        <w:t>time</w:t>
      </w:r>
      <w:r w:rsidRPr="001B7B77">
        <w:rPr>
          <w:spacing w:val="1"/>
        </w:rPr>
        <w:t xml:space="preserve"> </w:t>
      </w:r>
      <w:r w:rsidRPr="001B7B77">
        <w:t>and</w:t>
      </w:r>
      <w:r w:rsidRPr="001B7B77">
        <w:rPr>
          <w:spacing w:val="3"/>
        </w:rPr>
        <w:t xml:space="preserve"> </w:t>
      </w:r>
      <w:r w:rsidRPr="001B7B77">
        <w:t>effort</w:t>
      </w:r>
      <w:r w:rsidRPr="001B7B77">
        <w:rPr>
          <w:spacing w:val="3"/>
        </w:rPr>
        <w:t xml:space="preserve"> </w:t>
      </w:r>
      <w:r w:rsidRPr="001B7B77">
        <w:t>to</w:t>
      </w:r>
      <w:r w:rsidRPr="001B7B77">
        <w:rPr>
          <w:spacing w:val="3"/>
        </w:rPr>
        <w:t xml:space="preserve"> </w:t>
      </w:r>
      <w:r w:rsidRPr="001B7B77">
        <w:t>fulfilling the</w:t>
      </w:r>
      <w:r w:rsidRPr="001B7B77">
        <w:rPr>
          <w:spacing w:val="4"/>
        </w:rPr>
        <w:t xml:space="preserve"> </w:t>
      </w:r>
      <w:r w:rsidRPr="001B7B77">
        <w:t>statewide</w:t>
      </w:r>
      <w:r w:rsidRPr="001B7B77">
        <w:rPr>
          <w:spacing w:val="1"/>
        </w:rPr>
        <w:t xml:space="preserve"> </w:t>
      </w:r>
      <w:r w:rsidRPr="001B7B77">
        <w:t>mandate for creating Associate Degrees for Transfer (ADT) to the California State University</w:t>
      </w:r>
      <w:r w:rsidRPr="001B7B77">
        <w:rPr>
          <w:spacing w:val="-57"/>
        </w:rPr>
        <w:t xml:space="preserve"> </w:t>
      </w:r>
      <w:r w:rsidRPr="001B7B77">
        <w:t>(CSU) system.</w:t>
      </w:r>
      <w:r w:rsidRPr="001B7B77">
        <w:rPr>
          <w:spacing w:val="1"/>
        </w:rPr>
        <w:t xml:space="preserve"> </w:t>
      </w:r>
      <w:r w:rsidRPr="001B7B77">
        <w:t>This mandate, outlined in SB 1440, Student Transfer Achievement Reform Act, Statutes of 2010, attempts to address issues regarding time to completion by giving</w:t>
      </w:r>
      <w:r w:rsidRPr="001B7B77">
        <w:rPr>
          <w:spacing w:val="1"/>
        </w:rPr>
        <w:t xml:space="preserve"> </w:t>
      </w:r>
      <w:r w:rsidRPr="001B7B77">
        <w:t>students a uniform and clear path to an associate’s degree and subsequently a bachelor’s</w:t>
      </w:r>
      <w:r w:rsidRPr="001B7B77">
        <w:rPr>
          <w:spacing w:val="1"/>
        </w:rPr>
        <w:t xml:space="preserve"> </w:t>
      </w:r>
      <w:r w:rsidRPr="001B7B77">
        <w:t>degree after transferring to the CSU system (</w:t>
      </w:r>
      <w:hyperlink w:history="1" r:id="rId257">
        <w:r w:rsidRPr="001B7B77">
          <w:rPr>
            <w:rStyle w:val="Hyperlink"/>
          </w:rPr>
          <w:t>IIA5_09_SB-1440</w:t>
        </w:r>
      </w:hyperlink>
      <w:r w:rsidRPr="001B7B77">
        <w:t>).</w:t>
      </w:r>
      <w:r w:rsidRPr="001B7B77">
        <w:rPr>
          <w:spacing w:val="1"/>
        </w:rPr>
        <w:t xml:space="preserve"> </w:t>
      </w:r>
      <w:r w:rsidRPr="001B7B77">
        <w:t>The College has created and obtained state</w:t>
      </w:r>
      <w:r w:rsidRPr="001B7B77">
        <w:rPr>
          <w:spacing w:val="1"/>
        </w:rPr>
        <w:t xml:space="preserve"> </w:t>
      </w:r>
      <w:r w:rsidRPr="001B7B77">
        <w:t>approval for 21 Associate Degrees for Transfer (</w:t>
      </w:r>
      <w:hyperlink w:history="1" r:id="rId258">
        <w:r w:rsidRPr="001B7B77">
          <w:rPr>
            <w:rStyle w:val="Hyperlink"/>
            <w:rFonts w:eastAsia="Times New Roman"/>
          </w:rPr>
          <w:t>IIA5_10_Transfer_21-22-SMCcatalog</w:t>
        </w:r>
      </w:hyperlink>
      <w:r w:rsidRPr="001B7B77">
        <w:rPr>
          <w:rStyle w:val="Hyperlink"/>
        </w:rPr>
        <w:t>)</w:t>
      </w:r>
      <w:r w:rsidRPr="001B7B77">
        <w:t xml:space="preserve">. </w:t>
      </w:r>
    </w:p>
    <w:p w:rsidRPr="001B7B77" w:rsidR="001B7B77" w:rsidP="001E6C92" w:rsidRDefault="001B7B77" w14:paraId="37DE2522" w14:textId="77777777">
      <w:pPr>
        <w:ind w:right="0"/>
      </w:pPr>
    </w:p>
    <w:p w:rsidRPr="001B7B77" w:rsidR="001B7B77" w:rsidP="001E6C92" w:rsidRDefault="001B7B77" w14:paraId="604349DD" w14:textId="77777777">
      <w:pPr>
        <w:ind w:right="0"/>
      </w:pPr>
      <w:r w:rsidRPr="001B7B77">
        <w:t>The College uses an online student education plan program, MyEdPlan</w:t>
      </w:r>
      <w:r w:rsidRPr="001B7B77">
        <w:rPr>
          <w:i/>
          <w:iCs/>
        </w:rPr>
        <w:t xml:space="preserve">, </w:t>
      </w:r>
      <w:r w:rsidRPr="001B7B77">
        <w:t>which is described</w:t>
      </w:r>
      <w:r w:rsidRPr="001B7B77">
        <w:rPr>
          <w:spacing w:val="1"/>
        </w:rPr>
        <w:t xml:space="preserve"> </w:t>
      </w:r>
      <w:r w:rsidRPr="001B7B77">
        <w:t>more fully in Standard IIA.10, to provide profile-driven guidance to students and counselors while seamlessly integrating a degree audit program.</w:t>
      </w:r>
      <w:r w:rsidRPr="001B7B77">
        <w:rPr>
          <w:spacing w:val="1"/>
        </w:rPr>
        <w:t xml:space="preserve"> </w:t>
      </w:r>
      <w:r w:rsidRPr="001B7B77">
        <w:t xml:space="preserve">This allows students and counselors to conduct an </w:t>
      </w:r>
      <w:r w:rsidRPr="001B7B77">
        <w:lastRenderedPageBreak/>
        <w:t>analysis of any coursework that the student has completed at the College and</w:t>
      </w:r>
      <w:r w:rsidRPr="001B7B77">
        <w:rPr>
          <w:spacing w:val="1"/>
        </w:rPr>
        <w:t xml:space="preserve"> </w:t>
      </w:r>
      <w:r w:rsidRPr="001B7B77">
        <w:t>compare</w:t>
      </w:r>
      <w:r w:rsidRPr="001B7B77">
        <w:rPr>
          <w:spacing w:val="-2"/>
        </w:rPr>
        <w:t xml:space="preserve"> </w:t>
      </w:r>
      <w:r w:rsidRPr="001B7B77">
        <w:t>that to actual degree requirements.</w:t>
      </w:r>
    </w:p>
    <w:p w:rsidRPr="001B7B77" w:rsidR="001B7B77" w:rsidP="001E6C92" w:rsidRDefault="001B7B77" w14:paraId="10758C30" w14:textId="77777777">
      <w:pPr>
        <w:ind w:right="0"/>
      </w:pPr>
    </w:p>
    <w:p w:rsidRPr="001B7B77" w:rsidR="001B7B77" w:rsidP="001E6C92" w:rsidRDefault="001B7B77" w14:paraId="088FCC4E" w14:textId="00473868">
      <w:pPr>
        <w:ind w:right="0"/>
        <w:rPr>
          <w:highlight w:val="yellow"/>
        </w:rPr>
      </w:pPr>
      <w:r w:rsidRPr="001B7B77">
        <w:t>Santa Monica College’s average time to completion compares favorably to state and national</w:t>
      </w:r>
      <w:r w:rsidRPr="001B7B77">
        <w:rPr>
          <w:spacing w:val="-57"/>
        </w:rPr>
        <w:t xml:space="preserve"> </w:t>
      </w:r>
      <w:r w:rsidRPr="001B7B77">
        <w:t>data, as demonstrated by its recent nomination to the list of 150 colleges eligible to apply for the 2023 Aspen Prize, which honors colleges for certificate and degree completion, among other things. (</w:t>
      </w:r>
      <w:hyperlink w:history="1" r:id="rId259">
        <w:r w:rsidRPr="001B7B77">
          <w:rPr>
            <w:rStyle w:val="Hyperlink"/>
          </w:rPr>
          <w:t>IIA5_11_Aspen_Prize_CC_Excellence</w:t>
        </w:r>
      </w:hyperlink>
      <w:r w:rsidRPr="001B7B77">
        <w:t>)</w:t>
      </w:r>
    </w:p>
    <w:p w:rsidRPr="001B7B77" w:rsidR="001B7B77" w:rsidP="001E6C92" w:rsidRDefault="001B7B77" w14:paraId="0F9D8F07" w14:textId="77777777">
      <w:pPr>
        <w:ind w:right="0"/>
      </w:pPr>
    </w:p>
    <w:p w:rsidRPr="001B7B77" w:rsidR="001B7B77" w:rsidP="001E6C92" w:rsidRDefault="001B7B77" w14:paraId="2A84A5FC" w14:textId="474B9292">
      <w:pPr>
        <w:ind w:right="0"/>
      </w:pPr>
      <w:r w:rsidRPr="001B7B77">
        <w:t>However, the College recognizes that the current time to</w:t>
      </w:r>
      <w:r w:rsidRPr="001B7B77">
        <w:rPr>
          <w:spacing w:val="1"/>
        </w:rPr>
        <w:t xml:space="preserve"> </w:t>
      </w:r>
      <w:r w:rsidRPr="001B7B77">
        <w:t>completion is a significant concern.</w:t>
      </w:r>
      <w:r w:rsidRPr="001B7B77">
        <w:rPr>
          <w:spacing w:val="1"/>
        </w:rPr>
        <w:t xml:space="preserve"> </w:t>
      </w:r>
      <w:r w:rsidRPr="001B7B77">
        <w:t>There are many factors impacting time to completion,</w:t>
      </w:r>
      <w:r w:rsidRPr="001B7B77">
        <w:rPr>
          <w:spacing w:val="1"/>
        </w:rPr>
        <w:t xml:space="preserve"> </w:t>
      </w:r>
      <w:r w:rsidRPr="001B7B77">
        <w:t>and the College is addressing this multi-faceted and complex issue using various student support initiatives as described in Standard IIC.  The overall impact of these efforts can been seen by the over 100 articulation agreements the college has with UC and USC in addition to private and international bachelor’s degree granting institutions (</w:t>
      </w:r>
      <w:hyperlink w:history="1" r:id="rId260">
        <w:r w:rsidRPr="001B7B77">
          <w:rPr>
            <w:rStyle w:val="Hyperlink"/>
            <w:rFonts w:eastAsia="Times New Roman"/>
          </w:rPr>
          <w:t>IIA5_12_articulation-agreements</w:t>
        </w:r>
      </w:hyperlink>
      <w:r w:rsidRPr="001B7B77">
        <w:rPr>
          <w:rFonts w:eastAsia="Times New Roman"/>
        </w:rPr>
        <w:t>)</w:t>
      </w:r>
      <w:r w:rsidRPr="001B7B77">
        <w:t xml:space="preserve">. These agreements exemplify the wide acceptance of the College’s degree programs and courses, which gives our students the ability to create a pathway to transfer in the best possible time. </w:t>
      </w:r>
    </w:p>
    <w:p w:rsidRPr="001B7B77" w:rsidR="001B7B77" w:rsidP="001E6C92" w:rsidRDefault="001B7B77" w14:paraId="3DE06EFE" w14:textId="77777777">
      <w:pPr>
        <w:ind w:right="0"/>
      </w:pPr>
    </w:p>
    <w:p w:rsidRPr="001B7B77" w:rsidR="001B7B77" w:rsidP="001E6C92" w:rsidRDefault="001B7B77" w14:paraId="660ED3D2" w14:textId="77777777">
      <w:pPr>
        <w:ind w:right="0"/>
        <w:rPr>
          <w:rFonts w:eastAsia="Calibri"/>
        </w:rPr>
      </w:pPr>
      <w:r w:rsidRPr="001B7B77">
        <w:rPr>
          <w:rFonts w:eastAsia="Calibri"/>
        </w:rPr>
        <w:t>Time to degree completion is monitored by the Academic Senate Institutional Effectiveness Committee as part of its review of the College’s performance on the metric, Average Units Completed by Degree Earners. This metric is included in the IE framework every year and is part of the Committee’s analysis of college effectiveness (see metric 1.10). This metric is part of the Chancellor’s Office Vision for Success, and the Board of Trustees reviews SMC’s performance on the Vision for Success metrics to inform the development of the board goals and priorities each year (</w:t>
      </w:r>
      <w:hyperlink r:id="rId261">
        <w:r w:rsidRPr="001B7B77">
          <w:rPr>
            <w:rStyle w:val="Hyperlink"/>
            <w:rFonts w:eastAsia="Calibri"/>
          </w:rPr>
          <w:t>IIA5_2020-2021_IE_Report_VS_SEA</w:t>
        </w:r>
      </w:hyperlink>
      <w:r w:rsidRPr="001B7B77">
        <w:rPr>
          <w:rFonts w:eastAsia="Calibri"/>
        </w:rPr>
        <w:t>). For example, in 2019-2020, the Board articulated a goal (#2) to “decrease the number of units taken at SMC on the way to transfer” based on the data (</w:t>
      </w:r>
      <w:hyperlink r:id="rId262">
        <w:r w:rsidRPr="001B7B77">
          <w:rPr>
            <w:rStyle w:val="Hyperlink"/>
            <w:rFonts w:eastAsia="Calibri"/>
          </w:rPr>
          <w:t>IIA5_13_BoardGoals2019-2020</w:t>
        </w:r>
      </w:hyperlink>
      <w:r w:rsidRPr="001B7B77">
        <w:rPr>
          <w:rFonts w:eastAsia="Calibri"/>
        </w:rPr>
        <w:t>).</w:t>
      </w:r>
    </w:p>
    <w:p w:rsidRPr="001B7B77" w:rsidR="001B7B77" w:rsidP="001E6C92" w:rsidRDefault="001B7B77" w14:paraId="61E11F6A" w14:textId="77777777">
      <w:pPr>
        <w:ind w:right="0"/>
      </w:pPr>
    </w:p>
    <w:p w:rsidRPr="001B7B77" w:rsidR="001B7B77" w:rsidP="001E6C92" w:rsidRDefault="001B7B77" w14:paraId="147F1694" w14:textId="77777777">
      <w:pPr>
        <w:ind w:right="0"/>
        <w:rPr>
          <w:b/>
          <w:bCs/>
        </w:rPr>
      </w:pPr>
      <w:r w:rsidRPr="001B7B77">
        <w:rPr>
          <w:b/>
          <w:bCs/>
        </w:rPr>
        <w:t>Analysis and Evaluation</w:t>
      </w:r>
    </w:p>
    <w:p w:rsidRPr="001B7B77" w:rsidR="001B7B77" w:rsidP="001E6C92" w:rsidRDefault="001B7B77" w14:paraId="6A91E2E9" w14:textId="77777777">
      <w:pPr>
        <w:ind w:right="0"/>
      </w:pPr>
    </w:p>
    <w:p w:rsidRPr="001B7B77" w:rsidR="001B7B77" w:rsidP="001E6C92" w:rsidRDefault="001B7B77" w14:paraId="79BAF8DB" w14:textId="77777777">
      <w:pPr>
        <w:ind w:right="0"/>
      </w:pPr>
      <w:r w:rsidRPr="001B7B77">
        <w:t>The College meets this standard by following practices common to American higher education. Doing so enables the College to offer high quality instruction focusing on program breadth, depth, and rigor, thereby fostering overall synthesis of learning and efficient course sequencing, as well as reducing time to completion. The College will continue to monitor the impact of each of its activities, services, and programs on student</w:t>
      </w:r>
      <w:r w:rsidRPr="001B7B77">
        <w:rPr>
          <w:spacing w:val="1"/>
        </w:rPr>
        <w:t xml:space="preserve"> </w:t>
      </w:r>
      <w:r w:rsidRPr="001B7B77">
        <w:t xml:space="preserve">learning and achievement, including the </w:t>
      </w:r>
      <w:r w:rsidRPr="001B7B77">
        <w:rPr>
          <w:i/>
          <w:iCs/>
        </w:rPr>
        <w:t>Vision for Success</w:t>
      </w:r>
      <w:r w:rsidRPr="001B7B77">
        <w:t xml:space="preserve"> goals, on an ongoing basis.</w:t>
      </w:r>
      <w:r w:rsidRPr="001B7B77">
        <w:rPr>
          <w:spacing w:val="1"/>
        </w:rPr>
        <w:t xml:space="preserve"> </w:t>
      </w:r>
    </w:p>
    <w:p w:rsidRPr="001B7B77" w:rsidR="001B7B77" w:rsidP="001E6C92" w:rsidRDefault="001B7B77" w14:paraId="14E9DF33" w14:textId="77777777">
      <w:pPr>
        <w:ind w:right="0"/>
      </w:pPr>
    </w:p>
    <w:p w:rsidRPr="001B7B77" w:rsidR="001B7B77" w:rsidP="001E6C92" w:rsidRDefault="001B7B77" w14:paraId="6B2461E5" w14:textId="77777777">
      <w:pPr>
        <w:ind w:right="0"/>
      </w:pPr>
    </w:p>
    <w:p w:rsidRPr="001B7B77" w:rsidR="001B7B77" w:rsidP="001E6C92" w:rsidRDefault="001B7B77" w14:paraId="6DCC7B22" w14:textId="77777777">
      <w:pPr>
        <w:pStyle w:val="Heading2"/>
        <w:ind w:right="0"/>
        <w:rPr>
          <w:b w:val="0"/>
          <w:bCs/>
          <w:sz w:val="24"/>
          <w:szCs w:val="24"/>
        </w:rPr>
      </w:pPr>
      <w:r w:rsidRPr="001B7B77">
        <w:rPr>
          <w:bCs/>
          <w:sz w:val="24"/>
          <w:szCs w:val="24"/>
        </w:rPr>
        <w:t>A.6 The institution schedules courses in a manner that allows students to complete certificate and degree programs within a period of time consistent with established expectations in higher education. (ER 9)</w:t>
      </w:r>
    </w:p>
    <w:p w:rsidRPr="001B7B77" w:rsidR="001B7B77" w:rsidP="001E6C92" w:rsidRDefault="001B7B77" w14:paraId="589CCBC0" w14:textId="77777777">
      <w:pPr>
        <w:ind w:right="0"/>
      </w:pPr>
    </w:p>
    <w:p w:rsidRPr="001B7B77" w:rsidR="001B7B77" w:rsidP="001E6C92" w:rsidRDefault="001B7B77" w14:paraId="12415D18" w14:textId="77777777">
      <w:pPr>
        <w:ind w:right="0"/>
        <w:rPr>
          <w:b/>
          <w:bCs/>
        </w:rPr>
      </w:pPr>
      <w:r w:rsidRPr="001B7B77">
        <w:rPr>
          <w:b/>
          <w:bCs/>
        </w:rPr>
        <w:t>Evidence of Meeting the Standard</w:t>
      </w:r>
    </w:p>
    <w:p w:rsidRPr="001B7B77" w:rsidR="001B7B77" w:rsidP="001E6C92" w:rsidRDefault="001B7B77" w14:paraId="709D1B1C" w14:textId="77777777">
      <w:pPr>
        <w:ind w:right="0"/>
      </w:pPr>
    </w:p>
    <w:p w:rsidRPr="001B7B77" w:rsidR="001B7B77" w:rsidP="001E6C92" w:rsidRDefault="001B7B77" w14:paraId="5626069E" w14:textId="375A2519">
      <w:pPr>
        <w:ind w:right="0"/>
      </w:pPr>
      <w:r w:rsidRPr="001B7B77">
        <w:t>Preparation of</w:t>
      </w:r>
      <w:r w:rsidRPr="001B7B77">
        <w:rPr>
          <w:spacing w:val="-2"/>
        </w:rPr>
        <w:t xml:space="preserve"> </w:t>
      </w:r>
      <w:r w:rsidRPr="001B7B77">
        <w:t>the</w:t>
      </w:r>
      <w:r w:rsidRPr="001B7B77">
        <w:rPr>
          <w:spacing w:val="-2"/>
        </w:rPr>
        <w:t xml:space="preserve"> </w:t>
      </w:r>
      <w:r w:rsidRPr="001B7B77">
        <w:t>schedule of</w:t>
      </w:r>
      <w:r w:rsidRPr="001B7B77">
        <w:rPr>
          <w:spacing w:val="-2"/>
        </w:rPr>
        <w:t xml:space="preserve"> </w:t>
      </w:r>
      <w:r w:rsidRPr="001B7B77">
        <w:t>classes is the responsibility</w:t>
      </w:r>
      <w:r w:rsidRPr="001B7B77">
        <w:rPr>
          <w:spacing w:val="-9"/>
        </w:rPr>
        <w:t xml:space="preserve"> </w:t>
      </w:r>
      <w:r w:rsidRPr="001B7B77">
        <w:t>of</w:t>
      </w:r>
      <w:r w:rsidRPr="001B7B77">
        <w:rPr>
          <w:spacing w:val="-2"/>
        </w:rPr>
        <w:t xml:space="preserve"> </w:t>
      </w:r>
      <w:r w:rsidRPr="001B7B77">
        <w:t>the</w:t>
      </w:r>
      <w:r w:rsidRPr="001B7B77">
        <w:rPr>
          <w:spacing w:val="1"/>
        </w:rPr>
        <w:t xml:space="preserve"> </w:t>
      </w:r>
      <w:r w:rsidRPr="001B7B77">
        <w:t>Office</w:t>
      </w:r>
      <w:r w:rsidRPr="001B7B77">
        <w:rPr>
          <w:spacing w:val="-2"/>
        </w:rPr>
        <w:t xml:space="preserve"> </w:t>
      </w:r>
      <w:r w:rsidRPr="001B7B77">
        <w:t>of</w:t>
      </w:r>
      <w:r w:rsidRPr="001B7B77">
        <w:rPr>
          <w:spacing w:val="-2"/>
        </w:rPr>
        <w:t xml:space="preserve"> </w:t>
      </w:r>
      <w:r w:rsidRPr="001B7B77">
        <w:t>Academic</w:t>
      </w:r>
      <w:r w:rsidRPr="001B7B77">
        <w:rPr>
          <w:spacing w:val="-2"/>
        </w:rPr>
        <w:t xml:space="preserve"> </w:t>
      </w:r>
      <w:r w:rsidRPr="001B7B77">
        <w:t>Affairs.</w:t>
      </w:r>
      <w:r w:rsidRPr="001B7B77">
        <w:rPr>
          <w:spacing w:val="-57"/>
        </w:rPr>
        <w:t xml:space="preserve"> </w:t>
      </w:r>
      <w:r w:rsidRPr="001B7B77">
        <w:t>The Dean overseeing instructional services works with the 23 instructional department chairs to create four</w:t>
      </w:r>
      <w:r w:rsidRPr="001B7B77">
        <w:rPr>
          <w:spacing w:val="1"/>
        </w:rPr>
        <w:t xml:space="preserve"> </w:t>
      </w:r>
      <w:r w:rsidRPr="001B7B77">
        <w:t>schedules each year: one for each major semester (fall and spring) and one for each</w:t>
      </w:r>
      <w:r w:rsidRPr="001B7B77">
        <w:rPr>
          <w:spacing w:val="1"/>
        </w:rPr>
        <w:t xml:space="preserve"> </w:t>
      </w:r>
      <w:r w:rsidRPr="001B7B77">
        <w:lastRenderedPageBreak/>
        <w:t>intersession (summer and winter).</w:t>
      </w:r>
      <w:r w:rsidRPr="001B7B77">
        <w:rPr>
          <w:spacing w:val="1"/>
        </w:rPr>
        <w:t xml:space="preserve"> </w:t>
      </w:r>
      <w:r w:rsidRPr="001B7B77">
        <w:t>The scheduling process is designed specifically to ensure</w:t>
      </w:r>
      <w:r w:rsidRPr="001B7B77">
        <w:rPr>
          <w:spacing w:val="-57"/>
        </w:rPr>
        <w:t xml:space="preserve"> </w:t>
      </w:r>
      <w:r w:rsidRPr="001B7B77">
        <w:t xml:space="preserve">that students’ needs for courses are met </w:t>
      </w:r>
      <w:r w:rsidRPr="001B7B77">
        <w:rPr>
          <w:spacing w:val="1"/>
        </w:rPr>
        <w:t>(</w:t>
      </w:r>
      <w:hyperlink r:id="rId263">
        <w:r w:rsidRPr="001B7B77">
          <w:rPr>
            <w:rStyle w:val="Hyperlink"/>
          </w:rPr>
          <w:t>IIA6_01A_CourseScheduling).</w:t>
        </w:r>
      </w:hyperlink>
      <w:r w:rsidRPr="001B7B77">
        <w:rPr>
          <w:spacing w:val="1"/>
        </w:rPr>
        <w:t xml:space="preserve"> </w:t>
      </w:r>
      <w:r w:rsidRPr="001B7B77">
        <w:t xml:space="preserve">The College’s </w:t>
      </w:r>
      <w:r w:rsidRPr="001B7B77" w:rsidR="4DD8082F">
        <w:t>a</w:t>
      </w:r>
      <w:r w:rsidRPr="001B7B77" w:rsidR="20B5E857">
        <w:t>ssociate</w:t>
      </w:r>
      <w:r w:rsidRPr="001B7B77">
        <w:t xml:space="preserve"> of </w:t>
      </w:r>
      <w:r w:rsidRPr="001B7B77" w:rsidR="0FA13E65">
        <w:t>a</w:t>
      </w:r>
      <w:r w:rsidRPr="001B7B77" w:rsidR="20B5E857">
        <w:t>rts</w:t>
      </w:r>
      <w:r w:rsidRPr="001B7B77">
        <w:t xml:space="preserve"> degree programs</w:t>
      </w:r>
      <w:r w:rsidRPr="001B7B77">
        <w:rPr>
          <w:spacing w:val="1"/>
        </w:rPr>
        <w:t xml:space="preserve"> </w:t>
      </w:r>
      <w:r w:rsidRPr="001B7B77">
        <w:t>are designed to be completed in two years for a full-time student, and all required major</w:t>
      </w:r>
      <w:r w:rsidRPr="001B7B77">
        <w:rPr>
          <w:spacing w:val="1"/>
        </w:rPr>
        <w:t xml:space="preserve"> </w:t>
      </w:r>
      <w:r w:rsidRPr="001B7B77">
        <w:t>courses are</w:t>
      </w:r>
      <w:r w:rsidRPr="001B7B77">
        <w:rPr>
          <w:spacing w:val="-2"/>
        </w:rPr>
        <w:t xml:space="preserve"> </w:t>
      </w:r>
      <w:r w:rsidRPr="001B7B77">
        <w:t>offered at least once per</w:t>
      </w:r>
      <w:r w:rsidRPr="001B7B77">
        <w:rPr>
          <w:spacing w:val="3"/>
        </w:rPr>
        <w:t xml:space="preserve"> </w:t>
      </w:r>
      <w:r w:rsidRPr="001B7B77">
        <w:t>year</w:t>
      </w:r>
      <w:r w:rsidRPr="001B7B77">
        <w:rPr>
          <w:spacing w:val="-2"/>
        </w:rPr>
        <w:t xml:space="preserve"> </w:t>
      </w:r>
      <w:r w:rsidRPr="001B7B77">
        <w:t>so that students can progress in a</w:t>
      </w:r>
      <w:r w:rsidRPr="001B7B77">
        <w:rPr>
          <w:spacing w:val="-2"/>
        </w:rPr>
        <w:t xml:space="preserve"> </w:t>
      </w:r>
      <w:r w:rsidRPr="001B7B77">
        <w:t>timely</w:t>
      </w:r>
      <w:r w:rsidRPr="001B7B77">
        <w:rPr>
          <w:spacing w:val="-6"/>
        </w:rPr>
        <w:t xml:space="preserve"> </w:t>
      </w:r>
      <w:r w:rsidRPr="001B7B77">
        <w:t>manner.</w:t>
      </w:r>
    </w:p>
    <w:p w:rsidRPr="001B7B77" w:rsidR="001B7B77" w:rsidP="001E6C92" w:rsidRDefault="001B7B77" w14:paraId="0BD8C893" w14:textId="77777777">
      <w:pPr>
        <w:ind w:right="0"/>
      </w:pPr>
    </w:p>
    <w:p w:rsidRPr="001B7B77" w:rsidR="001B7B77" w:rsidP="001E6C92" w:rsidRDefault="001B7B77" w14:paraId="16935578" w14:textId="3942CC00">
      <w:pPr>
        <w:ind w:right="0"/>
      </w:pPr>
      <w:r w:rsidRPr="001B7B77">
        <w:t>The College’s course selection is extensive.</w:t>
      </w:r>
      <w:r w:rsidRPr="001B7B77">
        <w:rPr>
          <w:spacing w:val="1"/>
        </w:rPr>
        <w:t xml:space="preserve"> </w:t>
      </w:r>
      <w:r w:rsidRPr="001B7B77">
        <w:t>In the 2018-2019 academic year, for example, the</w:t>
      </w:r>
      <w:r w:rsidRPr="001B7B77">
        <w:rPr>
          <w:spacing w:val="1"/>
        </w:rPr>
        <w:t xml:space="preserve"> </w:t>
      </w:r>
      <w:r w:rsidRPr="001B7B77">
        <w:t>College offered 1,500 unique courses over 6,860 course sections distributed across instructional departments based on</w:t>
      </w:r>
      <w:r w:rsidRPr="001B7B77">
        <w:rPr>
          <w:spacing w:val="1"/>
        </w:rPr>
        <w:t xml:space="preserve"> </w:t>
      </w:r>
      <w:r w:rsidRPr="001B7B77">
        <w:t>student needs and interests with classes scheduled to accommodate a wide variety of offerings in terms of place, time, and delivery modes (</w:t>
      </w:r>
      <w:hyperlink w:history="1" r:id="rId264">
        <w:r w:rsidRPr="001B7B77">
          <w:rPr>
            <w:rStyle w:val="Hyperlink"/>
            <w:rFonts w:eastAsia="Times New Roman"/>
          </w:rPr>
          <w:t>IIA6_01_Course_Type_Dist_2018-2019</w:t>
        </w:r>
      </w:hyperlink>
      <w:r w:rsidRPr="001B7B77">
        <w:t xml:space="preserve">). All programs regardless of size, receive a course allocation to meet student demand and to promote completion of certificate and degree programs. The greatest number of course sections are assigned to the English (393 sections or 13.7 percent of all course sections for the Fall 2018 semester) and Math (238 sections or 8.3 percent of all course sections for the Fall 2018 semester) departments, as these are the courses that nearly all students need to progress toward goal completion. </w:t>
      </w:r>
    </w:p>
    <w:p w:rsidRPr="001B7B77" w:rsidR="001B7B77" w:rsidP="001E6C92" w:rsidRDefault="001B7B77" w14:paraId="2D429A90" w14:textId="77777777">
      <w:pPr>
        <w:ind w:right="0"/>
      </w:pPr>
    </w:p>
    <w:p w:rsidRPr="001B7B77" w:rsidR="001B7B77" w:rsidP="001E6C92" w:rsidRDefault="001B7B77" w14:paraId="6F30421A" w14:textId="77777777">
      <w:pPr>
        <w:ind w:right="0"/>
      </w:pPr>
      <w:r w:rsidRPr="001B7B77">
        <w:t>The scheduling process for each academic year begins with a determination by the Vice</w:t>
      </w:r>
      <w:r w:rsidRPr="001B7B77">
        <w:rPr>
          <w:spacing w:val="1"/>
        </w:rPr>
        <w:t xml:space="preserve"> </w:t>
      </w:r>
      <w:r w:rsidRPr="001B7B77">
        <w:t>President of Academic Affairs of the College’s enrollment goals based upon the previous</w:t>
      </w:r>
      <w:r w:rsidRPr="001B7B77">
        <w:rPr>
          <w:spacing w:val="1"/>
        </w:rPr>
        <w:t xml:space="preserve"> </w:t>
      </w:r>
      <w:r w:rsidRPr="001B7B77">
        <w:t>year’s enrollment data, as well as on enrollment targets set for the College by the State of</w:t>
      </w:r>
      <w:r w:rsidRPr="001B7B77">
        <w:rPr>
          <w:spacing w:val="1"/>
        </w:rPr>
        <w:t xml:space="preserve"> </w:t>
      </w:r>
      <w:r w:rsidRPr="001B7B77">
        <w:t>California.</w:t>
      </w:r>
      <w:r w:rsidRPr="001B7B77">
        <w:rPr>
          <w:spacing w:val="1"/>
        </w:rPr>
        <w:t xml:space="preserve"> </w:t>
      </w:r>
      <w:r w:rsidRPr="001B7B77">
        <w:t>Enrollment targets are converted to weekly teaching hours (WTH) across the</w:t>
      </w:r>
      <w:r w:rsidRPr="001B7B77">
        <w:rPr>
          <w:spacing w:val="1"/>
        </w:rPr>
        <w:t xml:space="preserve"> </w:t>
      </w:r>
      <w:r w:rsidRPr="001B7B77">
        <w:t>academic disciplines, based upon several factors, including enrollment patterns, classes</w:t>
      </w:r>
      <w:r w:rsidRPr="001B7B77">
        <w:rPr>
          <w:spacing w:val="1"/>
        </w:rPr>
        <w:t xml:space="preserve"> </w:t>
      </w:r>
      <w:r w:rsidRPr="001B7B77">
        <w:t>added or cancelled the previous year, course fill rates, feedback from counselors regarding unmet needs, and waitlist data.</w:t>
      </w:r>
    </w:p>
    <w:p w:rsidRPr="001B7B77" w:rsidR="001B7B77" w:rsidP="001E6C92" w:rsidRDefault="001B7B77" w14:paraId="2964DDB4" w14:textId="77777777">
      <w:pPr>
        <w:ind w:right="0"/>
      </w:pPr>
    </w:p>
    <w:p w:rsidRPr="001B7B77" w:rsidR="001B7B77" w:rsidP="001E6C92" w:rsidRDefault="001B7B77" w14:paraId="1D99F86B" w14:textId="5298DF82">
      <w:pPr>
        <w:ind w:right="0"/>
      </w:pPr>
      <w:r w:rsidRPr="001B7B77">
        <w:t>The Bachelor of Science in Interaction Design employs a cohort structure (</w:t>
      </w:r>
      <w:hyperlink w:history="1" r:id="rId265">
        <w:r w:rsidRPr="001B7B77">
          <w:rPr>
            <w:rStyle w:val="Hyperlink"/>
          </w:rPr>
          <w:t>IIA6_02_SMC-IxD_Annual-Report_2019-2020</w:t>
        </w:r>
      </w:hyperlink>
      <w:r w:rsidRPr="001B7B77">
        <w:t>).</w:t>
      </w:r>
      <w:r w:rsidRPr="001B7B77">
        <w:rPr>
          <w:spacing w:val="1"/>
        </w:rPr>
        <w:t xml:space="preserve"> </w:t>
      </w:r>
      <w:r w:rsidRPr="001B7B77">
        <w:t>Each class is</w:t>
      </w:r>
      <w:r w:rsidRPr="001B7B77">
        <w:rPr>
          <w:spacing w:val="1"/>
        </w:rPr>
        <w:t xml:space="preserve"> </w:t>
      </w:r>
      <w:r w:rsidRPr="001B7B77">
        <w:t>capped at 25 students, with a</w:t>
      </w:r>
      <w:r w:rsidRPr="001B7B77">
        <w:rPr>
          <w:spacing w:val="-2"/>
        </w:rPr>
        <w:t xml:space="preserve"> </w:t>
      </w:r>
      <w:r w:rsidRPr="001B7B77">
        <w:t>new</w:t>
      </w:r>
      <w:r w:rsidRPr="001B7B77">
        <w:rPr>
          <w:spacing w:val="-2"/>
        </w:rPr>
        <w:t xml:space="preserve"> </w:t>
      </w:r>
      <w:r w:rsidRPr="001B7B77">
        <w:t>cohort entering the</w:t>
      </w:r>
      <w:r w:rsidRPr="001B7B77">
        <w:rPr>
          <w:spacing w:val="-2"/>
        </w:rPr>
        <w:t xml:space="preserve"> </w:t>
      </w:r>
      <w:r w:rsidRPr="001B7B77">
        <w:t>program each semester.</w:t>
      </w:r>
      <w:r w:rsidRPr="001B7B77">
        <w:rPr>
          <w:spacing w:val="58"/>
        </w:rPr>
        <w:t xml:space="preserve"> </w:t>
      </w:r>
      <w:r w:rsidRPr="001B7B77">
        <w:t>The</w:t>
      </w:r>
      <w:r w:rsidRPr="001B7B77">
        <w:rPr>
          <w:spacing w:val="-2"/>
        </w:rPr>
        <w:t xml:space="preserve"> </w:t>
      </w:r>
      <w:r w:rsidRPr="001B7B77">
        <w:t>students all enroll in the same sections of the same classes, in the same sequence.</w:t>
      </w:r>
      <w:r w:rsidRPr="001B7B77">
        <w:rPr>
          <w:spacing w:val="1"/>
        </w:rPr>
        <w:t xml:space="preserve"> </w:t>
      </w:r>
      <w:r w:rsidRPr="001B7B77">
        <w:t>Thus, the class</w:t>
      </w:r>
      <w:r w:rsidRPr="001B7B77">
        <w:rPr>
          <w:spacing w:val="1"/>
        </w:rPr>
        <w:t xml:space="preserve"> </w:t>
      </w:r>
      <w:r w:rsidRPr="001B7B77">
        <w:t>schedule is designed specifically to ensure that the class schedule has no conflicts and</w:t>
      </w:r>
      <w:r w:rsidRPr="001B7B77">
        <w:rPr>
          <w:spacing w:val="1"/>
        </w:rPr>
        <w:t xml:space="preserve"> </w:t>
      </w:r>
      <w:r w:rsidRPr="001B7B77">
        <w:t>students follow a convenient, practical full-time schedule.</w:t>
      </w:r>
      <w:r w:rsidRPr="001B7B77">
        <w:rPr>
          <w:spacing w:val="1"/>
        </w:rPr>
        <w:t xml:space="preserve"> </w:t>
      </w:r>
      <w:r w:rsidRPr="001B7B77">
        <w:t>However, by starting a new cohort each semester, the College ensures that students who are unable to complete a course for any reason may repeat that course in the very next semester, thereby minimizing delays due to unforeseen circumstances. Upon entry into the program,</w:t>
      </w:r>
      <w:r w:rsidRPr="001B7B77">
        <w:rPr>
          <w:spacing w:val="1"/>
        </w:rPr>
        <w:t xml:space="preserve"> </w:t>
      </w:r>
      <w:r w:rsidRPr="001B7B77">
        <w:t>students meet with an academic counselor who advises them regarding the cohort courses</w:t>
      </w:r>
      <w:r w:rsidRPr="001B7B77">
        <w:rPr>
          <w:spacing w:val="1"/>
        </w:rPr>
        <w:t xml:space="preserve"> </w:t>
      </w:r>
      <w:r w:rsidRPr="001B7B77">
        <w:t>they need to take, as well as on any additional coursework they may need to fill any</w:t>
      </w:r>
      <w:r w:rsidRPr="001B7B77">
        <w:rPr>
          <w:spacing w:val="1"/>
        </w:rPr>
        <w:t xml:space="preserve"> </w:t>
      </w:r>
      <w:r w:rsidRPr="001B7B77">
        <w:t>deficiencies in their lower division preparation.</w:t>
      </w:r>
      <w:r w:rsidRPr="001B7B77">
        <w:rPr>
          <w:spacing w:val="1"/>
        </w:rPr>
        <w:t xml:space="preserve"> </w:t>
      </w:r>
      <w:r w:rsidRPr="001B7B77">
        <w:t>While the selective admissions process</w:t>
      </w:r>
      <w:r w:rsidRPr="001B7B77">
        <w:rPr>
          <w:spacing w:val="1"/>
        </w:rPr>
        <w:t xml:space="preserve"> </w:t>
      </w:r>
      <w:r w:rsidRPr="001B7B77">
        <w:t>ensures that students have no deficiencies in their major preparation, some may lack</w:t>
      </w:r>
      <w:r w:rsidRPr="001B7B77">
        <w:rPr>
          <w:spacing w:val="1"/>
        </w:rPr>
        <w:t xml:space="preserve"> </w:t>
      </w:r>
      <w:r w:rsidRPr="001B7B77">
        <w:t>components of the CSU GE pattern required for SMC’s baccalaureate degree and may</w:t>
      </w:r>
      <w:r w:rsidRPr="001B7B77">
        <w:rPr>
          <w:spacing w:val="1"/>
        </w:rPr>
        <w:t xml:space="preserve"> </w:t>
      </w:r>
      <w:r w:rsidRPr="001B7B77">
        <w:t>therefore need to take an extra course or two</w:t>
      </w:r>
      <w:r w:rsidRPr="001B7B77">
        <w:rPr>
          <w:spacing w:val="1"/>
        </w:rPr>
        <w:t>, which are usually completed during the</w:t>
      </w:r>
      <w:r w:rsidRPr="001B7B77">
        <w:t xml:space="preserve"> summer and winter intersessions.</w:t>
      </w:r>
      <w:r w:rsidRPr="001B7B77">
        <w:rPr>
          <w:spacing w:val="1"/>
        </w:rPr>
        <w:t xml:space="preserve"> </w:t>
      </w:r>
    </w:p>
    <w:p w:rsidRPr="001B7B77" w:rsidR="001B7B77" w:rsidP="001E6C92" w:rsidRDefault="001B7B77" w14:paraId="36DBD2ED" w14:textId="77777777">
      <w:pPr>
        <w:ind w:right="0"/>
      </w:pPr>
    </w:p>
    <w:p w:rsidRPr="001B7B77" w:rsidR="001B7B77" w:rsidP="001E6C92" w:rsidRDefault="001B7B77" w14:paraId="2A378E76" w14:textId="77777777">
      <w:pPr>
        <w:ind w:right="0"/>
        <w:rPr>
          <w:b/>
          <w:bCs/>
        </w:rPr>
      </w:pPr>
      <w:r w:rsidRPr="001B7B77">
        <w:rPr>
          <w:b/>
          <w:bCs/>
        </w:rPr>
        <w:t>Analysis and Evaluation</w:t>
      </w:r>
    </w:p>
    <w:p w:rsidRPr="001B7B77" w:rsidR="001B7B77" w:rsidP="001E6C92" w:rsidRDefault="001B7B77" w14:paraId="30611FD5" w14:textId="77777777">
      <w:pPr>
        <w:ind w:right="0"/>
      </w:pPr>
    </w:p>
    <w:p w:rsidRPr="001B7B77" w:rsidR="001B7B77" w:rsidP="001E6C92" w:rsidRDefault="001B7B77" w14:paraId="190EF57D" w14:textId="77777777">
      <w:pPr>
        <w:ind w:right="0"/>
      </w:pPr>
      <w:r w:rsidRPr="001B7B77">
        <w:t xml:space="preserve">The College meets the standard through a varied and expansive course schedule providing students several options of days and times, along with delivery modalities in which to enroll in high-demand courses, enabling students to complete degrees on time and with flexibility to accommodate their unique scheduling needs. </w:t>
      </w:r>
    </w:p>
    <w:p w:rsidRPr="001B7B77" w:rsidR="001B7B77" w:rsidP="001E6C92" w:rsidRDefault="001B7B77" w14:paraId="6DEC7E58" w14:textId="77777777">
      <w:pPr>
        <w:ind w:right="0"/>
      </w:pPr>
    </w:p>
    <w:p w:rsidRPr="001B7B77" w:rsidR="001B7B77" w:rsidP="001E6C92" w:rsidRDefault="001B7B77" w14:paraId="24B7F02E" w14:textId="77777777">
      <w:pPr>
        <w:ind w:right="0"/>
      </w:pPr>
      <w:r w:rsidRPr="001B7B77">
        <w:lastRenderedPageBreak/>
        <w:t xml:space="preserve">The realistic course load designed for the IxD students, coupled with available student support services and the strong academic backgrounds of program participants will ensure that most, if not all, students are able to complete all degree requirements within two years of their commencement of the upper division program. </w:t>
      </w:r>
    </w:p>
    <w:p w:rsidRPr="001B7B77" w:rsidR="001B7B77" w:rsidP="001E6C92" w:rsidRDefault="001B7B77" w14:paraId="3F85D214" w14:textId="77777777">
      <w:pPr>
        <w:ind w:right="0"/>
      </w:pPr>
    </w:p>
    <w:p w:rsidRPr="001B7B77" w:rsidR="001B7B77" w:rsidP="041316A3" w:rsidRDefault="59F71047" w14:paraId="0BD91A0B" w14:textId="77777777">
      <w:pPr>
        <w:numPr>
          <w:ilvl w:val="1"/>
          <w:numId w:val="46"/>
        </w:numPr>
        <w:ind w:right="0"/>
      </w:pPr>
      <w:r w:rsidRPr="041316A3">
        <w:rPr>
          <w:rFonts w:eastAsiaTheme="minorEastAsia"/>
          <w:b/>
          <w:bCs/>
        </w:rPr>
        <w:t xml:space="preserve">Distance Education </w:t>
      </w:r>
      <w:r w:rsidRPr="041316A3">
        <w:rPr>
          <w:rFonts w:eastAsiaTheme="minorEastAsia"/>
        </w:rPr>
        <w:t xml:space="preserve">promotes the College’s Mission in supporting students’ achievement of their academic goals by providing them with an alternative learning modality from the traditional campus-based classes. As evidenced by the breakdown of remote course offerings in Fall 2020, the college’s distance education class schedule includes a wide and evolving variety of online learning modalities, including scheduled, asynchronous, and flexible approaches. </w:t>
      </w:r>
    </w:p>
    <w:p w:rsidRPr="001B7B77" w:rsidR="001B7B77" w:rsidP="001E6C92" w:rsidRDefault="001B7B77" w14:paraId="22C8C422" w14:textId="77777777">
      <w:pPr>
        <w:pStyle w:val="Heading2"/>
        <w:ind w:right="0"/>
        <w:rPr>
          <w:b w:val="0"/>
          <w:bCs/>
          <w:sz w:val="24"/>
          <w:szCs w:val="24"/>
        </w:rPr>
      </w:pPr>
      <w:r w:rsidRPr="001B7B77">
        <w:rPr>
          <w:bCs/>
          <w:sz w:val="24"/>
          <w:szCs w:val="24"/>
        </w:rPr>
        <w:t>A.7 The institution effectively uses delivery modes, teaching methodologies and learning support services that reflect the diverse and changing needs of its students, in support of equity in success for all students.</w:t>
      </w:r>
    </w:p>
    <w:p w:rsidRPr="001B7B77" w:rsidR="001B7B77" w:rsidP="041316A3" w:rsidRDefault="59F71047" w14:paraId="0B18FF4E" w14:textId="77777777">
      <w:pPr>
        <w:numPr>
          <w:ilvl w:val="1"/>
          <w:numId w:val="46"/>
        </w:numPr>
        <w:ind w:right="0"/>
      </w:pPr>
      <w:r w:rsidRPr="041316A3">
        <w:rPr>
          <w:rFonts w:eastAsiaTheme="minorEastAsia"/>
          <w:b/>
          <w:bCs/>
        </w:rPr>
        <w:t xml:space="preserve">Distance Education </w:t>
      </w:r>
      <w:r w:rsidRPr="041316A3">
        <w:rPr>
          <w:rFonts w:eastAsiaTheme="minorEastAsia"/>
        </w:rPr>
        <w:t>promotes the College’s Mission in supporting students’ achievement of their academic goals by providing them with an alternative learning modality</w:t>
      </w:r>
      <w:r>
        <w:t xml:space="preserve"> </w:t>
      </w:r>
      <w:r w:rsidRPr="041316A3" w:rsidR="7E864402">
        <w:rPr>
          <w:color w:val="333333"/>
        </w:rPr>
        <w:t>).</w:t>
      </w:r>
      <w:r w:rsidR="7E864402">
        <w:t xml:space="preserve"> As part of the program review process, instructional units also report on their use of various teaching methodologies, including collaborative group work, computer- assisted instruction, independent study, internships, applied learning, and study abroad.</w:t>
      </w:r>
      <w:r w:rsidRPr="041316A3">
        <w:rPr>
          <w:rFonts w:eastAsiaTheme="minorEastAsia"/>
        </w:rPr>
        <w:t xml:space="preserve"> traditional campus-based classes. As evidenced by the breakdown of remote course offerings in Fall 2020, the college’s distance education class schedule includes a wide and evolving variety of online learning modalities, including scheduled, asynchronous, and flexible approaches. </w:t>
      </w:r>
    </w:p>
    <w:p w:rsidRPr="001B7B77" w:rsidR="001B7B77" w:rsidP="001E6C92" w:rsidRDefault="001B7B77" w14:paraId="59071A97" w14:textId="77777777">
      <w:pPr>
        <w:ind w:right="0"/>
        <w:rPr>
          <w:b/>
          <w:bCs/>
        </w:rPr>
      </w:pPr>
      <w:r w:rsidRPr="001B7B77">
        <w:rPr>
          <w:b/>
          <w:bCs/>
        </w:rPr>
        <w:t>Evidence of Meeting the Standard</w:t>
      </w:r>
    </w:p>
    <w:p w:rsidRPr="001B7B77" w:rsidR="001B7B77" w:rsidP="001E6C92" w:rsidRDefault="001B7B77" w14:paraId="00940919" w14:textId="77777777">
      <w:pPr>
        <w:ind w:right="0"/>
      </w:pPr>
    </w:p>
    <w:p w:rsidRPr="001B7B77" w:rsidR="001B7B77" w:rsidP="001E6C92" w:rsidRDefault="001B7B77" w14:paraId="4A2DA952" w14:textId="214E79D4">
      <w:pPr>
        <w:ind w:right="0"/>
      </w:pPr>
      <w:r w:rsidRPr="001B7B77">
        <w:t>The College effectively uses an array of traditional and non-traditional delivery modes,</w:t>
      </w:r>
      <w:r w:rsidRPr="001B7B77">
        <w:rPr>
          <w:spacing w:val="1"/>
        </w:rPr>
        <w:t xml:space="preserve"> </w:t>
      </w:r>
      <w:r w:rsidRPr="001B7B77">
        <w:t>to meet the diverse and changing</w:t>
      </w:r>
      <w:r w:rsidRPr="001B7B77">
        <w:rPr>
          <w:spacing w:val="1"/>
        </w:rPr>
        <w:t xml:space="preserve"> </w:t>
      </w:r>
      <w:r w:rsidRPr="001B7B77">
        <w:t>needs of</w:t>
      </w:r>
      <w:r w:rsidRPr="001B7B77">
        <w:rPr>
          <w:spacing w:val="-2"/>
        </w:rPr>
        <w:t xml:space="preserve"> </w:t>
      </w:r>
      <w:r w:rsidRPr="001B7B77">
        <w:t>its students.</w:t>
      </w:r>
      <w:r w:rsidRPr="001B7B77">
        <w:rPr>
          <w:spacing w:val="58"/>
        </w:rPr>
        <w:t xml:space="preserve"> </w:t>
      </w:r>
      <w:r w:rsidRPr="001B7B77">
        <w:rPr>
          <w:rFonts w:eastAsia="Calibri"/>
        </w:rPr>
        <w:t>The College periodically surveys its students to assess their delivery mode needs and preferences. In Fall 2021, 54% of surveyed students indicated that they preferred online courses, and this finding informed the development of the 2022 class schedules (</w:t>
      </w:r>
      <w:hyperlink r:id="rId266">
        <w:r w:rsidRPr="001B7B77">
          <w:rPr>
            <w:rStyle w:val="Hyperlink"/>
            <w:rFonts w:eastAsia="Calibri"/>
          </w:rPr>
          <w:t>IIA7_01A_ClassModalitySurvey</w:t>
        </w:r>
      </w:hyperlink>
      <w:r w:rsidRPr="001B7B77">
        <w:rPr>
          <w:rFonts w:eastAsia="Calibri"/>
        </w:rPr>
        <w:t xml:space="preserve">). </w:t>
      </w:r>
      <w:r w:rsidRPr="001B7B77">
        <w:t xml:space="preserve">Although traditional, single-course delivery </w:t>
      </w:r>
      <w:r w:rsidRPr="001B7B77">
        <w:rPr>
          <w:spacing w:val="-6"/>
        </w:rPr>
        <w:t>over a</w:t>
      </w:r>
      <w:r w:rsidRPr="001B7B77">
        <w:t xml:space="preserve"> </w:t>
      </w:r>
      <w:r w:rsidRPr="001B7B77">
        <w:rPr>
          <w:spacing w:val="-2"/>
        </w:rPr>
        <w:t>full</w:t>
      </w:r>
      <w:r w:rsidRPr="001B7B77">
        <w:t xml:space="preserve"> semester—in a classroom or laboratory setting—remains the most familiar and abundant mode, the College </w:t>
      </w:r>
      <w:r w:rsidRPr="001B7B77">
        <w:rPr>
          <w:spacing w:val="-57"/>
        </w:rPr>
        <w:t>utilizes</w:t>
      </w:r>
      <w:r w:rsidRPr="001B7B77">
        <w:t xml:space="preserve"> other </w:t>
      </w:r>
      <w:r w:rsidRPr="001B7B77">
        <w:rPr>
          <w:spacing w:val="-2"/>
        </w:rPr>
        <w:t>delivery</w:t>
      </w:r>
      <w:r w:rsidRPr="001B7B77">
        <w:t xml:space="preserve"> </w:t>
      </w:r>
      <w:r w:rsidRPr="001B7B77">
        <w:rPr>
          <w:spacing w:val="-5"/>
        </w:rPr>
        <w:t>modes</w:t>
      </w:r>
      <w:r w:rsidRPr="001B7B77">
        <w:t xml:space="preserve"> to meet the diverse needs of students including </w:t>
      </w:r>
      <w:r w:rsidRPr="001B7B77">
        <w:rPr>
          <w:spacing w:val="-4"/>
        </w:rPr>
        <w:t>the</w:t>
      </w:r>
      <w:r w:rsidRPr="001B7B77">
        <w:t xml:space="preserve"> following:</w:t>
      </w:r>
      <w:r w:rsidRPr="001B7B77">
        <w:br/>
      </w:r>
    </w:p>
    <w:p w:rsidRPr="001B7B77" w:rsidR="001B7B77" w:rsidP="041316A3" w:rsidRDefault="0287A120" w14:paraId="54C59331" w14:textId="77777777">
      <w:pPr>
        <w:pStyle w:val="ListParagraph"/>
        <w:numPr>
          <w:ilvl w:val="1"/>
          <w:numId w:val="46"/>
        </w:numPr>
        <w:tabs>
          <w:tab w:val="left" w:pos="939"/>
          <w:tab w:val="left" w:pos="940"/>
        </w:tabs>
        <w:autoSpaceDE w:val="0"/>
        <w:autoSpaceDN w:val="0"/>
        <w:spacing w:after="60"/>
        <w:ind w:left="360" w:right="360"/>
        <w:contextualSpacing w:val="0"/>
        <w:rPr>
          <w:rFonts w:eastAsia="Calibri"/>
          <w:color w:val="0078D4"/>
          <w:u w:val="single"/>
        </w:rPr>
      </w:pPr>
      <w:r w:rsidRPr="041316A3">
        <w:rPr>
          <w:rFonts w:eastAsiaTheme="minorEastAsia"/>
          <w:b/>
          <w:bCs/>
        </w:rPr>
        <w:t xml:space="preserve">Distance Education </w:t>
      </w:r>
      <w:r w:rsidRPr="041316A3">
        <w:rPr>
          <w:rFonts w:eastAsiaTheme="minorEastAsia"/>
        </w:rPr>
        <w:t xml:space="preserve">promotes the College’s Mission in supporting students’ achievement of their academic goals by providing them with an alternative learning modality from the traditional campus-based classes. As evidenced by the breakdown of remote course offerings in Fall 2020, the college’s distance education class schedule includes a wide and evolving variety of online learning modalities, including scheduled, asynchronous, and flexible approaches. </w:t>
      </w:r>
      <w:r w:rsidRPr="001B7B77" w:rsidR="001B7B77">
        <w:rPr>
          <w:rFonts w:eastAsiaTheme="minorEastAsia"/>
          <w:spacing w:val="1"/>
        </w:rPr>
        <w:t xml:space="preserve"> </w:t>
      </w:r>
      <w:r w:rsidRPr="001B7B77" w:rsidR="001B7B77">
        <w:rPr>
          <w:rFonts w:eastAsiaTheme="minorEastAsia"/>
        </w:rPr>
        <w:t xml:space="preserve">particular class more intensively and over a shorter </w:t>
      </w:r>
      <w:bookmarkStart w:name="_Int_xavUM2oI" w:id="36"/>
      <w:r w:rsidRPr="001B7B77" w:rsidR="001B7B77">
        <w:rPr>
          <w:rFonts w:eastAsiaTheme="minorEastAsia"/>
        </w:rPr>
        <w:t>period of time</w:t>
      </w:r>
      <w:bookmarkEnd w:id="36"/>
      <w:r w:rsidRPr="001B7B77" w:rsidR="001B7B77">
        <w:rPr>
          <w:rFonts w:eastAsiaTheme="minorEastAsia"/>
        </w:rPr>
        <w:t xml:space="preserve"> than usual, typically in eight- or twelve-week formats during the regular semesters and five-, six-, or eight-</w:t>
      </w:r>
      <w:r w:rsidRPr="001B7B77" w:rsidR="001B7B77">
        <w:rPr>
          <w:rFonts w:eastAsiaTheme="minorEastAsia"/>
          <w:spacing w:val="1"/>
        </w:rPr>
        <w:t xml:space="preserve"> </w:t>
      </w:r>
      <w:r w:rsidRPr="001B7B77" w:rsidR="001B7B77">
        <w:rPr>
          <w:rFonts w:eastAsiaTheme="minorEastAsia"/>
        </w:rPr>
        <w:t>week formats during</w:t>
      </w:r>
      <w:r w:rsidRPr="001B7B77" w:rsidR="001B7B77">
        <w:rPr>
          <w:rFonts w:eastAsiaTheme="minorEastAsia"/>
          <w:spacing w:val="-3"/>
        </w:rPr>
        <w:t xml:space="preserve"> </w:t>
      </w:r>
      <w:r w:rsidRPr="001B7B77" w:rsidR="001B7B77">
        <w:rPr>
          <w:rFonts w:eastAsiaTheme="minorEastAsia"/>
        </w:rPr>
        <w:t>intersessions (</w:t>
      </w:r>
      <w:hyperlink r:id="rId267">
        <w:r w:rsidRPr="001B7B77" w:rsidR="001B7B77">
          <w:rPr>
            <w:rStyle w:val="Hyperlink"/>
            <w:rFonts w:eastAsiaTheme="minorEastAsia"/>
          </w:rPr>
          <w:t>IIA7_01B_SectionsBySession</w:t>
        </w:r>
      </w:hyperlink>
      <w:r w:rsidRPr="001B7B77" w:rsidR="001B7B77">
        <w:rPr>
          <w:rFonts w:eastAsiaTheme="minorEastAsia"/>
        </w:rPr>
        <w:t xml:space="preserve">). </w:t>
      </w:r>
      <w:r w:rsidRPr="001B7B77" w:rsidR="001B7B77">
        <w:rPr>
          <w:rFonts w:eastAsia="Calibri"/>
        </w:rPr>
        <w:t xml:space="preserve">The College attempts to offer a large proportion of short-term class sections as there is evidence that students do as well, or slightly better, in short-term classes in terms of successful course completion. </w:t>
      </w:r>
    </w:p>
    <w:p w:rsidRPr="001B7B77" w:rsidR="001B7B77" w:rsidP="00035684" w:rsidRDefault="001B7B77" w14:paraId="3AACB364" w14:textId="77777777">
      <w:pPr>
        <w:pStyle w:val="ListParagraph"/>
        <w:numPr>
          <w:ilvl w:val="0"/>
          <w:numId w:val="46"/>
        </w:numPr>
        <w:tabs>
          <w:tab w:val="left" w:pos="939"/>
          <w:tab w:val="left" w:pos="940"/>
        </w:tabs>
        <w:autoSpaceDE w:val="0"/>
        <w:autoSpaceDN w:val="0"/>
        <w:spacing w:after="60"/>
        <w:ind w:left="360" w:right="360" w:hanging="360"/>
        <w:contextualSpacing w:val="0"/>
        <w:rPr>
          <w:rFonts w:eastAsiaTheme="minorEastAsia"/>
        </w:rPr>
      </w:pPr>
      <w:r w:rsidRPr="001B7B77">
        <w:rPr>
          <w:rFonts w:eastAsiaTheme="minorEastAsia"/>
          <w:b/>
          <w:bCs/>
        </w:rPr>
        <w:t xml:space="preserve">Co-requisite </w:t>
      </w:r>
      <w:r w:rsidRPr="001B7B77">
        <w:rPr>
          <w:rFonts w:eastAsiaTheme="minorEastAsia"/>
        </w:rPr>
        <w:t>English and Math courses enable students to enroll directly into transfer-</w:t>
      </w:r>
      <w:r w:rsidRPr="001B7B77">
        <w:rPr>
          <w:rFonts w:eastAsiaTheme="minorEastAsia"/>
        </w:rPr>
        <w:lastRenderedPageBreak/>
        <w:t>level courses with additional, co-requisite instructional support, rather than to enroll in a pre-requisite course that has the effect of lengthening their college pathway by at least one semester.</w:t>
      </w:r>
    </w:p>
    <w:p w:rsidRPr="001B7B77" w:rsidR="001B7B77" w:rsidP="00035684" w:rsidRDefault="0287A120" w14:paraId="0E6ACF15" w14:textId="77777777">
      <w:pPr>
        <w:pStyle w:val="ListParagraph"/>
        <w:numPr>
          <w:ilvl w:val="1"/>
          <w:numId w:val="46"/>
        </w:numPr>
        <w:tabs>
          <w:tab w:val="left" w:pos="1299"/>
          <w:tab w:val="left" w:pos="1300"/>
        </w:tabs>
        <w:autoSpaceDE w:val="0"/>
        <w:autoSpaceDN w:val="0"/>
        <w:spacing w:after="60"/>
        <w:ind w:left="360" w:right="360"/>
        <w:contextualSpacing w:val="0"/>
        <w:rPr>
          <w:rFonts w:eastAsiaTheme="minorEastAsia"/>
          <w:strike/>
        </w:rPr>
      </w:pPr>
      <w:r w:rsidRPr="091D8F88" w:rsidR="0287A120">
        <w:rPr>
          <w:rFonts w:eastAsia="ＭＳ 明朝" w:eastAsiaTheme="minorEastAsia"/>
          <w:b w:val="1"/>
          <w:bCs w:val="1"/>
        </w:rPr>
        <w:t xml:space="preserve">Distance Education </w:t>
      </w:r>
      <w:r w:rsidRPr="091D8F88" w:rsidR="0287A120">
        <w:rPr>
          <w:rFonts w:eastAsia="ＭＳ 明朝" w:eastAsiaTheme="minorEastAsia"/>
        </w:rPr>
        <w:t>promotes the College’s Mission in supporting students’ achievement of their academic goals by providing them with an alternative learning modality</w:t>
      </w:r>
      <w:r w:rsidR="0287A120">
        <w:rPr/>
        <w:t xml:space="preserve"> </w:t>
      </w:r>
      <w:r w:rsidRPr="041316A3" w:rsidR="7E864402">
        <w:rPr>
          <w:color w:val="333333"/>
        </w:rPr>
        <w:t>).</w:t>
      </w:r>
      <w:r w:rsidR="7E864402">
        <w:rPr/>
        <w:t xml:space="preserve"> As part of the program review process, instructional units also report on their use of various teaching methodologies, including collaborative group work, computer- assisted instruction, independent study, internships, applied learning, and study abroad.</w:t>
      </w:r>
      <w:r w:rsidRPr="091D8F88" w:rsidR="0287A120">
        <w:rPr>
          <w:rFonts w:eastAsia="ＭＳ 明朝" w:eastAsiaTheme="minorEastAsia"/>
        </w:rPr>
        <w:t xml:space="preserve"> traditional campus-based classes. As evidenced by the breakdown of remote course offerings in Fall 2020, the college’s distance education class schedule includes a wide and evolving variety of online learning modalities, including scheduled, asynchronous, and flexible approaches. </w:t>
      </w:r>
      <w:r w:rsidRPr="091D8F88" w:rsidR="6291EF30">
        <w:rPr>
          <w:rFonts w:eastAsia="ＭＳ 明朝" w:eastAsiaTheme="minorEastAsia"/>
          <w:spacing w:val="-3"/>
        </w:rPr>
        <w:t xml:space="preserve"> </w:t>
      </w:r>
      <w:r w:rsidRPr="091D8F88" w:rsidR="6291EF30">
        <w:rPr>
          <w:rFonts w:eastAsia="ＭＳ 明朝" w:eastAsiaTheme="minorEastAsia"/>
        </w:rPr>
        <w:t>traditional campus-based</w:t>
      </w:r>
      <w:r w:rsidRPr="091D8F88" w:rsidR="6291EF30">
        <w:rPr>
          <w:rFonts w:eastAsia="ＭＳ 明朝" w:eastAsiaTheme="minorEastAsia"/>
          <w:spacing w:val="-2"/>
        </w:rPr>
        <w:t xml:space="preserve"> </w:t>
      </w:r>
      <w:r w:rsidRPr="091D8F88" w:rsidR="6291EF30">
        <w:rPr>
          <w:rFonts w:eastAsia="ＭＳ 明朝" w:eastAsiaTheme="minorEastAsia"/>
        </w:rPr>
        <w:t xml:space="preserve">classes. As evidenced by the breakdown of remote course offerings in Fall 2020, the college’s distance education class schedule includes a wide and evolving variety of online learning modalities, including scheduled, asynchronous, and flexible approaches. </w:t>
      </w:r>
    </w:p>
    <w:p w:rsidRPr="001B7B77" w:rsidR="001B7B77" w:rsidP="001E6C92" w:rsidRDefault="001B7B77" w14:paraId="3297249B" w14:textId="77777777">
      <w:pPr>
        <w:pStyle w:val="ListParagraph"/>
        <w:tabs>
          <w:tab w:val="left" w:pos="1299"/>
          <w:tab w:val="left" w:pos="1300"/>
        </w:tabs>
        <w:autoSpaceDE w:val="0"/>
        <w:autoSpaceDN w:val="0"/>
        <w:spacing w:before="18"/>
        <w:ind w:left="360" w:right="0"/>
        <w:rPr>
          <w:rFonts w:eastAsiaTheme="minorEastAsia"/>
        </w:rPr>
      </w:pPr>
    </w:p>
    <w:p w:rsidRPr="001B7B77" w:rsidR="001B7B77" w:rsidP="00035684" w:rsidRDefault="6291EF30" w14:paraId="6B642F30" w14:textId="77777777">
      <w:pPr>
        <w:numPr>
          <w:ilvl w:val="1"/>
          <w:numId w:val="46"/>
        </w:numPr>
        <w:ind w:right="0"/>
        <w:rPr/>
      </w:pPr>
      <w:r w:rsidRPr="091D8F88" w:rsidR="6291EF30">
        <w:rPr>
          <w:rFonts w:eastAsia="ＭＳ 明朝" w:eastAsiaTheme="minorEastAsia"/>
          <w:b w:val="1"/>
          <w:bCs w:val="1"/>
        </w:rPr>
        <w:t xml:space="preserve">Distance Education </w:t>
      </w:r>
      <w:r w:rsidRPr="091D8F88" w:rsidR="6291EF30">
        <w:rPr>
          <w:rFonts w:eastAsia="ＭＳ 明朝" w:eastAsiaTheme="minorEastAsia"/>
          <w:spacing w:val="1"/>
        </w:rPr>
        <w:t>promotes the College’s Mission in supporting students’</w:t>
      </w:r>
      <w:r w:rsidRPr="091D8F88" w:rsidR="6291EF30">
        <w:rPr>
          <w:rFonts w:eastAsia="ＭＳ 明朝" w:eastAsiaTheme="minorEastAsia"/>
        </w:rPr>
        <w:t xml:space="preserve"> </w:t>
      </w:r>
      <w:r w:rsidRPr="091D8F88" w:rsidR="6291EF30">
        <w:rPr>
          <w:rFonts w:eastAsia="ＭＳ 明朝" w:eastAsiaTheme="minorEastAsia"/>
          <w:spacing w:val="1"/>
        </w:rPr>
        <w:t>achievement of their academic goals by providing them with an alternative learning</w:t>
      </w:r>
      <w:r w:rsidRPr="091D8F88" w:rsidR="6291EF30">
        <w:rPr>
          <w:rFonts w:eastAsia="ＭＳ 明朝" w:eastAsiaTheme="minorEastAsia"/>
        </w:rPr>
        <w:t xml:space="preserve"> modality</w:t>
      </w:r>
      <w:r w:rsidR="6291EF30">
        <w:rPr/>
        <w:t xml:space="preserve"> </w:t>
      </w:r>
      <w:r w:rsidRPr="001B7B77" w:rsidR="001B7B77">
        <w:rPr>
          <w:color w:val="333333"/>
        </w:rPr>
        <w:t>).</w:t>
      </w:r>
      <w:r w:rsidRPr="001B7B77" w:rsidR="001B7B77">
        <w:rPr/>
        <w:t xml:space="preserve"> As part of the program review process, instructional units also report on their use of various teaching methodologies, including collaborative group work, computer- assisted instruction, independent study, internships, applied learning, and </w:t>
      </w:r>
      <w:r w:rsidRPr="001B7B77" w:rsidR="001B7B77">
        <w:rPr>
          <w:spacing w:val="-5"/>
        </w:rPr>
        <w:t>study</w:t>
      </w:r>
      <w:r w:rsidRPr="001B7B77" w:rsidR="001B7B77">
        <w:rPr/>
        <w:t xml:space="preserve"> abroad.</w:t>
      </w:r>
      <w:r w:rsidRPr="091D8F88" w:rsidR="6291EF30">
        <w:rPr>
          <w:rFonts w:eastAsia="ＭＳ 明朝" w:eastAsiaTheme="minorEastAsia"/>
        </w:rPr>
        <w:t xml:space="preserve"> traditional campus-based classes. As evidenced by the breakdown of remote course offerings in Fall 2020, the college’s distance education class schedule includes a wide and evolving variety of online learning modalities, including scheduled, asynchronous, and flexible approaches. </w:t>
      </w:r>
    </w:p>
    <w:p w:rsidRPr="001B7B77" w:rsidR="001B7B77" w:rsidP="001E6C92" w:rsidRDefault="001B7B77" w14:paraId="4951026F" w14:textId="056E1CA9">
      <w:pPr>
        <w:ind w:right="0"/>
      </w:pPr>
    </w:p>
    <w:p w:rsidRPr="001B7B77" w:rsidR="001B7B77" w:rsidP="001E6C92" w:rsidRDefault="001B7B77" w14:paraId="43D7277A" w14:textId="77777777">
      <w:pPr>
        <w:ind w:right="0"/>
        <w:rPr>
          <w:b/>
        </w:rPr>
      </w:pPr>
      <w:r w:rsidRPr="001B7B77">
        <w:rPr>
          <w:b/>
        </w:rPr>
        <w:t>Equitable Teaching Methodologies and Support Services</w:t>
      </w:r>
    </w:p>
    <w:p w:rsidRPr="001B7B77" w:rsidR="001B7B77" w:rsidP="001E6C92" w:rsidRDefault="001B7B77" w14:paraId="30125447" w14:textId="77777777">
      <w:pPr>
        <w:ind w:right="0"/>
      </w:pPr>
      <w:r w:rsidRPr="001B7B77">
        <w:t xml:space="preserve">The College's range of instructional delivery modes continues to grow, driven by a culture of innovation and inclusiveness, and the College is conscious that, to achieve equity, all students' success must be considered in each mode. Notable improvements in online course success rates stand out, and the college continues to apply significant resources to close inequitable student achievement gaps across the full range of delivery modes, with intensive review of best practices for teaching and learning support services. </w:t>
      </w:r>
    </w:p>
    <w:p w:rsidRPr="001B7B77" w:rsidR="001B7B77" w:rsidP="0E0029F4" w:rsidRDefault="769949BB" w14:paraId="4A380348" w14:textId="77777777">
      <w:pPr>
        <w:numPr>
          <w:ilvl w:val="1"/>
          <w:numId w:val="46"/>
        </w:numPr>
        <w:ind w:right="0"/>
        <w:rPr/>
      </w:pPr>
      <w:r w:rsidRPr="091D8F88" w:rsidR="769949BB">
        <w:rPr>
          <w:rFonts w:eastAsia="ＭＳ 明朝" w:eastAsiaTheme="minorEastAsia"/>
          <w:b w:val="1"/>
          <w:bCs w:val="1"/>
        </w:rPr>
        <w:t xml:space="preserve">Distance Education </w:t>
      </w:r>
      <w:r w:rsidRPr="091D8F88" w:rsidR="769949BB">
        <w:rPr>
          <w:rFonts w:eastAsia="ＭＳ 明朝" w:eastAsiaTheme="minorEastAsia"/>
        </w:rPr>
        <w:t xml:space="preserve">promotes the College’s Mission in supporting students’ achievement of their academic goals by providing them with an alternative learning modality from the traditional campus-based classes. As evidenced by the breakdown of remote course offerings in Fall 2020, the college’s distance education class schedule includes a wide and evolving variety of online learning modalities, including scheduled, asynchronous, and flexible approaches. </w:t>
      </w:r>
    </w:p>
    <w:p w:rsidRPr="001B7B77" w:rsidR="001B7B77" w:rsidP="001E6C92" w:rsidRDefault="001B7B77" w14:paraId="61E2B2AD" w14:textId="77777777">
      <w:pPr>
        <w:ind w:right="0"/>
      </w:pPr>
      <w:r w:rsidRPr="001B7B77">
        <w:t>Course quality for online classes continues to be a high priority. The success and retention gap between online and on-ground classes has almost been closed. Since 2016, the gap has closed for both rates as reflected in Table 1 (</w:t>
      </w:r>
      <w:hyperlink r:id="rId268">
        <w:r>
          <w:t>IIA7_01</w:t>
        </w:r>
        <w:r w:rsidRPr="001B7B77">
          <w:rPr>
            <w:rStyle w:val="Hyperlink"/>
            <w:rFonts w:eastAsia="Times New Roman"/>
          </w:rPr>
          <w:t>_DE_Equity_Success_Gaps</w:t>
        </w:r>
      </w:hyperlink>
      <w:r>
        <w:rPr>
          <w:rStyle w:val="Hyperlink"/>
          <w:rFonts w:eastAsia="Times New Roman"/>
        </w:rPr>
        <w:t xml:space="preserve">). </w:t>
      </w:r>
      <w:r w:rsidRPr="2AEEFF15">
        <w:rPr>
          <w:rStyle w:val="Hyperlink"/>
          <w:rFonts w:eastAsia="Times New Roman"/>
          <w:color w:val="auto"/>
          <w:u w:val="none"/>
        </w:rPr>
        <w:t>In 2</w:t>
      </w:r>
      <w:r w:rsidRPr="001B7B77">
        <w:t xml:space="preserve">019, online classes had a higher success rate than on-ground classes by 4 percent, and a higher retention rate than on-ground classes by 2.7 percent. Six years ago, racially minoritized students were successfully completing their online classes at lower rates than on-ground classes. However, in 2019, the gap has closed except for Black students; their gap in performance between online and on-ground </w:t>
      </w:r>
      <w:r w:rsidRPr="001B7B77">
        <w:lastRenderedPageBreak/>
        <w:t>classes has reduced over the years as outlined in Table 2 (</w:t>
      </w:r>
      <w:hyperlink r:id="rId269">
        <w:r w:rsidRPr="001B7B77">
          <w:rPr>
            <w:rStyle w:val="Hyperlink"/>
            <w:rFonts w:eastAsia="Times New Roman"/>
          </w:rPr>
          <w:t>IIA7_01_DE_Equity Success_Gaps</w:t>
        </w:r>
      </w:hyperlink>
      <w:r w:rsidRPr="001B7B77">
        <w:t>).  Additionally, Black, Latinx, Native American, and Pacific Islander students experience the largest gaps for online course success when compared to the highest performing group, which poses an equity concern for the college.</w:t>
      </w:r>
    </w:p>
    <w:p w:rsidRPr="001B7B77" w:rsidR="001B7B77" w:rsidP="0E0029F4" w:rsidRDefault="769949BB" w14:paraId="50ED88AA" w14:textId="77777777">
      <w:pPr>
        <w:numPr>
          <w:ilvl w:val="1"/>
          <w:numId w:val="46"/>
        </w:numPr>
        <w:ind w:right="0"/>
        <w:rPr/>
      </w:pPr>
      <w:r w:rsidRPr="091D8F88" w:rsidR="769949BB">
        <w:rPr>
          <w:rFonts w:eastAsia="ＭＳ 明朝" w:eastAsiaTheme="minorEastAsia"/>
          <w:b w:val="1"/>
          <w:bCs w:val="1"/>
        </w:rPr>
        <w:t xml:space="preserve">Distance Education </w:t>
      </w:r>
      <w:r w:rsidRPr="091D8F88" w:rsidR="769949BB">
        <w:rPr>
          <w:rFonts w:eastAsia="ＭＳ 明朝" w:eastAsiaTheme="minorEastAsia"/>
        </w:rPr>
        <w:t>promotes the College’s Mission in supporting students’ achievement of their academic goals by providing them with an alternative learning modality</w:t>
      </w:r>
      <w:r w:rsidR="769949BB">
        <w:rPr/>
        <w:t xml:space="preserve"> </w:t>
      </w:r>
      <w:r w:rsidRPr="091D8F88" w:rsidR="001B7B77">
        <w:rPr>
          <w:color w:val="333333"/>
        </w:rPr>
        <w:t>).</w:t>
      </w:r>
      <w:r w:rsidR="001B7B77">
        <w:rPr/>
        <w:t xml:space="preserve"> As part of the program review process, instructional units also report on their use of various teaching methodologies, including collaborative group work, computer- assisted instruction, independent study, internships, applied learning, and study abroad.</w:t>
      </w:r>
      <w:r w:rsidRPr="091D8F88" w:rsidR="769949BB">
        <w:rPr>
          <w:rFonts w:eastAsia="ＭＳ 明朝" w:eastAsiaTheme="minorEastAsia"/>
        </w:rPr>
        <w:t xml:space="preserve"> traditional campus-based classes. As evidenced by the breakdown of remote course offerings in Fall 2020, the college’s distance education class schedule includes a wide and evolving variety of online learning modalities, including scheduled, asynchronous, and flexible approaches. </w:t>
      </w:r>
    </w:p>
    <w:p w:rsidRPr="001B7B77" w:rsidR="001B7B77" w:rsidP="001E6C92" w:rsidRDefault="001B7B77" w14:paraId="43A0B83A" w14:textId="33369528">
      <w:pPr>
        <w:ind w:right="0"/>
        <w:rPr>
          <w:b/>
          <w:bCs/>
          <w:strike/>
        </w:rPr>
      </w:pPr>
      <w:r w:rsidRPr="001B7B77">
        <w:t>In response to those troubling gaps, the College’s Student Equity Plan is giving momentum to additional programs that seek to support all students in achieving success at similar rates. One approach to addressing the disparity in success among students is through professional development designed to provide current racial equity-centered pedagogical approaches to teaching both on-ground and online</w:t>
      </w:r>
      <w:r w:rsidR="5F866553">
        <w:t>. O</w:t>
      </w:r>
      <w:r w:rsidR="20B5E857">
        <w:t>ne</w:t>
      </w:r>
      <w:r w:rsidRPr="001B7B77">
        <w:t xml:space="preserve"> example of the college’s professional development tools for more equitable online instruction is the best practices guide Principles and Practices for Effective, Equitable Synchronous Online Classes </w:t>
      </w:r>
      <w:r w:rsidRPr="001B7B77">
        <w:rPr>
          <w:rStyle w:val="Hyperlink"/>
        </w:rPr>
        <w:t>(</w:t>
      </w:r>
      <w:hyperlink r:id="rId270">
        <w:r w:rsidRPr="001B7B77">
          <w:rPr>
            <w:rStyle w:val="Hyperlink"/>
            <w:rFonts w:eastAsia="Times New Roman"/>
          </w:rPr>
          <w:t>IIA7_02_Synchronous_online_teaching practices</w:t>
        </w:r>
      </w:hyperlink>
      <w:r w:rsidRPr="001B7B77">
        <w:rPr>
          <w:rFonts w:eastAsia="Times New Roman"/>
        </w:rPr>
        <w:t>).</w:t>
      </w:r>
    </w:p>
    <w:p w:rsidRPr="001B7B77" w:rsidR="001B7B77" w:rsidP="001E6C92" w:rsidRDefault="001B7B77" w14:paraId="07C85414" w14:textId="77777777">
      <w:pPr>
        <w:ind w:right="0"/>
      </w:pPr>
    </w:p>
    <w:p w:rsidRPr="001B7B77" w:rsidR="001B7B77" w:rsidP="001E6C92" w:rsidRDefault="001B7B77" w14:paraId="2B4E2FED" w14:textId="77777777">
      <w:pPr>
        <w:ind w:right="0"/>
        <w:rPr>
          <w:b/>
          <w:bCs/>
          <w:strike/>
        </w:rPr>
      </w:pPr>
      <w:r w:rsidRPr="001B7B77">
        <w:t>With financial support from the state of California as well as federal funding sources, the College is currently undertaking several program initiatives to address inequitable student achievement gaps. Highlights of those programs are listed below.</w:t>
      </w:r>
    </w:p>
    <w:p w:rsidRPr="001B7B77" w:rsidR="001B7B77" w:rsidP="001E6C92" w:rsidRDefault="001B7B77" w14:paraId="71915476" w14:textId="77777777">
      <w:pPr>
        <w:ind w:right="0"/>
      </w:pPr>
    </w:p>
    <w:p w:rsidRPr="001B7B77" w:rsidR="001B7B77" w:rsidP="001E6C92" w:rsidRDefault="001B7B77" w14:paraId="6F622A00" w14:textId="77777777">
      <w:pPr>
        <w:ind w:right="0"/>
        <w:rPr>
          <w:b/>
          <w:bCs/>
        </w:rPr>
      </w:pPr>
      <w:r w:rsidRPr="001B7B77">
        <w:rPr>
          <w:b/>
          <w:bCs/>
        </w:rPr>
        <w:t xml:space="preserve">National Science Foundation Grant </w:t>
      </w:r>
    </w:p>
    <w:p w:rsidRPr="001B7B77" w:rsidR="001B7B77" w:rsidP="001E6C92" w:rsidRDefault="001B7B77" w14:paraId="23F23B03" w14:textId="77777777">
      <w:pPr>
        <w:ind w:right="0"/>
      </w:pPr>
      <w:r w:rsidRPr="001B7B77">
        <w:t>In 2019, Santa Monica College accepted a $2.5 million-dollar NSF Grant to foster an equity-minded student success culture in STEM programs through faculty development that will enhance the success of Latinx, Black and other underrepresented STEM students (</w:t>
      </w:r>
      <w:hyperlink r:id="rId271">
        <w:r w:rsidRPr="001B7B77">
          <w:rPr>
            <w:rStyle w:val="Hyperlink"/>
            <w:rFonts w:eastAsia="Times New Roman"/>
          </w:rPr>
          <w:t>IIA7_03_National_Science_Foundation_Grant_SMC</w:t>
        </w:r>
      </w:hyperlink>
      <w:r w:rsidRPr="001B7B77">
        <w:rPr>
          <w:rFonts w:eastAsia="Times New Roman"/>
        </w:rPr>
        <w:t>)</w:t>
      </w:r>
      <w:r w:rsidRPr="001B7B77">
        <w:t xml:space="preserve">. First-year and other tenure-track STEM faculty participate in cohorts supported by equity coaches and existing STEM faculty equity leaders. Each cohort of faculty participates in a year-long learning community that </w:t>
      </w:r>
      <w:bookmarkStart w:name="_Int_jMJcACyU" w:id="37"/>
      <w:r w:rsidRPr="001B7B77">
        <w:t>researches</w:t>
      </w:r>
      <w:bookmarkEnd w:id="37"/>
      <w:r w:rsidRPr="001B7B77">
        <w:t>, pilots, and assesses a range of culturally responsive research-based pedagogical innovations and then disseminates the outcomes of their projects both internally and externally in connection with the college’s Center for Teaching and Learning.</w:t>
      </w:r>
    </w:p>
    <w:p w:rsidRPr="001B7B77" w:rsidR="001B7B77" w:rsidP="001E6C92" w:rsidRDefault="001B7B77" w14:paraId="1ECEA30E" w14:textId="77777777">
      <w:pPr>
        <w:ind w:right="0"/>
      </w:pPr>
    </w:p>
    <w:p w:rsidRPr="001B7B77" w:rsidR="001B7B77" w:rsidP="001E6C92" w:rsidRDefault="001B7B77" w14:paraId="78521611" w14:textId="77777777">
      <w:pPr>
        <w:ind w:right="0"/>
        <w:rPr>
          <w:b/>
          <w:bCs/>
        </w:rPr>
      </w:pPr>
      <w:r w:rsidRPr="001B7B77">
        <w:rPr>
          <w:b/>
          <w:bCs/>
        </w:rPr>
        <w:t>Equitizing Gateway Courses</w:t>
      </w:r>
    </w:p>
    <w:p w:rsidRPr="001B7B77" w:rsidR="001B7B77" w:rsidP="001E6C92" w:rsidRDefault="001B7B77" w14:paraId="00257D0C" w14:textId="4DC37151">
      <w:pPr>
        <w:ind w:right="0"/>
      </w:pPr>
      <w:r w:rsidRPr="001B7B77">
        <w:t>As a part of the college’s Guided Pathways Redesign implementation, the Equitizing Gateway Courses program is a multi-semester program that cultivates equity-centered practices to better serve Black and Latinx students (</w:t>
      </w:r>
      <w:hyperlink w:history="1" r:id="rId272">
        <w:r w:rsidRPr="001B7B77">
          <w:rPr>
            <w:rStyle w:val="Hyperlink"/>
            <w:rFonts w:eastAsia="Times New Roman"/>
          </w:rPr>
          <w:t>IIA7_04_BoT_Eqt_Gtwy_Crse_PPT</w:t>
        </w:r>
      </w:hyperlink>
      <w:r w:rsidRPr="001B7B77">
        <w:t xml:space="preserve">). Over the course of four semesters, faculty engage in large groups as well as small, department-based “Equity to Action Groups” that create a community of practice and peer-to-peer support, culminating in a substantial redesign of the course outline record to achieve more equitable outcomes for students.  In this way, faculty will develop and implement the changes in teaching practice at the course level for the highest enrolled courses at the college. Across two cohorts so far, more than 300 faculty will </w:t>
      </w:r>
      <w:r w:rsidRPr="001B7B77">
        <w:lastRenderedPageBreak/>
        <w:t xml:space="preserve">have participated in the two-year EGC program. </w:t>
      </w:r>
    </w:p>
    <w:p w:rsidRPr="001B7B77" w:rsidR="001B7B77" w:rsidP="001E6C92" w:rsidRDefault="001B7B77" w14:paraId="393AD401" w14:textId="77777777">
      <w:pPr>
        <w:ind w:right="0"/>
      </w:pPr>
    </w:p>
    <w:p w:rsidRPr="001B7B77" w:rsidR="001B7B77" w:rsidP="001E6C92" w:rsidRDefault="001B7B77" w14:paraId="20E40F5F" w14:textId="77777777">
      <w:pPr>
        <w:ind w:right="0"/>
        <w:rPr>
          <w:b/>
          <w:bCs/>
        </w:rPr>
      </w:pPr>
      <w:r w:rsidRPr="001B7B77">
        <w:rPr>
          <w:b/>
          <w:bCs/>
        </w:rPr>
        <w:t>Analysis and Evaluation</w:t>
      </w:r>
    </w:p>
    <w:p w:rsidRPr="001B7B77" w:rsidR="001B7B77" w:rsidP="001E6C92" w:rsidRDefault="001B7B77" w14:paraId="682E6BAD" w14:textId="77777777">
      <w:pPr>
        <w:ind w:right="0"/>
      </w:pPr>
    </w:p>
    <w:p w:rsidRPr="001B7B77" w:rsidR="001B7B77" w:rsidP="001E6C92" w:rsidRDefault="001B7B77" w14:paraId="57E5C694" w14:textId="63903468">
      <w:pPr>
        <w:ind w:right="0"/>
        <w:rPr>
          <w:b/>
          <w:bCs/>
        </w:rPr>
      </w:pPr>
      <w:r w:rsidRPr="001B7B77">
        <w:t xml:space="preserve">SMC meets this standard as evidenced here and in IIA 16, the College is undertaking an extensive professional development effort to close racially inequitable achievement gaps for students across all course delivery methods. </w:t>
      </w:r>
      <w:r w:rsidR="63B3C7DE">
        <w:t>P</w:t>
      </w:r>
      <w:r w:rsidR="20B5E857">
        <w:t>rogress</w:t>
      </w:r>
      <w:r w:rsidRPr="001B7B77">
        <w:t xml:space="preserve"> will be continually monitored and reinforced through District planning efforts and with resources as needed.</w:t>
      </w:r>
    </w:p>
    <w:p w:rsidR="001B7B77" w:rsidP="001E6C92" w:rsidRDefault="001B7B77" w14:paraId="250009D6" w14:textId="77777777">
      <w:pPr>
        <w:ind w:right="0"/>
      </w:pPr>
    </w:p>
    <w:p w:rsidRPr="001B7B77" w:rsidR="00532247" w:rsidP="001E6C92" w:rsidRDefault="00532247" w14:paraId="69056A03" w14:textId="77777777">
      <w:pPr>
        <w:ind w:right="0"/>
      </w:pPr>
    </w:p>
    <w:p w:rsidRPr="001B7B77" w:rsidR="001B7B77" w:rsidP="001E6C92" w:rsidRDefault="001B7B77" w14:paraId="0D862A11" w14:textId="77777777">
      <w:pPr>
        <w:spacing w:before="18"/>
        <w:ind w:right="0"/>
      </w:pPr>
      <w:r w:rsidRPr="001B7B77">
        <w:rPr>
          <w:b/>
          <w:bCs/>
        </w:rPr>
        <w:t xml:space="preserve">Improvement Plan </w:t>
      </w:r>
    </w:p>
    <w:p w:rsidRPr="001B7B77" w:rsidR="001B7B77" w:rsidP="001E6C92" w:rsidRDefault="001B7B77" w14:paraId="6F08810D" w14:textId="77777777">
      <w:pPr>
        <w:spacing w:before="18"/>
        <w:ind w:right="0"/>
      </w:pPr>
      <w:r w:rsidRPr="001B7B77">
        <w:t>For the 2022-2023 academic year, SMC will be piloting roughly twenty sections of a new Hy-Flex modality, which allows students to attend either in person or online according to their weekly preferences.</w:t>
      </w:r>
    </w:p>
    <w:p w:rsidRPr="001B7B77" w:rsidR="001B7B77" w:rsidP="001E6C92" w:rsidRDefault="001B7B77" w14:paraId="344BB660" w14:textId="77777777">
      <w:pPr>
        <w:ind w:right="0"/>
      </w:pPr>
    </w:p>
    <w:p w:rsidRPr="001B7B77" w:rsidR="001B7B77" w:rsidP="001E6C92" w:rsidRDefault="001B7B77" w14:paraId="57A05505" w14:textId="77777777">
      <w:pPr>
        <w:ind w:right="0"/>
      </w:pPr>
    </w:p>
    <w:p w:rsidRPr="001B7B77" w:rsidR="001B7B77" w:rsidP="001E6C92" w:rsidRDefault="001B7B77" w14:paraId="3CEA79FB" w14:textId="77777777">
      <w:pPr>
        <w:pStyle w:val="Heading2"/>
        <w:ind w:right="0"/>
        <w:rPr>
          <w:b w:val="0"/>
          <w:bCs/>
          <w:sz w:val="24"/>
          <w:szCs w:val="24"/>
        </w:rPr>
      </w:pPr>
      <w:r w:rsidRPr="001B7B77">
        <w:rPr>
          <w:bCs/>
          <w:sz w:val="24"/>
          <w:szCs w:val="24"/>
        </w:rPr>
        <w:t>A.8 The institution validates the effectiveness of department-wide course and/or program examinations, where used, including direct assessment of prior learning. The institution ensures that processes are in place to reduce test bias and enhance reliability.</w:t>
      </w:r>
    </w:p>
    <w:p w:rsidRPr="001B7B77" w:rsidR="001B7B77" w:rsidP="001E6C92" w:rsidRDefault="001B7B77" w14:paraId="0A5671DF" w14:textId="77777777">
      <w:pPr>
        <w:ind w:right="0"/>
      </w:pPr>
    </w:p>
    <w:p w:rsidRPr="001B7B77" w:rsidR="001B7B77" w:rsidP="001E6C92" w:rsidRDefault="001B7B77" w14:paraId="315B29C4" w14:textId="77777777">
      <w:pPr>
        <w:ind w:right="0"/>
        <w:rPr>
          <w:b/>
          <w:bCs/>
        </w:rPr>
      </w:pPr>
      <w:r w:rsidRPr="001B7B77">
        <w:rPr>
          <w:b/>
          <w:bCs/>
        </w:rPr>
        <w:t>Evidence of Meeting the Standard</w:t>
      </w:r>
    </w:p>
    <w:p w:rsidRPr="001B7B77" w:rsidR="001B7B77" w:rsidP="001E6C92" w:rsidRDefault="001B7B77" w14:paraId="115E0F0F" w14:textId="77777777">
      <w:pPr>
        <w:ind w:right="0"/>
      </w:pPr>
    </w:p>
    <w:p w:rsidRPr="001B7B77" w:rsidR="001B7B77" w:rsidP="001E6C92" w:rsidRDefault="001B7B77" w14:paraId="60747788" w14:textId="5DDF0A43">
      <w:pPr>
        <w:ind w:right="0"/>
      </w:pPr>
      <w:r w:rsidRPr="001B7B77">
        <w:t>Following the passage of AB705 in 2018, Santa Monica College administers no department-wide assessment and placement exams in English, ESL, and Math for newly enrolled students. Whereas prior to AB705, SMC regularly administered ACCUPLACER and COMPASS placement exams, the College now offers students guided-self placement modules compliant to AB705 (</w:t>
      </w:r>
      <w:hyperlink w:history="1" r:id="rId273">
        <w:r w:rsidRPr="001B7B77">
          <w:rPr>
            <w:rStyle w:val="Hyperlink"/>
            <w:rFonts w:eastAsia="Times New Roman"/>
          </w:rPr>
          <w:t>IIA8_01_Assessment</w:t>
        </w:r>
      </w:hyperlink>
      <w:r w:rsidRPr="001B7B77">
        <w:rPr>
          <w:rFonts w:eastAsia="Times New Roman"/>
        </w:rPr>
        <w:t>)</w:t>
      </w:r>
      <w:r w:rsidRPr="001B7B77">
        <w:t>. Section IIC.7 covers SMC’s AB705 compliance and validation studies in greater detail.  The same section also covers in detail the College’s use and recent study of the California Chemistry Diagnostic Test utilized as a “challenge exam” for students seeking a quicker path through the Chemistry course sequence.</w:t>
      </w:r>
    </w:p>
    <w:p w:rsidRPr="001B7B77" w:rsidR="001B7B77" w:rsidP="001E6C92" w:rsidRDefault="001B7B77" w14:paraId="6F1A8860" w14:textId="77777777">
      <w:pPr>
        <w:ind w:right="0"/>
      </w:pPr>
    </w:p>
    <w:p w:rsidRPr="001B7B77" w:rsidR="001B7B77" w:rsidP="001E6C92" w:rsidRDefault="001B7B77" w14:paraId="67EEC142" w14:textId="77777777">
      <w:pPr>
        <w:ind w:right="0"/>
      </w:pPr>
      <w:r w:rsidRPr="001B7B77">
        <w:t xml:space="preserve">SMC’s course catalog does include courses with pre-requisites, and for each pre-requisite the college provides a student the means to challenge that pre-requisite either through proof of prior course credit or through direct assessment of prior learning, typically by means of a challenge exam.  SMC administrative regulation 5120 outlines the pre-requisite challenge policy and adheres to </w:t>
      </w:r>
      <w:bookmarkStart w:name="_Int_MHBG7I66" w:id="38"/>
      <w:r w:rsidRPr="001B7B77">
        <w:t>California</w:t>
      </w:r>
      <w:bookmarkEnd w:id="38"/>
      <w:r w:rsidRPr="001B7B77">
        <w:t xml:space="preserve"> education code. To reduce bias, SMC’s pre-requisite/co-requisite challenge policy outlines that a petition to challenge should be evaluated by a committee of faculty knowledgeable about the discipline and that the instructor of the course into which the student seeks enrollment must not solely review the student’s challenge exam. </w:t>
      </w:r>
    </w:p>
    <w:p w:rsidRPr="001B7B77" w:rsidR="001B7B77" w:rsidP="001E6C92" w:rsidRDefault="001B7B77" w14:paraId="4D7900E1" w14:textId="77777777">
      <w:pPr>
        <w:ind w:right="0"/>
      </w:pPr>
    </w:p>
    <w:p w:rsidRPr="001B7B77" w:rsidR="001B7B77" w:rsidP="001E6C92" w:rsidRDefault="001B7B77" w14:paraId="362393E7" w14:textId="77777777">
      <w:pPr>
        <w:keepNext/>
        <w:ind w:right="0"/>
        <w:rPr>
          <w:b/>
          <w:bCs/>
        </w:rPr>
      </w:pPr>
      <w:r w:rsidRPr="001B7B77">
        <w:rPr>
          <w:b/>
          <w:bCs/>
        </w:rPr>
        <w:t>Analysis and Evaluation</w:t>
      </w:r>
    </w:p>
    <w:p w:rsidRPr="001B7B77" w:rsidR="001B7B77" w:rsidP="001E6C92" w:rsidRDefault="001B7B77" w14:paraId="0DEDC86F" w14:textId="77777777">
      <w:pPr>
        <w:keepNext/>
        <w:ind w:right="0"/>
      </w:pPr>
    </w:p>
    <w:p w:rsidRPr="001B7B77" w:rsidR="001B7B77" w:rsidP="001E6C92" w:rsidRDefault="001B7B77" w14:paraId="762EF0AF" w14:textId="77777777">
      <w:pPr>
        <w:ind w:right="0"/>
      </w:pPr>
      <w:r w:rsidRPr="001B7B77">
        <w:t>The College meets this standard by having its placement policies and procedures clearly compliant with state law both in their regular operations as well as in terms of the protocols in place to evaluate them over time.</w:t>
      </w:r>
    </w:p>
    <w:p w:rsidRPr="001B7B77" w:rsidR="001B7B77" w:rsidP="001E6C92" w:rsidRDefault="001B7B77" w14:paraId="01D469C8" w14:textId="77777777">
      <w:pPr>
        <w:ind w:right="0"/>
      </w:pPr>
    </w:p>
    <w:p w:rsidRPr="001B7B77" w:rsidR="001B7B77" w:rsidP="001E6C92" w:rsidRDefault="001B7B77" w14:paraId="4CEAC90A" w14:textId="77777777">
      <w:pPr>
        <w:ind w:right="0"/>
      </w:pPr>
    </w:p>
    <w:p w:rsidRPr="001B7B77" w:rsidR="001B7B77" w:rsidP="001E6C92" w:rsidRDefault="001B7B77" w14:paraId="662F64FE" w14:textId="77777777">
      <w:pPr>
        <w:pStyle w:val="Heading2"/>
        <w:ind w:right="0"/>
        <w:rPr>
          <w:b w:val="0"/>
          <w:bCs/>
          <w:sz w:val="24"/>
          <w:szCs w:val="24"/>
        </w:rPr>
      </w:pPr>
      <w:r w:rsidRPr="001B7B77">
        <w:rPr>
          <w:bCs/>
          <w:sz w:val="24"/>
          <w:szCs w:val="24"/>
        </w:rPr>
        <w:t>A.9 The institution awards course credit, degrees and certificates based on student attainment of learning outcomes. Units of credit awarded are consistent with institutional policies that reflect generally accepted norms or equivalencies in higher education. If the institution offers courses based on clock hours, it follows federal standards for clock-to-credit-hour conversions. (ER 10)</w:t>
      </w:r>
    </w:p>
    <w:p w:rsidRPr="001B7B77" w:rsidR="001B7B77" w:rsidP="001E6C92" w:rsidRDefault="001B7B77" w14:paraId="43424561" w14:textId="77777777">
      <w:pPr>
        <w:ind w:right="0"/>
      </w:pPr>
    </w:p>
    <w:p w:rsidRPr="001B7B77" w:rsidR="001B7B77" w:rsidP="001E6C92" w:rsidRDefault="001B7B77" w14:paraId="606C83A9" w14:textId="77777777">
      <w:pPr>
        <w:ind w:right="0"/>
        <w:rPr>
          <w:b/>
          <w:bCs/>
        </w:rPr>
      </w:pPr>
      <w:r w:rsidRPr="001B7B77">
        <w:rPr>
          <w:b/>
          <w:bCs/>
        </w:rPr>
        <w:t>Evidence of Meeting the Standard</w:t>
      </w:r>
    </w:p>
    <w:p w:rsidRPr="001B7B77" w:rsidR="001B7B77" w:rsidP="001E6C92" w:rsidRDefault="001B7B77" w14:paraId="3E03DA0A" w14:textId="77777777">
      <w:pPr>
        <w:ind w:right="0"/>
      </w:pPr>
    </w:p>
    <w:p w:rsidRPr="001B7B77" w:rsidR="001B7B77" w:rsidP="001E6C92" w:rsidRDefault="001B7B77" w14:paraId="34D07DD6" w14:textId="5099A460">
      <w:pPr>
        <w:ind w:right="0"/>
      </w:pPr>
      <w:r w:rsidRPr="001B7B77">
        <w:t>As outlined in Administrative Regulation 5360: Carnegie Unit,</w:t>
      </w:r>
      <w:hyperlink w:history="1" w:anchor="_bookmark65">
        <w:r w:rsidRPr="001B7B77">
          <w:t xml:space="preserve"> </w:t>
        </w:r>
      </w:hyperlink>
      <w:r w:rsidRPr="001B7B77">
        <w:t>the College uses the</w:t>
      </w:r>
      <w:r w:rsidRPr="001B7B77">
        <w:rPr>
          <w:spacing w:val="1"/>
        </w:rPr>
        <w:t xml:space="preserve"> </w:t>
      </w:r>
      <w:r w:rsidRPr="001B7B77">
        <w:t>Carnegie System of Units to determine units of credit to be awarded for each course,</w:t>
      </w:r>
      <w:r w:rsidRPr="001B7B77">
        <w:rPr>
          <w:spacing w:val="1"/>
        </w:rPr>
        <w:t xml:space="preserve"> </w:t>
      </w:r>
      <w:r w:rsidRPr="001B7B77">
        <w:t>including courses offered online (</w:t>
      </w:r>
      <w:hyperlink w:history="1" r:id="rId274">
        <w:r w:rsidRPr="001B7B77">
          <w:rPr>
            <w:rStyle w:val="Hyperlink"/>
            <w:rFonts w:eastAsia="Times New Roman"/>
          </w:rPr>
          <w:t>IIA9_01_Carnegie_Unit_AR_5000_Instr_Curr</w:t>
        </w:r>
      </w:hyperlink>
      <w:r w:rsidRPr="001B7B77">
        <w:rPr>
          <w:rFonts w:eastAsia="Times New Roman"/>
        </w:rPr>
        <w:t>)</w:t>
      </w:r>
      <w:r w:rsidRPr="001B7B77">
        <w:t>.</w:t>
      </w:r>
      <w:r w:rsidRPr="001B7B77">
        <w:rPr>
          <w:spacing w:val="60"/>
        </w:rPr>
        <w:t xml:space="preserve"> </w:t>
      </w:r>
      <w:r w:rsidRPr="001B7B77">
        <w:t>The College also follows the Chancellor’s Office</w:t>
      </w:r>
      <w:r w:rsidRPr="001B7B77">
        <w:rPr>
          <w:spacing w:val="1"/>
        </w:rPr>
        <w:t xml:space="preserve"> </w:t>
      </w:r>
      <w:r w:rsidRPr="001B7B77">
        <w:t>Student Attendance Accounting Manual guidelines for credit hour formulation (</w:t>
      </w:r>
      <w:hyperlink w:history="1" r:id="rId275">
        <w:r w:rsidRPr="001B7B77">
          <w:rPr>
            <w:rStyle w:val="Hyperlink"/>
            <w:rFonts w:eastAsia="Times New Roman"/>
          </w:rPr>
          <w:t>IIA9_02_Student_Attendance_Accounting_Manual</w:t>
        </w:r>
      </w:hyperlink>
      <w:r w:rsidRPr="001B7B77">
        <w:rPr>
          <w:rFonts w:eastAsia="Times New Roman"/>
        </w:rPr>
        <w:t>)</w:t>
      </w:r>
      <w:r w:rsidRPr="001B7B77">
        <w:t>.</w:t>
      </w:r>
      <w:r w:rsidRPr="001B7B77">
        <w:rPr>
          <w:spacing w:val="1"/>
        </w:rPr>
        <w:t xml:space="preserve"> </w:t>
      </w:r>
      <w:r w:rsidRPr="001B7B77">
        <w:t>Though the system used to determine</w:t>
      </w:r>
      <w:r w:rsidRPr="001B7B77">
        <w:rPr>
          <w:spacing w:val="1"/>
        </w:rPr>
        <w:t xml:space="preserve"> </w:t>
      </w:r>
      <w:r w:rsidRPr="001B7B77">
        <w:t>units of credit is based upon an 18-week semester, the College uses a compressed semester</w:t>
      </w:r>
      <w:r w:rsidRPr="001B7B77">
        <w:rPr>
          <w:spacing w:val="1"/>
        </w:rPr>
        <w:t xml:space="preserve"> </w:t>
      </w:r>
      <w:r w:rsidRPr="001B7B77">
        <w:t>calendar, with a semester of approximately 17 weeks in length.</w:t>
      </w:r>
      <w:r w:rsidRPr="001B7B77">
        <w:rPr>
          <w:spacing w:val="1"/>
        </w:rPr>
        <w:t xml:space="preserve"> </w:t>
      </w:r>
      <w:r w:rsidRPr="001B7B77">
        <w:t>As such, every 18 hours of</w:t>
      </w:r>
      <w:r w:rsidRPr="001B7B77">
        <w:rPr>
          <w:spacing w:val="1"/>
        </w:rPr>
        <w:t xml:space="preserve"> </w:t>
      </w:r>
      <w:r w:rsidRPr="001B7B77">
        <w:t>lecture per semester (or just over one hour per week in the College’s 17-week semester</w:t>
      </w:r>
      <w:r w:rsidRPr="001B7B77">
        <w:rPr>
          <w:spacing w:val="1"/>
        </w:rPr>
        <w:t xml:space="preserve"> </w:t>
      </w:r>
      <w:r w:rsidRPr="001B7B77">
        <w:t>system) corresponds to one unit of course credit.</w:t>
      </w:r>
      <w:r w:rsidRPr="001B7B77">
        <w:rPr>
          <w:spacing w:val="1"/>
        </w:rPr>
        <w:t xml:space="preserve"> </w:t>
      </w:r>
      <w:r w:rsidRPr="001B7B77">
        <w:t>For laboratory or arranged hours (both of</w:t>
      </w:r>
      <w:r w:rsidRPr="001B7B77">
        <w:rPr>
          <w:spacing w:val="1"/>
        </w:rPr>
        <w:t xml:space="preserve"> </w:t>
      </w:r>
      <w:r w:rsidRPr="001B7B77">
        <w:t>which refer</w:t>
      </w:r>
      <w:r w:rsidRPr="001B7B77">
        <w:rPr>
          <w:spacing w:val="-2"/>
        </w:rPr>
        <w:t xml:space="preserve"> </w:t>
      </w:r>
      <w:r w:rsidRPr="001B7B77">
        <w:t>to ways of</w:t>
      </w:r>
      <w:r w:rsidRPr="001B7B77">
        <w:rPr>
          <w:spacing w:val="-2"/>
        </w:rPr>
        <w:t xml:space="preserve"> </w:t>
      </w:r>
      <w:r w:rsidRPr="001B7B77">
        <w:t>scheduling</w:t>
      </w:r>
      <w:r w:rsidRPr="001B7B77">
        <w:rPr>
          <w:spacing w:val="-3"/>
        </w:rPr>
        <w:t xml:space="preserve"> </w:t>
      </w:r>
      <w:r w:rsidRPr="001B7B77">
        <w:t>activity</w:t>
      </w:r>
      <w:r w:rsidRPr="001B7B77">
        <w:rPr>
          <w:spacing w:val="-6"/>
        </w:rPr>
        <w:t xml:space="preserve"> </w:t>
      </w:r>
      <w:r w:rsidRPr="001B7B77">
        <w:t>time</w:t>
      </w:r>
      <w:r w:rsidRPr="001B7B77">
        <w:rPr>
          <w:spacing w:val="-2"/>
        </w:rPr>
        <w:t xml:space="preserve"> </w:t>
      </w:r>
      <w:r w:rsidRPr="001B7B77">
        <w:t>as</w:t>
      </w:r>
      <w:r w:rsidRPr="001B7B77">
        <w:rPr>
          <w:spacing w:val="1"/>
        </w:rPr>
        <w:t xml:space="preserve"> </w:t>
      </w:r>
      <w:r w:rsidRPr="001B7B77">
        <w:t>opposed to lecture</w:t>
      </w:r>
      <w:r w:rsidRPr="001B7B77">
        <w:rPr>
          <w:spacing w:val="-2"/>
        </w:rPr>
        <w:t xml:space="preserve"> </w:t>
      </w:r>
      <w:r w:rsidRPr="001B7B77">
        <w:t>time),</w:t>
      </w:r>
      <w:r w:rsidRPr="001B7B77">
        <w:rPr>
          <w:spacing w:val="1"/>
        </w:rPr>
        <w:t xml:space="preserve"> </w:t>
      </w:r>
      <w:r w:rsidRPr="001B7B77">
        <w:t>54 hours of</w:t>
      </w:r>
      <w:r w:rsidRPr="001B7B77">
        <w:rPr>
          <w:spacing w:val="-2"/>
        </w:rPr>
        <w:t xml:space="preserve"> </w:t>
      </w:r>
      <w:r w:rsidRPr="001B7B77">
        <w:t>class time per semester (or just over three hours per week in the 17-week semester) corresponds to</w:t>
      </w:r>
      <w:r w:rsidRPr="001B7B77">
        <w:rPr>
          <w:spacing w:val="-58"/>
        </w:rPr>
        <w:t xml:space="preserve"> </w:t>
      </w:r>
      <w:r w:rsidRPr="001B7B77">
        <w:t>one unit of course credit.</w:t>
      </w:r>
      <w:r w:rsidRPr="001B7B77">
        <w:rPr>
          <w:spacing w:val="1"/>
        </w:rPr>
        <w:t xml:space="preserve"> </w:t>
      </w:r>
    </w:p>
    <w:p w:rsidRPr="001B7B77" w:rsidR="001B7B77" w:rsidP="001E6C92" w:rsidRDefault="001B7B77" w14:paraId="3D784A2B" w14:textId="77777777">
      <w:pPr>
        <w:ind w:right="0"/>
      </w:pPr>
    </w:p>
    <w:p w:rsidRPr="001B7B77" w:rsidR="001B7B77" w:rsidP="001E6C92" w:rsidRDefault="001B7B77" w14:paraId="4AC21BC7" w14:textId="77777777">
      <w:pPr>
        <w:ind w:right="0"/>
      </w:pPr>
      <w:r w:rsidRPr="001B7B77">
        <w:t>SLO mastery ensures that achievement of stated program learning outcomes serves as the</w:t>
      </w:r>
      <w:r w:rsidRPr="001B7B77">
        <w:rPr>
          <w:spacing w:val="1"/>
        </w:rPr>
        <w:t xml:space="preserve"> </w:t>
      </w:r>
      <w:r w:rsidRPr="001B7B77">
        <w:t>basis for awarding degrees and certificates.</w:t>
      </w:r>
      <w:r w:rsidRPr="001B7B77">
        <w:rPr>
          <w:spacing w:val="1"/>
        </w:rPr>
        <w:t xml:space="preserve"> </w:t>
      </w:r>
      <w:r w:rsidRPr="001B7B77">
        <w:t>Every course and every degree or certificate</w:t>
      </w:r>
      <w:r w:rsidRPr="001B7B77">
        <w:rPr>
          <w:spacing w:val="1"/>
        </w:rPr>
        <w:t xml:space="preserve"> </w:t>
      </w:r>
      <w:r w:rsidRPr="001B7B77">
        <w:t>program offered at the College has clearly written and measurable student learning</w:t>
      </w:r>
      <w:r w:rsidRPr="001B7B77">
        <w:rPr>
          <w:spacing w:val="1"/>
        </w:rPr>
        <w:t xml:space="preserve"> </w:t>
      </w:r>
      <w:r w:rsidRPr="001B7B77">
        <w:t>outcomes (SLOs) that are made available to students.</w:t>
      </w:r>
      <w:r w:rsidRPr="001B7B77">
        <w:rPr>
          <w:spacing w:val="1"/>
        </w:rPr>
        <w:t xml:space="preserve"> </w:t>
      </w:r>
      <w:r w:rsidRPr="001B7B77">
        <w:t>Every course is developed with SLOs</w:t>
      </w:r>
      <w:r w:rsidRPr="001B7B77">
        <w:rPr>
          <w:spacing w:val="1"/>
        </w:rPr>
        <w:t xml:space="preserve"> </w:t>
      </w:r>
      <w:r w:rsidRPr="001B7B77">
        <w:t>as a central component of the Course Outline of Record.</w:t>
      </w:r>
      <w:r w:rsidRPr="001B7B77">
        <w:rPr>
          <w:spacing w:val="60"/>
        </w:rPr>
        <w:t xml:space="preserve"> </w:t>
      </w:r>
      <w:r w:rsidRPr="001B7B77">
        <w:t>Course content is designed to</w:t>
      </w:r>
      <w:r w:rsidRPr="001B7B77">
        <w:rPr>
          <w:spacing w:val="1"/>
        </w:rPr>
        <w:t xml:space="preserve"> </w:t>
      </w:r>
      <w:r w:rsidRPr="001B7B77">
        <w:t>ensure</w:t>
      </w:r>
      <w:r w:rsidRPr="001B7B77">
        <w:rPr>
          <w:spacing w:val="-2"/>
        </w:rPr>
        <w:t xml:space="preserve"> </w:t>
      </w:r>
      <w:r w:rsidRPr="001B7B77">
        <w:t>that students who</w:t>
      </w:r>
      <w:r w:rsidRPr="001B7B77">
        <w:rPr>
          <w:spacing w:val="2"/>
        </w:rPr>
        <w:t xml:space="preserve"> </w:t>
      </w:r>
      <w:r w:rsidRPr="001B7B77">
        <w:t>successfully</w:t>
      </w:r>
      <w:r w:rsidRPr="001B7B77">
        <w:rPr>
          <w:spacing w:val="-6"/>
        </w:rPr>
        <w:t xml:space="preserve"> </w:t>
      </w:r>
      <w:r w:rsidRPr="001B7B77">
        <w:t>complete</w:t>
      </w:r>
      <w:r w:rsidRPr="001B7B77">
        <w:rPr>
          <w:spacing w:val="-2"/>
        </w:rPr>
        <w:t xml:space="preserve"> </w:t>
      </w:r>
      <w:r w:rsidRPr="001B7B77">
        <w:t>the course will have developed proficiency</w:t>
      </w:r>
      <w:r w:rsidRPr="001B7B77">
        <w:rPr>
          <w:spacing w:val="-6"/>
        </w:rPr>
        <w:t xml:space="preserve"> </w:t>
      </w:r>
      <w:r w:rsidRPr="001B7B77">
        <w:t>in each course-level SLO, and credit is awarded for courses only when the student earns a</w:t>
      </w:r>
      <w:r w:rsidRPr="001B7B77">
        <w:rPr>
          <w:spacing w:val="1"/>
        </w:rPr>
        <w:t xml:space="preserve"> </w:t>
      </w:r>
      <w:r w:rsidRPr="001B7B77">
        <w:t>passing grade.</w:t>
      </w:r>
      <w:r w:rsidRPr="001B7B77">
        <w:rPr>
          <w:spacing w:val="1"/>
        </w:rPr>
        <w:t xml:space="preserve"> </w:t>
      </w:r>
      <w:r w:rsidRPr="001B7B77">
        <w:t>For courses in a student’s area of concentration, the course grade must be a</w:t>
      </w:r>
      <w:r w:rsidRPr="001B7B77">
        <w:rPr>
          <w:spacing w:val="1"/>
        </w:rPr>
        <w:t xml:space="preserve"> </w:t>
      </w:r>
      <w:r w:rsidRPr="001B7B77">
        <w:t>“C” or better.</w:t>
      </w:r>
      <w:r w:rsidRPr="001B7B77">
        <w:rPr>
          <w:spacing w:val="1"/>
        </w:rPr>
        <w:t xml:space="preserve"> </w:t>
      </w:r>
      <w:r w:rsidRPr="001B7B77">
        <w:t>The integration of course content and course SLOs affirms that when students</w:t>
      </w:r>
      <w:r w:rsidRPr="001B7B77">
        <w:rPr>
          <w:spacing w:val="1"/>
        </w:rPr>
        <w:t xml:space="preserve"> </w:t>
      </w:r>
      <w:r w:rsidRPr="001B7B77">
        <w:t>earn credit for a course, the majority of course outcomes have been achieved.</w:t>
      </w:r>
      <w:r w:rsidRPr="001B7B77">
        <w:rPr>
          <w:spacing w:val="1"/>
        </w:rPr>
        <w:t xml:space="preserve"> </w:t>
      </w:r>
      <w:r w:rsidRPr="001B7B77">
        <w:t>Likewise, the</w:t>
      </w:r>
      <w:r w:rsidRPr="001B7B77">
        <w:rPr>
          <w:spacing w:val="1"/>
        </w:rPr>
        <w:t xml:space="preserve"> </w:t>
      </w:r>
      <w:r w:rsidRPr="001B7B77">
        <w:t>achievement of degree- and certificate-level outcomes is reflected in students’ course grades</w:t>
      </w:r>
      <w:r w:rsidRPr="001B7B77">
        <w:rPr>
          <w:spacing w:val="1"/>
        </w:rPr>
        <w:t xml:space="preserve"> </w:t>
      </w:r>
      <w:r w:rsidRPr="001B7B77">
        <w:t>in their area of emphasis.</w:t>
      </w:r>
    </w:p>
    <w:p w:rsidRPr="001B7B77" w:rsidR="001B7B77" w:rsidP="001E6C92" w:rsidRDefault="001B7B77" w14:paraId="13B07810" w14:textId="77777777">
      <w:pPr>
        <w:ind w:right="0"/>
      </w:pPr>
    </w:p>
    <w:p w:rsidRPr="001B7B77" w:rsidR="001B7B77" w:rsidP="001E6C92" w:rsidRDefault="001B7B77" w14:paraId="73FABE53" w14:textId="77777777">
      <w:pPr>
        <w:keepNext/>
        <w:ind w:right="0"/>
        <w:rPr>
          <w:b/>
          <w:bCs/>
        </w:rPr>
      </w:pPr>
      <w:r w:rsidRPr="001B7B77">
        <w:rPr>
          <w:b/>
          <w:bCs/>
        </w:rPr>
        <w:t>Analysis and Evaluation</w:t>
      </w:r>
    </w:p>
    <w:p w:rsidRPr="001B7B77" w:rsidR="001B7B77" w:rsidP="001E6C92" w:rsidRDefault="001B7B77" w14:paraId="75645F0D" w14:textId="77777777">
      <w:pPr>
        <w:keepNext/>
        <w:ind w:right="0"/>
      </w:pPr>
    </w:p>
    <w:p w:rsidRPr="001B7B77" w:rsidR="001B7B77" w:rsidP="001E6C92" w:rsidRDefault="001B7B77" w14:paraId="269F5AF4" w14:textId="40A27466">
      <w:pPr>
        <w:ind w:right="0"/>
      </w:pPr>
      <w:r w:rsidRPr="001B7B77">
        <w:t>The College has been using the assessment of course-level SLOs representative of the most</w:t>
      </w:r>
      <w:r w:rsidRPr="001B7B77">
        <w:rPr>
          <w:spacing w:val="-57"/>
        </w:rPr>
        <w:t xml:space="preserve"> </w:t>
      </w:r>
      <w:r w:rsidRPr="001B7B77">
        <w:t>critical, broad expectations for students in each course, as well as the use of that data for</w:t>
      </w:r>
      <w:r w:rsidRPr="001B7B77">
        <w:rPr>
          <w:spacing w:val="1"/>
        </w:rPr>
        <w:t xml:space="preserve"> </w:t>
      </w:r>
      <w:r w:rsidRPr="001B7B77">
        <w:t>program improvement for many years.</w:t>
      </w:r>
      <w:r w:rsidRPr="001B7B77">
        <w:rPr>
          <w:spacing w:val="1"/>
        </w:rPr>
        <w:t xml:space="preserve"> The College follows the generally accepted norms and equivalencies for higher education in issuance of unit credits and hours.</w:t>
      </w:r>
    </w:p>
    <w:p w:rsidRPr="001B7B77" w:rsidR="001B7B77" w:rsidP="001E6C92" w:rsidRDefault="001B7B77" w14:paraId="4A710567" w14:textId="77777777">
      <w:pPr>
        <w:ind w:right="0"/>
      </w:pPr>
    </w:p>
    <w:p w:rsidRPr="001B7B77" w:rsidR="001B7B77" w:rsidP="001E6C92" w:rsidRDefault="001B7B77" w14:paraId="6CE9142F" w14:textId="77777777">
      <w:pPr>
        <w:ind w:right="0"/>
      </w:pPr>
    </w:p>
    <w:p w:rsidRPr="001B7B77" w:rsidR="001B7B77" w:rsidP="001E6C92" w:rsidRDefault="001B7B77" w14:paraId="44B85220" w14:textId="77777777">
      <w:pPr>
        <w:pStyle w:val="Heading2"/>
        <w:ind w:right="0"/>
        <w:rPr>
          <w:b w:val="0"/>
          <w:bCs/>
          <w:sz w:val="24"/>
          <w:szCs w:val="24"/>
        </w:rPr>
      </w:pPr>
      <w:r w:rsidRPr="001B7B77">
        <w:rPr>
          <w:bCs/>
          <w:sz w:val="24"/>
          <w:szCs w:val="24"/>
        </w:rPr>
        <w:t xml:space="preserve">A.10 The institution makes available to its students clearly stated transfer-of-credit policies in order to facilitate the mobility of students without penalty. In accepting transfer credits to fulfill degree requirements, the institution certifies that the expected learning outcomes for transferred courses are comparable to the learning outcomes of its own courses. Where </w:t>
      </w:r>
      <w:r w:rsidRPr="001B7B77">
        <w:rPr>
          <w:bCs/>
          <w:sz w:val="24"/>
          <w:szCs w:val="24"/>
        </w:rPr>
        <w:lastRenderedPageBreak/>
        <w:t>patterns of student enrollment between institutions are identified, the institution develops articulation agreements as appropriate to its mission. (ER 10)</w:t>
      </w:r>
    </w:p>
    <w:p w:rsidRPr="001B7B77" w:rsidR="001B7B77" w:rsidP="001E6C92" w:rsidRDefault="001B7B77" w14:paraId="6E33639F" w14:textId="77777777">
      <w:pPr>
        <w:ind w:right="0"/>
      </w:pPr>
    </w:p>
    <w:p w:rsidRPr="001B7B77" w:rsidR="001B7B77" w:rsidP="001E6C92" w:rsidRDefault="001B7B77" w14:paraId="4481CE56" w14:textId="77777777">
      <w:pPr>
        <w:ind w:right="0"/>
        <w:rPr>
          <w:b/>
          <w:bCs/>
        </w:rPr>
      </w:pPr>
      <w:r w:rsidRPr="001B7B77">
        <w:rPr>
          <w:b/>
          <w:bCs/>
        </w:rPr>
        <w:t>Evidence of Meeting the Standard</w:t>
      </w:r>
    </w:p>
    <w:p w:rsidRPr="001B7B77" w:rsidR="001B7B77" w:rsidP="001E6C92" w:rsidRDefault="001B7B77" w14:paraId="42D59195" w14:textId="77777777">
      <w:pPr>
        <w:ind w:right="0"/>
      </w:pPr>
    </w:p>
    <w:p w:rsidRPr="001B7B77" w:rsidR="001B7B77" w:rsidP="000437D9" w:rsidRDefault="001B7B77" w14:paraId="163EE0E4" w14:textId="77777777">
      <w:pPr>
        <w:spacing w:after="60" w:line="228" w:lineRule="auto"/>
      </w:pPr>
      <w:r w:rsidRPr="001B7B77">
        <w:t>Santa Monica College's website provides universal access to clear information in support of the college's goal of student transfer to four-year schools.  Such resources include the following:</w:t>
      </w:r>
    </w:p>
    <w:p w:rsidRPr="001B7B77" w:rsidR="001B7B77" w:rsidP="00035684" w:rsidRDefault="001B7B77" w14:paraId="0546438E" w14:textId="3143D044">
      <w:pPr>
        <w:pStyle w:val="ListParagraph"/>
        <w:numPr>
          <w:ilvl w:val="0"/>
          <w:numId w:val="47"/>
        </w:numPr>
        <w:tabs>
          <w:tab w:val="left" w:pos="1479"/>
          <w:tab w:val="left" w:pos="1480"/>
        </w:tabs>
        <w:autoSpaceDE w:val="0"/>
        <w:autoSpaceDN w:val="0"/>
        <w:spacing w:after="60" w:line="228" w:lineRule="auto"/>
        <w:ind w:right="360"/>
        <w:rPr>
          <w:rFonts w:eastAsiaTheme="minorEastAsia"/>
        </w:rPr>
      </w:pPr>
      <w:r w:rsidRPr="001B7B77">
        <w:t>Transfer of coursework</w:t>
      </w:r>
      <w:hyperlink w:history="1" w:anchor="_bookmark62">
        <w:r w:rsidRPr="001B7B77">
          <w:t xml:space="preserve"> </w:t>
        </w:r>
      </w:hyperlink>
      <w:r w:rsidRPr="001B7B77">
        <w:rPr>
          <w:rFonts w:eastAsiaTheme="minorEastAsia"/>
        </w:rPr>
        <w:t>to Sant</w:t>
      </w:r>
      <w:r w:rsidRPr="001B7B77">
        <w:rPr>
          <w:rFonts w:eastAsiaTheme="minorEastAsia"/>
          <w:color w:val="0000FF"/>
          <w:spacing w:val="1"/>
        </w:rPr>
        <w:t>a</w:t>
      </w:r>
      <w:r w:rsidRPr="001B7B77">
        <w:rPr>
          <w:rFonts w:eastAsiaTheme="minorEastAsia"/>
        </w:rPr>
        <w:t xml:space="preserve"> Monica College (</w:t>
      </w:r>
      <w:hyperlink r:id="rId276">
        <w:r w:rsidRPr="001B7B77">
          <w:rPr>
            <w:rStyle w:val="Hyperlink"/>
            <w:rFonts w:eastAsiaTheme="minorEastAsia"/>
          </w:rPr>
          <w:t>IIA10_01_TransferToSMC</w:t>
        </w:r>
      </w:hyperlink>
      <w:r w:rsidRPr="001B7B77">
        <w:rPr>
          <w:rFonts w:eastAsiaTheme="minorEastAsia"/>
        </w:rPr>
        <w:t>)</w:t>
      </w:r>
    </w:p>
    <w:p w:rsidRPr="001B7B77" w:rsidR="001B7B77" w:rsidP="00035684" w:rsidRDefault="001B7B77" w14:paraId="739A3EF4" w14:textId="11998EEE">
      <w:pPr>
        <w:pStyle w:val="ListParagraph"/>
        <w:numPr>
          <w:ilvl w:val="0"/>
          <w:numId w:val="47"/>
        </w:numPr>
        <w:tabs>
          <w:tab w:val="left" w:pos="1479"/>
          <w:tab w:val="left" w:pos="1480"/>
        </w:tabs>
        <w:autoSpaceDE w:val="0"/>
        <w:autoSpaceDN w:val="0"/>
        <w:spacing w:after="60" w:line="228" w:lineRule="auto"/>
        <w:ind w:right="360"/>
        <w:contextualSpacing w:val="0"/>
        <w:rPr>
          <w:rFonts w:eastAsiaTheme="minorEastAsia"/>
          <w:color w:val="0000FF"/>
        </w:rPr>
      </w:pPr>
      <w:r w:rsidRPr="001B7B77">
        <w:t>Articulation agreements,</w:t>
      </w:r>
      <w:hyperlink w:history="1" w:anchor="_bookmark60">
        <w:r w:rsidRPr="001B7B77">
          <w:t xml:space="preserve"> </w:t>
        </w:r>
      </w:hyperlink>
      <w:r w:rsidRPr="001B7B77">
        <w:rPr>
          <w:rFonts w:eastAsiaTheme="minorEastAsia"/>
        </w:rPr>
        <w:t>degree/certificate requirements, and general education requ</w:t>
      </w:r>
      <w:r w:rsidRPr="001B7B77">
        <w:rPr>
          <w:rFonts w:eastAsiaTheme="minorEastAsia"/>
          <w:spacing w:val="-57"/>
        </w:rPr>
        <w:t>i</w:t>
      </w:r>
      <w:r w:rsidRPr="001B7B77">
        <w:rPr>
          <w:rFonts w:eastAsiaTheme="minorEastAsia"/>
        </w:rPr>
        <w:t>rements (</w:t>
      </w:r>
      <w:hyperlink w:history="1" r:id="rId277">
        <w:r w:rsidRPr="001B7B77">
          <w:rPr>
            <w:rStyle w:val="Hyperlink"/>
            <w:rFonts w:eastAsia="Times New Roman"/>
          </w:rPr>
          <w:t>IIA10_02_Articulation</w:t>
        </w:r>
      </w:hyperlink>
      <w:r w:rsidRPr="001B7B77">
        <w:rPr>
          <w:rFonts w:eastAsiaTheme="minorEastAsia"/>
        </w:rPr>
        <w:t xml:space="preserve">) </w:t>
      </w:r>
    </w:p>
    <w:p w:rsidRPr="001B7B77" w:rsidR="001B7B77" w:rsidP="00035684" w:rsidRDefault="001B7B77" w14:paraId="7F6E0275" w14:textId="77777777">
      <w:pPr>
        <w:pStyle w:val="ListParagraph"/>
        <w:numPr>
          <w:ilvl w:val="0"/>
          <w:numId w:val="47"/>
        </w:numPr>
        <w:tabs>
          <w:tab w:val="left" w:pos="1479"/>
          <w:tab w:val="left" w:pos="1480"/>
        </w:tabs>
        <w:autoSpaceDE w:val="0"/>
        <w:autoSpaceDN w:val="0"/>
        <w:spacing w:after="60" w:line="228" w:lineRule="auto"/>
        <w:ind w:right="360"/>
        <w:contextualSpacing w:val="0"/>
        <w:rPr>
          <w:rFonts w:eastAsiaTheme="minorEastAsia"/>
          <w:color w:val="0000FF"/>
        </w:rPr>
      </w:pPr>
      <w:r w:rsidRPr="001B7B77">
        <w:t>Catalog information</w:t>
      </w:r>
      <w:r w:rsidRPr="001B7B77">
        <w:rPr>
          <w:rFonts w:eastAsiaTheme="minorEastAsia"/>
          <w:color w:val="FF0000"/>
        </w:rPr>
        <w:t xml:space="preserve"> </w:t>
      </w:r>
      <w:r w:rsidRPr="001B7B77">
        <w:rPr>
          <w:rFonts w:eastAsiaTheme="minorEastAsia"/>
        </w:rPr>
        <w:t>(</w:t>
      </w:r>
      <w:hyperlink r:id="rId278">
        <w:r w:rsidRPr="001B7B77">
          <w:rPr>
            <w:rStyle w:val="Hyperlink"/>
            <w:rFonts w:eastAsia="Times New Roman"/>
          </w:rPr>
          <w:t>IIA10_03_SMCcatalog_Transfer_Info</w:t>
        </w:r>
      </w:hyperlink>
      <w:r w:rsidRPr="001B7B77">
        <w:rPr>
          <w:rFonts w:eastAsia="Times New Roman"/>
        </w:rPr>
        <w:t>)</w:t>
      </w:r>
    </w:p>
    <w:p w:rsidRPr="001B7B77" w:rsidR="001B7B77" w:rsidP="00035684" w:rsidRDefault="001B7B77" w14:paraId="3A615165" w14:textId="4B0D0C37">
      <w:pPr>
        <w:pStyle w:val="ListParagraph"/>
        <w:numPr>
          <w:ilvl w:val="0"/>
          <w:numId w:val="47"/>
        </w:numPr>
        <w:tabs>
          <w:tab w:val="left" w:pos="1479"/>
          <w:tab w:val="left" w:pos="1480"/>
        </w:tabs>
        <w:autoSpaceDE w:val="0"/>
        <w:autoSpaceDN w:val="0"/>
        <w:spacing w:after="60" w:line="228" w:lineRule="auto"/>
        <w:ind w:right="360"/>
        <w:contextualSpacing w:val="0"/>
        <w:rPr>
          <w:rFonts w:eastAsiaTheme="minorEastAsia"/>
          <w:color w:val="0000FF"/>
        </w:rPr>
      </w:pPr>
      <w:r w:rsidRPr="001B7B77">
        <w:t>Class schedules</w:t>
      </w:r>
      <w:r w:rsidRPr="001B7B77">
        <w:rPr>
          <w:rStyle w:val="Hyperlink"/>
          <w:rFonts w:eastAsiaTheme="minorEastAsia"/>
        </w:rPr>
        <w:t xml:space="preserve"> (</w:t>
      </w:r>
      <w:hyperlink w:history="1" r:id="rId279">
        <w:r w:rsidRPr="001B7B77">
          <w:rPr>
            <w:rStyle w:val="Hyperlink"/>
            <w:rFonts w:eastAsia="Times New Roman"/>
          </w:rPr>
          <w:t>IIA10_04_Class_Schedules</w:t>
        </w:r>
      </w:hyperlink>
      <w:r w:rsidRPr="001B7B77">
        <w:rPr>
          <w:rFonts w:eastAsia="Times New Roman"/>
        </w:rPr>
        <w:t>)</w:t>
      </w:r>
    </w:p>
    <w:p w:rsidRPr="001B7B77" w:rsidR="001B7B77" w:rsidP="00035684" w:rsidRDefault="001B7B77" w14:paraId="427C5227" w14:textId="4E9A65F5">
      <w:pPr>
        <w:pStyle w:val="ListParagraph"/>
        <w:numPr>
          <w:ilvl w:val="0"/>
          <w:numId w:val="47"/>
        </w:numPr>
        <w:tabs>
          <w:tab w:val="left" w:pos="1479"/>
          <w:tab w:val="left" w:pos="1480"/>
        </w:tabs>
        <w:autoSpaceDE w:val="0"/>
        <w:autoSpaceDN w:val="0"/>
        <w:spacing w:after="60" w:line="228" w:lineRule="auto"/>
        <w:ind w:right="360"/>
        <w:contextualSpacing w:val="0"/>
        <w:rPr>
          <w:rFonts w:eastAsiaTheme="minorEastAsia"/>
          <w:color w:val="0000FF"/>
        </w:rPr>
      </w:pPr>
      <w:r w:rsidRPr="001B7B77">
        <w:t>Administrative Regulations</w:t>
      </w:r>
      <w:hyperlink w:history="1" w:anchor="_bookmark57">
        <w:r w:rsidRPr="001B7B77">
          <w:t xml:space="preserve"> </w:t>
        </w:r>
      </w:hyperlink>
      <w:r w:rsidRPr="001B7B77">
        <w:rPr>
          <w:rFonts w:eastAsiaTheme="minorEastAsia"/>
        </w:rPr>
        <w:t>series 4100 and 4300 conc</w:t>
      </w:r>
      <w:r w:rsidRPr="001B7B77">
        <w:rPr>
          <w:rFonts w:eastAsiaTheme="minorEastAsia"/>
          <w:spacing w:val="2"/>
        </w:rPr>
        <w:t>e</w:t>
      </w:r>
      <w:r w:rsidRPr="001B7B77">
        <w:rPr>
          <w:rFonts w:eastAsiaTheme="minorEastAsia"/>
        </w:rPr>
        <w:t>rning admission, registration, student progress, and grad</w:t>
      </w:r>
      <w:r w:rsidRPr="001B7B77">
        <w:rPr>
          <w:rFonts w:eastAsiaTheme="minorEastAsia"/>
          <w:spacing w:val="1"/>
        </w:rPr>
        <w:t>u</w:t>
      </w:r>
      <w:r w:rsidRPr="001B7B77">
        <w:rPr>
          <w:rFonts w:eastAsiaTheme="minorEastAsia"/>
        </w:rPr>
        <w:t>ation, (</w:t>
      </w:r>
      <w:hyperlink w:history="1" r:id="rId280">
        <w:r w:rsidRPr="001B7B77">
          <w:rPr>
            <w:rStyle w:val="Hyperlink"/>
            <w:rFonts w:eastAsia="Times New Roman"/>
          </w:rPr>
          <w:t>IIA10_05_AR_4000_Student_Services</w:t>
        </w:r>
      </w:hyperlink>
      <w:r w:rsidRPr="001B7B77">
        <w:rPr>
          <w:rFonts w:eastAsiaTheme="minorEastAsia"/>
        </w:rPr>
        <w:t xml:space="preserve">) and </w:t>
      </w:r>
    </w:p>
    <w:p w:rsidRPr="001B7B77" w:rsidR="001B7B77" w:rsidP="00035684" w:rsidRDefault="001B7B77" w14:paraId="3668806E" w14:textId="144648E4">
      <w:pPr>
        <w:pStyle w:val="ListParagraph"/>
        <w:numPr>
          <w:ilvl w:val="0"/>
          <w:numId w:val="47"/>
        </w:numPr>
        <w:tabs>
          <w:tab w:val="left" w:pos="1479"/>
          <w:tab w:val="left" w:pos="1480"/>
        </w:tabs>
        <w:autoSpaceDE w:val="0"/>
        <w:autoSpaceDN w:val="0"/>
        <w:spacing w:after="60" w:line="228" w:lineRule="auto"/>
        <w:ind w:right="360"/>
        <w:rPr>
          <w:rFonts w:eastAsiaTheme="minorEastAsia"/>
          <w:color w:val="0000FF"/>
        </w:rPr>
      </w:pPr>
      <w:r w:rsidRPr="4A033416">
        <w:rPr>
          <w:rFonts w:eastAsiaTheme="minorEastAsia"/>
        </w:rPr>
        <w:t>Many</w:t>
      </w:r>
      <w:r w:rsidRPr="4A033416">
        <w:rPr>
          <w:rFonts w:eastAsiaTheme="minorEastAsia"/>
          <w:spacing w:val="-5"/>
        </w:rPr>
        <w:t xml:space="preserve"> </w:t>
      </w:r>
      <w:r w:rsidRPr="4A033416">
        <w:rPr>
          <w:rFonts w:eastAsiaTheme="minorEastAsia"/>
        </w:rPr>
        <w:t>other</w:t>
      </w:r>
      <w:r w:rsidRPr="4A033416">
        <w:rPr>
          <w:rFonts w:eastAsiaTheme="minorEastAsia"/>
          <w:color w:val="0000FF"/>
        </w:rPr>
        <w:t xml:space="preserve"> </w:t>
      </w:r>
      <w:r w:rsidRPr="001B7B77">
        <w:t>academic advising resources</w:t>
      </w:r>
      <w:hyperlink w:history="1" w:anchor="_bookmark56">
        <w:r w:rsidRPr="001B7B77">
          <w:t xml:space="preserve"> </w:t>
        </w:r>
      </w:hyperlink>
      <w:r>
        <w:t>rel</w:t>
      </w:r>
      <w:r w:rsidRPr="4A033416">
        <w:rPr>
          <w:rFonts w:eastAsiaTheme="minorEastAsia"/>
        </w:rPr>
        <w:t>evant to transf</w:t>
      </w:r>
      <w:r w:rsidRPr="4A033416">
        <w:rPr>
          <w:rFonts w:eastAsiaTheme="minorEastAsia"/>
          <w:spacing w:val="2"/>
        </w:rPr>
        <w:t>e</w:t>
      </w:r>
      <w:r w:rsidRPr="4A033416">
        <w:rPr>
          <w:rFonts w:eastAsiaTheme="minorEastAsia"/>
        </w:rPr>
        <w:t xml:space="preserve">r </w:t>
      </w:r>
      <w:r w:rsidRPr="4A033416">
        <w:rPr>
          <w:rFonts w:eastAsiaTheme="minorEastAsia"/>
          <w:spacing w:val="1"/>
        </w:rPr>
        <w:t>(</w:t>
      </w:r>
      <w:hyperlink w:history="1" r:id="rId281">
        <w:r w:rsidRPr="001B7B77">
          <w:rPr>
            <w:rStyle w:val="Hyperlink"/>
            <w:rFonts w:eastAsia="Times New Roman"/>
          </w:rPr>
          <w:t>IIA10_06_Transfer Resources</w:t>
        </w:r>
      </w:hyperlink>
      <w:r w:rsidRPr="4A033416">
        <w:rPr>
          <w:rFonts w:eastAsiaTheme="minorEastAsia"/>
        </w:rPr>
        <w:t>)</w:t>
      </w:r>
    </w:p>
    <w:p w:rsidRPr="001B7B77" w:rsidR="001B7B77" w:rsidP="00532247" w:rsidRDefault="001B7B77" w14:paraId="6213C2C4" w14:textId="77777777">
      <w:pPr>
        <w:pStyle w:val="ListParagraph"/>
        <w:tabs>
          <w:tab w:val="left" w:pos="1479"/>
          <w:tab w:val="left" w:pos="1480"/>
        </w:tabs>
        <w:autoSpaceDE w:val="0"/>
        <w:autoSpaceDN w:val="0"/>
        <w:spacing w:before="19"/>
        <w:ind w:right="0"/>
        <w:contextualSpacing w:val="0"/>
        <w:rPr>
          <w:rFonts w:eastAsiaTheme="minorEastAsia"/>
        </w:rPr>
      </w:pPr>
    </w:p>
    <w:p w:rsidRPr="001B7B77" w:rsidR="001B7B77" w:rsidP="00532247" w:rsidRDefault="001B7B77" w14:paraId="2B23CBFF" w14:textId="69C5C771">
      <w:pPr>
        <w:ind w:right="0"/>
      </w:pPr>
      <w:r w:rsidRPr="001B7B77">
        <w:t>College counselors continue to update and utilize a student degree audit program, which</w:t>
      </w:r>
      <w:r w:rsidRPr="001B7B77">
        <w:rPr>
          <w:spacing w:val="1"/>
        </w:rPr>
        <w:t xml:space="preserve"> </w:t>
      </w:r>
      <w:r w:rsidRPr="001B7B77">
        <w:t>checks student transcripts against associate’s degrees, certificates of achievement,</w:t>
      </w:r>
      <w:r w:rsidRPr="001B7B77">
        <w:rPr>
          <w:spacing w:val="1"/>
        </w:rPr>
        <w:t xml:space="preserve"> </w:t>
      </w:r>
      <w:r w:rsidRPr="001B7B77">
        <w:t>Intersegmental General Education Transfer Curriculum (IGETC), and California State</w:t>
      </w:r>
      <w:r w:rsidRPr="001B7B77">
        <w:rPr>
          <w:spacing w:val="1"/>
        </w:rPr>
        <w:t xml:space="preserve"> </w:t>
      </w:r>
      <w:r w:rsidRPr="001B7B77">
        <w:t>University General Education (CSUGE) requirements and provides information on</w:t>
      </w:r>
      <w:r w:rsidRPr="001B7B77">
        <w:rPr>
          <w:spacing w:val="1"/>
        </w:rPr>
        <w:t xml:space="preserve"> </w:t>
      </w:r>
      <w:r w:rsidRPr="001B7B77">
        <w:t>remaining requirements to be met.</w:t>
      </w:r>
      <w:r w:rsidRPr="001B7B77">
        <w:rPr>
          <w:spacing w:val="1"/>
        </w:rPr>
        <w:t xml:space="preserve"> </w:t>
      </w:r>
      <w:r w:rsidRPr="001B7B77">
        <w:t>The College has integrated its degree audit program with its student educational plan development tool, MyEdPlan, which was developed by the</w:t>
      </w:r>
      <w:r w:rsidRPr="001B7B77">
        <w:rPr>
          <w:spacing w:val="1"/>
        </w:rPr>
        <w:t xml:space="preserve"> </w:t>
      </w:r>
      <w:r w:rsidRPr="001B7B77">
        <w:t>College’s Information Technology department. Both students and counselors have access to this tool which facilitates educational planning by ensuring that each course required</w:t>
      </w:r>
      <w:r w:rsidRPr="001B7B77">
        <w:rPr>
          <w:spacing w:val="1"/>
        </w:rPr>
        <w:t xml:space="preserve"> </w:t>
      </w:r>
      <w:r w:rsidRPr="001B7B77">
        <w:t>for</w:t>
      </w:r>
      <w:r w:rsidRPr="001B7B77">
        <w:rPr>
          <w:spacing w:val="-2"/>
        </w:rPr>
        <w:t xml:space="preserve"> </w:t>
      </w:r>
      <w:r w:rsidRPr="001B7B77">
        <w:t>the student’s specific</w:t>
      </w:r>
      <w:r w:rsidRPr="001B7B77">
        <w:rPr>
          <w:spacing w:val="1"/>
        </w:rPr>
        <w:t xml:space="preserve"> </w:t>
      </w:r>
      <w:r w:rsidRPr="001B7B77">
        <w:t>educational</w:t>
      </w:r>
      <w:r w:rsidRPr="001B7B77">
        <w:rPr>
          <w:spacing w:val="1"/>
        </w:rPr>
        <w:t xml:space="preserve"> </w:t>
      </w:r>
      <w:r w:rsidRPr="001B7B77">
        <w:t xml:space="preserve">goal is included in the plan as demonstrated in Standard </w:t>
      </w:r>
      <w:r w:rsidRPr="001B7B77" w:rsidR="20B5E857">
        <w:t>IIC</w:t>
      </w:r>
      <w:r w:rsidRPr="001B7B77" w:rsidR="4B909B3C">
        <w:t>.</w:t>
      </w:r>
      <w:r w:rsidRPr="001B7B77" w:rsidR="20B5E857">
        <w:t>5.</w:t>
      </w:r>
    </w:p>
    <w:p w:rsidRPr="001B7B77" w:rsidR="001B7B77" w:rsidP="00532247" w:rsidRDefault="001B7B77" w14:paraId="1755B39B" w14:textId="77777777">
      <w:pPr>
        <w:ind w:right="0"/>
      </w:pPr>
    </w:p>
    <w:p w:rsidRPr="001B7B77" w:rsidR="001B7B77" w:rsidP="00532247" w:rsidRDefault="001B7B77" w14:paraId="4DD7FD1A" w14:textId="77777777">
      <w:pPr>
        <w:ind w:right="0"/>
      </w:pPr>
      <w:r w:rsidRPr="001B7B77">
        <w:t>Students may also access transfer counseling and articulation information from General Counseling/Transfer Services (GCTS).</w:t>
      </w:r>
      <w:r w:rsidRPr="001B7B77">
        <w:rPr>
          <w:spacing w:val="1"/>
        </w:rPr>
        <w:t xml:space="preserve"> </w:t>
      </w:r>
      <w:r w:rsidRPr="001B7B77">
        <w:t>Transfer counselors suggest professional educational plans for specific career goals, provide transcript information, offer IGETC and CSUGE advisement, and clarify associate degree and Certificate of Achievement requirements.</w:t>
      </w:r>
      <w:r w:rsidRPr="001B7B77">
        <w:rPr>
          <w:spacing w:val="1"/>
        </w:rPr>
        <w:t xml:space="preserve"> </w:t>
      </w:r>
      <w:r w:rsidRPr="001B7B77">
        <w:t>Additional web-</w:t>
      </w:r>
      <w:r w:rsidRPr="001B7B77">
        <w:rPr>
          <w:spacing w:val="-58"/>
        </w:rPr>
        <w:t xml:space="preserve"> </w:t>
      </w:r>
      <w:r w:rsidRPr="001B7B77">
        <w:t>based resources</w:t>
      </w:r>
      <w:r w:rsidRPr="001B7B77">
        <w:rPr>
          <w:spacing w:val="2"/>
        </w:rPr>
        <w:t xml:space="preserve"> </w:t>
      </w:r>
      <w:r w:rsidRPr="001B7B77">
        <w:t>for transfer are available</w:t>
      </w:r>
      <w:r w:rsidRPr="001B7B77">
        <w:rPr>
          <w:spacing w:val="-2"/>
        </w:rPr>
        <w:t xml:space="preserve"> </w:t>
      </w:r>
      <w:r w:rsidRPr="001B7B77">
        <w:t>through</w:t>
      </w:r>
      <w:r w:rsidRPr="001B7B77">
        <w:rPr>
          <w:spacing w:val="2"/>
        </w:rPr>
        <w:t xml:space="preserve"> </w:t>
      </w:r>
      <w:r w:rsidRPr="001B7B77">
        <w:t>the GCTS</w:t>
      </w:r>
      <w:r w:rsidRPr="001B7B77">
        <w:rPr>
          <w:spacing w:val="1"/>
        </w:rPr>
        <w:t xml:space="preserve"> </w:t>
      </w:r>
      <w:r w:rsidRPr="001B7B77">
        <w:t>website and the Articulation website</w:t>
      </w:r>
      <w:r w:rsidRPr="001B7B77" w:rsidR="20B5E857">
        <w:t>.</w:t>
      </w:r>
    </w:p>
    <w:p w:rsidRPr="001B7B77" w:rsidR="001B7B77" w:rsidP="00532247" w:rsidRDefault="001B7B77" w14:paraId="7215A655" w14:textId="77777777">
      <w:pPr>
        <w:ind w:right="0"/>
      </w:pPr>
    </w:p>
    <w:p w:rsidRPr="001B7B77" w:rsidR="001B7B77" w:rsidP="00532247" w:rsidRDefault="001B7B77" w14:paraId="439B0D8E" w14:textId="676700FB">
      <w:pPr>
        <w:ind w:right="0"/>
      </w:pPr>
      <w:r w:rsidRPr="001B7B77">
        <w:t>The College maintains 102 articulation agreements with four-year universities, which include 23 California</w:t>
      </w:r>
      <w:r w:rsidRPr="001B7B77">
        <w:rPr>
          <w:spacing w:val="-2"/>
        </w:rPr>
        <w:t xml:space="preserve"> </w:t>
      </w:r>
      <w:r w:rsidRPr="001B7B77">
        <w:t>State</w:t>
      </w:r>
      <w:r w:rsidRPr="001B7B77">
        <w:rPr>
          <w:spacing w:val="-2"/>
        </w:rPr>
        <w:t xml:space="preserve"> </w:t>
      </w:r>
      <w:r w:rsidRPr="001B7B77">
        <w:t>University</w:t>
      </w:r>
      <w:r w:rsidRPr="001B7B77">
        <w:rPr>
          <w:spacing w:val="-4"/>
        </w:rPr>
        <w:t xml:space="preserve"> </w:t>
      </w:r>
      <w:r w:rsidRPr="001B7B77">
        <w:t>campuses, 10 University</w:t>
      </w:r>
      <w:r w:rsidRPr="001B7B77">
        <w:rPr>
          <w:spacing w:val="-6"/>
        </w:rPr>
        <w:t xml:space="preserve"> </w:t>
      </w:r>
      <w:r w:rsidRPr="001B7B77">
        <w:t>of</w:t>
      </w:r>
      <w:r w:rsidRPr="001B7B77">
        <w:rPr>
          <w:spacing w:val="-2"/>
        </w:rPr>
        <w:t xml:space="preserve"> </w:t>
      </w:r>
      <w:r w:rsidRPr="001B7B77">
        <w:t>California</w:t>
      </w:r>
      <w:r w:rsidRPr="001B7B77">
        <w:rPr>
          <w:spacing w:val="-2"/>
        </w:rPr>
        <w:t xml:space="preserve"> </w:t>
      </w:r>
      <w:r w:rsidRPr="001B7B77">
        <w:t>campuses, 45 California private institutions, 14 online bachelor programs, 15 international universities, and 17 out-of-state institutions.</w:t>
      </w:r>
      <w:r w:rsidRPr="001B7B77">
        <w:rPr>
          <w:spacing w:val="1"/>
        </w:rPr>
        <w:t xml:space="preserve"> </w:t>
      </w:r>
      <w:r w:rsidRPr="001B7B77">
        <w:t>These agreements include major preparation, general education, course-by-</w:t>
      </w:r>
      <w:r w:rsidRPr="001B7B77">
        <w:rPr>
          <w:spacing w:val="-57"/>
        </w:rPr>
        <w:t xml:space="preserve"> </w:t>
      </w:r>
      <w:r w:rsidRPr="001B7B77">
        <w:t>course lists, and transferable-course agreements that are available to students online</w:t>
      </w:r>
      <w:hyperlink w:history="1" w:anchor="_bookmark54">
        <w:r w:rsidRPr="001B7B77">
          <w:t xml:space="preserve"> </w:t>
        </w:r>
      </w:hyperlink>
      <w:r w:rsidRPr="001B7B77">
        <w:t>or</w:t>
      </w:r>
      <w:r w:rsidRPr="001B7B77">
        <w:rPr>
          <w:spacing w:val="1"/>
        </w:rPr>
        <w:t xml:space="preserve"> </w:t>
      </w:r>
      <w:r w:rsidRPr="001B7B77">
        <w:t>through</w:t>
      </w:r>
      <w:r w:rsidRPr="001B7B77">
        <w:rPr>
          <w:spacing w:val="-3"/>
        </w:rPr>
        <w:t xml:space="preserve"> </w:t>
      </w:r>
      <w:r w:rsidRPr="001B7B77">
        <w:t>the</w:t>
      </w:r>
      <w:r w:rsidRPr="001B7B77">
        <w:rPr>
          <w:spacing w:val="-2"/>
        </w:rPr>
        <w:t xml:space="preserve"> </w:t>
      </w:r>
      <w:r w:rsidRPr="001B7B77">
        <w:t>Articulation System Stimulating</w:t>
      </w:r>
      <w:r w:rsidRPr="001B7B77">
        <w:rPr>
          <w:spacing w:val="-3"/>
        </w:rPr>
        <w:t xml:space="preserve"> </w:t>
      </w:r>
      <w:r w:rsidRPr="001B7B77">
        <w:t>Inter-</w:t>
      </w:r>
      <w:bookmarkStart w:name="_Int_AVHkS8hl" w:id="39"/>
      <w:r w:rsidRPr="001B7B77">
        <w:t>institutional</w:t>
      </w:r>
      <w:bookmarkEnd w:id="39"/>
      <w:r w:rsidRPr="001B7B77">
        <w:rPr>
          <w:spacing w:val="-3"/>
        </w:rPr>
        <w:t xml:space="preserve"> </w:t>
      </w:r>
      <w:r w:rsidRPr="001B7B77">
        <w:t>Student</w:t>
      </w:r>
      <w:r w:rsidRPr="001B7B77">
        <w:rPr>
          <w:spacing w:val="-2"/>
        </w:rPr>
        <w:t xml:space="preserve"> </w:t>
      </w:r>
      <w:r w:rsidRPr="001B7B77">
        <w:t>Transfer</w:t>
      </w:r>
      <w:r w:rsidRPr="001B7B77">
        <w:rPr>
          <w:spacing w:val="-4"/>
        </w:rPr>
        <w:t xml:space="preserve"> </w:t>
      </w:r>
      <w:r w:rsidRPr="001B7B77">
        <w:t>(</w:t>
      </w:r>
      <w:hyperlink r:id="rId282">
        <w:r w:rsidRPr="001B7B77">
          <w:t>ASSIST</w:t>
        </w:r>
      </w:hyperlink>
      <w:r w:rsidRPr="001B7B77">
        <w:t>) (</w:t>
      </w:r>
      <w:hyperlink w:history="1" r:id="rId283">
        <w:r w:rsidRPr="001B7B77">
          <w:rPr>
            <w:rStyle w:val="Hyperlink"/>
            <w:rFonts w:eastAsia="Times New Roman"/>
          </w:rPr>
          <w:t>IIA10_07_Assist transfer</w:t>
        </w:r>
      </w:hyperlink>
      <w:r w:rsidRPr="001B7B77">
        <w:t>).</w:t>
      </w:r>
    </w:p>
    <w:p w:rsidRPr="001B7B77" w:rsidR="001B7B77" w:rsidP="00532247" w:rsidRDefault="001B7B77" w14:paraId="2E63D209" w14:textId="77777777">
      <w:pPr>
        <w:ind w:right="0"/>
      </w:pPr>
    </w:p>
    <w:p w:rsidRPr="001B7B77" w:rsidR="001B7B77" w:rsidP="00532247" w:rsidRDefault="001B7B77" w14:paraId="467D67C1" w14:textId="1A355B5F">
      <w:pPr>
        <w:ind w:right="0"/>
      </w:pPr>
      <w:r w:rsidRPr="001B7B77">
        <w:t>ASSIST is an online student-transfer information system that shows how course credits</w:t>
      </w:r>
      <w:r w:rsidRPr="001B7B77">
        <w:rPr>
          <w:spacing w:val="1"/>
        </w:rPr>
        <w:t xml:space="preserve"> </w:t>
      </w:r>
      <w:r w:rsidRPr="001B7B77">
        <w:t>earned at one public California college or university can be applied when transferred to</w:t>
      </w:r>
      <w:r w:rsidRPr="001B7B77">
        <w:rPr>
          <w:spacing w:val="1"/>
        </w:rPr>
        <w:t xml:space="preserve"> </w:t>
      </w:r>
      <w:r w:rsidRPr="001B7B77">
        <w:t>another.</w:t>
      </w:r>
      <w:r w:rsidRPr="001B7B77">
        <w:rPr>
          <w:spacing w:val="57"/>
        </w:rPr>
        <w:t xml:space="preserve"> </w:t>
      </w:r>
      <w:r w:rsidRPr="001B7B77">
        <w:t>ASSIST</w:t>
      </w:r>
      <w:r w:rsidRPr="001B7B77">
        <w:rPr>
          <w:spacing w:val="-2"/>
        </w:rPr>
        <w:t xml:space="preserve"> </w:t>
      </w:r>
      <w:r w:rsidRPr="001B7B77">
        <w:t>is the</w:t>
      </w:r>
      <w:r w:rsidRPr="001B7B77">
        <w:rPr>
          <w:spacing w:val="-2"/>
        </w:rPr>
        <w:t xml:space="preserve"> </w:t>
      </w:r>
      <w:r w:rsidRPr="001B7B77">
        <w:t>official repository</w:t>
      </w:r>
      <w:r w:rsidRPr="001B7B77">
        <w:rPr>
          <w:spacing w:val="-6"/>
        </w:rPr>
        <w:t xml:space="preserve"> </w:t>
      </w:r>
      <w:r w:rsidRPr="001B7B77">
        <w:t>of</w:t>
      </w:r>
      <w:r w:rsidRPr="001B7B77">
        <w:rPr>
          <w:spacing w:val="-3"/>
        </w:rPr>
        <w:t xml:space="preserve"> </w:t>
      </w:r>
      <w:r w:rsidRPr="001B7B77">
        <w:t>articulation for</w:t>
      </w:r>
      <w:r w:rsidRPr="001B7B77">
        <w:rPr>
          <w:spacing w:val="-2"/>
        </w:rPr>
        <w:t xml:space="preserve"> </w:t>
      </w:r>
      <w:r w:rsidRPr="001B7B77">
        <w:t>California’s public</w:t>
      </w:r>
      <w:r w:rsidRPr="001B7B77">
        <w:rPr>
          <w:spacing w:val="-2"/>
        </w:rPr>
        <w:t xml:space="preserve"> </w:t>
      </w:r>
      <w:r w:rsidRPr="001B7B77">
        <w:t>colleges and</w:t>
      </w:r>
      <w:r w:rsidRPr="001B7B77">
        <w:rPr>
          <w:spacing w:val="-57"/>
        </w:rPr>
        <w:t xml:space="preserve"> </w:t>
      </w:r>
      <w:r w:rsidRPr="001B7B77">
        <w:t>universities and provides the most accurate and up-to-date information about student transfer in California.</w:t>
      </w:r>
    </w:p>
    <w:p w:rsidRPr="001B7B77" w:rsidR="001B7B77" w:rsidP="00532247" w:rsidRDefault="001B7B77" w14:paraId="540231B3" w14:textId="77777777">
      <w:pPr>
        <w:ind w:right="0"/>
        <w:rPr>
          <w:color w:val="FF0000"/>
        </w:rPr>
      </w:pPr>
    </w:p>
    <w:p w:rsidRPr="001B7B77" w:rsidR="001B7B77" w:rsidP="00532247" w:rsidRDefault="001B7B77" w14:paraId="73399104" w14:textId="759D9930">
      <w:pPr>
        <w:ind w:right="0"/>
      </w:pPr>
      <w:r w:rsidRPr="001B7B77">
        <w:lastRenderedPageBreak/>
        <w:t>The college catalog includes the College’s policies regarding acceptance of credit from other colleges, advanced placement (AP) examinations, College Level Examination Program</w:t>
      </w:r>
      <w:r w:rsidRPr="001B7B77">
        <w:rPr>
          <w:spacing w:val="-57"/>
        </w:rPr>
        <w:t xml:space="preserve"> </w:t>
      </w:r>
      <w:r w:rsidRPr="001B7B77">
        <w:t>(CLEP), and military service credit.</w:t>
      </w:r>
      <w:r w:rsidRPr="001B7B77">
        <w:rPr>
          <w:spacing w:val="1"/>
        </w:rPr>
        <w:t xml:space="preserve"> </w:t>
      </w:r>
      <w:r w:rsidRPr="001B7B77">
        <w:t>Counselors and Enrollment Services evaluators, in</w:t>
      </w:r>
      <w:r w:rsidRPr="001B7B77">
        <w:rPr>
          <w:spacing w:val="1"/>
        </w:rPr>
        <w:t xml:space="preserve"> </w:t>
      </w:r>
      <w:r w:rsidRPr="001B7B77">
        <w:t>consultation with the appropriate department chair or faculty leader, review courses when</w:t>
      </w:r>
      <w:r w:rsidRPr="001B7B77">
        <w:rPr>
          <w:spacing w:val="1"/>
        </w:rPr>
        <w:t xml:space="preserve"> </w:t>
      </w:r>
      <w:r w:rsidRPr="001B7B77">
        <w:t>course equivalency is questioned (</w:t>
      </w:r>
      <w:hyperlink w:history="1" r:id="rId284">
        <w:r w:rsidRPr="001B7B77" w:rsidR="20B5E857">
          <w:rPr>
            <w:rStyle w:val="Hyperlink"/>
            <w:rFonts w:eastAsia="Times New Roman"/>
          </w:rPr>
          <w:t>IIA10_08_SMCcatalog_transfer_to_SMC</w:t>
        </w:r>
      </w:hyperlink>
      <w:r w:rsidRPr="001B7B77" w:rsidR="20B5E857">
        <w:t>).</w:t>
      </w:r>
      <w:r w:rsidRPr="001B7B77">
        <w:rPr>
          <w:spacing w:val="1"/>
        </w:rPr>
        <w:t xml:space="preserve"> </w:t>
      </w:r>
      <w:r w:rsidRPr="001B7B77">
        <w:t>Students are requested to provide course descriptions,</w:t>
      </w:r>
      <w:r w:rsidRPr="001B7B77">
        <w:rPr>
          <w:spacing w:val="1"/>
        </w:rPr>
        <w:t xml:space="preserve"> </w:t>
      </w:r>
      <w:r w:rsidRPr="001B7B77">
        <w:t>syllabi, and other relevant documents to ensure alignment of learning outcomes.</w:t>
      </w:r>
      <w:r w:rsidRPr="001B7B77">
        <w:rPr>
          <w:spacing w:val="1"/>
        </w:rPr>
        <w:t xml:space="preserve"> </w:t>
      </w:r>
      <w:r w:rsidRPr="001B7B77">
        <w:t>The</w:t>
      </w:r>
      <w:r w:rsidRPr="001B7B77">
        <w:rPr>
          <w:spacing w:val="1"/>
        </w:rPr>
        <w:t xml:space="preserve"> </w:t>
      </w:r>
      <w:r w:rsidRPr="001B7B77">
        <w:t>Articulation Officer maintains complete records for course equivalency, maintained</w:t>
      </w:r>
      <w:r w:rsidRPr="001B7B77">
        <w:rPr>
          <w:spacing w:val="1"/>
        </w:rPr>
        <w:t xml:space="preserve"> </w:t>
      </w:r>
      <w:r w:rsidRPr="001B7B77">
        <w:t>electronically, so that counselors and evaluators can immediately access the evaluation</w:t>
      </w:r>
      <w:r w:rsidRPr="001B7B77">
        <w:rPr>
          <w:spacing w:val="1"/>
        </w:rPr>
        <w:t xml:space="preserve"> </w:t>
      </w:r>
      <w:r w:rsidRPr="001B7B77">
        <w:t xml:space="preserve">decisions regarding acceptance of credit from the various sources. Counselors and Enrollment Services evaluators, in consultation with the appropriate department chair or faculty leader, review courses when course equivalency is questioned. Students are requested to provide course descriptions, syllabi, and other relevant documents to ensure alignment of learning outcomes. </w:t>
      </w:r>
    </w:p>
    <w:p w:rsidRPr="001B7B77" w:rsidR="001B7B77" w:rsidP="00532247" w:rsidRDefault="001B7B77" w14:paraId="027D435D" w14:textId="77777777">
      <w:pPr>
        <w:ind w:right="0"/>
      </w:pPr>
    </w:p>
    <w:p w:rsidRPr="001B7B77" w:rsidR="001B7B77" w:rsidP="00532247" w:rsidRDefault="001B7B77" w14:paraId="1A8DF279" w14:textId="77777777">
      <w:pPr>
        <w:ind w:right="0"/>
      </w:pPr>
      <w:r w:rsidRPr="001B7B77">
        <w:t>To facilitate articulation, the College's Articulation Officer works closely with faculty on</w:t>
      </w:r>
      <w:r w:rsidRPr="001B7B77">
        <w:rPr>
          <w:spacing w:val="1"/>
        </w:rPr>
        <w:t xml:space="preserve"> </w:t>
      </w:r>
      <w:r w:rsidRPr="001B7B77">
        <w:t>proposals for course revisions or new courses.</w:t>
      </w:r>
      <w:r w:rsidRPr="001B7B77">
        <w:rPr>
          <w:spacing w:val="1"/>
        </w:rPr>
        <w:t xml:space="preserve"> </w:t>
      </w:r>
      <w:r w:rsidRPr="001B7B77">
        <w:t>Once a course is determined to be</w:t>
      </w:r>
      <w:r w:rsidRPr="001B7B77">
        <w:rPr>
          <w:spacing w:val="1"/>
        </w:rPr>
        <w:t xml:space="preserve"> CSU </w:t>
      </w:r>
      <w:r w:rsidRPr="001B7B77">
        <w:t>transferrable, it is entered into the ASSIST database. Community</w:t>
      </w:r>
      <w:r w:rsidRPr="001B7B77">
        <w:rPr>
          <w:spacing w:val="-3"/>
        </w:rPr>
        <w:t xml:space="preserve"> </w:t>
      </w:r>
      <w:r w:rsidRPr="001B7B77">
        <w:t>college</w:t>
      </w:r>
      <w:r w:rsidRPr="001B7B77">
        <w:rPr>
          <w:spacing w:val="-2"/>
        </w:rPr>
        <w:t xml:space="preserve"> </w:t>
      </w:r>
      <w:r w:rsidRPr="001B7B77">
        <w:t>courses that are</w:t>
      </w:r>
      <w:r w:rsidRPr="001B7B77">
        <w:rPr>
          <w:spacing w:val="-2"/>
        </w:rPr>
        <w:t xml:space="preserve"> </w:t>
      </w:r>
      <w:r w:rsidRPr="001B7B77">
        <w:t>transferable</w:t>
      </w:r>
      <w:r w:rsidRPr="001B7B77">
        <w:rPr>
          <w:spacing w:val="-2"/>
        </w:rPr>
        <w:t xml:space="preserve"> </w:t>
      </w:r>
      <w:r w:rsidRPr="001B7B77">
        <w:t>to all campuses of the</w:t>
      </w:r>
      <w:r w:rsidRPr="001B7B77">
        <w:rPr>
          <w:spacing w:val="-2"/>
        </w:rPr>
        <w:t xml:space="preserve"> </w:t>
      </w:r>
      <w:r w:rsidRPr="001B7B77">
        <w:t>University</w:t>
      </w:r>
      <w:r w:rsidRPr="001B7B77">
        <w:rPr>
          <w:spacing w:val="-6"/>
        </w:rPr>
        <w:t xml:space="preserve"> </w:t>
      </w:r>
      <w:r w:rsidRPr="001B7B77">
        <w:t>of California</w:t>
      </w:r>
      <w:r w:rsidRPr="001B7B77">
        <w:rPr>
          <w:spacing w:val="-2"/>
        </w:rPr>
        <w:t xml:space="preserve"> </w:t>
      </w:r>
      <w:r w:rsidRPr="001B7B77">
        <w:t>are identified on the UC Transferable</w:t>
      </w:r>
      <w:r w:rsidRPr="001B7B77">
        <w:rPr>
          <w:spacing w:val="-2"/>
        </w:rPr>
        <w:t xml:space="preserve"> </w:t>
      </w:r>
      <w:r w:rsidRPr="001B7B77">
        <w:t>Course</w:t>
      </w:r>
      <w:r w:rsidRPr="001B7B77">
        <w:rPr>
          <w:spacing w:val="1"/>
        </w:rPr>
        <w:t xml:space="preserve"> </w:t>
      </w:r>
      <w:r w:rsidRPr="001B7B77">
        <w:t>List housed in ASSIST.</w:t>
      </w:r>
    </w:p>
    <w:p w:rsidRPr="001B7B77" w:rsidR="001B7B77" w:rsidP="00532247" w:rsidRDefault="001B7B77" w14:paraId="529BBB77" w14:textId="77777777">
      <w:pPr>
        <w:ind w:right="0"/>
      </w:pPr>
    </w:p>
    <w:p w:rsidRPr="001B7B77" w:rsidR="001B7B77" w:rsidP="00532247" w:rsidRDefault="001B7B77" w14:paraId="3B7394DB" w14:textId="1E4C69D7">
      <w:pPr>
        <w:ind w:right="0"/>
      </w:pPr>
      <w:r w:rsidRPr="001B7B77">
        <w:t>To facilitate student and faculty understanding of articulation agreements, the</w:t>
      </w:r>
      <w:r w:rsidRPr="001B7B77">
        <w:rPr>
          <w:spacing w:val="1"/>
        </w:rPr>
        <w:t xml:space="preserve"> </w:t>
      </w:r>
      <w:r w:rsidRPr="001B7B77">
        <w:rPr>
          <w:spacing w:val="-5"/>
        </w:rPr>
        <w:t xml:space="preserve">General Counseling/Transfer Services </w:t>
      </w:r>
      <w:r w:rsidRPr="001B7B77">
        <w:t>Center</w:t>
      </w:r>
      <w:r w:rsidRPr="001B7B77">
        <w:rPr>
          <w:spacing w:val="-2"/>
        </w:rPr>
        <w:t xml:space="preserve"> </w:t>
      </w:r>
      <w:r w:rsidRPr="001B7B77">
        <w:t>regularly</w:t>
      </w:r>
      <w:r w:rsidRPr="001B7B77">
        <w:rPr>
          <w:spacing w:val="-7"/>
        </w:rPr>
        <w:t xml:space="preserve"> </w:t>
      </w:r>
      <w:r w:rsidRPr="001B7B77">
        <w:t>hosts visits</w:t>
      </w:r>
      <w:r w:rsidRPr="001B7B77">
        <w:rPr>
          <w:spacing w:val="-2"/>
        </w:rPr>
        <w:t xml:space="preserve"> </w:t>
      </w:r>
      <w:r w:rsidRPr="001B7B77">
        <w:t>by</w:t>
      </w:r>
      <w:r w:rsidRPr="001B7B77">
        <w:rPr>
          <w:spacing w:val="-6"/>
        </w:rPr>
        <w:t xml:space="preserve"> </w:t>
      </w:r>
      <w:r w:rsidRPr="001B7B77">
        <w:t>representatives from</w:t>
      </w:r>
      <w:r w:rsidRPr="001B7B77">
        <w:rPr>
          <w:spacing w:val="-2"/>
        </w:rPr>
        <w:t xml:space="preserve"> </w:t>
      </w:r>
      <w:r w:rsidRPr="001B7B77">
        <w:t>regional, national, and international four-year institutions.</w:t>
      </w:r>
      <w:r w:rsidRPr="001B7B77">
        <w:rPr>
          <w:spacing w:val="1"/>
        </w:rPr>
        <w:t xml:space="preserve"> </w:t>
      </w:r>
      <w:r w:rsidRPr="001B7B77">
        <w:t>During their visit, representatives from these</w:t>
      </w:r>
      <w:r w:rsidRPr="001B7B77">
        <w:rPr>
          <w:spacing w:val="1"/>
        </w:rPr>
        <w:t xml:space="preserve"> </w:t>
      </w:r>
      <w:r w:rsidRPr="001B7B77">
        <w:t>institutions</w:t>
      </w:r>
      <w:r w:rsidRPr="001B7B77">
        <w:rPr>
          <w:spacing w:val="-2"/>
        </w:rPr>
        <w:t xml:space="preserve"> </w:t>
      </w:r>
      <w:r w:rsidRPr="001B7B77">
        <w:t>are</w:t>
      </w:r>
      <w:r w:rsidRPr="001B7B77">
        <w:rPr>
          <w:spacing w:val="-2"/>
        </w:rPr>
        <w:t xml:space="preserve"> </w:t>
      </w:r>
      <w:r w:rsidRPr="001B7B77">
        <w:t>available to answer</w:t>
      </w:r>
      <w:r w:rsidRPr="001B7B77">
        <w:rPr>
          <w:spacing w:val="-2"/>
        </w:rPr>
        <w:t xml:space="preserve"> </w:t>
      </w:r>
      <w:r w:rsidRPr="001B7B77">
        <w:t>questions about articulation</w:t>
      </w:r>
      <w:r w:rsidRPr="001B7B77">
        <w:rPr>
          <w:spacing w:val="-2"/>
        </w:rPr>
        <w:t xml:space="preserve"> </w:t>
      </w:r>
      <w:r w:rsidRPr="001B7B77">
        <w:t>from students and faculty. During the pandemic, these visits have been conducted virtually.</w:t>
      </w:r>
    </w:p>
    <w:p w:rsidRPr="001B7B77" w:rsidR="001B7B77" w:rsidP="000437D9" w:rsidRDefault="001B7B77" w14:paraId="5C225A1E" w14:textId="77777777">
      <w:pPr>
        <w:pStyle w:val="BodyText"/>
        <w:rPr>
          <w:rFonts w:eastAsiaTheme="minorEastAsia"/>
        </w:rPr>
      </w:pPr>
    </w:p>
    <w:p w:rsidRPr="001B7B77" w:rsidR="001B7B77" w:rsidP="000437D9" w:rsidRDefault="001B7B77" w14:paraId="2CE81275" w14:textId="77777777">
      <w:r w:rsidRPr="001B7B77">
        <w:t>Examples</w:t>
      </w:r>
      <w:r w:rsidRPr="001B7B77">
        <w:rPr>
          <w:spacing w:val="-2"/>
        </w:rPr>
        <w:t xml:space="preserve"> </w:t>
      </w:r>
      <w:r w:rsidRPr="001B7B77">
        <w:t>of</w:t>
      </w:r>
      <w:r w:rsidRPr="001B7B77">
        <w:rPr>
          <w:spacing w:val="-3"/>
        </w:rPr>
        <w:t xml:space="preserve"> </w:t>
      </w:r>
      <w:r w:rsidRPr="001B7B77">
        <w:t>visiting</w:t>
      </w:r>
      <w:r w:rsidRPr="001B7B77">
        <w:rPr>
          <w:spacing w:val="-4"/>
        </w:rPr>
        <w:t xml:space="preserve"> </w:t>
      </w:r>
      <w:r w:rsidRPr="001B7B77">
        <w:t>institutions</w:t>
      </w:r>
      <w:r w:rsidRPr="001B7B77">
        <w:rPr>
          <w:spacing w:val="-2"/>
        </w:rPr>
        <w:t xml:space="preserve"> </w:t>
      </w:r>
      <w:r w:rsidRPr="001B7B77">
        <w:t>include</w:t>
      </w:r>
      <w:r w:rsidRPr="001B7B77">
        <w:rPr>
          <w:spacing w:val="-3"/>
        </w:rPr>
        <w:t xml:space="preserve"> </w:t>
      </w:r>
      <w:r w:rsidRPr="001B7B77">
        <w:t>the</w:t>
      </w:r>
      <w:r w:rsidRPr="001B7B77">
        <w:rPr>
          <w:spacing w:val="-2"/>
        </w:rPr>
        <w:t xml:space="preserve"> </w:t>
      </w:r>
      <w:r w:rsidRPr="001B7B77">
        <w:t>following:</w:t>
      </w:r>
    </w:p>
    <w:tbl>
      <w:tblPr>
        <w:tblW w:w="0" w:type="auto"/>
        <w:tblInd w:w="717" w:type="dxa"/>
        <w:tblLayout w:type="fixed"/>
        <w:tblCellMar>
          <w:left w:w="0" w:type="dxa"/>
          <w:right w:w="0" w:type="dxa"/>
        </w:tblCellMar>
        <w:tblLook w:val="01E0" w:firstRow="1" w:lastRow="1" w:firstColumn="1" w:lastColumn="1" w:noHBand="0" w:noVBand="0"/>
      </w:tblPr>
      <w:tblGrid>
        <w:gridCol w:w="4060"/>
        <w:gridCol w:w="3933"/>
      </w:tblGrid>
      <w:tr w:rsidRPr="001B7B77" w:rsidR="001B7B77" w:rsidTr="000437D9" w14:paraId="308052E9" w14:textId="77777777">
        <w:trPr>
          <w:trHeight w:val="1172"/>
        </w:trPr>
        <w:tc>
          <w:tcPr>
            <w:tcW w:w="4060" w:type="dxa"/>
          </w:tcPr>
          <w:p w:rsidRPr="001B7B77" w:rsidR="001B7B77" w:rsidP="00035684" w:rsidRDefault="001B7B77" w14:paraId="5E18D903" w14:textId="77777777">
            <w:pPr>
              <w:pStyle w:val="TableParagraph"/>
              <w:numPr>
                <w:ilvl w:val="0"/>
                <w:numId w:val="49"/>
              </w:numPr>
              <w:tabs>
                <w:tab w:val="left" w:pos="409"/>
                <w:tab w:val="left" w:pos="410"/>
              </w:tabs>
              <w:autoSpaceDE w:val="0"/>
              <w:autoSpaceDN w:val="0"/>
              <w:spacing w:before="16"/>
              <w:ind w:left="0" w:right="0" w:firstLine="0"/>
              <w:rPr>
                <w:rFonts w:eastAsiaTheme="minorEastAsia"/>
                <w:szCs w:val="24"/>
              </w:rPr>
            </w:pPr>
            <w:r w:rsidRPr="001B7B77">
              <w:rPr>
                <w:rFonts w:eastAsiaTheme="minorEastAsia"/>
                <w:szCs w:val="24"/>
              </w:rPr>
              <w:t>California</w:t>
            </w:r>
            <w:r w:rsidRPr="001B7B77">
              <w:rPr>
                <w:rFonts w:eastAsiaTheme="minorEastAsia"/>
                <w:spacing w:val="-2"/>
                <w:szCs w:val="24"/>
              </w:rPr>
              <w:t xml:space="preserve"> </w:t>
            </w:r>
            <w:r w:rsidRPr="001B7B77">
              <w:rPr>
                <w:rFonts w:eastAsiaTheme="minorEastAsia"/>
                <w:szCs w:val="24"/>
              </w:rPr>
              <w:t>State</w:t>
            </w:r>
            <w:r w:rsidRPr="001B7B77">
              <w:rPr>
                <w:rFonts w:eastAsiaTheme="minorEastAsia"/>
                <w:spacing w:val="-2"/>
                <w:szCs w:val="24"/>
              </w:rPr>
              <w:t xml:space="preserve"> </w:t>
            </w:r>
            <w:r w:rsidRPr="001B7B77">
              <w:rPr>
                <w:rFonts w:eastAsiaTheme="minorEastAsia"/>
                <w:szCs w:val="24"/>
              </w:rPr>
              <w:t>University</w:t>
            </w:r>
          </w:p>
          <w:p w:rsidRPr="001B7B77" w:rsidR="001B7B77" w:rsidP="00035684" w:rsidRDefault="001B7B77" w14:paraId="7A4A1F01" w14:textId="77777777">
            <w:pPr>
              <w:pStyle w:val="TableParagraph"/>
              <w:numPr>
                <w:ilvl w:val="0"/>
                <w:numId w:val="49"/>
              </w:numPr>
              <w:tabs>
                <w:tab w:val="left" w:pos="409"/>
                <w:tab w:val="left" w:pos="410"/>
              </w:tabs>
              <w:autoSpaceDE w:val="0"/>
              <w:autoSpaceDN w:val="0"/>
              <w:spacing w:before="16"/>
              <w:ind w:left="0" w:right="0" w:firstLine="0"/>
              <w:rPr>
                <w:rFonts w:eastAsiaTheme="minorEastAsia"/>
                <w:szCs w:val="24"/>
              </w:rPr>
            </w:pPr>
            <w:r w:rsidRPr="001B7B77">
              <w:rPr>
                <w:rFonts w:eastAsiaTheme="minorEastAsia"/>
                <w:szCs w:val="24"/>
              </w:rPr>
              <w:t>University</w:t>
            </w:r>
            <w:r w:rsidRPr="001B7B77">
              <w:rPr>
                <w:rFonts w:eastAsiaTheme="minorEastAsia"/>
                <w:spacing w:val="-6"/>
                <w:szCs w:val="24"/>
              </w:rPr>
              <w:t xml:space="preserve"> </w:t>
            </w:r>
            <w:r w:rsidRPr="001B7B77">
              <w:rPr>
                <w:rFonts w:eastAsiaTheme="minorEastAsia"/>
                <w:szCs w:val="24"/>
              </w:rPr>
              <w:t>of</w:t>
            </w:r>
            <w:r w:rsidRPr="001B7B77">
              <w:rPr>
                <w:rFonts w:eastAsiaTheme="minorEastAsia"/>
                <w:spacing w:val="-2"/>
                <w:szCs w:val="24"/>
              </w:rPr>
              <w:t xml:space="preserve"> </w:t>
            </w:r>
            <w:r w:rsidRPr="001B7B77">
              <w:rPr>
                <w:rFonts w:eastAsiaTheme="minorEastAsia"/>
                <w:szCs w:val="24"/>
              </w:rPr>
              <w:t>California</w:t>
            </w:r>
          </w:p>
          <w:p w:rsidRPr="001B7B77" w:rsidR="001B7B77" w:rsidP="00035684" w:rsidRDefault="001B7B77" w14:paraId="08945E2E" w14:textId="77777777">
            <w:pPr>
              <w:pStyle w:val="TableParagraph"/>
              <w:numPr>
                <w:ilvl w:val="0"/>
                <w:numId w:val="49"/>
              </w:numPr>
              <w:tabs>
                <w:tab w:val="left" w:pos="409"/>
                <w:tab w:val="left" w:pos="410"/>
              </w:tabs>
              <w:autoSpaceDE w:val="0"/>
              <w:autoSpaceDN w:val="0"/>
              <w:spacing w:before="15"/>
              <w:ind w:left="0" w:right="0" w:firstLine="0"/>
              <w:rPr>
                <w:rFonts w:eastAsiaTheme="minorEastAsia"/>
                <w:szCs w:val="24"/>
              </w:rPr>
            </w:pPr>
            <w:r w:rsidRPr="001B7B77">
              <w:rPr>
                <w:rFonts w:eastAsiaTheme="minorEastAsia"/>
                <w:szCs w:val="24"/>
              </w:rPr>
              <w:t>University</w:t>
            </w:r>
            <w:r w:rsidRPr="001B7B77">
              <w:rPr>
                <w:rFonts w:eastAsiaTheme="minorEastAsia"/>
                <w:spacing w:val="-6"/>
                <w:szCs w:val="24"/>
              </w:rPr>
              <w:t xml:space="preserve"> </w:t>
            </w:r>
            <w:r w:rsidRPr="001B7B77">
              <w:rPr>
                <w:rFonts w:eastAsiaTheme="minorEastAsia"/>
                <w:szCs w:val="24"/>
              </w:rPr>
              <w:t>of</w:t>
            </w:r>
            <w:r w:rsidRPr="001B7B77">
              <w:rPr>
                <w:rFonts w:eastAsiaTheme="minorEastAsia"/>
                <w:spacing w:val="-2"/>
                <w:szCs w:val="24"/>
              </w:rPr>
              <w:t xml:space="preserve"> </w:t>
            </w:r>
            <w:r w:rsidRPr="001B7B77">
              <w:rPr>
                <w:rFonts w:eastAsiaTheme="minorEastAsia"/>
                <w:szCs w:val="24"/>
              </w:rPr>
              <w:t>Southern California</w:t>
            </w:r>
          </w:p>
          <w:p w:rsidRPr="001B7B77" w:rsidR="001B7B77" w:rsidP="00035684" w:rsidRDefault="001B7B77" w14:paraId="3EEDC515" w14:textId="77777777">
            <w:pPr>
              <w:pStyle w:val="TableParagraph"/>
              <w:numPr>
                <w:ilvl w:val="0"/>
                <w:numId w:val="49"/>
              </w:numPr>
              <w:tabs>
                <w:tab w:val="left" w:pos="409"/>
                <w:tab w:val="left" w:pos="410"/>
              </w:tabs>
              <w:autoSpaceDE w:val="0"/>
              <w:autoSpaceDN w:val="0"/>
              <w:spacing w:before="16" w:line="258" w:lineRule="exact"/>
              <w:ind w:left="0" w:right="0" w:firstLine="0"/>
              <w:rPr>
                <w:rFonts w:eastAsiaTheme="minorEastAsia"/>
                <w:szCs w:val="24"/>
              </w:rPr>
            </w:pPr>
            <w:r w:rsidRPr="001B7B77">
              <w:rPr>
                <w:rFonts w:eastAsiaTheme="minorEastAsia"/>
                <w:szCs w:val="24"/>
              </w:rPr>
              <w:t>Columbia</w:t>
            </w:r>
            <w:r w:rsidRPr="001B7B77">
              <w:rPr>
                <w:rFonts w:eastAsiaTheme="minorEastAsia"/>
                <w:spacing w:val="-2"/>
                <w:szCs w:val="24"/>
              </w:rPr>
              <w:t xml:space="preserve"> </w:t>
            </w:r>
            <w:r w:rsidRPr="001B7B77">
              <w:rPr>
                <w:rFonts w:eastAsiaTheme="minorEastAsia"/>
                <w:szCs w:val="24"/>
              </w:rPr>
              <w:t>University</w:t>
            </w:r>
          </w:p>
        </w:tc>
        <w:tc>
          <w:tcPr>
            <w:tcW w:w="3933" w:type="dxa"/>
          </w:tcPr>
          <w:p w:rsidRPr="001B7B77" w:rsidR="001B7B77" w:rsidP="00035684" w:rsidRDefault="001B7B77" w14:paraId="42AE7D36" w14:textId="77777777">
            <w:pPr>
              <w:pStyle w:val="TableParagraph"/>
              <w:numPr>
                <w:ilvl w:val="0"/>
                <w:numId w:val="48"/>
              </w:numPr>
              <w:tabs>
                <w:tab w:val="left" w:pos="360"/>
                <w:tab w:val="left" w:pos="777"/>
              </w:tabs>
              <w:autoSpaceDE w:val="0"/>
              <w:autoSpaceDN w:val="0"/>
              <w:spacing w:before="16"/>
              <w:ind w:left="0" w:right="0" w:firstLine="0"/>
              <w:rPr>
                <w:rFonts w:eastAsiaTheme="minorEastAsia"/>
                <w:szCs w:val="24"/>
              </w:rPr>
            </w:pPr>
            <w:r w:rsidRPr="001B7B77">
              <w:rPr>
                <w:rFonts w:eastAsiaTheme="minorEastAsia"/>
                <w:szCs w:val="24"/>
              </w:rPr>
              <w:t>Cornell</w:t>
            </w:r>
            <w:r w:rsidRPr="001B7B77">
              <w:rPr>
                <w:rFonts w:eastAsiaTheme="minorEastAsia"/>
                <w:spacing w:val="-2"/>
                <w:szCs w:val="24"/>
              </w:rPr>
              <w:t xml:space="preserve"> </w:t>
            </w:r>
            <w:r w:rsidRPr="001B7B77">
              <w:rPr>
                <w:rFonts w:eastAsiaTheme="minorEastAsia"/>
                <w:szCs w:val="24"/>
              </w:rPr>
              <w:t>University</w:t>
            </w:r>
          </w:p>
          <w:p w:rsidRPr="001B7B77" w:rsidR="001B7B77" w:rsidP="00035684" w:rsidRDefault="001B7B77" w14:paraId="3B065E81" w14:textId="77777777">
            <w:pPr>
              <w:pStyle w:val="TableParagraph"/>
              <w:numPr>
                <w:ilvl w:val="0"/>
                <w:numId w:val="48"/>
              </w:numPr>
              <w:tabs>
                <w:tab w:val="left" w:pos="360"/>
                <w:tab w:val="left" w:pos="777"/>
              </w:tabs>
              <w:autoSpaceDE w:val="0"/>
              <w:autoSpaceDN w:val="0"/>
              <w:spacing w:before="16"/>
              <w:ind w:left="0" w:right="0" w:firstLine="0"/>
              <w:rPr>
                <w:rFonts w:eastAsiaTheme="minorEastAsia"/>
                <w:szCs w:val="24"/>
              </w:rPr>
            </w:pPr>
            <w:r w:rsidRPr="001B7B77">
              <w:rPr>
                <w:rFonts w:eastAsiaTheme="minorEastAsia"/>
                <w:szCs w:val="24"/>
              </w:rPr>
              <w:t>Hawaii</w:t>
            </w:r>
            <w:r w:rsidRPr="001B7B77">
              <w:rPr>
                <w:rFonts w:eastAsiaTheme="minorEastAsia"/>
                <w:spacing w:val="-3"/>
                <w:szCs w:val="24"/>
              </w:rPr>
              <w:t xml:space="preserve"> </w:t>
            </w:r>
            <w:r w:rsidRPr="001B7B77">
              <w:rPr>
                <w:rFonts w:eastAsiaTheme="minorEastAsia"/>
                <w:szCs w:val="24"/>
              </w:rPr>
              <w:t>Pacific University</w:t>
            </w:r>
          </w:p>
          <w:p w:rsidRPr="001B7B77" w:rsidR="001B7B77" w:rsidP="00035684" w:rsidRDefault="001B7B77" w14:paraId="7E644530" w14:textId="77777777">
            <w:pPr>
              <w:pStyle w:val="TableParagraph"/>
              <w:numPr>
                <w:ilvl w:val="0"/>
                <w:numId w:val="48"/>
              </w:numPr>
              <w:tabs>
                <w:tab w:val="left" w:pos="360"/>
                <w:tab w:val="left" w:pos="777"/>
              </w:tabs>
              <w:autoSpaceDE w:val="0"/>
              <w:autoSpaceDN w:val="0"/>
              <w:spacing w:before="15"/>
              <w:ind w:left="0" w:right="0" w:firstLine="0"/>
              <w:rPr>
                <w:rFonts w:eastAsiaTheme="minorEastAsia"/>
                <w:szCs w:val="24"/>
              </w:rPr>
            </w:pPr>
            <w:r w:rsidRPr="001B7B77">
              <w:rPr>
                <w:rFonts w:eastAsiaTheme="minorEastAsia"/>
                <w:szCs w:val="24"/>
              </w:rPr>
              <w:t>Mount</w:t>
            </w:r>
            <w:r w:rsidRPr="001B7B77">
              <w:rPr>
                <w:rFonts w:eastAsiaTheme="minorEastAsia"/>
                <w:spacing w:val="-2"/>
                <w:szCs w:val="24"/>
              </w:rPr>
              <w:t xml:space="preserve"> </w:t>
            </w:r>
            <w:r w:rsidRPr="001B7B77">
              <w:rPr>
                <w:rFonts w:eastAsiaTheme="minorEastAsia"/>
                <w:szCs w:val="24"/>
              </w:rPr>
              <w:t>Holyoke</w:t>
            </w:r>
            <w:r w:rsidRPr="001B7B77">
              <w:rPr>
                <w:rFonts w:eastAsiaTheme="minorEastAsia"/>
                <w:spacing w:val="-3"/>
                <w:szCs w:val="24"/>
              </w:rPr>
              <w:t xml:space="preserve"> </w:t>
            </w:r>
            <w:r w:rsidRPr="001B7B77">
              <w:rPr>
                <w:rFonts w:eastAsiaTheme="minorEastAsia"/>
                <w:szCs w:val="24"/>
              </w:rPr>
              <w:t>College</w:t>
            </w:r>
          </w:p>
          <w:p w:rsidRPr="001B7B77" w:rsidR="001B7B77" w:rsidP="00035684" w:rsidRDefault="001B7B77" w14:paraId="67BF49D5" w14:textId="77777777">
            <w:pPr>
              <w:pStyle w:val="TableParagraph"/>
              <w:numPr>
                <w:ilvl w:val="0"/>
                <w:numId w:val="48"/>
              </w:numPr>
              <w:tabs>
                <w:tab w:val="left" w:pos="360"/>
                <w:tab w:val="left" w:pos="777"/>
              </w:tabs>
              <w:autoSpaceDE w:val="0"/>
              <w:autoSpaceDN w:val="0"/>
              <w:spacing w:before="16" w:line="258" w:lineRule="exact"/>
              <w:ind w:left="0" w:right="0" w:firstLine="0"/>
              <w:rPr>
                <w:rFonts w:eastAsiaTheme="minorEastAsia"/>
                <w:szCs w:val="24"/>
              </w:rPr>
            </w:pPr>
            <w:r w:rsidRPr="001B7B77">
              <w:rPr>
                <w:rFonts w:eastAsiaTheme="minorEastAsia"/>
                <w:szCs w:val="24"/>
              </w:rPr>
              <w:t>Middlesex University (England)</w:t>
            </w:r>
          </w:p>
        </w:tc>
      </w:tr>
    </w:tbl>
    <w:p w:rsidRPr="001B7B77" w:rsidR="001B7B77" w:rsidP="000437D9" w:rsidRDefault="001B7B77" w14:paraId="45F98904" w14:textId="77777777"/>
    <w:p w:rsidRPr="001B7B77" w:rsidR="001B7B77" w:rsidP="00532247" w:rsidRDefault="001B7B77" w14:paraId="110A262A" w14:textId="779CD8C9">
      <w:pPr>
        <w:ind w:right="0"/>
        <w:rPr>
          <w:vertAlign w:val="superscript"/>
        </w:rPr>
      </w:pPr>
      <w:r w:rsidRPr="001B7B77">
        <w:t>The College has also developed a high school articulation process by which incoming</w:t>
      </w:r>
      <w:r w:rsidRPr="001B7B77">
        <w:rPr>
          <w:spacing w:val="1"/>
        </w:rPr>
        <w:t xml:space="preserve"> </w:t>
      </w:r>
      <w:r w:rsidRPr="001B7B77">
        <w:t>students can earn credit by examination for a high school or adult education course or</w:t>
      </w:r>
      <w:r w:rsidRPr="001B7B77">
        <w:rPr>
          <w:spacing w:val="1"/>
        </w:rPr>
        <w:t xml:space="preserve"> </w:t>
      </w:r>
      <w:r w:rsidRPr="001B7B77">
        <w:t>courses, as outlined in Administrative Regulation 4235 (</w:t>
      </w:r>
      <w:hyperlink w:history="1" r:id="rId285">
        <w:r w:rsidRPr="001E6854" w:rsidR="001E6854">
          <w:rPr>
            <w:rStyle w:val="Hyperlink"/>
            <w:rFonts w:eastAsia="Times New Roman"/>
          </w:rPr>
          <w:t>IIA10_09_AR-4235-Credit-by-Examination</w:t>
        </w:r>
      </w:hyperlink>
      <w:r w:rsidRPr="001E6854" w:rsidR="001E6854">
        <w:t>)</w:t>
      </w:r>
      <w:r w:rsidRPr="001E6854" w:rsidR="001E6854">
        <w:rPr>
          <w:rFonts w:eastAsia="Times New Roman"/>
        </w:rPr>
        <w:t>.</w:t>
      </w:r>
      <w:r w:rsidR="001E6854">
        <w:t xml:space="preserve"> </w:t>
      </w:r>
      <w:r w:rsidRPr="001B7B77">
        <w:t>These courses must be</w:t>
      </w:r>
      <w:r w:rsidRPr="001B7B77">
        <w:rPr>
          <w:spacing w:val="-2"/>
        </w:rPr>
        <w:t xml:space="preserve"> </w:t>
      </w:r>
      <w:r w:rsidRPr="001B7B77">
        <w:t>deemed comparable to a specific college course by the faculty in the appropriate CTE discipline,</w:t>
      </w:r>
      <w:r w:rsidRPr="001B7B77">
        <w:rPr>
          <w:spacing w:val="1"/>
        </w:rPr>
        <w:t xml:space="preserve"> </w:t>
      </w:r>
      <w:r w:rsidRPr="001B7B77">
        <w:t>using</w:t>
      </w:r>
      <w:r w:rsidRPr="001B7B77">
        <w:rPr>
          <w:spacing w:val="-4"/>
        </w:rPr>
        <w:t xml:space="preserve"> </w:t>
      </w:r>
      <w:r w:rsidRPr="001B7B77">
        <w:t>policies and procedures approved by</w:t>
      </w:r>
      <w:r w:rsidRPr="001B7B77">
        <w:rPr>
          <w:spacing w:val="-5"/>
        </w:rPr>
        <w:t xml:space="preserve"> </w:t>
      </w:r>
      <w:r w:rsidRPr="001B7B77">
        <w:t>the</w:t>
      </w:r>
      <w:r w:rsidRPr="001B7B77">
        <w:rPr>
          <w:spacing w:val="-2"/>
        </w:rPr>
        <w:t xml:space="preserve"> </w:t>
      </w:r>
      <w:r w:rsidRPr="001B7B77">
        <w:t>Curriculum Committee</w:t>
      </w:r>
      <w:r w:rsidRPr="001B7B77">
        <w:rPr>
          <w:spacing w:val="-2"/>
        </w:rPr>
        <w:t xml:space="preserve"> </w:t>
      </w:r>
      <w:r w:rsidRPr="001B7B77">
        <w:t>established pursuant to Title 5, section 55002 (</w:t>
      </w:r>
      <w:hyperlink w:history="1" r:id="rId286">
        <w:r w:rsidRPr="001B7B77">
          <w:rPr>
            <w:rStyle w:val="Hyperlink"/>
            <w:rFonts w:eastAsia="Times New Roman"/>
          </w:rPr>
          <w:t>IIA10_10_T5-55002-standards-courses</w:t>
        </w:r>
      </w:hyperlink>
      <w:r w:rsidRPr="001B7B77">
        <w:t>)</w:t>
      </w:r>
      <w:r w:rsidRPr="001B7B77">
        <w:rPr>
          <w:rFonts w:eastAsia="Times New Roman"/>
        </w:rPr>
        <w:t>.</w:t>
      </w:r>
    </w:p>
    <w:p w:rsidRPr="001B7B77" w:rsidR="001B7B77" w:rsidP="00532247" w:rsidRDefault="001B7B77" w14:paraId="4D66C637" w14:textId="77777777">
      <w:pPr>
        <w:ind w:right="0"/>
      </w:pPr>
    </w:p>
    <w:p w:rsidRPr="001B7B77" w:rsidR="001B7B77" w:rsidP="00532247" w:rsidRDefault="001B7B77" w14:paraId="7ACF0538" w14:textId="77777777">
      <w:pPr>
        <w:ind w:right="0"/>
      </w:pPr>
      <w:r w:rsidRPr="001B7B77">
        <w:t>The College expects that the Interaction Design students will complete their baccalaureate degrees which minimizes transfers from the program. The College has established articulation agreements and is working on including more sister community colleges to build a seamless transfer from those institutions into the College’s baccalaureate program.</w:t>
      </w:r>
    </w:p>
    <w:p w:rsidRPr="001B7B77" w:rsidR="001B7B77" w:rsidP="00532247" w:rsidRDefault="001B7B77" w14:paraId="73081BFE" w14:textId="77777777">
      <w:pPr>
        <w:ind w:right="0"/>
      </w:pPr>
    </w:p>
    <w:p w:rsidRPr="001B7B77" w:rsidR="001B7B77" w:rsidP="00532247" w:rsidRDefault="001B7B77" w14:paraId="1926D9C9" w14:textId="77777777">
      <w:pPr>
        <w:ind w:right="0"/>
        <w:rPr>
          <w:b/>
          <w:bCs/>
        </w:rPr>
      </w:pPr>
      <w:r w:rsidRPr="001B7B77">
        <w:rPr>
          <w:b/>
          <w:bCs/>
        </w:rPr>
        <w:t>Analysis and Evaluation</w:t>
      </w:r>
    </w:p>
    <w:p w:rsidRPr="001B7B77" w:rsidR="001B7B77" w:rsidP="00532247" w:rsidRDefault="001B7B77" w14:paraId="027DA6E6" w14:textId="77777777">
      <w:pPr>
        <w:ind w:right="0"/>
      </w:pPr>
    </w:p>
    <w:p w:rsidRPr="001B7B77" w:rsidR="001B7B77" w:rsidP="00532247" w:rsidRDefault="001B7B77" w14:paraId="297885D8" w14:textId="583E0A1F">
      <w:pPr>
        <w:ind w:right="0"/>
      </w:pPr>
      <w:r w:rsidRPr="001B7B77">
        <w:t xml:space="preserve">The College meets this standard by offering a comprehensive website, which includes the </w:t>
      </w:r>
      <w:hyperlink r:id="rId287">
        <w:r w:rsidRPr="001B7B77">
          <w:t>complete catalog,</w:t>
        </w:r>
      </w:hyperlink>
      <w:r w:rsidRPr="001B7B77">
        <w:t xml:space="preserve"> </w:t>
      </w:r>
      <w:hyperlink r:id="rId288">
        <w:r w:rsidRPr="001B7B77">
          <w:t>schedule</w:t>
        </w:r>
      </w:hyperlink>
      <w:r w:rsidRPr="001B7B77">
        <w:rPr>
          <w:spacing w:val="1"/>
        </w:rPr>
        <w:t xml:space="preserve"> </w:t>
      </w:r>
      <w:hyperlink r:id="rId289">
        <w:r w:rsidRPr="001B7B77">
          <w:t>of classes,</w:t>
        </w:r>
      </w:hyperlink>
      <w:r w:rsidRPr="001B7B77">
        <w:t xml:space="preserve"> and </w:t>
      </w:r>
      <w:hyperlink r:id="rId290">
        <w:r w:rsidRPr="001B7B77">
          <w:t>special program information.</w:t>
        </w:r>
      </w:hyperlink>
      <w:r w:rsidRPr="001B7B77">
        <w:rPr>
          <w:spacing w:val="1"/>
        </w:rPr>
        <w:t xml:space="preserve"> </w:t>
      </w:r>
      <w:r w:rsidRPr="001B7B77">
        <w:t>The course descriptions in the catalog and</w:t>
      </w:r>
      <w:r w:rsidRPr="001B7B77">
        <w:rPr>
          <w:spacing w:val="1"/>
        </w:rPr>
        <w:t xml:space="preserve"> </w:t>
      </w:r>
      <w:r w:rsidRPr="001B7B77">
        <w:t>schedule of classes include accurate transfer information for UC and CSU, as well as IGETC</w:t>
      </w:r>
      <w:r w:rsidRPr="001B7B77">
        <w:rPr>
          <w:spacing w:val="1"/>
        </w:rPr>
        <w:t xml:space="preserve"> </w:t>
      </w:r>
      <w:r w:rsidRPr="001B7B77">
        <w:t xml:space="preserve">areas and C-ID </w:t>
      </w:r>
      <w:r w:rsidRPr="001B7B77" w:rsidR="20B5E857">
        <w:t>number</w:t>
      </w:r>
      <w:r w:rsidRPr="001B7B77" w:rsidR="4C14CD5E">
        <w:t>s</w:t>
      </w:r>
      <w:r w:rsidRPr="001B7B77" w:rsidR="20B5E857">
        <w:t>.</w:t>
      </w:r>
      <w:r w:rsidRPr="001B7B77">
        <w:rPr>
          <w:spacing w:val="1"/>
        </w:rPr>
        <w:t xml:space="preserve"> </w:t>
      </w:r>
      <w:r w:rsidRPr="001B7B77">
        <w:t>The College now has 139 courses approved via the C-ID process,</w:t>
      </w:r>
      <w:r w:rsidRPr="001B7B77">
        <w:rPr>
          <w:spacing w:val="1"/>
        </w:rPr>
        <w:t xml:space="preserve"> </w:t>
      </w:r>
      <w:r w:rsidRPr="001B7B77">
        <w:t>which facilitates the mobility of students pursuing Associate Degrees for Transfer without</w:t>
      </w:r>
      <w:r w:rsidRPr="001B7B77">
        <w:rPr>
          <w:spacing w:val="1"/>
        </w:rPr>
        <w:t xml:space="preserve"> </w:t>
      </w:r>
      <w:r w:rsidRPr="001B7B77">
        <w:t>penalty.</w:t>
      </w:r>
      <w:r w:rsidRPr="001B7B77">
        <w:rPr>
          <w:spacing w:val="1"/>
        </w:rPr>
        <w:t xml:space="preserve"> </w:t>
      </w:r>
      <w:r w:rsidRPr="001B7B77">
        <w:t>To ensure students have access to current information regarding transfer</w:t>
      </w:r>
      <w:r w:rsidRPr="001B7B77">
        <w:rPr>
          <w:spacing w:val="1"/>
        </w:rPr>
        <w:t xml:space="preserve"> </w:t>
      </w:r>
      <w:r w:rsidRPr="001B7B77">
        <w:t>requirements, the General Counseling/Transfer Services Center provides transfer information for</w:t>
      </w:r>
      <w:r w:rsidRPr="001B7B77">
        <w:rPr>
          <w:spacing w:val="1"/>
        </w:rPr>
        <w:t xml:space="preserve"> </w:t>
      </w:r>
      <w:r w:rsidRPr="001B7B77">
        <w:t>public</w:t>
      </w:r>
      <w:r w:rsidRPr="001B7B77">
        <w:rPr>
          <w:spacing w:val="-3"/>
        </w:rPr>
        <w:t xml:space="preserve"> </w:t>
      </w:r>
      <w:r w:rsidRPr="001B7B77">
        <w:t>and</w:t>
      </w:r>
      <w:r w:rsidRPr="001B7B77">
        <w:rPr>
          <w:spacing w:val="-2"/>
        </w:rPr>
        <w:t xml:space="preserve"> </w:t>
      </w:r>
      <w:r w:rsidRPr="001B7B77">
        <w:t>private</w:t>
      </w:r>
      <w:r w:rsidRPr="001B7B77">
        <w:rPr>
          <w:spacing w:val="-2"/>
        </w:rPr>
        <w:t xml:space="preserve"> </w:t>
      </w:r>
      <w:r w:rsidRPr="001B7B77">
        <w:t>institutions</w:t>
      </w:r>
      <w:r w:rsidRPr="001B7B77">
        <w:rPr>
          <w:spacing w:val="-2"/>
        </w:rPr>
        <w:t xml:space="preserve"> </w:t>
      </w:r>
      <w:r w:rsidRPr="001B7B77">
        <w:t>located</w:t>
      </w:r>
      <w:r w:rsidRPr="001B7B77">
        <w:rPr>
          <w:spacing w:val="-2"/>
        </w:rPr>
        <w:t xml:space="preserve"> </w:t>
      </w:r>
      <w:r w:rsidRPr="001B7B77">
        <w:t>in California,</w:t>
      </w:r>
      <w:r w:rsidRPr="001B7B77">
        <w:rPr>
          <w:spacing w:val="-2"/>
        </w:rPr>
        <w:t xml:space="preserve"> </w:t>
      </w:r>
      <w:r w:rsidRPr="001B7B77">
        <w:t>as</w:t>
      </w:r>
      <w:r w:rsidRPr="001B7B77">
        <w:rPr>
          <w:spacing w:val="-2"/>
        </w:rPr>
        <w:t xml:space="preserve"> </w:t>
      </w:r>
      <w:r w:rsidRPr="001B7B77">
        <w:t>well as</w:t>
      </w:r>
      <w:r w:rsidRPr="001B7B77">
        <w:rPr>
          <w:spacing w:val="-2"/>
        </w:rPr>
        <w:t xml:space="preserve"> </w:t>
      </w:r>
      <w:r w:rsidRPr="001B7B77" w:rsidR="20B5E857">
        <w:t>nation</w:t>
      </w:r>
      <w:r w:rsidRPr="001B7B77" w:rsidR="6699CBF4">
        <w:t>al</w:t>
      </w:r>
      <w:r w:rsidRPr="001B7B77">
        <w:rPr>
          <w:spacing w:val="-3"/>
        </w:rPr>
        <w:t xml:space="preserve"> </w:t>
      </w:r>
      <w:r w:rsidRPr="001B7B77">
        <w:t xml:space="preserve">and </w:t>
      </w:r>
      <w:r w:rsidRPr="001B7B77" w:rsidR="20B5E857">
        <w:t>international</w:t>
      </w:r>
      <w:r w:rsidRPr="001B7B77" w:rsidR="4F190C90">
        <w:t xml:space="preserve"> institutions</w:t>
      </w:r>
      <w:r w:rsidRPr="001B7B77" w:rsidR="20B5E857">
        <w:t>.</w:t>
      </w:r>
      <w:r w:rsidRPr="001B7B77">
        <w:rPr>
          <w:spacing w:val="-57"/>
        </w:rPr>
        <w:t xml:space="preserve"> </w:t>
      </w:r>
      <w:r w:rsidRPr="001B7B77">
        <w:t xml:space="preserve">The </w:t>
      </w:r>
      <w:hyperlink r:id="rId291">
        <w:r w:rsidRPr="001B7B77">
          <w:t xml:space="preserve">articulation website </w:t>
        </w:r>
      </w:hyperlink>
      <w:r w:rsidRPr="001B7B77">
        <w:t>lists CSU and UC general education requirements for transfer, the</w:t>
      </w:r>
      <w:r w:rsidRPr="001B7B77">
        <w:rPr>
          <w:spacing w:val="1"/>
        </w:rPr>
        <w:t xml:space="preserve"> </w:t>
      </w:r>
      <w:r w:rsidRPr="001B7B77">
        <w:t>College's articulation agreements, and pre-professional advising and education plan</w:t>
      </w:r>
      <w:r w:rsidRPr="001B7B77">
        <w:rPr>
          <w:spacing w:val="1"/>
        </w:rPr>
        <w:t xml:space="preserve"> </w:t>
      </w:r>
      <w:r w:rsidRPr="001B7B77">
        <w:t>information.</w:t>
      </w:r>
      <w:r w:rsidRPr="001B7B77">
        <w:rPr>
          <w:spacing w:val="1"/>
        </w:rPr>
        <w:t xml:space="preserve"> </w:t>
      </w:r>
      <w:r w:rsidRPr="001B7B77">
        <w:t>MyEdPlan allows students to integrate educational</w:t>
      </w:r>
      <w:r w:rsidRPr="001B7B77">
        <w:rPr>
          <w:spacing w:val="1"/>
        </w:rPr>
        <w:t xml:space="preserve"> </w:t>
      </w:r>
      <w:r w:rsidRPr="001B7B77">
        <w:t>planning with transfer planning and develop a path to facilitate program completion and/or</w:t>
      </w:r>
      <w:r w:rsidRPr="001B7B77">
        <w:rPr>
          <w:spacing w:val="1"/>
        </w:rPr>
        <w:t xml:space="preserve"> </w:t>
      </w:r>
      <w:r w:rsidRPr="001B7B77">
        <w:t>transfer.</w:t>
      </w:r>
    </w:p>
    <w:p w:rsidRPr="001B7B77" w:rsidR="001B7B77" w:rsidP="00532247" w:rsidRDefault="001B7B77" w14:paraId="0FB38378" w14:textId="77777777">
      <w:pPr>
        <w:ind w:right="0"/>
      </w:pPr>
    </w:p>
    <w:p w:rsidRPr="001B7B77" w:rsidR="001B7B77" w:rsidP="00532247" w:rsidRDefault="001B7B77" w14:paraId="74C74E75" w14:textId="77777777">
      <w:pPr>
        <w:ind w:right="0"/>
      </w:pPr>
    </w:p>
    <w:p w:rsidRPr="001B7B77" w:rsidR="001B7B77" w:rsidP="00532247" w:rsidRDefault="001B7B77" w14:paraId="1D19E3BB" w14:textId="77777777">
      <w:pPr>
        <w:pStyle w:val="Heading2"/>
        <w:ind w:right="0"/>
        <w:rPr>
          <w:b w:val="0"/>
          <w:bCs/>
          <w:sz w:val="24"/>
          <w:szCs w:val="24"/>
        </w:rPr>
      </w:pPr>
      <w:r w:rsidRPr="001B7B77">
        <w:rPr>
          <w:bCs/>
          <w:sz w:val="24"/>
          <w:szCs w:val="24"/>
        </w:rPr>
        <w:t>A.11 The institution includes in all of its programs, student learning outcomes, appropriate to the program level, in communication competency, information competency, quantitative competency, analytic inquiry skills, ethical reasoning, the ability to engage diverse perspectives, and other program-specific learning outcomes.</w:t>
      </w:r>
    </w:p>
    <w:p w:rsidRPr="001B7B77" w:rsidR="001B7B77" w:rsidP="00532247" w:rsidRDefault="001B7B77" w14:paraId="05422EEA" w14:textId="77777777">
      <w:pPr>
        <w:ind w:right="0"/>
      </w:pPr>
    </w:p>
    <w:p w:rsidRPr="001B7B77" w:rsidR="001B7B77" w:rsidP="00532247" w:rsidRDefault="001B7B77" w14:paraId="570E8067" w14:textId="77777777">
      <w:pPr>
        <w:ind w:right="0"/>
        <w:rPr>
          <w:b/>
          <w:bCs/>
        </w:rPr>
      </w:pPr>
      <w:r w:rsidRPr="001B7B77">
        <w:rPr>
          <w:b/>
          <w:bCs/>
        </w:rPr>
        <w:t>Evidence of Meeting the Standard</w:t>
      </w:r>
    </w:p>
    <w:p w:rsidRPr="001B7B77" w:rsidR="001B7B77" w:rsidP="00532247" w:rsidRDefault="001B7B77" w14:paraId="6260CE80" w14:textId="77777777">
      <w:pPr>
        <w:ind w:right="0"/>
      </w:pPr>
    </w:p>
    <w:p w:rsidRPr="001B7B77" w:rsidR="001B7B77" w:rsidP="00532247" w:rsidRDefault="001B7B77" w14:paraId="36DEF199" w14:textId="483D0CE0">
      <w:pPr>
        <w:ind w:right="0"/>
      </w:pPr>
      <w:r w:rsidRPr="001B7B77">
        <w:t>Every program offered by Santa Monica College has appropriate learning outcomes that directly support the College’s five Institutional Learning Outcomes (ILO). Examination of these outcome statements and the core competencies they encompass demonstrates a direct focus on communication skills, information competency, quantitative abilities, analytical reasoning, ethical reasoning, and global awareness. The table in evidence lists the College’s five ILOs and the Core Competencies that comprise each of the ILOs with specific examples of program outcomes (</w:t>
      </w:r>
      <w:hyperlink w:history="1" r:id="rId292">
        <w:r w:rsidRPr="001B7B77">
          <w:rPr>
            <w:rStyle w:val="Hyperlink"/>
            <w:rFonts w:eastAsia="Times New Roman"/>
          </w:rPr>
          <w:t>IIA11_01_ACCJC-core-comp</w:t>
        </w:r>
      </w:hyperlink>
      <w:r w:rsidRPr="001B7B77">
        <w:rPr>
          <w:rFonts w:eastAsia="Times New Roman"/>
        </w:rPr>
        <w:t>)</w:t>
      </w:r>
      <w:r w:rsidRPr="001B7B77">
        <w:t xml:space="preserve">. </w:t>
      </w:r>
    </w:p>
    <w:p w:rsidRPr="001B7B77" w:rsidR="001B7B77" w:rsidP="00532247" w:rsidRDefault="001B7B77" w14:paraId="21E7400B" w14:textId="77777777">
      <w:pPr>
        <w:ind w:right="0"/>
        <w:rPr>
          <w:rFonts w:eastAsia="Times New Roman"/>
        </w:rPr>
      </w:pPr>
    </w:p>
    <w:p w:rsidRPr="001B7B77" w:rsidR="001B7B77" w:rsidP="00532247" w:rsidRDefault="001B7B77" w14:paraId="3F90A815" w14:textId="77777777">
      <w:pPr>
        <w:ind w:right="0"/>
      </w:pPr>
      <w:r w:rsidRPr="001B7B77">
        <w:t xml:space="preserve">These institutional learning outcomes are also the College’s General Education Learning Outcomes. A student completing the College’s GE pattern, CSU GE pattern, or IGETC pattern will demonstrate competency in all five ILOs. </w:t>
      </w:r>
    </w:p>
    <w:p w:rsidRPr="001B7B77" w:rsidR="001B7B77" w:rsidP="00532247" w:rsidRDefault="001B7B77" w14:paraId="2B8D0F69" w14:textId="77777777">
      <w:pPr>
        <w:ind w:right="0"/>
      </w:pPr>
    </w:p>
    <w:p w:rsidRPr="001B7B77" w:rsidR="001B7B77" w:rsidP="00532247" w:rsidRDefault="001B7B77" w14:paraId="5D950A8E" w14:textId="29F19FCC">
      <w:pPr>
        <w:ind w:right="0"/>
      </w:pPr>
      <w:r w:rsidRPr="001B7B77">
        <w:t xml:space="preserve">Course and program learning outcomes have been developed and are aligned with Institutional Learning Outcomes so that student achievement of SLOs is a measurement of ILOs. The Curriculum process for </w:t>
      </w:r>
      <w:r w:rsidR="0219E853">
        <w:t>p</w:t>
      </w:r>
      <w:r w:rsidR="20B5E857">
        <w:t>rogram</w:t>
      </w:r>
      <w:r w:rsidRPr="001B7B77">
        <w:t xml:space="preserve"> proposals approval now includes mapping to ILOs and SLOs (</w:t>
      </w:r>
      <w:hyperlink r:id="rId293">
        <w:r w:rsidRPr="001B7B77">
          <w:rPr>
            <w:rStyle w:val="Hyperlink"/>
            <w:rFonts w:eastAsia="Times New Roman"/>
          </w:rPr>
          <w:t>IIA11_02_Mapping ILOs</w:t>
        </w:r>
      </w:hyperlink>
      <w:r w:rsidRPr="001B7B77">
        <w:rPr>
          <w:rFonts w:eastAsia="Times New Roman"/>
        </w:rPr>
        <w:t>).</w:t>
      </w:r>
      <w:r w:rsidRPr="001B7B77">
        <w:t xml:space="preserve"> Additionally, the College is working with the instructional programs through the curriculum program review process to increase the assessment of ILOs to ensure that all programs assess all ILOs (</w:t>
      </w:r>
      <w:hyperlink r:id="rId294">
        <w:r w:rsidRPr="001B7B77">
          <w:rPr>
            <w:rStyle w:val="Hyperlink"/>
            <w:rFonts w:eastAsia="Times New Roman"/>
          </w:rPr>
          <w:t>IIA11_03_SMC_Curriculum_Program_Checklist</w:t>
        </w:r>
      </w:hyperlink>
      <w:r w:rsidRPr="001B7B77">
        <w:rPr>
          <w:rFonts w:eastAsia="Times New Roman"/>
        </w:rPr>
        <w:t>)</w:t>
      </w:r>
      <w:r w:rsidRPr="001B7B77">
        <w:t>. This may include the addition or revision of course SLOs so that they more closely align with the ILOs and/or development of measures that more effectively assess these ILOs.</w:t>
      </w:r>
    </w:p>
    <w:p w:rsidRPr="001B7B77" w:rsidR="001B7B77" w:rsidP="00532247" w:rsidRDefault="001B7B77" w14:paraId="39C2DA81" w14:textId="77777777">
      <w:pPr>
        <w:ind w:right="0"/>
      </w:pPr>
    </w:p>
    <w:p w:rsidRPr="001B7B77" w:rsidR="001B7B77" w:rsidP="00532247" w:rsidRDefault="20B5E857" w14:paraId="03455671" w14:textId="386C72EB">
      <w:pPr>
        <w:ind w:right="0"/>
      </w:pPr>
      <w:r>
        <w:t xml:space="preserve">SMC’s </w:t>
      </w:r>
      <w:r w:rsidR="58EB7C06">
        <w:t>b</w:t>
      </w:r>
      <w:r>
        <w:t xml:space="preserve">achelor of </w:t>
      </w:r>
      <w:r w:rsidR="01FD450C">
        <w:t>s</w:t>
      </w:r>
      <w:r>
        <w:t>cience degree requires that students complete the CSU General Education pattern, including nine units of upper division general education courses and that they fulfill the College’s Global Citizenship requirement as well (</w:t>
      </w:r>
      <w:hyperlink r:id="rId295">
        <w:r w:rsidRPr="2AEEFF15">
          <w:rPr>
            <w:rStyle w:val="Hyperlink"/>
            <w:rFonts w:eastAsia="Times New Roman"/>
          </w:rPr>
          <w:t>IIA11_04_IxD_BA</w:t>
        </w:r>
      </w:hyperlink>
      <w:r>
        <w:t>) (</w:t>
      </w:r>
      <w:hyperlink r:id="rId296">
        <w:r w:rsidRPr="2AEEFF15">
          <w:rPr>
            <w:rStyle w:val="Hyperlink"/>
            <w:rFonts w:eastAsia="Times New Roman"/>
          </w:rPr>
          <w:t>IIA11_05_IxD_csu_ge_bs</w:t>
        </w:r>
      </w:hyperlink>
      <w:r w:rsidRPr="2AEEFF15">
        <w:rPr>
          <w:rFonts w:eastAsia="Times New Roman"/>
        </w:rPr>
        <w:t>).</w:t>
      </w:r>
      <w:r w:rsidRPr="2AEEFF15" w:rsidR="63A58EC4">
        <w:rPr>
          <w:rFonts w:eastAsia="Times New Roman"/>
        </w:rPr>
        <w:t xml:space="preserve"> </w:t>
      </w:r>
      <w:r w:rsidRPr="001B7B77" w:rsidR="001B7B77">
        <w:t xml:space="preserve">Thus, the table </w:t>
      </w:r>
      <w:r w:rsidR="00F3E7F4">
        <w:t>ablove</w:t>
      </w:r>
      <w:r w:rsidRPr="001B7B77" w:rsidR="001B7B77">
        <w:t xml:space="preserve"> pertains equally well to the baccalaureate degree in that it illustrates how the CSU General Education requirements map to the areas of </w:t>
      </w:r>
      <w:r w:rsidRPr="001B7B77" w:rsidR="001B7B77">
        <w:lastRenderedPageBreak/>
        <w:t xml:space="preserve">communication competency, information competency, quantitative competency, analytic inquiry skills, ethical reasoning, and the ability to engage diverse perspectives. </w:t>
      </w:r>
    </w:p>
    <w:p w:rsidRPr="001B7B77" w:rsidR="001B7B77" w:rsidP="00532247" w:rsidRDefault="001B7B77" w14:paraId="1611DCC8" w14:textId="77777777">
      <w:pPr>
        <w:ind w:right="0"/>
      </w:pPr>
    </w:p>
    <w:p w:rsidRPr="001B7B77" w:rsidR="001B7B77" w:rsidP="00532247" w:rsidRDefault="001B7B77" w14:paraId="464FB32F" w14:textId="77777777">
      <w:pPr>
        <w:ind w:right="0"/>
        <w:rPr>
          <w:b/>
          <w:bCs/>
        </w:rPr>
      </w:pPr>
      <w:r w:rsidRPr="001B7B77">
        <w:rPr>
          <w:b/>
          <w:bCs/>
        </w:rPr>
        <w:t>Analysis and Evaluation</w:t>
      </w:r>
    </w:p>
    <w:p w:rsidRPr="001B7B77" w:rsidR="001B7B77" w:rsidP="00532247" w:rsidRDefault="001B7B77" w14:paraId="7A99EA56" w14:textId="77777777">
      <w:pPr>
        <w:ind w:right="0"/>
      </w:pPr>
    </w:p>
    <w:p w:rsidRPr="001B7B77" w:rsidR="001B7B77" w:rsidP="00532247" w:rsidRDefault="001B7B77" w14:paraId="7DBFE464" w14:textId="2EC9426F">
      <w:pPr>
        <w:ind w:right="0"/>
      </w:pPr>
      <w:r>
        <w:t xml:space="preserve">Santa Monica College meets the standard with </w:t>
      </w:r>
      <w:r w:rsidR="149F5B94">
        <w:t>full</w:t>
      </w:r>
      <w:r>
        <w:t xml:space="preserve"> engagements in the assessment of student learning outcomes (SLOs) at the course, program, and institutional level. Based on an analysis of the evidence, the College is meeting this standard and will continue to monitor its progress. </w:t>
      </w:r>
    </w:p>
    <w:p w:rsidRPr="001B7B77" w:rsidR="001B7B77" w:rsidP="00532247" w:rsidRDefault="001B7B77" w14:paraId="45A9D9F9" w14:textId="77777777">
      <w:pPr>
        <w:ind w:right="0"/>
      </w:pPr>
    </w:p>
    <w:p w:rsidRPr="001B7B77" w:rsidR="001B7B77" w:rsidP="00532247" w:rsidRDefault="001B7B77" w14:paraId="201BF2DC" w14:textId="77777777">
      <w:pPr>
        <w:ind w:right="0"/>
      </w:pPr>
    </w:p>
    <w:p w:rsidRPr="001B7B77" w:rsidR="001B7B77" w:rsidP="00532247" w:rsidRDefault="001B7B77" w14:paraId="6B40ADBF" w14:textId="77777777">
      <w:pPr>
        <w:pStyle w:val="Heading2"/>
        <w:ind w:right="0"/>
        <w:rPr>
          <w:b w:val="0"/>
          <w:bCs/>
          <w:sz w:val="24"/>
          <w:szCs w:val="24"/>
        </w:rPr>
      </w:pPr>
      <w:r w:rsidRPr="001B7B77">
        <w:rPr>
          <w:bCs/>
          <w:sz w:val="24"/>
          <w:szCs w:val="24"/>
        </w:rPr>
        <w:t>A.12 The institution requires of all of its degree programs a component of general education based on a carefully considered philosophy for both associate and baccalaureate degrees that is clearly stated in its catalog. The institution, relying on faculty expertise, determines the appropriateness of each course for inclusion in the general education curriculum, based upon student learning outcomes and competencies appropriate to the degree level. The learning outcomes include a student’s preparation for and acceptance of responsible participation in civil society, skills for lifelong learning and application of learning, and a broad comprehension of the development of knowledge, practice, and interpretive approaches in the arts and humanities, the sciences, mathematics, and social sciences. (ER 12)</w:t>
      </w:r>
    </w:p>
    <w:p w:rsidRPr="001B7B77" w:rsidR="001B7B77" w:rsidP="00532247" w:rsidRDefault="001B7B77" w14:paraId="2B5671B2" w14:textId="77777777">
      <w:pPr>
        <w:ind w:right="0"/>
      </w:pPr>
    </w:p>
    <w:p w:rsidRPr="001B7B77" w:rsidR="001B7B77" w:rsidP="00532247" w:rsidRDefault="001B7B77" w14:paraId="2E549680" w14:textId="77777777">
      <w:pPr>
        <w:ind w:right="0"/>
        <w:rPr>
          <w:b/>
          <w:bCs/>
        </w:rPr>
      </w:pPr>
      <w:r w:rsidRPr="001B7B77">
        <w:rPr>
          <w:b/>
          <w:bCs/>
        </w:rPr>
        <w:t>Evidence of Meeting the Standard</w:t>
      </w:r>
    </w:p>
    <w:p w:rsidRPr="001B7B77" w:rsidR="001B7B77" w:rsidP="00532247" w:rsidRDefault="001B7B77" w14:paraId="7E1E885C" w14:textId="77777777">
      <w:pPr>
        <w:ind w:right="0"/>
      </w:pPr>
    </w:p>
    <w:p w:rsidRPr="001B7B77" w:rsidR="001B7B77" w:rsidP="00E91C37" w:rsidRDefault="001B7B77" w14:paraId="746225C8" w14:textId="77777777">
      <w:pPr>
        <w:spacing w:after="120" w:line="228" w:lineRule="auto"/>
        <w:ind w:right="0"/>
      </w:pPr>
      <w:r w:rsidRPr="001B7B77">
        <w:rPr>
          <w:rFonts w:eastAsia="Calibri"/>
        </w:rPr>
        <w:t xml:space="preserve">Santa Monica College offers three general education options for the associate degree: </w:t>
      </w:r>
    </w:p>
    <w:p w:rsidRPr="001B7B77" w:rsidR="001B7B77" w:rsidP="00035684" w:rsidRDefault="001B7B77" w14:paraId="74506D4D" w14:textId="77777777">
      <w:pPr>
        <w:pStyle w:val="ListParagraph"/>
        <w:widowControl/>
        <w:numPr>
          <w:ilvl w:val="0"/>
          <w:numId w:val="50"/>
        </w:numPr>
        <w:spacing w:after="60" w:line="228" w:lineRule="auto"/>
        <w:ind w:right="360"/>
        <w:contextualSpacing w:val="0"/>
        <w:rPr>
          <w:rFonts w:eastAsiaTheme="minorEastAsia"/>
        </w:rPr>
      </w:pPr>
      <w:r w:rsidRPr="001B7B77">
        <w:rPr>
          <w:rFonts w:eastAsia="Calibri"/>
        </w:rPr>
        <w:t>Santa Monica College’s own GE pattern, (although this is not an option for students pursuing an Associate Degree for Transfer)</w:t>
      </w:r>
    </w:p>
    <w:p w:rsidRPr="001B7B77" w:rsidR="001B7B77" w:rsidP="00035684" w:rsidRDefault="001B7B77" w14:paraId="4C7E28B8" w14:textId="77777777">
      <w:pPr>
        <w:pStyle w:val="ListParagraph"/>
        <w:widowControl/>
        <w:numPr>
          <w:ilvl w:val="0"/>
          <w:numId w:val="50"/>
        </w:numPr>
        <w:spacing w:after="60" w:line="228" w:lineRule="auto"/>
        <w:ind w:right="360"/>
        <w:contextualSpacing w:val="0"/>
        <w:rPr>
          <w:rFonts w:eastAsiaTheme="minorEastAsia"/>
        </w:rPr>
      </w:pPr>
      <w:r w:rsidRPr="001B7B77">
        <w:rPr>
          <w:rFonts w:eastAsia="Calibri"/>
        </w:rPr>
        <w:t>California State Universities’ GE pattern (CSU GE), ideal for students planning to transfer to a CSU campus</w:t>
      </w:r>
    </w:p>
    <w:p w:rsidRPr="001B7B77" w:rsidR="001B7B77" w:rsidP="00035684" w:rsidRDefault="001B7B77" w14:paraId="1EECFD87" w14:textId="77777777">
      <w:pPr>
        <w:pStyle w:val="ListParagraph"/>
        <w:widowControl/>
        <w:numPr>
          <w:ilvl w:val="0"/>
          <w:numId w:val="50"/>
        </w:numPr>
        <w:spacing w:after="60" w:line="228" w:lineRule="auto"/>
        <w:ind w:right="360"/>
        <w:contextualSpacing w:val="0"/>
        <w:rPr>
          <w:rFonts w:eastAsiaTheme="minorEastAsia"/>
        </w:rPr>
      </w:pPr>
      <w:r w:rsidRPr="001B7B77">
        <w:rPr>
          <w:rFonts w:eastAsia="Calibri"/>
        </w:rPr>
        <w:t>Intersegmental GE Transfer Curriculum (IGETC), ideal for students planning to transfer to either the CSU system or the University of California system</w:t>
      </w:r>
    </w:p>
    <w:p w:rsidRPr="001B7B77" w:rsidR="001B7B77" w:rsidP="007E1A64" w:rsidRDefault="001B7B77" w14:paraId="04C6DFFD" w14:textId="77777777">
      <w:pPr>
        <w:pStyle w:val="ListParagraph"/>
        <w:spacing w:after="60" w:line="228" w:lineRule="auto"/>
        <w:ind w:right="0"/>
        <w:contextualSpacing w:val="0"/>
        <w:rPr>
          <w:rFonts w:eastAsiaTheme="minorEastAsia"/>
        </w:rPr>
      </w:pPr>
    </w:p>
    <w:p w:rsidRPr="001B7B77" w:rsidR="001B7B77" w:rsidP="007E1A64" w:rsidRDefault="001B7B77" w14:paraId="5C8BAC5F" w14:textId="1F9258A4">
      <w:pPr>
        <w:spacing w:after="240"/>
        <w:ind w:right="0"/>
        <w:rPr>
          <w:rFonts w:eastAsia="Calibri"/>
        </w:rPr>
      </w:pPr>
      <w:r w:rsidRPr="001B7B77">
        <w:rPr>
          <w:rFonts w:eastAsia="Calibri"/>
        </w:rPr>
        <w:t xml:space="preserve">The College’s general education requirements reflect the </w:t>
      </w:r>
      <w:bookmarkStart w:name="_Int_4VRPeEF2" w:id="40"/>
      <w:r w:rsidRPr="001B7B77">
        <w:rPr>
          <w:rFonts w:eastAsia="Calibri"/>
        </w:rPr>
        <w:t xml:space="preserve">College’s </w:t>
      </w:r>
      <w:bookmarkEnd w:id="40"/>
      <w:r w:rsidRPr="001B7B77">
        <w:t>philosophy statement</w:t>
      </w:r>
      <w:r w:rsidRPr="001B7B77">
        <w:rPr>
          <w:rFonts w:eastAsia="Calibri"/>
        </w:rPr>
        <w:t xml:space="preserve"> for the </w:t>
      </w:r>
      <w:r w:rsidRPr="001B7B77">
        <w:t>associate degree</w:t>
      </w:r>
      <w:r w:rsidRPr="001B7B77">
        <w:rPr>
          <w:rFonts w:eastAsia="Calibri"/>
          <w:color w:val="000000" w:themeColor="text1"/>
        </w:rPr>
        <w:t xml:space="preserve"> as published in the</w:t>
      </w:r>
      <w:r w:rsidRPr="001B7B77">
        <w:rPr>
          <w:rFonts w:eastAsia="Calibri"/>
        </w:rPr>
        <w:t xml:space="preserve"> college catalog (</w:t>
      </w:r>
      <w:hyperlink w:history="1" r:id="rId297">
        <w:r w:rsidRPr="001B7B77">
          <w:rPr>
            <w:rStyle w:val="Hyperlink"/>
            <w:rFonts w:eastAsia="Times New Roman"/>
          </w:rPr>
          <w:t>IIA12_01_SMC_GE_Philosophy</w:t>
        </w:r>
      </w:hyperlink>
      <w:r w:rsidRPr="001B7B77">
        <w:rPr>
          <w:rFonts w:eastAsia="Calibri"/>
        </w:rPr>
        <w:t xml:space="preserve">; </w:t>
      </w:r>
      <w:hyperlink w:history="1" r:id="rId298">
        <w:r w:rsidRPr="001B7B77">
          <w:rPr>
            <w:rStyle w:val="Hyperlink"/>
            <w:rFonts w:eastAsia="Times New Roman"/>
          </w:rPr>
          <w:t>IIA12_02_GE_Requirements</w:t>
        </w:r>
      </w:hyperlink>
      <w:r w:rsidRPr="001B7B77">
        <w:rPr>
          <w:rFonts w:eastAsia="Times New Roman"/>
        </w:rPr>
        <w:t>)</w:t>
      </w:r>
      <w:r w:rsidRPr="001B7B77">
        <w:rPr>
          <w:rFonts w:eastAsia="Calibri"/>
        </w:rPr>
        <w:t xml:space="preserve"> </w:t>
      </w:r>
    </w:p>
    <w:p w:rsidRPr="001B7B77" w:rsidR="001B7B77" w:rsidP="007E1A64" w:rsidRDefault="001B7B77" w14:paraId="7560B2F1" w14:textId="4C5F5B4D">
      <w:pPr>
        <w:spacing w:after="240"/>
        <w:ind w:right="0"/>
        <w:rPr>
          <w:rFonts w:eastAsia="Calibri"/>
        </w:rPr>
      </w:pPr>
      <w:r w:rsidRPr="001B7B77">
        <w:rPr>
          <w:rFonts w:eastAsia="Calibri"/>
        </w:rPr>
        <w:t xml:space="preserve">Per these requirements, students pursuing an </w:t>
      </w:r>
      <w:r w:rsidRPr="001B7B77">
        <w:t>associate degree</w:t>
      </w:r>
      <w:r w:rsidRPr="001B7B77">
        <w:rPr>
          <w:rFonts w:eastAsia="Calibri"/>
        </w:rPr>
        <w:t xml:space="preserve"> from Santa Monica College must complete a minimum of 18 units in the following areas: Natural Science (3); Social Science (6); Humanities (3); Language and Rationality (6), which includes English and Mathematics; and Global Citizenship (3) (</w:t>
      </w:r>
      <w:hyperlink w:history="1" r:id="rId299">
        <w:r w:rsidRPr="001B7B77">
          <w:rPr>
            <w:rStyle w:val="Hyperlink"/>
            <w:rFonts w:eastAsia="Times New Roman"/>
          </w:rPr>
          <w:t>IIA12_03_requirements-AS</w:t>
        </w:r>
      </w:hyperlink>
      <w:r w:rsidRPr="001B7B77">
        <w:rPr>
          <w:rFonts w:eastAsia="Times New Roman"/>
        </w:rPr>
        <w:t>)</w:t>
      </w:r>
      <w:r w:rsidRPr="001B7B77">
        <w:rPr>
          <w:rFonts w:eastAsia="Calibri"/>
        </w:rPr>
        <w:t xml:space="preserve">. </w:t>
      </w:r>
    </w:p>
    <w:p w:rsidRPr="001B7B77" w:rsidR="001B7B77" w:rsidP="007E1A64" w:rsidRDefault="001B7B77" w14:paraId="19BDC01D" w14:textId="013E7D02">
      <w:pPr>
        <w:spacing w:after="240"/>
        <w:ind w:right="0"/>
        <w:rPr>
          <w:rFonts w:eastAsia="Calibri"/>
        </w:rPr>
      </w:pPr>
      <w:r w:rsidRPr="001B7B77">
        <w:rPr>
          <w:rFonts w:eastAsia="Calibri"/>
        </w:rPr>
        <w:t xml:space="preserve">The college catalog, as well as the schedule of classes, outlines the courses that meet each of these requirements, including online courses. These publications clearly delineate which courses meet </w:t>
      </w:r>
      <w:r w:rsidRPr="001B7B77">
        <w:t xml:space="preserve">IGETC requirements </w:t>
      </w:r>
      <w:r w:rsidRPr="001B7B77">
        <w:rPr>
          <w:rFonts w:eastAsia="Calibri"/>
        </w:rPr>
        <w:t>(</w:t>
      </w:r>
      <w:hyperlink w:history="1" r:id="rId300">
        <w:r w:rsidRPr="001B7B77">
          <w:rPr>
            <w:rStyle w:val="Hyperlink"/>
            <w:rFonts w:eastAsia="Times New Roman"/>
          </w:rPr>
          <w:t>IIA12_04_igetc</w:t>
        </w:r>
      </w:hyperlink>
      <w:r w:rsidRPr="001B7B77">
        <w:rPr>
          <w:rFonts w:eastAsia="Times New Roman"/>
        </w:rPr>
        <w:t>).</w:t>
      </w:r>
    </w:p>
    <w:p w:rsidRPr="001B7B77" w:rsidR="001B7B77" w:rsidP="007E1A64" w:rsidRDefault="001B7B77" w14:paraId="1F7FD60E" w14:textId="77777777">
      <w:pPr>
        <w:spacing w:after="240"/>
        <w:ind w:right="0"/>
      </w:pPr>
      <w:r w:rsidRPr="001B7B77">
        <w:rPr>
          <w:rFonts w:eastAsia="Calibri"/>
        </w:rPr>
        <w:t xml:space="preserve">The rationale for general education is communicated through the catalog, degree requirements, and the College's curriculum process. The content and methodology of traditional areas of </w:t>
      </w:r>
      <w:r w:rsidRPr="001B7B77">
        <w:rPr>
          <w:rFonts w:eastAsia="Calibri"/>
        </w:rPr>
        <w:lastRenderedPageBreak/>
        <w:t>knowledge in the general education pattern are determined through the rigorous curriculum process. The process begins at the departmental level when</w:t>
      </w:r>
      <w:r w:rsidRPr="001B7B77" w:rsidDel="006C5C8A">
        <w:rPr>
          <w:rFonts w:eastAsia="Calibri"/>
        </w:rPr>
        <w:t xml:space="preserve"> </w:t>
      </w:r>
      <w:r w:rsidRPr="001B7B77">
        <w:rPr>
          <w:rFonts w:eastAsia="Calibri"/>
        </w:rPr>
        <w:t xml:space="preserve">faculty first proposes the course. All full-time faculty members in the department vote on a final draft of the course outline and, if applicable, determine which part of the general education pattern the course fulfils. The course also needs to have student learning outcomes that are linked to the Institutional Learning Outcomes (ILO). </w:t>
      </w:r>
    </w:p>
    <w:p w:rsidRPr="001B7B77" w:rsidR="001B7B77" w:rsidP="007E1A64" w:rsidRDefault="001B7B77" w14:paraId="06438F70" w14:textId="77777777">
      <w:pPr>
        <w:spacing w:after="240"/>
        <w:ind w:right="0"/>
        <w:rPr>
          <w:rFonts w:eastAsia="Calibri"/>
        </w:rPr>
      </w:pPr>
      <w:r w:rsidRPr="001B7B77">
        <w:rPr>
          <w:rFonts w:eastAsia="Calibri"/>
        </w:rPr>
        <w:t xml:space="preserve">Because transfer to a four-year institution is a major part of the College's Mission, guidelines set forth by the University of California (UC) and California State University (CSU) systems play a role in these determinations as well. The Articulation Office advises the Academic Senate Joint Curriculum Committee and helps faculty to find parallel lower division courses at UC, CSU, and other four-year institutions to ensure the course will be transferable and will be approved by other four-year institutions as a general education requirement. If approved, the course is presented to the Academic Senate and then the Board of Trustees for their review and approval. If the class is also seeking CSU GE or IGETC transferability, it is also submitted to the UC and CSU for approval into the appropriate GE pattern. </w:t>
      </w:r>
    </w:p>
    <w:p w:rsidRPr="001B7B77" w:rsidR="001B7B77" w:rsidP="007E1A64" w:rsidRDefault="001B7B77" w14:paraId="68E25F93" w14:textId="77777777">
      <w:pPr>
        <w:spacing w:after="240"/>
        <w:ind w:right="0"/>
      </w:pPr>
      <w:r w:rsidRPr="001B7B77">
        <w:rPr>
          <w:rFonts w:eastAsia="Calibri"/>
        </w:rPr>
        <w:t xml:space="preserve">Connecting courses to ILOs echoes how the College approaches the development of ILOs. Rather than adopting learning outcomes specific to the GE courses, the College has adopted institutional learning outcomes that are applicable to all courses across the curriculum. </w:t>
      </w:r>
    </w:p>
    <w:p w:rsidRPr="001B7B77" w:rsidR="001B7B77" w:rsidP="007E1A64" w:rsidRDefault="001B7B77" w14:paraId="4F798AD4" w14:textId="77777777">
      <w:pPr>
        <w:spacing w:after="240"/>
        <w:ind w:right="0"/>
        <w:rPr>
          <w:rFonts w:eastAsia="Calibri"/>
        </w:rPr>
      </w:pPr>
      <w:r w:rsidRPr="001B7B77">
        <w:rPr>
          <w:rFonts w:eastAsia="Calibri"/>
        </w:rPr>
        <w:t xml:space="preserve">This approval ensures that the Institutional Learning Outcomes reflect the experiences of all Santa Monica College students, including those in the noncredit programs and certificate programs, which may or may not require general education. </w:t>
      </w:r>
    </w:p>
    <w:p w:rsidRPr="001B7B77" w:rsidR="001B7B77" w:rsidP="007E1A64" w:rsidRDefault="001B7B77" w14:paraId="04CFCD99" w14:textId="554E55A5">
      <w:pPr>
        <w:spacing w:after="240"/>
        <w:ind w:right="0"/>
        <w:rPr>
          <w:rFonts w:eastAsia="Calibri"/>
        </w:rPr>
      </w:pPr>
      <w:r w:rsidRPr="001B7B77">
        <w:rPr>
          <w:rFonts w:eastAsia="Calibri"/>
        </w:rPr>
        <w:t>This table provides an overview of how the College’s General Education requirements align with the College’s Institutional Learning Outcomes and the Accreditation Eligibility Requirements (</w:t>
      </w:r>
      <w:hyperlink w:history="1" r:id="rId301">
        <w:r w:rsidRPr="001B7B77">
          <w:rPr>
            <w:rStyle w:val="Hyperlink"/>
            <w:rFonts w:eastAsia="Times New Roman"/>
          </w:rPr>
          <w:t>IIA12_05_table-degrees-ILO</w:t>
        </w:r>
      </w:hyperlink>
      <w:r w:rsidRPr="001B7B77">
        <w:rPr>
          <w:rFonts w:eastAsia="Times New Roman"/>
        </w:rPr>
        <w:t>)</w:t>
      </w:r>
      <w:r w:rsidRPr="001B7B77">
        <w:rPr>
          <w:rFonts w:eastAsia="Calibri"/>
        </w:rPr>
        <w:t xml:space="preserve">. </w:t>
      </w:r>
    </w:p>
    <w:p w:rsidRPr="001B7B77" w:rsidR="001B7B77" w:rsidP="007E1A64" w:rsidRDefault="001B7B77" w14:paraId="330F0D3F" w14:textId="39388352">
      <w:pPr>
        <w:spacing w:line="257" w:lineRule="auto"/>
        <w:ind w:right="0"/>
        <w:rPr>
          <w:rFonts w:eastAsia="Calibri"/>
          <w:color w:val="000000" w:themeColor="text1"/>
        </w:rPr>
      </w:pPr>
      <w:r w:rsidRPr="001B7B77">
        <w:rPr>
          <w:rFonts w:eastAsia="Calibri"/>
          <w:color w:val="000000" w:themeColor="text1"/>
        </w:rPr>
        <w:t xml:space="preserve">The degree requirements for the </w:t>
      </w:r>
      <w:r w:rsidRPr="001B7B77">
        <w:rPr>
          <w:rFonts w:eastAsia="Calibri"/>
        </w:rPr>
        <w:t xml:space="preserve">IxD Bachelor of Science degree include completion of the   CSU General Education pattern, including nine units of upper division general education courses, and fulfillment of the global citizenship requirement as well. All students </w:t>
      </w:r>
      <w:bookmarkStart w:name="_Int_oBZ3fSX3" w:id="41"/>
      <w:r w:rsidRPr="001B7B77">
        <w:rPr>
          <w:rFonts w:eastAsia="Calibri"/>
        </w:rPr>
        <w:t>earning</w:t>
      </w:r>
      <w:bookmarkEnd w:id="41"/>
      <w:r w:rsidRPr="001B7B77">
        <w:rPr>
          <w:rFonts w:eastAsia="Calibri"/>
        </w:rPr>
        <w:t xml:space="preserve"> the </w:t>
      </w:r>
      <w:r w:rsidRPr="001B7B77">
        <w:t>baccalaureate degree</w:t>
      </w:r>
      <w:r w:rsidRPr="001B7B77">
        <w:rPr>
          <w:rFonts w:eastAsia="Calibri"/>
        </w:rPr>
        <w:t xml:space="preserve"> will successfully complete 38 to 41 </w:t>
      </w:r>
      <w:r w:rsidRPr="001B7B77">
        <w:t xml:space="preserve">General Education courses </w:t>
      </w:r>
      <w:r w:rsidRPr="001B7B77">
        <w:rPr>
          <w:rStyle w:val="Hyperlink"/>
          <w:rFonts w:eastAsia="Calibri"/>
        </w:rPr>
        <w:t>(</w:t>
      </w:r>
      <w:hyperlink w:history="1" r:id="rId302">
        <w:r w:rsidRPr="001B7B77">
          <w:rPr>
            <w:rStyle w:val="Hyperlink"/>
            <w:rFonts w:eastAsia="Times New Roman"/>
          </w:rPr>
          <w:t>IIA12_06_Interaction_Design_BS</w:t>
        </w:r>
      </w:hyperlink>
      <w:r w:rsidRPr="001B7B77">
        <w:rPr>
          <w:rFonts w:eastAsia="Times New Roman"/>
        </w:rPr>
        <w:t xml:space="preserve">; </w:t>
      </w:r>
      <w:hyperlink w:history="1" r:id="rId303">
        <w:r w:rsidRPr="001B7B77">
          <w:rPr>
            <w:rStyle w:val="Hyperlink"/>
            <w:rFonts w:eastAsia="Times New Roman"/>
          </w:rPr>
          <w:t>IIA12_07_IxD_csu_ge_bs</w:t>
        </w:r>
      </w:hyperlink>
      <w:r w:rsidRPr="001B7B77">
        <w:rPr>
          <w:rFonts w:eastAsia="Times New Roman"/>
        </w:rPr>
        <w:t>).</w:t>
      </w:r>
    </w:p>
    <w:p w:rsidRPr="001B7B77" w:rsidR="001B7B77" w:rsidP="007E1A64" w:rsidRDefault="001B7B77" w14:paraId="637BF93C" w14:textId="77777777">
      <w:pPr>
        <w:ind w:right="0"/>
      </w:pPr>
    </w:p>
    <w:p w:rsidRPr="001B7B77" w:rsidR="001B7B77" w:rsidP="007E1A64" w:rsidRDefault="001B7B77" w14:paraId="26155A5A" w14:textId="77777777">
      <w:pPr>
        <w:ind w:right="0"/>
        <w:rPr>
          <w:b/>
          <w:bCs/>
        </w:rPr>
      </w:pPr>
      <w:r w:rsidRPr="001B7B77">
        <w:rPr>
          <w:b/>
          <w:bCs/>
        </w:rPr>
        <w:t>Analysis and Evaluation</w:t>
      </w:r>
    </w:p>
    <w:p w:rsidRPr="001B7B77" w:rsidR="001B7B77" w:rsidP="007E1A64" w:rsidRDefault="001B7B77" w14:paraId="1C37E339" w14:textId="77777777">
      <w:pPr>
        <w:ind w:right="0"/>
      </w:pPr>
    </w:p>
    <w:p w:rsidRPr="001B7B77" w:rsidR="001B7B77" w:rsidP="007E1A64" w:rsidRDefault="001B7B77" w14:paraId="2714C1D9" w14:textId="77777777">
      <w:pPr>
        <w:ind w:right="0"/>
        <w:rPr>
          <w:rFonts w:eastAsia="Calibri"/>
        </w:rPr>
      </w:pPr>
      <w:r w:rsidRPr="001B7B77">
        <w:rPr>
          <w:rFonts w:eastAsia="Calibri"/>
        </w:rPr>
        <w:t xml:space="preserve">The College meets this standard as its GE patterns are well-established and published in several locations, including the course catalog, counseling offices, areas of interest websites, and MyEdPlan. A myriad of options enables students to meet any of the three GE patterns while maximizing flexibility. Students may choose from over 65 courses in Natural Sciences, over 130 courses in Social Sciences, over 175 courses in Humanities, over 40 courses in Language and Rationality, and over 70 courses that fulfill the Global Citizenship requirement. </w:t>
      </w:r>
    </w:p>
    <w:p w:rsidRPr="001B7B77" w:rsidR="001B7B77" w:rsidP="007E1A64" w:rsidRDefault="001B7B77" w14:paraId="625D67E3" w14:textId="77777777">
      <w:pPr>
        <w:ind w:right="0"/>
        <w:rPr>
          <w:rFonts w:eastAsia="Calibri"/>
        </w:rPr>
      </w:pPr>
    </w:p>
    <w:p w:rsidRPr="001B7B77" w:rsidR="001B7B77" w:rsidP="007E1A64" w:rsidRDefault="001B7B77" w14:paraId="3467694D" w14:textId="77777777">
      <w:pPr>
        <w:ind w:right="0"/>
      </w:pPr>
    </w:p>
    <w:p w:rsidRPr="001B7B77" w:rsidR="001B7B77" w:rsidP="007E1A64" w:rsidRDefault="001B7B77" w14:paraId="7E3F6FC8" w14:textId="77777777">
      <w:pPr>
        <w:pStyle w:val="Heading2"/>
        <w:ind w:right="0"/>
        <w:rPr>
          <w:b w:val="0"/>
          <w:bCs/>
          <w:sz w:val="24"/>
          <w:szCs w:val="24"/>
        </w:rPr>
      </w:pPr>
      <w:r w:rsidRPr="001B7B77">
        <w:rPr>
          <w:bCs/>
          <w:sz w:val="24"/>
          <w:szCs w:val="24"/>
        </w:rPr>
        <w:t xml:space="preserve">A.13 All degree programs include focused study in at least one area of inquiry or in an established interdisciplinary core. The identification of specialized courses in an area of </w:t>
      </w:r>
      <w:r w:rsidRPr="001B7B77">
        <w:rPr>
          <w:bCs/>
          <w:sz w:val="24"/>
          <w:szCs w:val="24"/>
        </w:rPr>
        <w:lastRenderedPageBreak/>
        <w:t>inquiry or interdisciplinary core is based upon student learning outcomes and competencies, and includes mastery, at the appropriate degree level, of key theories and practices within the field of study.</w:t>
      </w:r>
    </w:p>
    <w:p w:rsidRPr="001B7B77" w:rsidR="001B7B77" w:rsidP="007E1A64" w:rsidRDefault="001B7B77" w14:paraId="62B0506D" w14:textId="77777777">
      <w:pPr>
        <w:ind w:right="0"/>
      </w:pPr>
    </w:p>
    <w:p w:rsidRPr="001B7B77" w:rsidR="001B7B77" w:rsidP="007E1A64" w:rsidRDefault="001B7B77" w14:paraId="210A60B5" w14:textId="77777777">
      <w:pPr>
        <w:ind w:right="0"/>
        <w:rPr>
          <w:b/>
          <w:bCs/>
        </w:rPr>
      </w:pPr>
      <w:r w:rsidRPr="001B7B77">
        <w:rPr>
          <w:b/>
          <w:bCs/>
        </w:rPr>
        <w:t>Evidence of Meeting the Standard</w:t>
      </w:r>
    </w:p>
    <w:p w:rsidRPr="001B7B77" w:rsidR="001B7B77" w:rsidP="007E1A64" w:rsidRDefault="001B7B77" w14:paraId="262CC3F1" w14:textId="77777777">
      <w:pPr>
        <w:ind w:right="0"/>
      </w:pPr>
    </w:p>
    <w:p w:rsidRPr="001B7B77" w:rsidR="001B7B77" w:rsidP="007E1A64" w:rsidRDefault="001B7B77" w14:paraId="1E65B345" w14:textId="4812A0B4">
      <w:pPr>
        <w:ind w:right="0"/>
      </w:pPr>
      <w:r w:rsidRPr="001B7B77">
        <w:t>Santa Monica College’s</w:t>
      </w:r>
      <w:r w:rsidRPr="001B7B77">
        <w:rPr>
          <w:spacing w:val="2"/>
        </w:rPr>
        <w:t xml:space="preserve"> </w:t>
      </w:r>
      <w:r w:rsidRPr="001B7B77">
        <w:t>curriculum</w:t>
      </w:r>
      <w:r w:rsidRPr="001B7B77">
        <w:rPr>
          <w:spacing w:val="1"/>
        </w:rPr>
        <w:t xml:space="preserve"> </w:t>
      </w:r>
      <w:r w:rsidRPr="001B7B77">
        <w:t>process</w:t>
      </w:r>
      <w:r w:rsidRPr="001B7B77">
        <w:rPr>
          <w:spacing w:val="1"/>
        </w:rPr>
        <w:t xml:space="preserve"> </w:t>
      </w:r>
      <w:r w:rsidRPr="001B7B77">
        <w:t>utilizes well-established</w:t>
      </w:r>
      <w:r w:rsidRPr="001B7B77">
        <w:rPr>
          <w:spacing w:val="1"/>
        </w:rPr>
        <w:t xml:space="preserve"> </w:t>
      </w:r>
      <w:r w:rsidRPr="001B7B77">
        <w:t>procedures</w:t>
      </w:r>
      <w:r w:rsidRPr="001B7B77">
        <w:rPr>
          <w:spacing w:val="1"/>
        </w:rPr>
        <w:t xml:space="preserve"> </w:t>
      </w:r>
      <w:r w:rsidRPr="001B7B77">
        <w:t>to ensure</w:t>
      </w:r>
      <w:r w:rsidRPr="001B7B77">
        <w:rPr>
          <w:spacing w:val="1"/>
        </w:rPr>
        <w:t xml:space="preserve"> </w:t>
      </w:r>
      <w:r w:rsidRPr="001B7B77">
        <w:t>new programs and changes to existing programs include a focused area of study that</w:t>
      </w:r>
      <w:r w:rsidRPr="001B7B77">
        <w:rPr>
          <w:spacing w:val="1"/>
        </w:rPr>
        <w:t xml:space="preserve"> </w:t>
      </w:r>
      <w:r w:rsidRPr="001B7B77">
        <w:t xml:space="preserve">includes 18 or more semester units as per California Law, Title 5, section 55063(a) </w:t>
      </w:r>
      <w:r w:rsidRPr="001B7B77">
        <w:rPr>
          <w:u w:val="single"/>
        </w:rPr>
        <w:t>(</w:t>
      </w:r>
      <w:hyperlink w:history="1" r:id="rId304">
        <w:r w:rsidRPr="001B7B77">
          <w:rPr>
            <w:rStyle w:val="Hyperlink"/>
            <w:rFonts w:eastAsia="Times New Roman"/>
          </w:rPr>
          <w:t>IIA13_01_Title 5 CA ADC 55061-63</w:t>
        </w:r>
      </w:hyperlink>
      <w:r w:rsidRPr="001B7B77">
        <w:rPr>
          <w:spacing w:val="1"/>
        </w:rPr>
        <w:t>)</w:t>
      </w:r>
      <w:r w:rsidRPr="001B7B77">
        <w:rPr>
          <w:rFonts w:eastAsia="Times New Roman"/>
        </w:rPr>
        <w:t xml:space="preserve">. </w:t>
      </w:r>
      <w:r w:rsidRPr="001B7B77">
        <w:t>The</w:t>
      </w:r>
      <w:r w:rsidRPr="001B7B77">
        <w:rPr>
          <w:spacing w:val="1"/>
        </w:rPr>
        <w:t xml:space="preserve"> </w:t>
      </w:r>
      <w:r w:rsidRPr="001B7B77">
        <w:t>departments</w:t>
      </w:r>
      <w:r w:rsidRPr="001B7B77">
        <w:rPr>
          <w:spacing w:val="3"/>
        </w:rPr>
        <w:t xml:space="preserve"> </w:t>
      </w:r>
      <w:r w:rsidRPr="001B7B77">
        <w:t>develop</w:t>
      </w:r>
      <w:r w:rsidRPr="001B7B77">
        <w:rPr>
          <w:spacing w:val="4"/>
        </w:rPr>
        <w:t xml:space="preserve"> </w:t>
      </w:r>
      <w:r w:rsidRPr="001B7B77">
        <w:t>and</w:t>
      </w:r>
      <w:r w:rsidRPr="001B7B77">
        <w:rPr>
          <w:spacing w:val="6"/>
        </w:rPr>
        <w:t xml:space="preserve"> </w:t>
      </w:r>
      <w:r w:rsidRPr="001B7B77">
        <w:t>evaluate</w:t>
      </w:r>
      <w:r w:rsidRPr="001B7B77">
        <w:rPr>
          <w:spacing w:val="5"/>
        </w:rPr>
        <w:t xml:space="preserve"> </w:t>
      </w:r>
      <w:r w:rsidRPr="001B7B77">
        <w:t>appropriate</w:t>
      </w:r>
      <w:r w:rsidRPr="001B7B77">
        <w:rPr>
          <w:spacing w:val="3"/>
        </w:rPr>
        <w:t xml:space="preserve"> </w:t>
      </w:r>
      <w:r w:rsidRPr="001B7B77">
        <w:t>degree</w:t>
      </w:r>
      <w:r w:rsidRPr="001B7B77">
        <w:rPr>
          <w:spacing w:val="3"/>
        </w:rPr>
        <w:t xml:space="preserve"> </w:t>
      </w:r>
      <w:r w:rsidRPr="001B7B77">
        <w:t>and</w:t>
      </w:r>
      <w:r w:rsidRPr="001B7B77">
        <w:rPr>
          <w:spacing w:val="6"/>
        </w:rPr>
        <w:t xml:space="preserve"> </w:t>
      </w:r>
      <w:r w:rsidRPr="001B7B77">
        <w:t>certificate</w:t>
      </w:r>
      <w:r w:rsidRPr="001B7B77">
        <w:rPr>
          <w:spacing w:val="3"/>
        </w:rPr>
        <w:t xml:space="preserve"> </w:t>
      </w:r>
      <w:r w:rsidRPr="001B7B77">
        <w:t>learning</w:t>
      </w:r>
      <w:r w:rsidRPr="001B7B77">
        <w:rPr>
          <w:spacing w:val="1"/>
        </w:rPr>
        <w:t xml:space="preserve"> </w:t>
      </w:r>
      <w:r w:rsidRPr="001B7B77">
        <w:t>outcomes</w:t>
      </w:r>
      <w:r w:rsidRPr="001B7B77">
        <w:rPr>
          <w:spacing w:val="6"/>
        </w:rPr>
        <w:t xml:space="preserve"> </w:t>
      </w:r>
      <w:r w:rsidRPr="001B7B77">
        <w:t>for</w:t>
      </w:r>
      <w:r w:rsidRPr="001B7B77">
        <w:rPr>
          <w:spacing w:val="1"/>
        </w:rPr>
        <w:t xml:space="preserve"> </w:t>
      </w:r>
      <w:r w:rsidRPr="001B7B77">
        <w:t>all</w:t>
      </w:r>
      <w:r w:rsidRPr="001B7B77">
        <w:rPr>
          <w:spacing w:val="-2"/>
        </w:rPr>
        <w:t xml:space="preserve"> </w:t>
      </w:r>
      <w:r w:rsidRPr="001B7B77">
        <w:t>degrees</w:t>
      </w:r>
      <w:r w:rsidRPr="001B7B77">
        <w:rPr>
          <w:spacing w:val="1"/>
        </w:rPr>
        <w:t xml:space="preserve"> </w:t>
      </w:r>
      <w:r w:rsidRPr="001B7B77">
        <w:t>and</w:t>
      </w:r>
      <w:r w:rsidRPr="001B7B77">
        <w:rPr>
          <w:spacing w:val="-2"/>
        </w:rPr>
        <w:t xml:space="preserve"> </w:t>
      </w:r>
      <w:r w:rsidRPr="001B7B77">
        <w:t>certificates offered</w:t>
      </w:r>
      <w:r w:rsidRPr="001B7B77">
        <w:rPr>
          <w:spacing w:val="-2"/>
        </w:rPr>
        <w:t xml:space="preserve"> </w:t>
      </w:r>
      <w:r w:rsidRPr="001B7B77">
        <w:t>by</w:t>
      </w:r>
      <w:r w:rsidRPr="001B7B77">
        <w:rPr>
          <w:spacing w:val="-6"/>
        </w:rPr>
        <w:t xml:space="preserve"> </w:t>
      </w:r>
      <w:r w:rsidRPr="001B7B77">
        <w:t>the</w:t>
      </w:r>
      <w:r w:rsidRPr="001B7B77">
        <w:rPr>
          <w:spacing w:val="-2"/>
        </w:rPr>
        <w:t xml:space="preserve"> </w:t>
      </w:r>
      <w:r w:rsidRPr="001B7B77">
        <w:t>College,</w:t>
      </w:r>
      <w:r w:rsidRPr="001B7B77">
        <w:rPr>
          <w:spacing w:val="-2"/>
        </w:rPr>
        <w:t xml:space="preserve"> </w:t>
      </w:r>
      <w:r w:rsidRPr="001B7B77">
        <w:t>which are</w:t>
      </w:r>
      <w:r w:rsidRPr="001B7B77">
        <w:rPr>
          <w:spacing w:val="-2"/>
        </w:rPr>
        <w:t xml:space="preserve"> </w:t>
      </w:r>
      <w:r w:rsidRPr="001B7B77">
        <w:t>published</w:t>
      </w:r>
      <w:r w:rsidRPr="001B7B77">
        <w:rPr>
          <w:spacing w:val="-2"/>
        </w:rPr>
        <w:t xml:space="preserve"> </w:t>
      </w:r>
      <w:r w:rsidRPr="001B7B77">
        <w:t>in the</w:t>
      </w:r>
      <w:r w:rsidRPr="001B7B77">
        <w:rPr>
          <w:spacing w:val="-3"/>
        </w:rPr>
        <w:t xml:space="preserve"> </w:t>
      </w:r>
      <w:r w:rsidRPr="001B7B77">
        <w:t>college catalog.</w:t>
      </w:r>
    </w:p>
    <w:p w:rsidRPr="001B7B77" w:rsidR="001B7B77" w:rsidP="007E1A64" w:rsidRDefault="001B7B77" w14:paraId="3E9B12D1" w14:textId="77777777">
      <w:pPr>
        <w:pStyle w:val="BodyText"/>
        <w:spacing w:before="2"/>
      </w:pPr>
    </w:p>
    <w:p w:rsidRPr="001B7B77" w:rsidR="001B7B77" w:rsidP="007E1A64" w:rsidRDefault="001B7B77" w14:paraId="5E2DB0F8" w14:textId="2C83B963">
      <w:pPr>
        <w:ind w:right="0"/>
      </w:pPr>
      <w:r w:rsidRPr="001B7B77">
        <w:t>Development of new degrees involves faculty subject matter experts establishing degree</w:t>
      </w:r>
      <w:r w:rsidRPr="001B7B77">
        <w:rPr>
          <w:spacing w:val="1"/>
        </w:rPr>
        <w:t xml:space="preserve"> </w:t>
      </w:r>
      <w:r w:rsidRPr="001B7B77">
        <w:t>requirements</w:t>
      </w:r>
      <w:r w:rsidRPr="001B7B77">
        <w:rPr>
          <w:spacing w:val="-2"/>
        </w:rPr>
        <w:t xml:space="preserve"> </w:t>
      </w:r>
      <w:r w:rsidRPr="001B7B77">
        <w:t>by</w:t>
      </w:r>
      <w:r w:rsidRPr="001B7B77">
        <w:rPr>
          <w:spacing w:val="-6"/>
        </w:rPr>
        <w:t xml:space="preserve"> </w:t>
      </w:r>
      <w:r w:rsidRPr="001B7B77">
        <w:t>researching</w:t>
      </w:r>
      <w:r w:rsidRPr="001B7B77">
        <w:rPr>
          <w:spacing w:val="-4"/>
        </w:rPr>
        <w:t xml:space="preserve"> </w:t>
      </w:r>
      <w:r w:rsidRPr="001B7B77">
        <w:t>articulation requirements ensuring</w:t>
      </w:r>
      <w:r w:rsidRPr="001B7B77">
        <w:rPr>
          <w:spacing w:val="-4"/>
        </w:rPr>
        <w:t xml:space="preserve"> </w:t>
      </w:r>
      <w:r w:rsidRPr="001B7B77">
        <w:t>that</w:t>
      </w:r>
      <w:r w:rsidRPr="001B7B77">
        <w:rPr>
          <w:spacing w:val="-2"/>
        </w:rPr>
        <w:t xml:space="preserve"> </w:t>
      </w:r>
      <w:r w:rsidRPr="001B7B77">
        <w:t>the</w:t>
      </w:r>
      <w:r w:rsidRPr="001B7B77">
        <w:rPr>
          <w:spacing w:val="-2"/>
        </w:rPr>
        <w:t xml:space="preserve"> </w:t>
      </w:r>
      <w:r w:rsidRPr="001B7B77">
        <w:t>required courses have</w:t>
      </w:r>
      <w:r w:rsidRPr="001B7B77">
        <w:rPr>
          <w:spacing w:val="-57"/>
        </w:rPr>
        <w:t xml:space="preserve"> </w:t>
      </w:r>
      <w:r w:rsidRPr="001B7B77">
        <w:t>learning</w:t>
      </w:r>
      <w:r w:rsidRPr="001B7B77">
        <w:rPr>
          <w:spacing w:val="-2"/>
        </w:rPr>
        <w:t xml:space="preserve"> </w:t>
      </w:r>
      <w:r w:rsidRPr="001B7B77">
        <w:t>outcomes</w:t>
      </w:r>
      <w:r w:rsidRPr="001B7B77">
        <w:rPr>
          <w:spacing w:val="2"/>
        </w:rPr>
        <w:t xml:space="preserve"> </w:t>
      </w:r>
      <w:r w:rsidRPr="001B7B77">
        <w:t>that</w:t>
      </w:r>
      <w:r w:rsidRPr="001B7B77">
        <w:rPr>
          <w:spacing w:val="2"/>
        </w:rPr>
        <w:t xml:space="preserve"> </w:t>
      </w:r>
      <w:r w:rsidRPr="001B7B77">
        <w:t>meet</w:t>
      </w:r>
      <w:r w:rsidRPr="001B7B77">
        <w:rPr>
          <w:spacing w:val="2"/>
        </w:rPr>
        <w:t xml:space="preserve"> </w:t>
      </w:r>
      <w:r w:rsidRPr="001B7B77">
        <w:t>current</w:t>
      </w:r>
      <w:r w:rsidRPr="001B7B77">
        <w:rPr>
          <w:spacing w:val="2"/>
        </w:rPr>
        <w:t xml:space="preserve"> </w:t>
      </w:r>
      <w:r w:rsidRPr="001B7B77">
        <w:t>standards</w:t>
      </w:r>
      <w:r w:rsidRPr="001B7B77">
        <w:rPr>
          <w:spacing w:val="2"/>
        </w:rPr>
        <w:t xml:space="preserve"> </w:t>
      </w:r>
      <w:r w:rsidRPr="001B7B77">
        <w:t>within</w:t>
      </w:r>
      <w:r w:rsidRPr="001B7B77">
        <w:rPr>
          <w:spacing w:val="2"/>
        </w:rPr>
        <w:t xml:space="preserve"> </w:t>
      </w:r>
      <w:r w:rsidRPr="001B7B77">
        <w:t>the</w:t>
      </w:r>
      <w:r w:rsidRPr="001B7B77">
        <w:rPr>
          <w:spacing w:val="1"/>
        </w:rPr>
        <w:t xml:space="preserve"> </w:t>
      </w:r>
      <w:r w:rsidRPr="001B7B77">
        <w:t>discipline</w:t>
      </w:r>
      <w:r w:rsidRPr="001B7B77">
        <w:rPr>
          <w:spacing w:val="1"/>
        </w:rPr>
        <w:t xml:space="preserve"> </w:t>
      </w:r>
      <w:r w:rsidRPr="001B7B77">
        <w:t>and</w:t>
      </w:r>
      <w:r w:rsidRPr="001B7B77">
        <w:rPr>
          <w:spacing w:val="2"/>
        </w:rPr>
        <w:t xml:space="preserve"> </w:t>
      </w:r>
      <w:r w:rsidRPr="001B7B77">
        <w:t>include</w:t>
      </w:r>
      <w:r w:rsidRPr="001B7B77">
        <w:rPr>
          <w:spacing w:val="1"/>
        </w:rPr>
        <w:t xml:space="preserve"> </w:t>
      </w:r>
      <w:r w:rsidRPr="001B7B77">
        <w:t>mastery</w:t>
      </w:r>
      <w:r w:rsidRPr="001B7B77">
        <w:rPr>
          <w:spacing w:val="-3"/>
        </w:rPr>
        <w:t xml:space="preserve"> </w:t>
      </w:r>
      <w:r w:rsidRPr="001B7B77">
        <w:t>of</w:t>
      </w:r>
      <w:r w:rsidRPr="001B7B77">
        <w:rPr>
          <w:spacing w:val="1"/>
        </w:rPr>
        <w:t xml:space="preserve"> </w:t>
      </w:r>
      <w:r w:rsidRPr="001B7B77">
        <w:t>the key</w:t>
      </w:r>
      <w:r w:rsidRPr="001B7B77">
        <w:rPr>
          <w:spacing w:val="-4"/>
        </w:rPr>
        <w:t xml:space="preserve"> </w:t>
      </w:r>
      <w:r w:rsidRPr="001B7B77">
        <w:t>theories</w:t>
      </w:r>
      <w:r w:rsidRPr="001B7B77">
        <w:rPr>
          <w:spacing w:val="4"/>
        </w:rPr>
        <w:t xml:space="preserve"> </w:t>
      </w:r>
      <w:r w:rsidRPr="001B7B77">
        <w:t>and</w:t>
      </w:r>
      <w:r w:rsidRPr="001B7B77">
        <w:rPr>
          <w:spacing w:val="1"/>
        </w:rPr>
        <w:t xml:space="preserve"> </w:t>
      </w:r>
      <w:r w:rsidRPr="001B7B77">
        <w:t>practices</w:t>
      </w:r>
      <w:r w:rsidRPr="001B7B77">
        <w:rPr>
          <w:spacing w:val="1"/>
        </w:rPr>
        <w:t xml:space="preserve"> </w:t>
      </w:r>
      <w:r w:rsidRPr="001B7B77">
        <w:t>within</w:t>
      </w:r>
      <w:r w:rsidRPr="001B7B77">
        <w:rPr>
          <w:spacing w:val="2"/>
        </w:rPr>
        <w:t xml:space="preserve"> </w:t>
      </w:r>
      <w:r w:rsidRPr="001B7B77">
        <w:t>the field</w:t>
      </w:r>
      <w:r w:rsidRPr="001B7B77">
        <w:rPr>
          <w:spacing w:val="1"/>
        </w:rPr>
        <w:t xml:space="preserve"> </w:t>
      </w:r>
      <w:r w:rsidRPr="001B7B77">
        <w:t>of</w:t>
      </w:r>
      <w:r w:rsidRPr="001B7B77">
        <w:rPr>
          <w:spacing w:val="1"/>
        </w:rPr>
        <w:t xml:space="preserve"> </w:t>
      </w:r>
      <w:r w:rsidRPr="001B7B77">
        <w:t>study.</w:t>
      </w:r>
      <w:r w:rsidRPr="001B7B77">
        <w:rPr>
          <w:spacing w:val="61"/>
        </w:rPr>
        <w:t xml:space="preserve"> </w:t>
      </w:r>
      <w:r w:rsidRPr="001B7B77">
        <w:t>Once approved</w:t>
      </w:r>
      <w:r w:rsidRPr="001B7B77">
        <w:rPr>
          <w:spacing w:val="1"/>
        </w:rPr>
        <w:t xml:space="preserve"> </w:t>
      </w:r>
      <w:r w:rsidRPr="001B7B77">
        <w:t>by</w:t>
      </w:r>
      <w:r w:rsidRPr="001B7B77">
        <w:rPr>
          <w:spacing w:val="-3"/>
        </w:rPr>
        <w:t xml:space="preserve"> </w:t>
      </w:r>
      <w:r w:rsidRPr="001B7B77">
        <w:t>the department,</w:t>
      </w:r>
      <w:r w:rsidRPr="001B7B77">
        <w:rPr>
          <w:spacing w:val="1"/>
        </w:rPr>
        <w:t xml:space="preserve"> </w:t>
      </w:r>
      <w:r w:rsidRPr="001B7B77">
        <w:t>the program is submitted to the Curriculum Committee for further review and approval in</w:t>
      </w:r>
      <w:r w:rsidRPr="001B7B77">
        <w:rPr>
          <w:spacing w:val="1"/>
        </w:rPr>
        <w:t xml:space="preserve"> </w:t>
      </w:r>
      <w:r w:rsidRPr="001B7B77">
        <w:t>accordance</w:t>
      </w:r>
      <w:r w:rsidRPr="001B7B77">
        <w:rPr>
          <w:spacing w:val="-2"/>
        </w:rPr>
        <w:t xml:space="preserve"> </w:t>
      </w:r>
      <w:r w:rsidRPr="001B7B77">
        <w:t>with the</w:t>
      </w:r>
      <w:r w:rsidRPr="001B7B77">
        <w:rPr>
          <w:spacing w:val="-2"/>
        </w:rPr>
        <w:t xml:space="preserve"> </w:t>
      </w:r>
      <w:r w:rsidRPr="001B7B77">
        <w:t>state</w:t>
      </w:r>
      <w:r w:rsidRPr="001B7B77">
        <w:rPr>
          <w:spacing w:val="1"/>
        </w:rPr>
        <w:t xml:space="preserve"> </w:t>
      </w:r>
      <w:r w:rsidRPr="001B7B77">
        <w:t>Chancellor’s Office</w:t>
      </w:r>
      <w:r w:rsidRPr="001B7B77">
        <w:rPr>
          <w:spacing w:val="-2"/>
        </w:rPr>
        <w:t xml:space="preserve"> </w:t>
      </w:r>
      <w:r w:rsidRPr="2AEEFF15">
        <w:t>Program Course</w:t>
      </w:r>
      <w:r w:rsidRPr="2AEEFF15">
        <w:rPr>
          <w:spacing w:val="-2"/>
        </w:rPr>
        <w:t xml:space="preserve"> </w:t>
      </w:r>
      <w:r w:rsidRPr="2AEEFF15">
        <w:t xml:space="preserve">and Approval Handbook as shown in Standard </w:t>
      </w:r>
      <w:r w:rsidRPr="2AEEFF15" w:rsidR="20B5E857">
        <w:t>IIA</w:t>
      </w:r>
      <w:r w:rsidRPr="2AEEFF15" w:rsidR="465E0FDC">
        <w:t>.</w:t>
      </w:r>
      <w:r w:rsidRPr="2AEEFF15" w:rsidR="20B5E857">
        <w:t>1</w:t>
      </w:r>
      <w:r w:rsidRPr="2AEEFF15">
        <w:t xml:space="preserve"> and Standard </w:t>
      </w:r>
      <w:r w:rsidRPr="2AEEFF15" w:rsidR="20B5E857">
        <w:t>IIA</w:t>
      </w:r>
      <w:r w:rsidRPr="2AEEFF15" w:rsidR="29F2831C">
        <w:t>.</w:t>
      </w:r>
      <w:r w:rsidRPr="2AEEFF15" w:rsidR="20B5E857">
        <w:t>11</w:t>
      </w:r>
      <w:r w:rsidRPr="2AEEFF15">
        <w:t xml:space="preserve">.  </w:t>
      </w:r>
    </w:p>
    <w:p w:rsidRPr="001B7B77" w:rsidR="001B7B77" w:rsidP="007E1A64" w:rsidRDefault="001B7B77" w14:paraId="19EAFA28" w14:textId="77777777">
      <w:pPr>
        <w:ind w:right="0"/>
      </w:pPr>
    </w:p>
    <w:p w:rsidRPr="001B7B77" w:rsidR="001B7B77" w:rsidP="007E1A64" w:rsidRDefault="001B7B77" w14:paraId="668B7EC3" w14:textId="77777777">
      <w:pPr>
        <w:ind w:right="0"/>
      </w:pPr>
      <w:r w:rsidRPr="001B7B77">
        <w:t>Finally, the program is reviewed by the Academic Senate and the Board of Trustees, and if no</w:t>
      </w:r>
      <w:r w:rsidRPr="001B7B77">
        <w:rPr>
          <w:spacing w:val="1"/>
        </w:rPr>
        <w:t xml:space="preserve"> </w:t>
      </w:r>
      <w:r w:rsidRPr="001B7B77">
        <w:t>concerns are raised, it is sent to the state Chancellor's office for final approval before it is</w:t>
      </w:r>
      <w:r w:rsidRPr="001B7B77">
        <w:rPr>
          <w:spacing w:val="1"/>
        </w:rPr>
        <w:t xml:space="preserve"> </w:t>
      </w:r>
      <w:r w:rsidRPr="001B7B77">
        <w:t>offered at Santa Monica</w:t>
      </w:r>
      <w:r w:rsidRPr="001B7B77">
        <w:rPr>
          <w:spacing w:val="1"/>
        </w:rPr>
        <w:t xml:space="preserve"> </w:t>
      </w:r>
      <w:r w:rsidRPr="001B7B77">
        <w:t>College.</w:t>
      </w:r>
    </w:p>
    <w:p w:rsidRPr="001B7B77" w:rsidR="001B7B77" w:rsidP="007E1A64" w:rsidRDefault="001B7B77" w14:paraId="108ADB74" w14:textId="77777777">
      <w:pPr>
        <w:ind w:right="0"/>
      </w:pPr>
    </w:p>
    <w:p w:rsidRPr="001B7B77" w:rsidR="001B7B77" w:rsidP="007E1A64" w:rsidRDefault="001B7B77" w14:paraId="3A11B819" w14:textId="0DABF0E9">
      <w:pPr>
        <w:ind w:right="0"/>
      </w:pPr>
      <w:r w:rsidRPr="001B7B77">
        <w:t>All the degree and certificate learning outcomes are posted in the college catalog, both in</w:t>
      </w:r>
      <w:r w:rsidRPr="001B7B77">
        <w:rPr>
          <w:spacing w:val="1"/>
        </w:rPr>
        <w:t xml:space="preserve"> </w:t>
      </w:r>
      <w:r w:rsidRPr="001B7B77">
        <w:t>hardcopy</w:t>
      </w:r>
      <w:r w:rsidRPr="001B7B77">
        <w:rPr>
          <w:spacing w:val="-6"/>
        </w:rPr>
        <w:t xml:space="preserve"> </w:t>
      </w:r>
      <w:r w:rsidRPr="001B7B77">
        <w:t>and online (</w:t>
      </w:r>
      <w:hyperlink w:history="1" r:id="rId305">
        <w:r w:rsidRPr="001B7B77">
          <w:rPr>
            <w:rStyle w:val="Hyperlink"/>
          </w:rPr>
          <w:t>IIA13_02_Online_Catalog_Fashion).</w:t>
        </w:r>
      </w:hyperlink>
      <w:r w:rsidRPr="001B7B77">
        <w:rPr>
          <w:spacing w:val="58"/>
        </w:rPr>
        <w:t xml:space="preserve"> </w:t>
      </w:r>
      <w:r w:rsidRPr="001B7B77">
        <w:t>As</w:t>
      </w:r>
      <w:r w:rsidRPr="001B7B77">
        <w:rPr>
          <w:spacing w:val="1"/>
        </w:rPr>
        <w:t xml:space="preserve"> </w:t>
      </w:r>
      <w:r w:rsidRPr="001B7B77">
        <w:t>an example, the</w:t>
      </w:r>
      <w:r w:rsidRPr="001B7B77">
        <w:rPr>
          <w:spacing w:val="-2"/>
        </w:rPr>
        <w:t xml:space="preserve"> </w:t>
      </w:r>
      <w:r w:rsidRPr="001B7B77">
        <w:t>learning outcomes for</w:t>
      </w:r>
      <w:r w:rsidRPr="001B7B77">
        <w:rPr>
          <w:spacing w:val="-2"/>
        </w:rPr>
        <w:t xml:space="preserve"> </w:t>
      </w:r>
      <w:r w:rsidRPr="001B7B77">
        <w:t>the</w:t>
      </w:r>
      <w:r w:rsidRPr="001B7B77">
        <w:rPr>
          <w:spacing w:val="-2"/>
        </w:rPr>
        <w:t xml:space="preserve"> </w:t>
      </w:r>
      <w:r w:rsidRPr="001B7B77">
        <w:t>Associate Degree for</w:t>
      </w:r>
      <w:r w:rsidRPr="001B7B77">
        <w:rPr>
          <w:spacing w:val="-57"/>
        </w:rPr>
        <w:t xml:space="preserve"> </w:t>
      </w:r>
      <w:r w:rsidRPr="001B7B77">
        <w:rPr>
          <w:spacing w:val="-5"/>
        </w:rPr>
        <w:t xml:space="preserve">Fashion Design </w:t>
      </w:r>
      <w:r w:rsidRPr="001B7B77">
        <w:t>are as</w:t>
      </w:r>
      <w:r w:rsidRPr="001B7B77">
        <w:rPr>
          <w:spacing w:val="2"/>
        </w:rPr>
        <w:t xml:space="preserve"> </w:t>
      </w:r>
      <w:r w:rsidRPr="001B7B77">
        <w:t>follows:</w:t>
      </w:r>
    </w:p>
    <w:p w:rsidRPr="001B7B77" w:rsidR="001B7B77" w:rsidP="000437D9" w:rsidRDefault="001B7B77" w14:paraId="54D07172" w14:textId="77777777">
      <w:pPr>
        <w:ind w:left="720"/>
        <w:rPr>
          <w:i/>
        </w:rPr>
      </w:pPr>
    </w:p>
    <w:p w:rsidRPr="001B7B77" w:rsidR="001B7B77" w:rsidP="000437D9" w:rsidRDefault="001B7B77" w14:paraId="5B9CFE80" w14:textId="77777777">
      <w:pPr>
        <w:ind w:left="360" w:right="270"/>
      </w:pPr>
      <w:r w:rsidRPr="2AEEFF15">
        <w:rPr>
          <w:color w:val="211E1F"/>
        </w:rPr>
        <w:t>“Upon completion of the program, students will demonstrate the ability to channel their creativity into marketable fashion and lifestyle product lines, understanding the various design challenges, fit, textile fabrications, cost, sizing, design editing, and aesthetics for various target markets; understand production in wholesale and retail in order to meet consumer needs while creating forward trend directions. Program electives bridge communication with fashion merchandising concepts, ensuring creativity and marketability. Students develop an awareness of art, visual communication, global culture, computer technology, and business in the design process. Additionally, students will have skills pertinent to successfully enter third-year college fashion design programs, translate their internship experiences into positions at small to large-scale design firms, or create their own design line.”</w:t>
      </w:r>
    </w:p>
    <w:p w:rsidRPr="001B7B77" w:rsidR="001B7B77" w:rsidP="000437D9" w:rsidRDefault="001B7B77" w14:paraId="30DC5768" w14:textId="77777777"/>
    <w:p w:rsidRPr="001B7B77" w:rsidR="001B7B77" w:rsidP="007E1A64" w:rsidRDefault="001B7B77" w14:paraId="101201A2" w14:textId="1845D41E">
      <w:pPr>
        <w:ind w:right="0"/>
      </w:pPr>
      <w:r w:rsidRPr="001B7B77">
        <w:t>The IxD Bachelor of Science degree requires lower division preparation equivalent to the Associate of Science in Graphic Design with a concentration in User Experience, as well as satisfactory completion of the upper division courses focused on the Interaction Design major (</w:t>
      </w:r>
      <w:hyperlink w:history="1" r:id="rId306">
        <w:r w:rsidRPr="001B7B77">
          <w:rPr>
            <w:rStyle w:val="Hyperlink"/>
            <w:rFonts w:eastAsia="Times New Roman"/>
          </w:rPr>
          <w:t>IIA13_03_Interaction_Design_Upper_Div</w:t>
        </w:r>
      </w:hyperlink>
      <w:r w:rsidRPr="001B7B77">
        <w:rPr>
          <w:rFonts w:eastAsia="Times New Roman"/>
        </w:rPr>
        <w:t>;</w:t>
      </w:r>
      <w:r w:rsidRPr="001B7B77">
        <w:t xml:space="preserve"> </w:t>
      </w:r>
      <w:hyperlink w:history="1" r:id="rId307">
        <w:r w:rsidRPr="001B7B77">
          <w:rPr>
            <w:rStyle w:val="Hyperlink"/>
            <w:rFonts w:eastAsia="Times New Roman"/>
          </w:rPr>
          <w:t>IIA13_04_GraphicDes_AA</w:t>
        </w:r>
      </w:hyperlink>
      <w:r w:rsidRPr="001B7B77">
        <w:t xml:space="preserve">). The lower division preparation includes 40 semester units of graphic design courses, and the upper division includes </w:t>
      </w:r>
      <w:r w:rsidRPr="001B7B77">
        <w:lastRenderedPageBreak/>
        <w:t>31 semester units of interaction design, giving a total of 71 units within the major area of inquiry. Each course is designed around key student learning outcomes designed by faculty discipline experts with input from the IxD Advisory Committee.</w:t>
      </w:r>
    </w:p>
    <w:p w:rsidRPr="001B7B77" w:rsidR="001B7B77" w:rsidP="007E1A64" w:rsidRDefault="001B7B77" w14:paraId="1DD556F4" w14:textId="77777777">
      <w:pPr>
        <w:pStyle w:val="BodyText"/>
      </w:pPr>
    </w:p>
    <w:p w:rsidRPr="001B7B77" w:rsidR="001B7B77" w:rsidP="007E1A64" w:rsidRDefault="001B7B77" w14:paraId="1C75A3D6" w14:textId="77777777">
      <w:pPr>
        <w:ind w:right="0"/>
      </w:pPr>
      <w:r w:rsidRPr="001B7B77">
        <w:t xml:space="preserve">While direct comparison of the major courses required by the College for its IxD students to those required by California’s public universities is not possible since no CSU nor UC campus currently offers a degree in Interaction Design, it should be noted that the course requirements are </w:t>
      </w:r>
      <w:bookmarkStart w:name="_Int_t9BNqVLi" w:id="42"/>
      <w:r w:rsidRPr="001B7B77">
        <w:t>similar to</w:t>
      </w:r>
      <w:bookmarkEnd w:id="42"/>
      <w:r w:rsidRPr="001B7B77">
        <w:t xml:space="preserve"> those of the two private California universities currently offering a similar degree.</w:t>
      </w:r>
    </w:p>
    <w:p w:rsidRPr="001B7B77" w:rsidR="001B7B77" w:rsidP="007E1A64" w:rsidRDefault="001B7B77" w14:paraId="681B105F" w14:textId="77777777">
      <w:pPr>
        <w:ind w:right="0"/>
      </w:pPr>
    </w:p>
    <w:p w:rsidRPr="001B7B77" w:rsidR="001B7B77" w:rsidP="007E1A64" w:rsidRDefault="001B7B77" w14:paraId="714FFF39" w14:textId="77777777">
      <w:pPr>
        <w:keepNext/>
        <w:ind w:right="0"/>
        <w:rPr>
          <w:b/>
          <w:bCs/>
        </w:rPr>
      </w:pPr>
      <w:r w:rsidRPr="001B7B77">
        <w:rPr>
          <w:b/>
          <w:bCs/>
        </w:rPr>
        <w:t>Analysis and Evaluation</w:t>
      </w:r>
    </w:p>
    <w:p w:rsidRPr="001B7B77" w:rsidR="001B7B77" w:rsidP="007E1A64" w:rsidRDefault="001B7B77" w14:paraId="24FF316F" w14:textId="77777777">
      <w:pPr>
        <w:keepNext/>
        <w:ind w:right="0"/>
      </w:pPr>
    </w:p>
    <w:p w:rsidRPr="001B7B77" w:rsidR="001B7B77" w:rsidP="007E1A64" w:rsidRDefault="001B7B77" w14:paraId="6D182F63" w14:textId="77777777">
      <w:pPr>
        <w:ind w:right="0"/>
        <w:rPr>
          <w:strike/>
        </w:rPr>
      </w:pPr>
      <w:r w:rsidRPr="001B7B77">
        <w:t xml:space="preserve">Santa Monica College meets this standard with faculty who have been analyzing the results of their course level student learning outcome assessments for the past decade. Each department has refined the process to ensure that the data they collect and analyze provide the most relevant and useful information about their courses and their effectiveness in achieving student outcomes. The analysis of program-level outcomes is relatively new, however. </w:t>
      </w:r>
    </w:p>
    <w:p w:rsidRPr="001B7B77" w:rsidR="001B7B77" w:rsidP="007E1A64" w:rsidRDefault="001B7B77" w14:paraId="53DECE6B" w14:textId="77777777">
      <w:pPr>
        <w:ind w:right="0"/>
      </w:pPr>
    </w:p>
    <w:p w:rsidR="72D2B8F2" w:rsidP="007E1A64" w:rsidRDefault="72D2B8F2" w14:paraId="2DE42C5A" w14:textId="2A509328">
      <w:pPr>
        <w:ind w:right="0"/>
      </w:pPr>
    </w:p>
    <w:p w:rsidRPr="001B7B77" w:rsidR="001B7B77" w:rsidP="007E1A64" w:rsidRDefault="001B7B77" w14:paraId="25A1B69D" w14:textId="77777777">
      <w:pPr>
        <w:pStyle w:val="Heading2"/>
        <w:ind w:right="0"/>
        <w:rPr>
          <w:b w:val="0"/>
          <w:bCs/>
          <w:sz w:val="24"/>
          <w:szCs w:val="24"/>
        </w:rPr>
      </w:pPr>
      <w:r w:rsidRPr="001B7B77">
        <w:rPr>
          <w:bCs/>
          <w:sz w:val="24"/>
          <w:szCs w:val="24"/>
        </w:rPr>
        <w:t>A.14 Graduates completing career-technical certificates and degrees demonstrate technical and professional competencies that meet employment standards and other applicable standards and preparation for external licensure and certification.</w:t>
      </w:r>
    </w:p>
    <w:p w:rsidRPr="001B7B77" w:rsidR="001B7B77" w:rsidP="007E1A64" w:rsidRDefault="001B7B77" w14:paraId="47E77369" w14:textId="77777777">
      <w:pPr>
        <w:ind w:right="0"/>
      </w:pPr>
    </w:p>
    <w:p w:rsidRPr="001B7B77" w:rsidR="001B7B77" w:rsidP="007E1A64" w:rsidRDefault="001B7B77" w14:paraId="15435CD6" w14:textId="77777777">
      <w:pPr>
        <w:ind w:right="0"/>
        <w:rPr>
          <w:b/>
          <w:bCs/>
        </w:rPr>
      </w:pPr>
      <w:r w:rsidRPr="001B7B77">
        <w:rPr>
          <w:b/>
          <w:bCs/>
        </w:rPr>
        <w:t>Evidence of Meeting the Standard</w:t>
      </w:r>
    </w:p>
    <w:p w:rsidRPr="001B7B77" w:rsidR="001B7B77" w:rsidP="007E1A64" w:rsidRDefault="001B7B77" w14:paraId="544D417A" w14:textId="77777777">
      <w:pPr>
        <w:ind w:right="0"/>
      </w:pPr>
    </w:p>
    <w:p w:rsidRPr="001B7B77" w:rsidR="001B7B77" w:rsidP="007E1A64" w:rsidRDefault="001B7B77" w14:paraId="32D5C6F4" w14:textId="77777777">
      <w:pPr>
        <w:ind w:right="0"/>
      </w:pPr>
      <w:r w:rsidRPr="001B7B77">
        <w:t>All Career Technical Education (CTE) programs at Santa Monica College are subject to the same rigorous curriculum approval and program review process as other degree or certificate programs. In addition, each program must demonstrate a need for the degree or certificate by conducting a convincing labor market analysis using standard labor market data sources.</w:t>
      </w:r>
    </w:p>
    <w:p w:rsidR="005D45AB" w:rsidP="007E1A64" w:rsidRDefault="005D45AB" w14:paraId="15F7CB1D" w14:textId="77777777">
      <w:pPr>
        <w:ind w:right="0"/>
      </w:pPr>
    </w:p>
    <w:p w:rsidRPr="001B7B77" w:rsidR="001B7B77" w:rsidP="007E1A64" w:rsidRDefault="001B7B77" w14:paraId="4E3E4C1E" w14:textId="20AFDE81">
      <w:pPr>
        <w:ind w:right="0"/>
      </w:pPr>
      <w:r w:rsidRPr="001B7B77">
        <w:t>Each CTE program must also have an advisory board composed of representatives from the industry that meets regularly with program faculty to provide input on curriculum and ensure that program requirements and content are current with industry standards.</w:t>
      </w:r>
    </w:p>
    <w:p w:rsidRPr="001B7B77" w:rsidR="001B7B77" w:rsidP="007E1A64" w:rsidRDefault="001B7B77" w14:paraId="46FAEDB2" w14:textId="77777777">
      <w:pPr>
        <w:pStyle w:val="BodyText"/>
        <w:rPr>
          <w:rFonts w:eastAsiaTheme="minorEastAsia"/>
        </w:rPr>
      </w:pPr>
    </w:p>
    <w:p w:rsidRPr="001B7B77" w:rsidR="001B7B77" w:rsidP="007E1A64" w:rsidRDefault="001B7B77" w14:paraId="237D947E" w14:textId="49E74296">
      <w:pPr>
        <w:ind w:right="0"/>
      </w:pPr>
      <w:r w:rsidRPr="001B7B77">
        <w:t>As with other instructional programs, all CTE degree and certificate programs must have</w:t>
      </w:r>
      <w:r w:rsidRPr="001B7B77">
        <w:rPr>
          <w:spacing w:val="1"/>
        </w:rPr>
        <w:t xml:space="preserve"> </w:t>
      </w:r>
      <w:r w:rsidRPr="001B7B77">
        <w:t>well-developed learning outcomes that relate directly to course level learning outcomes.</w:t>
      </w:r>
      <w:r w:rsidRPr="001B7B77">
        <w:rPr>
          <w:spacing w:val="1"/>
        </w:rPr>
        <w:t xml:space="preserve"> </w:t>
      </w:r>
      <w:r w:rsidRPr="001B7B77">
        <w:t>These program outcomes are also developed with input from the relevant advisory board to ensure</w:t>
      </w:r>
      <w:r w:rsidRPr="001B7B77">
        <w:rPr>
          <w:spacing w:val="-2"/>
        </w:rPr>
        <w:t xml:space="preserve"> </w:t>
      </w:r>
      <w:r w:rsidRPr="001B7B77">
        <w:t>that they</w:t>
      </w:r>
      <w:r w:rsidRPr="001B7B77">
        <w:rPr>
          <w:spacing w:val="-4"/>
        </w:rPr>
        <w:t xml:space="preserve"> </w:t>
      </w:r>
      <w:r w:rsidRPr="001B7B77">
        <w:t>encompass competencies required</w:t>
      </w:r>
      <w:r w:rsidRPr="001B7B77">
        <w:rPr>
          <w:spacing w:val="2"/>
        </w:rPr>
        <w:t xml:space="preserve"> </w:t>
      </w:r>
      <w:r w:rsidRPr="001B7B77">
        <w:t>for</w:t>
      </w:r>
      <w:r w:rsidRPr="001B7B77">
        <w:rPr>
          <w:spacing w:val="-2"/>
        </w:rPr>
        <w:t xml:space="preserve"> </w:t>
      </w:r>
      <w:r w:rsidRPr="001B7B77">
        <w:t>employment in the field (</w:t>
      </w:r>
      <w:hyperlink w:history="1" r:id="rId308">
        <w:r w:rsidRPr="001B7B77">
          <w:rPr>
            <w:rStyle w:val="Hyperlink"/>
          </w:rPr>
          <w:t>A14_01_CTE Advisory_Handbook_2022</w:t>
        </w:r>
      </w:hyperlink>
      <w:r w:rsidRPr="001B7B77">
        <w:t>).</w:t>
      </w:r>
    </w:p>
    <w:p w:rsidRPr="001B7B77" w:rsidR="001B7B77" w:rsidP="007E1A64" w:rsidRDefault="001B7B77" w14:paraId="23B65C8C" w14:textId="77777777">
      <w:pPr>
        <w:pStyle w:val="BodyText"/>
        <w:rPr>
          <w:rFonts w:eastAsiaTheme="minorEastAsia"/>
        </w:rPr>
      </w:pPr>
    </w:p>
    <w:p w:rsidRPr="001B7B77" w:rsidR="001B7B77" w:rsidP="007E1A64" w:rsidRDefault="001B7B77" w14:paraId="2609383C" w14:textId="47F25D77">
      <w:pPr>
        <w:ind w:right="0"/>
      </w:pPr>
      <w:r w:rsidRPr="001B7B77">
        <w:t>SMC has over 100 educational degree and certificate programs and nearly half of those are Career Technical Education programs. (</w:t>
      </w:r>
      <w:hyperlink w:history="1" r:id="rId309">
        <w:r w:rsidRPr="001B7B77">
          <w:rPr>
            <w:rStyle w:val="Hyperlink"/>
          </w:rPr>
          <w:t>A14_02_CE_Programs</w:t>
        </w:r>
      </w:hyperlink>
      <w:r w:rsidRPr="001B7B77">
        <w:t>) Recent programs developed in response to our local and regional labor market include Cloud Computing, Salesforce, Machine Learning, Artificial Intelligence, Biosciences, Advanced Transportation, Esports, Blockchain, Digital Marketing, Global Trade and Logistics, Respiratory Therapy, Data Science, and Aquaculture that serves the blue/ocean economy (</w:t>
      </w:r>
      <w:hyperlink w:history="1" r:id="rId310">
        <w:r w:rsidRPr="001B7B77">
          <w:rPr>
            <w:rStyle w:val="Hyperlink"/>
          </w:rPr>
          <w:t>A14_03_LMI_Data_Science</w:t>
        </w:r>
      </w:hyperlink>
      <w:r w:rsidRPr="001B7B77">
        <w:t>).</w:t>
      </w:r>
    </w:p>
    <w:p w:rsidRPr="001B7B77" w:rsidR="001B7B77" w:rsidP="007E1A64" w:rsidRDefault="001B7B77" w14:paraId="4ABF1350" w14:textId="77777777">
      <w:pPr>
        <w:ind w:right="0"/>
      </w:pPr>
    </w:p>
    <w:p w:rsidRPr="001B7B77" w:rsidR="001B7B77" w:rsidP="007E1A64" w:rsidRDefault="001B7B77" w14:paraId="1F54C2C6" w14:textId="0ED6BF91">
      <w:pPr>
        <w:ind w:right="0"/>
      </w:pPr>
      <w:r w:rsidRPr="001B7B77">
        <w:lastRenderedPageBreak/>
        <w:t xml:space="preserve">Many of these programs are designed to prepare students for industry certifications. For example, in Cloud Computing, students are qualified to complete the AWS Cloud Practitioner exam and the AWS Solutions Architect Associate exam. In Computer Information Systems, students can complete the QuickBooks certification and Microsoft Office User specialist certification. These certifications do not publish their results, so students must self-report. In </w:t>
      </w:r>
      <w:r w:rsidR="59670018">
        <w:t>20</w:t>
      </w:r>
      <w:r w:rsidR="20B5E857">
        <w:t>20</w:t>
      </w:r>
      <w:r w:rsidRPr="001B7B77">
        <w:t>-21</w:t>
      </w:r>
      <w:r w:rsidR="4337A478">
        <w:t>,</w:t>
      </w:r>
      <w:r w:rsidRPr="001B7B77">
        <w:t xml:space="preserve"> 86 students reported completing the certification exams.</w:t>
      </w:r>
    </w:p>
    <w:p w:rsidRPr="001B7B77" w:rsidR="001B7B77" w:rsidP="007E1A64" w:rsidRDefault="001B7B77" w14:paraId="11C0F030" w14:textId="77777777">
      <w:pPr>
        <w:ind w:right="0"/>
      </w:pPr>
    </w:p>
    <w:p w:rsidRPr="001B7B77" w:rsidR="001B7B77" w:rsidP="007E1A64" w:rsidRDefault="001B7B77" w14:paraId="31CB1524" w14:textId="77777777">
      <w:pPr>
        <w:ind w:right="0"/>
      </w:pPr>
      <w:r w:rsidRPr="001B7B77">
        <w:rPr>
          <w:color w:val="000000" w:themeColor="text1"/>
        </w:rPr>
        <w:t xml:space="preserve">The college recently implemented an outcome survey called the Completers and Leavers Survey, based on a statewide model. In 2020, a total of </w:t>
      </w:r>
      <w:bookmarkStart w:name="_Int_ecy206I7" w:id="43"/>
      <w:r w:rsidRPr="001B7B77">
        <w:rPr>
          <w:color w:val="000000" w:themeColor="text1"/>
        </w:rPr>
        <w:t>3455 of</w:t>
      </w:r>
      <w:bookmarkEnd w:id="43"/>
      <w:r w:rsidRPr="001B7B77">
        <w:rPr>
          <w:color w:val="000000" w:themeColor="text1"/>
        </w:rPr>
        <w:t xml:space="preserve"> completers and leavers were surveyed. Key </w:t>
      </w:r>
      <w:r w:rsidRPr="001B7B77">
        <w:t>results</w:t>
      </w:r>
      <w:r w:rsidRPr="001B7B77">
        <w:rPr>
          <w:color w:val="000000" w:themeColor="text1"/>
        </w:rPr>
        <w:t xml:space="preserve"> show that students who complete CTE training at SMC saw an average wage increase of $8.92 per hour, representing a 45% increase in the completers’ average wages. 67% of respondents reported being employed for pay and 51% of respondents reported transferring to another college or university (</w:t>
      </w:r>
      <w:hyperlink r:id="rId311">
        <w:r w:rsidRPr="001B7B77">
          <w:rPr>
            <w:rStyle w:val="Hyperlink"/>
          </w:rPr>
          <w:t>IIA14_04_Santa_Monica_College_CTEOS_2020</w:t>
        </w:r>
      </w:hyperlink>
      <w:r w:rsidRPr="001B7B77">
        <w:rPr>
          <w:color w:val="000000" w:themeColor="text1"/>
        </w:rPr>
        <w:t xml:space="preserve">). Moreover, 70.9% of students reported finding employment that was closely or very closely related to their field of study at the College.  While this 70.9% rate falls short of the </w:t>
      </w:r>
      <w:r w:rsidRPr="001B7B77">
        <w:t>College’s</w:t>
      </w:r>
      <w:r w:rsidRPr="001B7B77">
        <w:rPr>
          <w:color w:val="000000" w:themeColor="text1"/>
        </w:rPr>
        <w:t xml:space="preserve"> Vision for Success goal of 78% employment in a closely related job, it does show significant improvement over the system-wide baseline of 60% noted in the Chancellor’s </w:t>
      </w:r>
      <w:r w:rsidRPr="001B7B77">
        <w:t>Vision for Success. (</w:t>
      </w:r>
      <w:hyperlink r:id="rId312">
        <w:r w:rsidRPr="001B7B77">
          <w:rPr>
            <w:rStyle w:val="Hyperlink"/>
          </w:rPr>
          <w:t>IIA14_05_SMC-Vision-for-Success-Report-Final-5-14-2019</w:t>
        </w:r>
      </w:hyperlink>
      <w:r w:rsidRPr="001B7B77">
        <w:rPr>
          <w:color w:val="000000" w:themeColor="text1"/>
        </w:rPr>
        <w:t>) (</w:t>
      </w:r>
      <w:hyperlink r:id="rId313">
        <w:r w:rsidRPr="001B7B77">
          <w:rPr>
            <w:rStyle w:val="Hyperlink"/>
          </w:rPr>
          <w:t>IIA14_06_vision-for-success-update-2021-a11y</w:t>
        </w:r>
      </w:hyperlink>
      <w:r w:rsidRPr="001B7B77">
        <w:rPr>
          <w:color w:val="000000" w:themeColor="text1"/>
        </w:rPr>
        <w:t>)</w:t>
      </w:r>
    </w:p>
    <w:p w:rsidRPr="001B7B77" w:rsidR="001B7B77" w:rsidP="007E1A64" w:rsidRDefault="001B7B77" w14:paraId="56F6C64A" w14:textId="77777777">
      <w:pPr>
        <w:ind w:right="0"/>
      </w:pPr>
    </w:p>
    <w:p w:rsidRPr="001B7B77" w:rsidR="001B7B77" w:rsidP="007E1A64" w:rsidRDefault="001B7B77" w14:paraId="5421F845" w14:textId="77777777">
      <w:pPr>
        <w:ind w:right="0"/>
        <w:rPr>
          <w:b/>
          <w:bCs/>
        </w:rPr>
      </w:pPr>
      <w:r w:rsidRPr="001B7B77">
        <w:rPr>
          <w:b/>
          <w:bCs/>
        </w:rPr>
        <w:t>Analysis and Evaluation</w:t>
      </w:r>
    </w:p>
    <w:p w:rsidRPr="001B7B77" w:rsidR="001B7B77" w:rsidP="007E1A64" w:rsidRDefault="001B7B77" w14:paraId="363E64C8" w14:textId="77777777">
      <w:pPr>
        <w:ind w:right="0"/>
      </w:pPr>
    </w:p>
    <w:p w:rsidRPr="001B7B77" w:rsidR="001B7B77" w:rsidP="007E1A64" w:rsidRDefault="001B7B77" w14:paraId="12AD0DD9" w14:textId="77777777">
      <w:pPr>
        <w:ind w:right="0"/>
        <w:rPr>
          <w:color w:val="000000" w:themeColor="text1"/>
        </w:rPr>
      </w:pPr>
      <w:r w:rsidRPr="001B7B77">
        <w:rPr>
          <w:color w:val="000000" w:themeColor="text1"/>
        </w:rPr>
        <w:t xml:space="preserve">SMC meets this standard by offering high demand skill attainment for career training that results in positive employment outcomes in over 100 degree and certificate fields. </w:t>
      </w:r>
    </w:p>
    <w:p w:rsidRPr="001B7B77" w:rsidR="001B7B77" w:rsidP="007E1A64" w:rsidRDefault="001B7B77" w14:paraId="13F8F25C" w14:textId="77777777">
      <w:pPr>
        <w:ind w:right="0"/>
        <w:rPr>
          <w:color w:val="000000" w:themeColor="text1"/>
        </w:rPr>
      </w:pPr>
    </w:p>
    <w:p w:rsidRPr="001B7B77" w:rsidR="001B7B77" w:rsidP="007E1A64" w:rsidRDefault="001B7B77" w14:paraId="5076738F" w14:textId="77777777">
      <w:pPr>
        <w:ind w:right="0"/>
      </w:pPr>
    </w:p>
    <w:p w:rsidRPr="001B7B77" w:rsidR="001B7B77" w:rsidP="007E1A64" w:rsidRDefault="001B7B77" w14:paraId="6B3C215E" w14:textId="77777777">
      <w:pPr>
        <w:pStyle w:val="Heading2"/>
        <w:ind w:right="0"/>
        <w:rPr>
          <w:b w:val="0"/>
          <w:bCs/>
          <w:sz w:val="24"/>
          <w:szCs w:val="24"/>
        </w:rPr>
      </w:pPr>
      <w:r w:rsidRPr="001B7B77">
        <w:rPr>
          <w:bCs/>
          <w:sz w:val="24"/>
          <w:szCs w:val="24"/>
        </w:rPr>
        <w:t>A.15 When programs are eliminated or program requirements are significantly changed, the institution makes appropriate arrangements so that enrolled students may complete their education in a timely manner with a minimum of disruption.</w:t>
      </w:r>
    </w:p>
    <w:p w:rsidRPr="001B7B77" w:rsidR="001B7B77" w:rsidP="007E1A64" w:rsidRDefault="001B7B77" w14:paraId="7CD90CFA" w14:textId="77777777">
      <w:pPr>
        <w:ind w:right="0"/>
      </w:pPr>
    </w:p>
    <w:p w:rsidRPr="001B7B77" w:rsidR="001B7B77" w:rsidP="007E1A64" w:rsidRDefault="001B7B77" w14:paraId="2DD3E083" w14:textId="77777777">
      <w:pPr>
        <w:ind w:right="0"/>
        <w:rPr>
          <w:b/>
          <w:bCs/>
        </w:rPr>
      </w:pPr>
      <w:r w:rsidRPr="001B7B77">
        <w:rPr>
          <w:b/>
          <w:bCs/>
        </w:rPr>
        <w:t>Evidence of Meeting the Standard</w:t>
      </w:r>
    </w:p>
    <w:p w:rsidRPr="001B7B77" w:rsidR="001B7B77" w:rsidP="007E1A64" w:rsidRDefault="001B7B77" w14:paraId="3458C7A6" w14:textId="77777777">
      <w:pPr>
        <w:ind w:right="0"/>
      </w:pPr>
    </w:p>
    <w:p w:rsidRPr="001B7B77" w:rsidR="001B7B77" w:rsidP="007E1A64" w:rsidRDefault="001B7B77" w14:paraId="4CEFFEC6" w14:textId="37F88A6E">
      <w:pPr>
        <w:ind w:right="0"/>
        <w:rPr>
          <w:rFonts w:eastAsiaTheme="majorEastAsia"/>
        </w:rPr>
      </w:pPr>
      <w:r w:rsidRPr="001B7B77">
        <w:rPr>
          <w:rFonts w:eastAsiaTheme="majorEastAsia"/>
        </w:rPr>
        <w:t>The College's Program Discontinuance Policy (</w:t>
      </w:r>
      <w:r w:rsidRPr="001B7B77">
        <w:t>AR 5113</w:t>
      </w:r>
      <w:r w:rsidRPr="001B7B77">
        <w:rPr>
          <w:rFonts w:eastAsiaTheme="majorEastAsia"/>
        </w:rPr>
        <w:t>)</w:t>
      </w:r>
      <w:hyperlink w:history="1" w:anchor="_bookmark23">
        <w:r w:rsidRPr="001B7B77">
          <w:t xml:space="preserve"> </w:t>
        </w:r>
      </w:hyperlink>
      <w:r w:rsidRPr="001B7B77">
        <w:rPr>
          <w:rFonts w:eastAsiaTheme="majorEastAsia"/>
        </w:rPr>
        <w:t>was established following the disco</w:t>
      </w:r>
      <w:r w:rsidRPr="001B7B77">
        <w:rPr>
          <w:rFonts w:eastAsiaTheme="majorEastAsia"/>
          <w:spacing w:val="1"/>
        </w:rPr>
        <w:t>n</w:t>
      </w:r>
      <w:r w:rsidRPr="001B7B77">
        <w:rPr>
          <w:rFonts w:eastAsiaTheme="majorEastAsia"/>
        </w:rPr>
        <w:t>tinuance of some instructional programs in 2003 and was revised in 2009 at the onset of th</w:t>
      </w:r>
      <w:r w:rsidRPr="001B7B77">
        <w:rPr>
          <w:rFonts w:eastAsiaTheme="majorEastAsia"/>
          <w:spacing w:val="1"/>
        </w:rPr>
        <w:t>e</w:t>
      </w:r>
      <w:r w:rsidRPr="001B7B77">
        <w:rPr>
          <w:rFonts w:eastAsiaTheme="majorEastAsia"/>
        </w:rPr>
        <w:t xml:space="preserve"> last recession to ensure that if circumstances warranted, the College had a policy in place</w:t>
      </w:r>
      <w:r w:rsidRPr="001B7B77">
        <w:rPr>
          <w:rFonts w:eastAsiaTheme="majorEastAsia"/>
          <w:spacing w:val="1"/>
        </w:rPr>
        <w:t xml:space="preserve"> </w:t>
      </w:r>
      <w:r w:rsidRPr="001B7B77">
        <w:rPr>
          <w:rFonts w:eastAsiaTheme="majorEastAsia"/>
        </w:rPr>
        <w:t>(</w:t>
      </w:r>
      <w:hyperlink w:history="1" r:id="rId314">
        <w:r w:rsidRPr="001B7B77">
          <w:rPr>
            <w:rStyle w:val="Hyperlink"/>
            <w:rFonts w:eastAsia="Times New Roman"/>
          </w:rPr>
          <w:t>IIA15_01_AR_5113</w:t>
        </w:r>
      </w:hyperlink>
      <w:r w:rsidRPr="001B7B77">
        <w:rPr>
          <w:rFonts w:eastAsiaTheme="majorEastAsia"/>
        </w:rPr>
        <w:t>).</w:t>
      </w:r>
      <w:r w:rsidRPr="001B7B77">
        <w:rPr>
          <w:rFonts w:eastAsiaTheme="majorEastAsia"/>
          <w:spacing w:val="1"/>
        </w:rPr>
        <w:t xml:space="preserve"> </w:t>
      </w:r>
      <w:r w:rsidRPr="001B7B77">
        <w:rPr>
          <w:rFonts w:eastAsiaTheme="majorEastAsia"/>
        </w:rPr>
        <w:t>According to this policy, when the College eliminates a program, it is to provide one-on-one assistance to students in either finishing the program at Santa Monica College or</w:t>
      </w:r>
      <w:r w:rsidRPr="001B7B77">
        <w:rPr>
          <w:rFonts w:eastAsiaTheme="majorEastAsia"/>
          <w:spacing w:val="1"/>
        </w:rPr>
        <w:t xml:space="preserve"> </w:t>
      </w:r>
      <w:r w:rsidRPr="001B7B77">
        <w:rPr>
          <w:rFonts w:eastAsiaTheme="majorEastAsia"/>
        </w:rPr>
        <w:t>identifying a means to continue their studies at another institution.</w:t>
      </w:r>
      <w:r w:rsidRPr="001B7B77">
        <w:rPr>
          <w:rFonts w:eastAsiaTheme="majorEastAsia"/>
          <w:spacing w:val="1"/>
        </w:rPr>
        <w:t xml:space="preserve"> </w:t>
      </w:r>
      <w:r w:rsidRPr="001B7B77">
        <w:rPr>
          <w:rFonts w:eastAsiaTheme="majorEastAsia"/>
        </w:rPr>
        <w:t>As part of this process, in the event a program is eliminated, the College contacts neighboring institutions to facilitate</w:t>
      </w:r>
      <w:r w:rsidRPr="001B7B77">
        <w:rPr>
          <w:rFonts w:eastAsiaTheme="majorEastAsia"/>
          <w:spacing w:val="1"/>
        </w:rPr>
        <w:t xml:space="preserve"> </w:t>
      </w:r>
      <w:r w:rsidRPr="001B7B77">
        <w:rPr>
          <w:rFonts w:eastAsiaTheme="majorEastAsia"/>
        </w:rPr>
        <w:t>articulation agreements for transfer of</w:t>
      </w:r>
      <w:r w:rsidRPr="001B7B77">
        <w:rPr>
          <w:rFonts w:eastAsiaTheme="majorEastAsia"/>
          <w:spacing w:val="-2"/>
        </w:rPr>
        <w:t xml:space="preserve"> </w:t>
      </w:r>
      <w:r w:rsidRPr="001B7B77">
        <w:rPr>
          <w:rFonts w:eastAsiaTheme="majorEastAsia"/>
        </w:rPr>
        <w:t>entry-level</w:t>
      </w:r>
      <w:r w:rsidRPr="001B7B77">
        <w:rPr>
          <w:rFonts w:eastAsiaTheme="majorEastAsia"/>
          <w:spacing w:val="2"/>
        </w:rPr>
        <w:t xml:space="preserve"> </w:t>
      </w:r>
      <w:r w:rsidRPr="001B7B77">
        <w:rPr>
          <w:rFonts w:eastAsiaTheme="majorEastAsia"/>
        </w:rPr>
        <w:t>students.</w:t>
      </w:r>
    </w:p>
    <w:p w:rsidRPr="001B7B77" w:rsidR="001B7B77" w:rsidP="007E1A64" w:rsidRDefault="001B7B77" w14:paraId="2E0DD91B" w14:textId="77777777">
      <w:pPr>
        <w:ind w:right="0"/>
        <w:rPr>
          <w:rFonts w:eastAsiaTheme="majorEastAsia"/>
        </w:rPr>
      </w:pPr>
    </w:p>
    <w:p w:rsidRPr="001B7B77" w:rsidR="001B7B77" w:rsidP="007E1A64" w:rsidRDefault="001B7B77" w14:paraId="644EBF37" w14:textId="54E35C86">
      <w:pPr>
        <w:ind w:right="0"/>
        <w:rPr>
          <w:rFonts w:eastAsiaTheme="majorEastAsia"/>
        </w:rPr>
      </w:pPr>
      <w:r w:rsidRPr="001B7B77">
        <w:rPr>
          <w:rFonts w:eastAsiaTheme="majorEastAsia"/>
        </w:rPr>
        <w:t>When program requirements change, students have clear catalog rights.</w:t>
      </w:r>
      <w:r w:rsidRPr="001B7B77">
        <w:rPr>
          <w:rFonts w:eastAsiaTheme="majorEastAsia"/>
          <w:spacing w:val="1"/>
        </w:rPr>
        <w:t xml:space="preserve"> </w:t>
      </w:r>
      <w:r w:rsidRPr="001B7B77">
        <w:rPr>
          <w:rFonts w:eastAsiaTheme="majorEastAsia"/>
        </w:rPr>
        <w:t>Catalog Rights, as</w:t>
      </w:r>
      <w:r w:rsidRPr="001B7B77">
        <w:rPr>
          <w:rFonts w:eastAsiaTheme="majorEastAsia"/>
          <w:spacing w:val="1"/>
        </w:rPr>
        <w:t xml:space="preserve"> </w:t>
      </w:r>
      <w:r w:rsidRPr="001B7B77">
        <w:rPr>
          <w:rFonts w:eastAsiaTheme="majorEastAsia"/>
        </w:rPr>
        <w:t>outlined in AR 4351,</w:t>
      </w:r>
      <w:hyperlink w:history="1" w:anchor="_bookmark22">
        <w:r w:rsidRPr="001B7B77">
          <w:t xml:space="preserve"> </w:t>
        </w:r>
      </w:hyperlink>
      <w:r w:rsidRPr="001B7B77">
        <w:rPr>
          <w:rFonts w:eastAsiaTheme="majorEastAsia"/>
        </w:rPr>
        <w:t>updated in Spring 2021, dictate that a student may satisfy the requirements of a degree or certificate by completing the general education and major/</w:t>
      </w:r>
      <w:r w:rsidRPr="001B7B77">
        <w:rPr>
          <w:rFonts w:eastAsiaTheme="majorEastAsia"/>
          <w:spacing w:val="1"/>
        </w:rPr>
        <w:t>a</w:t>
      </w:r>
      <w:r w:rsidRPr="001B7B77">
        <w:rPr>
          <w:rFonts w:eastAsiaTheme="majorEastAsia"/>
        </w:rPr>
        <w:t>rea of emphasis requirements in effect at any time of the student's continuous enroll</w:t>
      </w:r>
      <w:r w:rsidRPr="001B7B77">
        <w:rPr>
          <w:rFonts w:eastAsiaTheme="majorEastAsia"/>
          <w:spacing w:val="1"/>
        </w:rPr>
        <w:t>m</w:t>
      </w:r>
      <w:r w:rsidRPr="001B7B77">
        <w:rPr>
          <w:rFonts w:eastAsiaTheme="majorEastAsia"/>
        </w:rPr>
        <w:t>ent (</w:t>
      </w:r>
      <w:hyperlink w:history="1" r:id="rId315">
        <w:r w:rsidRPr="001B7B77">
          <w:rPr>
            <w:rStyle w:val="Hyperlink"/>
            <w:rFonts w:eastAsia="Times New Roman"/>
          </w:rPr>
          <w:t>IIA15_02_AR_4351_Catalog_Rights</w:t>
        </w:r>
      </w:hyperlink>
      <w:r w:rsidRPr="001B7B77">
        <w:rPr>
          <w:rFonts w:eastAsiaTheme="majorEastAsia"/>
        </w:rPr>
        <w:t>).</w:t>
      </w:r>
      <w:r w:rsidRPr="001B7B77">
        <w:rPr>
          <w:rFonts w:eastAsiaTheme="majorEastAsia"/>
          <w:spacing w:val="1"/>
        </w:rPr>
        <w:t xml:space="preserve"> </w:t>
      </w:r>
      <w:r w:rsidRPr="001B7B77">
        <w:rPr>
          <w:rFonts w:eastAsiaTheme="majorEastAsia"/>
        </w:rPr>
        <w:t>Continuous enrollment is defined as enrollment in at least one semester (Fall or Spring) in each academic year.</w:t>
      </w:r>
      <w:r w:rsidRPr="001B7B77">
        <w:rPr>
          <w:rFonts w:eastAsiaTheme="majorEastAsia"/>
          <w:spacing w:val="60"/>
        </w:rPr>
        <w:t xml:space="preserve"> </w:t>
      </w:r>
      <w:r w:rsidRPr="001B7B77">
        <w:rPr>
          <w:rFonts w:eastAsiaTheme="majorEastAsia"/>
        </w:rPr>
        <w:t>As such, program requirements made after</w:t>
      </w:r>
      <w:r w:rsidRPr="001B7B77" w:rsidDel="007463AE">
        <w:rPr>
          <w:rFonts w:eastAsiaTheme="majorEastAsia"/>
        </w:rPr>
        <w:t xml:space="preserve"> </w:t>
      </w:r>
      <w:r w:rsidRPr="001B7B77">
        <w:rPr>
          <w:rFonts w:eastAsiaTheme="majorEastAsia"/>
        </w:rPr>
        <w:lastRenderedPageBreak/>
        <w:t>students enroll</w:t>
      </w:r>
      <w:r w:rsidRPr="001B7B77">
        <w:rPr>
          <w:rFonts w:eastAsiaTheme="majorEastAsia"/>
          <w:spacing w:val="1"/>
        </w:rPr>
        <w:t xml:space="preserve"> </w:t>
      </w:r>
      <w:r w:rsidRPr="001B7B77">
        <w:rPr>
          <w:rFonts w:eastAsiaTheme="majorEastAsia"/>
        </w:rPr>
        <w:t>are</w:t>
      </w:r>
      <w:r w:rsidRPr="001B7B77">
        <w:rPr>
          <w:rFonts w:eastAsiaTheme="majorEastAsia"/>
          <w:spacing w:val="-2"/>
        </w:rPr>
        <w:t xml:space="preserve"> </w:t>
      </w:r>
      <w:r w:rsidRPr="001B7B77">
        <w:rPr>
          <w:rFonts w:eastAsiaTheme="majorEastAsia"/>
        </w:rPr>
        <w:t>not applicable to students as long</w:t>
      </w:r>
      <w:r w:rsidRPr="001B7B77">
        <w:rPr>
          <w:rFonts w:eastAsiaTheme="majorEastAsia"/>
          <w:spacing w:val="-3"/>
        </w:rPr>
        <w:t xml:space="preserve"> </w:t>
      </w:r>
      <w:r w:rsidRPr="001B7B77">
        <w:rPr>
          <w:rFonts w:eastAsiaTheme="majorEastAsia"/>
        </w:rPr>
        <w:t>as they</w:t>
      </w:r>
      <w:r w:rsidRPr="001B7B77">
        <w:rPr>
          <w:rFonts w:eastAsiaTheme="majorEastAsia"/>
          <w:spacing w:val="1"/>
        </w:rPr>
        <w:t xml:space="preserve"> </w:t>
      </w:r>
      <w:r w:rsidRPr="001B7B77">
        <w:rPr>
          <w:rFonts w:eastAsiaTheme="majorEastAsia"/>
        </w:rPr>
        <w:t>maintain enrollment.</w:t>
      </w:r>
    </w:p>
    <w:p w:rsidRPr="001B7B77" w:rsidR="001B7B77" w:rsidP="007E1A64" w:rsidRDefault="001B7B77" w14:paraId="3C0A9C17" w14:textId="77777777">
      <w:pPr>
        <w:ind w:right="0"/>
        <w:rPr>
          <w:rFonts w:eastAsiaTheme="majorEastAsia"/>
        </w:rPr>
      </w:pPr>
    </w:p>
    <w:p w:rsidRPr="001B7B77" w:rsidR="001B7B77" w:rsidP="007E1A64" w:rsidRDefault="001B7B77" w14:paraId="7E12E289" w14:textId="31617438">
      <w:pPr>
        <w:ind w:right="0"/>
        <w:rPr>
          <w:rFonts w:eastAsiaTheme="majorEastAsia"/>
        </w:rPr>
      </w:pPr>
      <w:r w:rsidRPr="001B7B77">
        <w:rPr>
          <w:rFonts w:eastAsiaTheme="majorEastAsia"/>
        </w:rPr>
        <w:t xml:space="preserve">One example of the College minimizing disruption for students enrolled in a program that was significantly changed is when Entertainment Technology added new courses and redefined existing courses to be more descriptive, branching the ET numbering system into Animation (ANIM) and Postproduction (DMPOST). The renumbering and restructuring of courses provided a more recognizable path for students. To minimize disruption for current students in the Entertainment program, the </w:t>
      </w:r>
      <w:r w:rsidRPr="001B7B77">
        <w:t>catalog redirects</w:t>
      </w:r>
      <w:r w:rsidRPr="001B7B77">
        <w:rPr>
          <w:rFonts w:eastAsiaTheme="majorEastAsia"/>
        </w:rPr>
        <w:t xml:space="preserve"> them to the new areas of study (</w:t>
      </w:r>
      <w:hyperlink w:history="1" r:id="rId316">
        <w:r w:rsidRPr="001B7B77">
          <w:rPr>
            <w:rStyle w:val="Hyperlink"/>
            <w:rFonts w:eastAsia="Times New Roman"/>
          </w:rPr>
          <w:t>IIA15_03_21-22-SMCcatalog-ET-Anim-DPost</w:t>
        </w:r>
      </w:hyperlink>
      <w:r w:rsidRPr="001B7B77">
        <w:rPr>
          <w:rFonts w:eastAsia="Times New Roman"/>
        </w:rPr>
        <w:t>)</w:t>
      </w:r>
      <w:r w:rsidRPr="001B7B77">
        <w:rPr>
          <w:rFonts w:eastAsiaTheme="majorEastAsia"/>
        </w:rPr>
        <w:t xml:space="preserve">. Program leads met with counselors to provide detailed summaries of the changes for student advisement in the two areas of study, </w:t>
      </w:r>
      <w:r w:rsidRPr="001B7B77">
        <w:t>Animation</w:t>
      </w:r>
      <w:r w:rsidRPr="001B7B77">
        <w:rPr>
          <w:rFonts w:eastAsiaTheme="majorEastAsia"/>
        </w:rPr>
        <w:t xml:space="preserve"> and </w:t>
      </w:r>
      <w:r w:rsidRPr="001B7B77">
        <w:t>DMPost (Postproduction)</w:t>
      </w:r>
      <w:r w:rsidRPr="001B7B77">
        <w:rPr>
          <w:rFonts w:eastAsiaTheme="majorEastAsia"/>
        </w:rPr>
        <w:t xml:space="preserve"> (</w:t>
      </w:r>
      <w:hyperlink w:history="1" r:id="rId317">
        <w:r w:rsidRPr="001B7B77">
          <w:rPr>
            <w:rStyle w:val="Hyperlink"/>
            <w:rFonts w:eastAsia="Times New Roman"/>
          </w:rPr>
          <w:t>IIA15_04_Animation_AS_2022</w:t>
        </w:r>
      </w:hyperlink>
      <w:r w:rsidRPr="001B7B77">
        <w:rPr>
          <w:rFonts w:eastAsia="Times New Roman"/>
        </w:rPr>
        <w:t xml:space="preserve">; </w:t>
      </w:r>
      <w:hyperlink w:history="1" r:id="rId318">
        <w:r w:rsidRPr="001B7B77">
          <w:rPr>
            <w:rStyle w:val="Hyperlink"/>
            <w:rFonts w:eastAsia="Times New Roman"/>
          </w:rPr>
          <w:t>IIA15_05_Digital_Media_AS_2022</w:t>
        </w:r>
      </w:hyperlink>
      <w:r w:rsidRPr="001B7B77">
        <w:rPr>
          <w:rFonts w:eastAsia="Times New Roman"/>
        </w:rPr>
        <w:t>).</w:t>
      </w:r>
    </w:p>
    <w:p w:rsidRPr="001B7B77" w:rsidR="001B7B77" w:rsidP="007E1A64" w:rsidRDefault="001B7B77" w14:paraId="3589AD36" w14:textId="77777777">
      <w:pPr>
        <w:ind w:right="0"/>
      </w:pPr>
    </w:p>
    <w:p w:rsidRPr="001B7B77" w:rsidR="001B7B77" w:rsidP="007E1A64" w:rsidRDefault="001B7B77" w14:paraId="7DC6CBCD" w14:textId="77777777">
      <w:pPr>
        <w:keepNext/>
        <w:ind w:right="0"/>
        <w:rPr>
          <w:b/>
          <w:bCs/>
        </w:rPr>
      </w:pPr>
      <w:r w:rsidRPr="001B7B77">
        <w:rPr>
          <w:b/>
          <w:bCs/>
        </w:rPr>
        <w:t>Analysis and Evaluation</w:t>
      </w:r>
    </w:p>
    <w:p w:rsidRPr="001B7B77" w:rsidR="001B7B77" w:rsidP="007E1A64" w:rsidRDefault="001B7B77" w14:paraId="4E8579D9" w14:textId="77777777">
      <w:pPr>
        <w:keepNext/>
        <w:ind w:right="0"/>
      </w:pPr>
    </w:p>
    <w:p w:rsidRPr="001B7B77" w:rsidR="001B7B77" w:rsidP="007E1A64" w:rsidRDefault="001B7B77" w14:paraId="71A055C4" w14:textId="77777777">
      <w:pPr>
        <w:ind w:right="0"/>
      </w:pPr>
      <w:r w:rsidRPr="001B7B77">
        <w:t>The College meets this standard with its Program Discontinuance Policy (AR 5113) outlining counseling and other</w:t>
      </w:r>
      <w:r w:rsidRPr="001B7B77">
        <w:rPr>
          <w:spacing w:val="1"/>
        </w:rPr>
        <w:t xml:space="preserve"> </w:t>
      </w:r>
      <w:r w:rsidRPr="001B7B77">
        <w:t>processes to ensure that students experience a minimum of disruption should program</w:t>
      </w:r>
      <w:r w:rsidRPr="001B7B77">
        <w:rPr>
          <w:spacing w:val="1"/>
        </w:rPr>
        <w:t xml:space="preserve"> </w:t>
      </w:r>
      <w:r w:rsidRPr="001B7B77">
        <w:t>discontinuance occur in the future.</w:t>
      </w:r>
      <w:r w:rsidRPr="001B7B77">
        <w:rPr>
          <w:spacing w:val="1"/>
        </w:rPr>
        <w:t xml:space="preserve"> </w:t>
      </w:r>
      <w:r w:rsidRPr="001B7B77">
        <w:t>When students are affected by changes, reductions in, or</w:t>
      </w:r>
      <w:r w:rsidRPr="001B7B77">
        <w:rPr>
          <w:spacing w:val="1"/>
        </w:rPr>
        <w:t xml:space="preserve"> </w:t>
      </w:r>
      <w:r w:rsidRPr="001B7B77">
        <w:t>discontinuation of</w:t>
      </w:r>
      <w:r w:rsidRPr="001B7B77">
        <w:rPr>
          <w:spacing w:val="-2"/>
        </w:rPr>
        <w:t xml:space="preserve"> </w:t>
      </w:r>
      <w:r w:rsidRPr="001B7B77">
        <w:t>a</w:t>
      </w:r>
      <w:r w:rsidRPr="001B7B77">
        <w:rPr>
          <w:spacing w:val="-2"/>
        </w:rPr>
        <w:t xml:space="preserve"> </w:t>
      </w:r>
      <w:r w:rsidRPr="001B7B77">
        <w:t>program, the</w:t>
      </w:r>
      <w:r w:rsidRPr="001B7B77">
        <w:rPr>
          <w:spacing w:val="-2"/>
        </w:rPr>
        <w:t xml:space="preserve"> </w:t>
      </w:r>
      <w:r w:rsidRPr="001B7B77">
        <w:t>appropriate instructional department lead works closely</w:t>
      </w:r>
      <w:r w:rsidRPr="001B7B77">
        <w:rPr>
          <w:spacing w:val="-6"/>
        </w:rPr>
        <w:t xml:space="preserve"> </w:t>
      </w:r>
      <w:r w:rsidRPr="001B7B77">
        <w:t>with the Counseling</w:t>
      </w:r>
      <w:r w:rsidRPr="001B7B77">
        <w:rPr>
          <w:spacing w:val="-4"/>
        </w:rPr>
        <w:t xml:space="preserve"> </w:t>
      </w:r>
      <w:r w:rsidRPr="001B7B77">
        <w:t>Department to provide</w:t>
      </w:r>
      <w:r w:rsidRPr="001B7B77">
        <w:rPr>
          <w:spacing w:val="-2"/>
        </w:rPr>
        <w:t xml:space="preserve"> </w:t>
      </w:r>
      <w:r w:rsidRPr="001B7B77">
        <w:t>one-on-one</w:t>
      </w:r>
      <w:r w:rsidRPr="001B7B77">
        <w:rPr>
          <w:spacing w:val="-2"/>
        </w:rPr>
        <w:t xml:space="preserve"> </w:t>
      </w:r>
      <w:r w:rsidRPr="001B7B77">
        <w:t>assistance</w:t>
      </w:r>
      <w:r w:rsidRPr="001B7B77">
        <w:rPr>
          <w:spacing w:val="-2"/>
        </w:rPr>
        <w:t xml:space="preserve"> </w:t>
      </w:r>
      <w:r w:rsidRPr="001B7B77">
        <w:t>to students in providing equivalency, identifying</w:t>
      </w:r>
      <w:r w:rsidRPr="001B7B77">
        <w:rPr>
          <w:spacing w:val="-4"/>
        </w:rPr>
        <w:t xml:space="preserve"> </w:t>
      </w:r>
      <w:r w:rsidRPr="001B7B77">
        <w:t>a</w:t>
      </w:r>
      <w:r w:rsidRPr="001B7B77">
        <w:rPr>
          <w:spacing w:val="-2"/>
        </w:rPr>
        <w:t xml:space="preserve"> </w:t>
      </w:r>
      <w:r w:rsidRPr="001B7B77">
        <w:t>means to continue their studies at another institution, or complete an alternate program at Santa</w:t>
      </w:r>
      <w:r w:rsidRPr="001B7B77">
        <w:rPr>
          <w:spacing w:val="1"/>
        </w:rPr>
        <w:t xml:space="preserve"> </w:t>
      </w:r>
      <w:r w:rsidRPr="001B7B77">
        <w:t>Monica</w:t>
      </w:r>
      <w:r w:rsidRPr="001B7B77">
        <w:rPr>
          <w:spacing w:val="-2"/>
        </w:rPr>
        <w:t xml:space="preserve"> </w:t>
      </w:r>
      <w:r w:rsidRPr="001B7B77">
        <w:t>College.</w:t>
      </w:r>
    </w:p>
    <w:p w:rsidRPr="001B7B77" w:rsidR="001B7B77" w:rsidP="007E1A64" w:rsidRDefault="001B7B77" w14:paraId="2F073B89" w14:textId="77777777">
      <w:pPr>
        <w:ind w:right="0"/>
      </w:pPr>
    </w:p>
    <w:p w:rsidRPr="001B7B77" w:rsidR="001B7B77" w:rsidP="007E1A64" w:rsidRDefault="001B7B77" w14:paraId="4383D002" w14:textId="77777777">
      <w:pPr>
        <w:ind w:right="0"/>
      </w:pPr>
    </w:p>
    <w:p w:rsidRPr="001B7B77" w:rsidR="001B7B77" w:rsidP="007E1A64" w:rsidRDefault="001B7B77" w14:paraId="32CFC361" w14:textId="77777777">
      <w:pPr>
        <w:pStyle w:val="Heading2"/>
        <w:ind w:right="0"/>
        <w:rPr>
          <w:b w:val="0"/>
          <w:bCs/>
          <w:sz w:val="24"/>
          <w:szCs w:val="24"/>
        </w:rPr>
      </w:pPr>
      <w:r w:rsidRPr="001B7B77">
        <w:rPr>
          <w:bCs/>
          <w:sz w:val="24"/>
          <w:szCs w:val="24"/>
        </w:rPr>
        <w:t>A.16 The institution regularly evaluates and improves the quality and currency of all instructional programs offered in the name of the institution, including collegiate, pre- collegiate, career-technical, and continuing and community education courses and programs, regardless of delivery mode or location. The institution systematically strives to improve programs and courses to enhance learning outcomes and achievement for students.</w:t>
      </w:r>
    </w:p>
    <w:p w:rsidRPr="001B7B77" w:rsidR="001B7B77" w:rsidP="007E1A64" w:rsidRDefault="001B7B77" w14:paraId="6787343B" w14:textId="77777777">
      <w:pPr>
        <w:ind w:right="0"/>
      </w:pPr>
    </w:p>
    <w:p w:rsidRPr="001B7B77" w:rsidR="001B7B77" w:rsidP="007E1A64" w:rsidRDefault="001B7B77" w14:paraId="48EBAD06" w14:textId="77777777">
      <w:pPr>
        <w:ind w:right="0"/>
        <w:rPr>
          <w:b/>
          <w:bCs/>
        </w:rPr>
      </w:pPr>
      <w:r w:rsidRPr="001B7B77">
        <w:rPr>
          <w:b/>
          <w:bCs/>
        </w:rPr>
        <w:t>Evidence of Meeting the Standard</w:t>
      </w:r>
    </w:p>
    <w:p w:rsidRPr="001B7B77" w:rsidR="001B7B77" w:rsidP="007E1A64" w:rsidRDefault="001B7B77" w14:paraId="1459A71C" w14:textId="77777777">
      <w:pPr>
        <w:ind w:right="0"/>
      </w:pPr>
    </w:p>
    <w:p w:rsidRPr="001B7B77" w:rsidR="001B7B77" w:rsidP="007E1A64" w:rsidRDefault="001B7B77" w14:paraId="4E6C8E2D" w14:textId="2541E0A0">
      <w:pPr>
        <w:ind w:right="0"/>
        <w:rPr>
          <w:color w:val="000000" w:themeColor="text1"/>
        </w:rPr>
      </w:pPr>
      <w:r w:rsidRPr="001B7B77">
        <w:t>The quality of instructional programs is primarily assessed by examining successful course completion and retention rates, the course SLO and program PLO mastery rates, and the number of degrees and certificates awarded. The comprehensive and annual program review processes facilitate the compilation, analyses, and sense-making of the data, and the processes are often the starting point for course and program improvement. For example, in their comprehensive program review, the Physical Sciences Department noted that students who were enrolling directly in Chemistry 11 (General Chemistry 1) after completing a challenge exam successfully completed the course at a rate of 78.1%, higher than students who enrolled in Chemistry 11 after completing the pre-requisite course, Chemistry 10 (Introduction to Chemistry), at 65.3% (2018-2019 data). The Program hypothesized that the Chemistry 10 curriculum “was too broad and did not prepare students well for Chem 11</w:t>
      </w:r>
      <w:r w:rsidR="20B5E857">
        <w:t>.</w:t>
      </w:r>
      <w:r w:rsidR="6B8F9B2C">
        <w:t>”</w:t>
      </w:r>
      <w:r w:rsidRPr="001B7B77">
        <w:t xml:space="preserve"> In response, the program created a Chem 10 Faculty Handbook and made curricular changes to increase the rigor of the course (</w:t>
      </w:r>
      <w:hyperlink r:id="rId319">
        <w:r w:rsidRPr="001B7B77">
          <w:rPr>
            <w:rStyle w:val="Hyperlink"/>
            <w:rFonts w:eastAsia="Calibri"/>
          </w:rPr>
          <w:t>IIA16_01_2019-20PhysicalScienceReview).</w:t>
        </w:r>
      </w:hyperlink>
    </w:p>
    <w:p w:rsidRPr="001B7B77" w:rsidR="001B7B77" w:rsidP="007E1A64" w:rsidRDefault="001B7B77" w14:paraId="3597263F" w14:textId="77777777">
      <w:pPr>
        <w:ind w:right="0"/>
        <w:rPr>
          <w:color w:val="000000" w:themeColor="text1"/>
        </w:rPr>
      </w:pPr>
    </w:p>
    <w:p w:rsidRPr="001B7B77" w:rsidR="001B7B77" w:rsidP="007E1A64" w:rsidRDefault="001B7B77" w14:paraId="02A306D2" w14:textId="4E2B6873">
      <w:pPr>
        <w:ind w:right="0"/>
        <w:rPr>
          <w:color w:val="000000" w:themeColor="text1"/>
        </w:rPr>
      </w:pPr>
      <w:r w:rsidRPr="001B7B77">
        <w:t xml:space="preserve">The currency of both credit and noncredit career education programs are ensured by requiring all </w:t>
      </w:r>
      <w:r w:rsidRPr="001B7B77">
        <w:lastRenderedPageBreak/>
        <w:t xml:space="preserve">programs meet regularly with industry advisory boards. Feedback from the industry advisory boards informs program planning, resource requests, and ultimately, program improvement. For example, in the 2022-2023 Perkins Funding Application, the Applied Photography Program discussed its advisory board comments related to ensuring proficiency in </w:t>
      </w:r>
      <w:r w:rsidR="261F4B1F">
        <w:t>Apple</w:t>
      </w:r>
      <w:r w:rsidRPr="001B7B77">
        <w:t xml:space="preserve"> computers and opportunities to shoot on location and proposed a project to address the advisory board concerns and stay current with the field.</w:t>
      </w:r>
    </w:p>
    <w:p w:rsidRPr="001B7B77" w:rsidR="001B7B77" w:rsidP="007E1A64" w:rsidRDefault="001B7B77" w14:paraId="43496827" w14:textId="77777777">
      <w:pPr>
        <w:ind w:right="0"/>
        <w:rPr>
          <w:rFonts w:eastAsia="Calibri"/>
          <w:color w:val="000000" w:themeColor="text1"/>
        </w:rPr>
      </w:pPr>
    </w:p>
    <w:p w:rsidRPr="001B7B77" w:rsidR="001B7B77" w:rsidP="007E1A64" w:rsidRDefault="001B7B77" w14:paraId="722D6D0B" w14:textId="77777777">
      <w:pPr>
        <w:ind w:right="0"/>
        <w:rPr>
          <w:rFonts w:eastAsia="Calibri"/>
        </w:rPr>
      </w:pPr>
      <w:r w:rsidRPr="001B7B77">
        <w:rPr>
          <w:rFonts w:eastAsia="Calibri"/>
        </w:rPr>
        <w:t>For courses and programs without letter grades and/or those leading to degrees and certificates, quality and currency is assessed through course SLOs and through other indirect measures such as course enrollment (to determine demand) and student satisfaction. For example, in Fall 2020, the noncredit programs collaborated with the Office of Institutional Research to administer a student experience survey and assess the quality of students’ classroom experience and satisfaction with services provided through the program.</w:t>
      </w:r>
      <w:r w:rsidRPr="001B7B77">
        <w:rPr>
          <w:rFonts w:eastAsia="Calibri"/>
          <w:u w:val="single"/>
        </w:rPr>
        <w:t xml:space="preserve"> </w:t>
      </w:r>
    </w:p>
    <w:p w:rsidRPr="001B7B77" w:rsidR="001B7B77" w:rsidP="007E1A64" w:rsidRDefault="001B7B77" w14:paraId="53BD3DC6" w14:textId="77777777">
      <w:pPr>
        <w:pStyle w:val="BodyText"/>
      </w:pPr>
    </w:p>
    <w:p w:rsidRPr="001B7B77" w:rsidR="001B7B77" w:rsidP="007E1A64" w:rsidRDefault="001B7B77" w14:paraId="1DF7BBA9" w14:textId="77777777">
      <w:pPr>
        <w:ind w:right="0"/>
      </w:pPr>
      <w:r w:rsidRPr="001B7B77">
        <w:t>Additionally,</w:t>
      </w:r>
      <w:r w:rsidRPr="001B7B77">
        <w:rPr>
          <w:spacing w:val="-2"/>
        </w:rPr>
        <w:t xml:space="preserve"> </w:t>
      </w:r>
      <w:r w:rsidRPr="001B7B77">
        <w:t>all</w:t>
      </w:r>
      <w:r w:rsidRPr="001B7B77">
        <w:rPr>
          <w:spacing w:val="-2"/>
        </w:rPr>
        <w:t xml:space="preserve"> </w:t>
      </w:r>
      <w:r w:rsidRPr="001B7B77">
        <w:t>programs are</w:t>
      </w:r>
      <w:r w:rsidRPr="001B7B77">
        <w:rPr>
          <w:spacing w:val="-3"/>
        </w:rPr>
        <w:t xml:space="preserve"> </w:t>
      </w:r>
      <w:r w:rsidRPr="001B7B77">
        <w:t>asked in</w:t>
      </w:r>
      <w:r w:rsidRPr="001B7B77">
        <w:rPr>
          <w:spacing w:val="-2"/>
        </w:rPr>
        <w:t xml:space="preserve"> </w:t>
      </w:r>
      <w:r w:rsidRPr="001B7B77">
        <w:t>the</w:t>
      </w:r>
      <w:r w:rsidRPr="001B7B77">
        <w:rPr>
          <w:spacing w:val="-3"/>
        </w:rPr>
        <w:t xml:space="preserve"> </w:t>
      </w:r>
      <w:r w:rsidRPr="001B7B77">
        <w:t>annual</w:t>
      </w:r>
      <w:r w:rsidRPr="001B7B77">
        <w:rPr>
          <w:spacing w:val="1"/>
        </w:rPr>
        <w:t xml:space="preserve"> </w:t>
      </w:r>
      <w:r w:rsidRPr="001B7B77">
        <w:t>and</w:t>
      </w:r>
      <w:r w:rsidRPr="001B7B77">
        <w:rPr>
          <w:spacing w:val="-2"/>
        </w:rPr>
        <w:t xml:space="preserve"> </w:t>
      </w:r>
      <w:r w:rsidRPr="001B7B77">
        <w:t>six-year</w:t>
      </w:r>
      <w:r w:rsidRPr="001B7B77">
        <w:rPr>
          <w:spacing w:val="-2"/>
        </w:rPr>
        <w:t xml:space="preserve"> </w:t>
      </w:r>
      <w:r w:rsidRPr="001B7B77">
        <w:t>program</w:t>
      </w:r>
      <w:r w:rsidRPr="001B7B77">
        <w:rPr>
          <w:spacing w:val="-2"/>
        </w:rPr>
        <w:t xml:space="preserve"> </w:t>
      </w:r>
      <w:r w:rsidRPr="001B7B77">
        <w:t>reviews</w:t>
      </w:r>
      <w:r w:rsidRPr="001B7B77">
        <w:rPr>
          <w:spacing w:val="-2"/>
        </w:rPr>
        <w:t xml:space="preserve"> </w:t>
      </w:r>
      <w:r w:rsidRPr="001B7B77">
        <w:t>to document</w:t>
      </w:r>
      <w:r w:rsidRPr="001B7B77">
        <w:rPr>
          <w:spacing w:val="-57"/>
        </w:rPr>
        <w:t xml:space="preserve"> </w:t>
      </w:r>
      <w:r w:rsidRPr="001B7B77">
        <w:t>their planning processes and show how learning outcomes, at both the course and program</w:t>
      </w:r>
      <w:r w:rsidRPr="001B7B77">
        <w:rPr>
          <w:spacing w:val="1"/>
        </w:rPr>
        <w:t xml:space="preserve"> </w:t>
      </w:r>
      <w:r w:rsidRPr="001B7B77">
        <w:t>level, have influenced program objectives.</w:t>
      </w:r>
      <w:r w:rsidRPr="001B7B77">
        <w:rPr>
          <w:spacing w:val="1"/>
        </w:rPr>
        <w:t xml:space="preserve"> </w:t>
      </w:r>
      <w:r w:rsidRPr="001B7B77">
        <w:t>Career Technical Education programs are also</w:t>
      </w:r>
      <w:r w:rsidRPr="001B7B77">
        <w:rPr>
          <w:spacing w:val="1"/>
        </w:rPr>
        <w:t xml:space="preserve"> </w:t>
      </w:r>
      <w:r w:rsidRPr="001B7B77">
        <w:t>asked in their annual and six-year reviews to document how their industry advisory boards</w:t>
      </w:r>
      <w:r w:rsidRPr="001B7B77">
        <w:rPr>
          <w:spacing w:val="1"/>
        </w:rPr>
        <w:t xml:space="preserve"> </w:t>
      </w:r>
      <w:r w:rsidRPr="001B7B77">
        <w:t>have</w:t>
      </w:r>
      <w:r w:rsidRPr="001B7B77">
        <w:rPr>
          <w:spacing w:val="-2"/>
        </w:rPr>
        <w:t xml:space="preserve"> </w:t>
      </w:r>
      <w:r w:rsidRPr="001B7B77">
        <w:t>influenced their programs' curriculum, including</w:t>
      </w:r>
      <w:r w:rsidRPr="001B7B77">
        <w:rPr>
          <w:spacing w:val="-4"/>
        </w:rPr>
        <w:t xml:space="preserve"> </w:t>
      </w:r>
      <w:r w:rsidRPr="001B7B77">
        <w:t>documenting</w:t>
      </w:r>
      <w:r w:rsidRPr="001B7B77">
        <w:rPr>
          <w:spacing w:val="-3"/>
        </w:rPr>
        <w:t xml:space="preserve"> </w:t>
      </w:r>
      <w:r w:rsidRPr="001B7B77">
        <w:t>how</w:t>
      </w:r>
      <w:r w:rsidRPr="001B7B77">
        <w:rPr>
          <w:spacing w:val="-2"/>
        </w:rPr>
        <w:t xml:space="preserve"> </w:t>
      </w:r>
      <w:r w:rsidRPr="001B7B77">
        <w:t>program faculty remain current with industry trends through engagement in training and professional</w:t>
      </w:r>
      <w:r w:rsidRPr="001B7B77">
        <w:rPr>
          <w:spacing w:val="1"/>
        </w:rPr>
        <w:t xml:space="preserve"> </w:t>
      </w:r>
      <w:r w:rsidRPr="001B7B77">
        <w:t>development.</w:t>
      </w:r>
      <w:r w:rsidRPr="001B7B77">
        <w:rPr>
          <w:spacing w:val="1"/>
        </w:rPr>
        <w:t xml:space="preserve"> </w:t>
      </w:r>
      <w:r w:rsidRPr="001B7B77">
        <w:t>Both the advisory boards and professional development help to ensure program quality, currency,</w:t>
      </w:r>
      <w:r w:rsidRPr="001B7B77">
        <w:rPr>
          <w:spacing w:val="2"/>
        </w:rPr>
        <w:t xml:space="preserve"> </w:t>
      </w:r>
      <w:r w:rsidRPr="001B7B77">
        <w:t>and</w:t>
      </w:r>
      <w:r w:rsidRPr="001B7B77">
        <w:rPr>
          <w:spacing w:val="2"/>
        </w:rPr>
        <w:t xml:space="preserve"> </w:t>
      </w:r>
      <w:r w:rsidRPr="001B7B77">
        <w:t>relevancy.</w:t>
      </w:r>
    </w:p>
    <w:p w:rsidRPr="001B7B77" w:rsidR="001B7B77" w:rsidP="007E1A64" w:rsidRDefault="001B7B77" w14:paraId="43E6F6FF" w14:textId="77777777">
      <w:pPr>
        <w:ind w:right="0"/>
      </w:pPr>
    </w:p>
    <w:p w:rsidRPr="001B7B77" w:rsidR="001B7B77" w:rsidP="007E1A64" w:rsidRDefault="001B7B77" w14:paraId="0E9E5BBF" w14:textId="77777777">
      <w:pPr>
        <w:ind w:right="0"/>
      </w:pPr>
      <w:r w:rsidRPr="001B7B77">
        <w:t>As detailed in Standards IIA.4 and IIA.7, every course and program–regardless of whether the courses are community education, CTE, or collegiate or pre-collegiate level, and</w:t>
      </w:r>
      <w:r w:rsidRPr="001B7B77">
        <w:rPr>
          <w:spacing w:val="1"/>
        </w:rPr>
        <w:t xml:space="preserve"> </w:t>
      </w:r>
      <w:r w:rsidRPr="001B7B77">
        <w:t>regardless of delivery mode or location–must document and report their findings to the</w:t>
      </w:r>
      <w:r w:rsidRPr="001B7B77">
        <w:rPr>
          <w:spacing w:val="1"/>
        </w:rPr>
        <w:t xml:space="preserve"> </w:t>
      </w:r>
      <w:r w:rsidRPr="001B7B77">
        <w:t>program</w:t>
      </w:r>
      <w:r w:rsidRPr="001B7B77">
        <w:rPr>
          <w:spacing w:val="-2"/>
        </w:rPr>
        <w:t xml:space="preserve"> </w:t>
      </w:r>
      <w:r w:rsidRPr="001B7B77">
        <w:t>review</w:t>
      </w:r>
      <w:r w:rsidRPr="001B7B77">
        <w:rPr>
          <w:spacing w:val="-3"/>
        </w:rPr>
        <w:t xml:space="preserve"> </w:t>
      </w:r>
      <w:r w:rsidRPr="001B7B77">
        <w:t>process.</w:t>
      </w:r>
      <w:r w:rsidRPr="001B7B77">
        <w:rPr>
          <w:spacing w:val="59"/>
        </w:rPr>
        <w:t xml:space="preserve"> </w:t>
      </w:r>
      <w:r w:rsidRPr="001B7B77">
        <w:t>Several alternate</w:t>
      </w:r>
      <w:r w:rsidRPr="001B7B77">
        <w:rPr>
          <w:spacing w:val="-3"/>
        </w:rPr>
        <w:t xml:space="preserve"> </w:t>
      </w:r>
      <w:r w:rsidRPr="001B7B77">
        <w:t>delivery</w:t>
      </w:r>
      <w:r w:rsidRPr="001B7B77">
        <w:rPr>
          <w:spacing w:val="-4"/>
        </w:rPr>
        <w:t xml:space="preserve"> </w:t>
      </w:r>
      <w:r w:rsidRPr="001B7B77">
        <w:t>modes and</w:t>
      </w:r>
      <w:r w:rsidRPr="001B7B77">
        <w:rPr>
          <w:spacing w:val="-2"/>
        </w:rPr>
        <w:t xml:space="preserve"> </w:t>
      </w:r>
      <w:r w:rsidRPr="001B7B77">
        <w:t>locations are</w:t>
      </w:r>
      <w:r w:rsidRPr="001B7B77">
        <w:rPr>
          <w:spacing w:val="-3"/>
        </w:rPr>
        <w:t xml:space="preserve"> </w:t>
      </w:r>
      <w:r w:rsidRPr="001B7B77">
        <w:t>discussed here:</w:t>
      </w:r>
    </w:p>
    <w:p w:rsidRPr="001B7B77" w:rsidR="001B7B77" w:rsidP="007E1A64" w:rsidRDefault="001B7B77" w14:paraId="6C327052" w14:textId="77777777">
      <w:pPr>
        <w:pStyle w:val="BodyText"/>
      </w:pPr>
    </w:p>
    <w:p w:rsidRPr="001B7B77" w:rsidR="001B7B77" w:rsidP="007E1A64" w:rsidRDefault="001B7B77" w14:paraId="5C487ABD" w14:textId="02B465A2">
      <w:pPr>
        <w:tabs>
          <w:tab w:val="left" w:pos="1119"/>
          <w:tab w:val="left" w:pos="1120"/>
        </w:tabs>
        <w:autoSpaceDE w:val="0"/>
        <w:autoSpaceDN w:val="0"/>
        <w:spacing w:line="228" w:lineRule="auto"/>
        <w:ind w:right="0"/>
      </w:pPr>
      <w:r w:rsidRPr="001B7B77">
        <w:rPr>
          <w:b/>
          <w:bCs/>
        </w:rPr>
        <w:t>Online and hybrid online/on ground classes</w:t>
      </w:r>
    </w:p>
    <w:p w:rsidRPr="001B7B77" w:rsidR="001B7B77" w:rsidP="007E1A64" w:rsidRDefault="001B7B77" w14:paraId="660BF3FF" w14:textId="02B465A2">
      <w:pPr>
        <w:tabs>
          <w:tab w:val="left" w:pos="1119"/>
          <w:tab w:val="left" w:pos="1120"/>
        </w:tabs>
        <w:autoSpaceDE w:val="0"/>
        <w:autoSpaceDN w:val="0"/>
        <w:spacing w:line="228" w:lineRule="auto"/>
        <w:ind w:right="0"/>
        <w:rPr>
          <w:rFonts w:eastAsia="Times New Roman"/>
        </w:rPr>
      </w:pPr>
      <w:r w:rsidRPr="001B7B77">
        <w:t>Online and hybrid courses require</w:t>
      </w:r>
      <w:r w:rsidRPr="001B7B77">
        <w:rPr>
          <w:spacing w:val="1"/>
        </w:rPr>
        <w:t xml:space="preserve"> </w:t>
      </w:r>
      <w:r w:rsidRPr="001B7B77">
        <w:t>additional and sometimes different types of procedures to ensure quality and</w:t>
      </w:r>
      <w:r w:rsidRPr="001B7B77">
        <w:rPr>
          <w:spacing w:val="1"/>
        </w:rPr>
        <w:t xml:space="preserve"> </w:t>
      </w:r>
      <w:r w:rsidRPr="001B7B77">
        <w:t>currency.</w:t>
      </w:r>
      <w:r w:rsidRPr="001B7B77">
        <w:rPr>
          <w:spacing w:val="1"/>
        </w:rPr>
        <w:t xml:space="preserve"> </w:t>
      </w:r>
      <w:r w:rsidRPr="001B7B77">
        <w:t>The Academic Senate Joint Distance Education Committee developed</w:t>
      </w:r>
      <w:r w:rsidRPr="001B7B77">
        <w:rPr>
          <w:spacing w:val="1"/>
        </w:rPr>
        <w:t xml:space="preserve"> </w:t>
      </w:r>
      <w:r w:rsidRPr="001B7B77">
        <w:t xml:space="preserve">extensive resources for faculty including Principles and Practices for Effective, Equitable Synchronous Online Classes, a </w:t>
      </w:r>
      <w:bookmarkStart w:name="_Int_IUvmaGC4" w:id="44"/>
      <w:r w:rsidRPr="001B7B77">
        <w:t>best practices</w:t>
      </w:r>
      <w:bookmarkEnd w:id="44"/>
      <w:r w:rsidRPr="001B7B77">
        <w:t xml:space="preserve"> guide to maximize the success of online students (</w:t>
      </w:r>
      <w:hyperlink w:history="1" r:id="rId320">
        <w:r w:rsidRPr="001B7B77" w:rsidR="20B5E857">
          <w:rPr>
            <w:rStyle w:val="Hyperlink"/>
          </w:rPr>
          <w:t>IIA16_03_synchronous-online-teaching</w:t>
        </w:r>
      </w:hyperlink>
      <w:r w:rsidRPr="001B7B77">
        <w:t xml:space="preserve">). </w:t>
      </w:r>
      <w:r w:rsidRPr="001B7B77">
        <w:br/>
      </w:r>
      <w:r w:rsidRPr="001B7B77">
        <w:br/>
      </w:r>
      <w:r w:rsidRPr="001B7B77">
        <w:t xml:space="preserve">Additionally, all faculty are automatically enrolled in Canvas Central, a regularly updated online course shell that provides robust faculty training resources and support to effectively teach online using the learning management system, Canvas. Canvas Central is also utilized to advertise upcoming </w:t>
      </w:r>
      <w:bookmarkStart w:name="_Int_zK4Xci1g" w:id="45"/>
      <w:r w:rsidRPr="001B7B77">
        <w:t>trainings</w:t>
      </w:r>
      <w:bookmarkEnd w:id="45"/>
      <w:r w:rsidRPr="001B7B77">
        <w:t xml:space="preserve"> and webinars, such as the optional SMC hosted 8-week Online Teaching &amp; Design (OTD) certification course designed and facilitated by expert online faculty at the College. Among the myriad of professional development opportunities accessible to faculty, the local Peer Online Course Review (POCR) process, serves as an additional method to ensure high quality online instruction (</w:t>
      </w:r>
      <w:hyperlink w:history="1" r:id="rId321">
        <w:r w:rsidRPr="001B7B77" w:rsidR="20B5E857">
          <w:rPr>
            <w:rStyle w:val="Hyperlink"/>
            <w:rFonts w:eastAsia="Times New Roman"/>
          </w:rPr>
          <w:t>IIA16_04_POCR</w:t>
        </w:r>
      </w:hyperlink>
      <w:r w:rsidRPr="001B7B77" w:rsidR="20B5E857">
        <w:t>).</w:t>
      </w:r>
      <w:r w:rsidRPr="001B7B77">
        <w:t xml:space="preserve"> POCR is a supportive peer-to-peer experience that uses the California Virtual-Campus Online Education Initiative (CVC-OEI) Course Design Rubric to equip faculty with student-centered effective practices for the production and delivery of their online courses (</w:t>
      </w:r>
      <w:hyperlink w:history="1" r:id="rId322">
        <w:r w:rsidRPr="001B7B77" w:rsidR="20B5E857">
          <w:rPr>
            <w:rStyle w:val="Hyperlink"/>
            <w:rFonts w:eastAsia="Times New Roman"/>
          </w:rPr>
          <w:t>IIA16_05_CVC-OEI)</w:t>
        </w:r>
      </w:hyperlink>
      <w:r w:rsidRPr="001B7B77" w:rsidR="20B5E857">
        <w:t xml:space="preserve"> (</w:t>
      </w:r>
      <w:hyperlink w:history="1" r:id="rId323">
        <w:r w:rsidRPr="001B7B77" w:rsidR="20B5E857">
          <w:rPr>
            <w:rStyle w:val="Hyperlink"/>
            <w:rFonts w:eastAsia="Times New Roman"/>
          </w:rPr>
          <w:t>IIA16_06_CVC_OEI_Course_Design_Rubric</w:t>
        </w:r>
      </w:hyperlink>
      <w:r w:rsidRPr="001B7B77" w:rsidR="20B5E857">
        <w:t>)</w:t>
      </w:r>
      <w:r w:rsidRPr="001B7B77" w:rsidR="20B5E857">
        <w:rPr>
          <w:rFonts w:eastAsia="Times New Roman"/>
        </w:rPr>
        <w:t>.</w:t>
      </w:r>
      <w:r w:rsidRPr="001B7B77">
        <w:br/>
      </w:r>
    </w:p>
    <w:p w:rsidRPr="001B7B77" w:rsidR="001B7B77" w:rsidP="007E1A64" w:rsidRDefault="001B7B77" w14:paraId="131BEE92" w14:textId="7A7403F7">
      <w:pPr>
        <w:tabs>
          <w:tab w:val="left" w:pos="1119"/>
          <w:tab w:val="left" w:pos="1120"/>
        </w:tabs>
        <w:ind w:right="0"/>
        <w:rPr>
          <w:b/>
          <w:bCs/>
        </w:rPr>
      </w:pPr>
      <w:r w:rsidRPr="001B7B77">
        <w:rPr>
          <w:b/>
          <w:bCs/>
        </w:rPr>
        <w:t>Noncredit Courses</w:t>
      </w:r>
      <w:r w:rsidRPr="2AEEFF15" w:rsidR="20B5E857">
        <w:rPr>
          <w:b/>
          <w:bCs/>
        </w:rPr>
        <w:t xml:space="preserve"> </w:t>
      </w:r>
    </w:p>
    <w:p w:rsidRPr="001B7B77" w:rsidR="001B7B77" w:rsidP="007E1A64" w:rsidRDefault="564201D1" w14:paraId="739C615D" w14:textId="12C8FF15">
      <w:pPr>
        <w:tabs>
          <w:tab w:val="left" w:pos="1119"/>
          <w:tab w:val="left" w:pos="1120"/>
        </w:tabs>
        <w:ind w:right="0"/>
      </w:pPr>
      <w:r>
        <w:lastRenderedPageBreak/>
        <w:t>T</w:t>
      </w:r>
      <w:r w:rsidR="20B5E857">
        <w:t>he</w:t>
      </w:r>
      <w:r w:rsidRPr="001B7B77" w:rsidR="001B7B77">
        <w:t xml:space="preserve"> Santa Monica College Noncredit Program offers an array of courses in English as a Second Language, Civics Education, College Development and Career Preparation, Parenting as well as Continuing Education for older adults (</w:t>
      </w:r>
      <w:hyperlink r:id="rId324">
        <w:r w:rsidRPr="001B7B77" w:rsidR="001B7B77">
          <w:rPr>
            <w:rStyle w:val="Hyperlink"/>
          </w:rPr>
          <w:t>IIA16_07_noncredit</w:t>
        </w:r>
      </w:hyperlink>
      <w:r w:rsidRPr="001B7B77" w:rsidR="001B7B77">
        <w:t xml:space="preserve">; </w:t>
      </w:r>
      <w:hyperlink r:id="rId325">
        <w:r w:rsidRPr="001B7B77" w:rsidR="001B7B77">
          <w:rPr>
            <w:rStyle w:val="Hyperlink"/>
          </w:rPr>
          <w:t>IIA16_08_Community-Education</w:t>
        </w:r>
      </w:hyperlink>
      <w:r w:rsidRPr="001B7B77" w:rsidR="001B7B77">
        <w:t xml:space="preserve">).  In the last four years, several new noncredit short-term vocational programs have been created, widening the College’s catalog of noncredit courses and certificates. There are currently 17 Noncredit College Development and Career Preparation (CDCP) certificates in place, with more in development. </w:t>
      </w:r>
    </w:p>
    <w:p w:rsidRPr="001B7B77" w:rsidR="001B7B77" w:rsidP="00035684" w:rsidRDefault="001B7B77" w14:paraId="515023EC" w14:textId="77777777">
      <w:pPr>
        <w:pStyle w:val="ListParagraph"/>
        <w:numPr>
          <w:ilvl w:val="0"/>
          <w:numId w:val="40"/>
        </w:numPr>
        <w:tabs>
          <w:tab w:val="left" w:pos="1119"/>
          <w:tab w:val="left" w:pos="1120"/>
        </w:tabs>
        <w:autoSpaceDE w:val="0"/>
        <w:autoSpaceDN w:val="0"/>
        <w:spacing w:line="228" w:lineRule="auto"/>
        <w:ind w:right="360"/>
        <w:contextualSpacing w:val="0"/>
        <w:rPr>
          <w:rFonts w:eastAsia="Segoe UI"/>
        </w:rPr>
      </w:pPr>
      <w:r w:rsidRPr="001B7B77">
        <w:rPr>
          <w:rFonts w:eastAsia="Segoe UI"/>
        </w:rPr>
        <w:t xml:space="preserve">These classes are available to students 18 and over with no enrollment fees and are not graded. The instruction is </w:t>
      </w:r>
      <w:bookmarkStart w:name="_Int_JFjs8dmG" w:id="46"/>
      <w:r w:rsidRPr="001B7B77">
        <w:rPr>
          <w:rFonts w:eastAsia="Segoe UI"/>
        </w:rPr>
        <w:t>state-funded</w:t>
      </w:r>
      <w:bookmarkEnd w:id="46"/>
      <w:r w:rsidRPr="001B7B77">
        <w:rPr>
          <w:rFonts w:eastAsia="Segoe UI"/>
        </w:rPr>
        <w:t xml:space="preserve"> based on students' positive attendance. After approval by disciplinary department of origin, and the Academic Senate Joint Curriculum Committee, new noncredit courses are submitted to the California Community Colleges Chancellor's Office for approval. These courses are regularly evaluated by the disciplinary department of origin through the program review process. Additionally, program review is also run by Noncredit Initiatives and future program development is done in alignment with the California Adult Education Program (CAEP) funding priorities, supplemented by LMI data for short-term vocational programs.  To support learning outcomes Noncredit Initiatives offers academic and career counseling to all noncredit students as well as other campus resources such as laptop loaning, health services/wellness, basic needs.</w:t>
      </w:r>
    </w:p>
    <w:p w:rsidRPr="001B7B77" w:rsidR="001B7B77" w:rsidP="000437D9" w:rsidRDefault="001B7B77" w14:paraId="0A7EE762" w14:textId="77777777">
      <w:pPr>
        <w:tabs>
          <w:tab w:val="left" w:pos="1119"/>
          <w:tab w:val="left" w:pos="1120"/>
        </w:tabs>
        <w:autoSpaceDE w:val="0"/>
        <w:autoSpaceDN w:val="0"/>
        <w:spacing w:before="18"/>
        <w:ind w:left="1080"/>
        <w:rPr>
          <w:b/>
          <w:bCs/>
        </w:rPr>
      </w:pPr>
    </w:p>
    <w:p w:rsidRPr="001B7B77" w:rsidR="001B7B77" w:rsidP="00664903" w:rsidRDefault="001B7B77" w14:paraId="3AD6320C" w14:textId="2E66F2A4">
      <w:pPr>
        <w:ind w:right="0"/>
        <w:rPr>
          <w:b/>
          <w:bCs/>
        </w:rPr>
      </w:pPr>
      <w:r w:rsidRPr="2AEEFF15">
        <w:rPr>
          <w:b/>
        </w:rPr>
        <w:t>High School Initiatives</w:t>
      </w:r>
    </w:p>
    <w:p w:rsidRPr="001B7B77" w:rsidR="001B7B77" w:rsidP="00664903" w:rsidRDefault="001B7B77" w14:paraId="417F5B7D" w14:textId="45591078">
      <w:pPr>
        <w:ind w:right="0"/>
        <w:rPr>
          <w:rFonts w:eastAsia="Calibri"/>
        </w:rPr>
      </w:pPr>
      <w:r>
        <w:t xml:space="preserve">Santa Monica College’s High School Initiatives offers college level courses to our high school students. Comprised of two individual programs, including Dual Enrollment and Young Collegians, this initiative is regularly reviewed through the program review process. </w:t>
      </w:r>
    </w:p>
    <w:p w:rsidRPr="001B7B77" w:rsidR="001B7B77" w:rsidP="00035684" w:rsidRDefault="001B7B77" w14:paraId="4DE5AFCA" w14:textId="77777777">
      <w:pPr>
        <w:pStyle w:val="ListParagraph"/>
        <w:numPr>
          <w:ilvl w:val="0"/>
          <w:numId w:val="40"/>
        </w:numPr>
        <w:autoSpaceDE w:val="0"/>
        <w:autoSpaceDN w:val="0"/>
        <w:spacing w:after="120" w:line="228" w:lineRule="auto"/>
        <w:ind w:right="360"/>
        <w:contextualSpacing w:val="0"/>
        <w:rPr>
          <w:rFonts w:eastAsiaTheme="minorEastAsia"/>
        </w:rPr>
      </w:pPr>
      <w:r w:rsidRPr="001B7B77">
        <w:rPr>
          <w:b/>
          <w:bCs/>
        </w:rPr>
        <w:t>Dual Enrollment</w:t>
      </w:r>
      <w:r w:rsidRPr="001B7B77">
        <w:rPr>
          <w:rFonts w:eastAsia="Calibri"/>
          <w:b/>
          <w:bCs/>
        </w:rPr>
        <w:t xml:space="preserve"> </w:t>
      </w:r>
      <w:r w:rsidRPr="001B7B77">
        <w:rPr>
          <w:rFonts w:eastAsia="Calibri"/>
        </w:rPr>
        <w:t>program allows students to enroll in collegiate-level courses at their local high school (</w:t>
      </w:r>
      <w:hyperlink r:id="rId326">
        <w:r w:rsidRPr="001B7B77">
          <w:rPr>
            <w:rStyle w:val="Hyperlink"/>
            <w:rFonts w:eastAsia="Times New Roman"/>
          </w:rPr>
          <w:t>IIA16_09_Dual-Enrollment</w:t>
        </w:r>
      </w:hyperlink>
      <w:r w:rsidRPr="001B7B77">
        <w:rPr>
          <w:rFonts w:eastAsia="Times New Roman"/>
        </w:rPr>
        <w:t>)</w:t>
      </w:r>
      <w:r w:rsidRPr="001B7B77">
        <w:rPr>
          <w:rFonts w:eastAsia="Calibri"/>
        </w:rPr>
        <w:t>. The College is currently offering dual enrollment courses at Beverly Hills High School, Malibu High School, Palisades Charter High School, and Santa Monica High School.</w:t>
      </w:r>
    </w:p>
    <w:p w:rsidRPr="001B7B77" w:rsidR="001B7B77" w:rsidP="00035684" w:rsidRDefault="001B7B77" w14:paraId="7F95A901" w14:textId="77777777">
      <w:pPr>
        <w:pStyle w:val="ListParagraph"/>
        <w:numPr>
          <w:ilvl w:val="0"/>
          <w:numId w:val="40"/>
        </w:numPr>
        <w:autoSpaceDE w:val="0"/>
        <w:autoSpaceDN w:val="0"/>
        <w:spacing w:line="228" w:lineRule="auto"/>
        <w:ind w:right="360"/>
        <w:contextualSpacing w:val="0"/>
        <w:rPr>
          <w:rFonts w:eastAsiaTheme="minorEastAsia"/>
        </w:rPr>
      </w:pPr>
      <w:r w:rsidRPr="001B7B77">
        <w:rPr>
          <w:b/>
          <w:bCs/>
        </w:rPr>
        <w:t>Young Collegians</w:t>
      </w:r>
      <w:r w:rsidRPr="001B7B77">
        <w:rPr>
          <w:rFonts w:eastAsia="Calibri"/>
        </w:rPr>
        <w:t xml:space="preserve"> was designed in conjunction with the Santa Monica-Malibu Unified School District in 2007 to provide college preparation and planning for traditionally underrepresented students from the local school district (</w:t>
      </w:r>
      <w:hyperlink r:id="rId327">
        <w:r w:rsidRPr="001B7B77">
          <w:rPr>
            <w:rStyle w:val="Hyperlink"/>
            <w:rFonts w:eastAsia="Times New Roman"/>
          </w:rPr>
          <w:t>IIA16_10_Young-Collegians</w:t>
        </w:r>
      </w:hyperlink>
      <w:r w:rsidRPr="001B7B77">
        <w:rPr>
          <w:rFonts w:eastAsia="Times New Roman"/>
        </w:rPr>
        <w:t>)</w:t>
      </w:r>
      <w:r w:rsidRPr="001B7B77">
        <w:rPr>
          <w:rFonts w:eastAsia="Calibri"/>
        </w:rPr>
        <w:t>.  This program is designed to give students at least 14 units of college credit by the time they graduate from high school and prepare them to become successful first-time college students.</w:t>
      </w:r>
    </w:p>
    <w:p w:rsidRPr="001B7B77" w:rsidR="001B7B77" w:rsidP="00664903" w:rsidRDefault="001B7B77" w14:paraId="2B81764A" w14:textId="77777777">
      <w:pPr>
        <w:ind w:right="0"/>
      </w:pPr>
    </w:p>
    <w:p w:rsidRPr="001B7B77" w:rsidR="001B7B77" w:rsidP="00664903" w:rsidRDefault="001B7B77" w14:paraId="20A3B027" w14:textId="77777777">
      <w:pPr>
        <w:keepNext/>
        <w:ind w:right="0"/>
        <w:rPr>
          <w:b/>
          <w:bCs/>
        </w:rPr>
      </w:pPr>
      <w:r w:rsidRPr="001B7B77">
        <w:rPr>
          <w:b/>
          <w:bCs/>
        </w:rPr>
        <w:t>Analysis and Evaluation</w:t>
      </w:r>
    </w:p>
    <w:p w:rsidRPr="001B7B77" w:rsidR="001B7B77" w:rsidP="00664903" w:rsidRDefault="001B7B77" w14:paraId="42A995A5" w14:textId="77777777">
      <w:pPr>
        <w:keepNext/>
        <w:ind w:right="0"/>
      </w:pPr>
    </w:p>
    <w:p w:rsidRPr="001B7B77" w:rsidR="001B7B77" w:rsidP="00664903" w:rsidRDefault="001B7B77" w14:paraId="7EDEADBC" w14:textId="77777777">
      <w:pPr>
        <w:ind w:right="0"/>
      </w:pPr>
      <w:r>
        <w:t>The College meets this standard by offering instruction and programs in a wide variety of fields and delivery modes. The College's program review process carefully scrutinizes each of these programs, regardless of mode, where programs show how they are continuing to improve student outcomes. Degrees, certificates, and for-credit coursework all undergo the rigorous process of review by the Academic Senate Joint Curriculum Committee.</w:t>
      </w:r>
    </w:p>
    <w:p w:rsidRPr="001B7B77" w:rsidR="001B7B77" w:rsidP="00664903" w:rsidRDefault="001B7B77" w14:paraId="3FBBFA7C" w14:textId="77777777">
      <w:pPr>
        <w:ind w:right="0"/>
      </w:pPr>
    </w:p>
    <w:p w:rsidRPr="001B7B77" w:rsidR="001B7B77" w:rsidP="00664903" w:rsidRDefault="001B7B77" w14:paraId="2985442F" w14:textId="77777777">
      <w:pPr>
        <w:ind w:right="0"/>
        <w:rPr>
          <w:vertAlign w:val="superscript"/>
        </w:rPr>
      </w:pPr>
      <w:r>
        <w:t xml:space="preserve">Programs such as </w:t>
      </w:r>
      <w:hyperlink r:id="rId328">
        <w:r>
          <w:t>noncredit English as a Second Language,</w:t>
        </w:r>
      </w:hyperlink>
      <w:r>
        <w:t xml:space="preserve"> High School Initiatives, Emeritus College, provide additional instructional support to targeted groups of students. These programs all undergo careful self-scrutiny as part of the program review process to ensure continued improvement in student learning outcomes.</w:t>
      </w:r>
    </w:p>
    <w:p w:rsidRPr="001B7B77" w:rsidR="001B7B77" w:rsidP="00664903" w:rsidRDefault="001B7B77" w14:paraId="78959071" w14:textId="77777777">
      <w:pPr>
        <w:ind w:right="0"/>
      </w:pPr>
    </w:p>
    <w:p w:rsidRPr="001B7B77" w:rsidR="001B7B77" w:rsidP="00664903" w:rsidRDefault="001B7B77" w14:paraId="1CD3494C" w14:textId="44F5EC0E">
      <w:pPr>
        <w:pStyle w:val="Heading2"/>
        <w:ind w:right="0"/>
        <w:rPr>
          <w:b w:val="0"/>
          <w:sz w:val="24"/>
          <w:szCs w:val="24"/>
          <w:u w:val="single"/>
        </w:rPr>
      </w:pPr>
      <w:r w:rsidRPr="678B1C81">
        <w:rPr>
          <w:sz w:val="24"/>
          <w:szCs w:val="24"/>
          <w:u w:val="single"/>
        </w:rPr>
        <w:t>Conclusions on Standard IIA Instructional Programs</w:t>
      </w:r>
    </w:p>
    <w:p w:rsidRPr="001B7B77" w:rsidR="001B7B77" w:rsidP="00664903" w:rsidRDefault="001B7B77" w14:paraId="70AFA107" w14:textId="77777777">
      <w:pPr>
        <w:ind w:right="0"/>
      </w:pPr>
    </w:p>
    <w:p w:rsidR="69D3561D" w:rsidP="00664903" w:rsidRDefault="69D3561D" w14:paraId="4CBA8C97" w14:textId="63EE8CCA">
      <w:pPr>
        <w:ind w:right="0"/>
      </w:pPr>
      <w:r w:rsidRPr="678B1C81">
        <w:rPr>
          <w:rFonts w:eastAsia="Times New Roman"/>
          <w:color w:val="000000" w:themeColor="text1"/>
          <w:szCs w:val="24"/>
        </w:rPr>
        <w:t>SMC’s course and program offerings reflect the institution’s mission to provide a high quality, affordable education to students of diverse backgrounds with varying educational goals. This high quality is evident in the course content and instructional methods as well as the processes that support and develop them. To further accomplish the mission at the curricular level, the College assesses student progress through data collection disaggregated by various student factors from an institutional level all the way down to the course section. The data collection and inquiry inform adjustments made in instruction and student service. In addition, support services are offered at both the pre-collegiate and collegiate level. A comprehensive website along with tools such as MyEdPlan increase transparency when it comes to completion whether that be career attainment and/or transfer. The College supports students in their educational journey through engaging in an iterative process that requires continual review of programs</w:t>
      </w:r>
      <w:r w:rsidR="00CF182C">
        <w:rPr>
          <w:rFonts w:eastAsia="Times New Roman"/>
          <w:color w:val="000000" w:themeColor="text1"/>
          <w:szCs w:val="24"/>
        </w:rPr>
        <w:t xml:space="preserve"> and</w:t>
      </w:r>
      <w:r w:rsidRPr="678B1C81">
        <w:rPr>
          <w:rFonts w:eastAsia="Times New Roman"/>
          <w:color w:val="000000" w:themeColor="text1"/>
          <w:szCs w:val="24"/>
        </w:rPr>
        <w:t xml:space="preserve"> resources while taking into account higher-ed standards and legal compliance. Ultimately, the College seeks system</w:t>
      </w:r>
      <w:r w:rsidR="00CF182C">
        <w:rPr>
          <w:rFonts w:eastAsia="Times New Roman"/>
          <w:color w:val="000000" w:themeColor="text1"/>
          <w:szCs w:val="24"/>
        </w:rPr>
        <w:t>ic</w:t>
      </w:r>
      <w:r w:rsidRPr="678B1C81">
        <w:rPr>
          <w:rFonts w:eastAsia="Times New Roman"/>
          <w:color w:val="000000" w:themeColor="text1"/>
          <w:szCs w:val="24"/>
        </w:rPr>
        <w:t xml:space="preserve"> change focused on closing racial equity gaps for the most minoritized students and moving beyond pre-pandemic concepts of instructional delivery and support. </w:t>
      </w:r>
    </w:p>
    <w:p w:rsidR="678B1C81" w:rsidP="00664903" w:rsidRDefault="678B1C81" w14:paraId="5B5DBA1E" w14:textId="7DD87D3A">
      <w:pPr>
        <w:ind w:right="0"/>
      </w:pPr>
    </w:p>
    <w:p w:rsidR="69D3561D" w:rsidP="00664903" w:rsidRDefault="69D3561D" w14:paraId="5CB4E49B" w14:textId="2635ECCA">
      <w:pPr>
        <w:ind w:right="0"/>
      </w:pPr>
      <w:r w:rsidRPr="678B1C81">
        <w:rPr>
          <w:rFonts w:eastAsia="Times New Roman"/>
          <w:b/>
          <w:bCs/>
          <w:color w:val="000000" w:themeColor="text1"/>
          <w:szCs w:val="24"/>
        </w:rPr>
        <w:t xml:space="preserve">Improvement Plan </w:t>
      </w:r>
      <w:r w:rsidRPr="678B1C81">
        <w:rPr>
          <w:rFonts w:eastAsia="Times New Roman"/>
          <w:color w:val="000000" w:themeColor="text1"/>
          <w:szCs w:val="24"/>
        </w:rPr>
        <w:t xml:space="preserve"> </w:t>
      </w:r>
    </w:p>
    <w:p w:rsidR="69D3561D" w:rsidP="00664903" w:rsidRDefault="69D3561D" w14:paraId="3F3A8D15" w14:textId="64426149">
      <w:pPr>
        <w:ind w:right="0"/>
      </w:pPr>
      <w:r w:rsidRPr="678B1C81">
        <w:rPr>
          <w:rFonts w:eastAsia="Times New Roman"/>
          <w:color w:val="000000" w:themeColor="text1"/>
          <w:szCs w:val="24"/>
        </w:rPr>
        <w:t xml:space="preserve">As part of the College’s commitment to evolving as an educational institution, SMC will be piloting during the 2022-2023 academic year roughly twenty sections of a new Hy-Flex modality, which allows students to attend either in person or online according to their weekly preferences. Results from this pilot will inform future delivery of Hy-Flex courses while serving as a foundation for future innovative pilots. </w:t>
      </w:r>
    </w:p>
    <w:p w:rsidRPr="001B7B77" w:rsidR="001B7B77" w:rsidDel="00C436C8" w:rsidP="000437D9" w:rsidRDefault="001B7B77" w14:paraId="1AB71D04" w14:textId="77777777">
      <w:pPr>
        <w:rPr>
          <w:del w:author="cancilla_warren" w:date="2022-12-01T06:38:00Z" w:id="47"/>
        </w:rPr>
      </w:pPr>
    </w:p>
    <w:p w:rsidRPr="001B7B77" w:rsidR="001B7B77" w:rsidDel="00C436C8" w:rsidP="00664903" w:rsidRDefault="001B7B77" w14:paraId="7DE0DD32" w14:textId="77777777">
      <w:pPr>
        <w:rPr>
          <w:del w:author="cancilla_warren" w:date="2022-12-01T06:38:00Z" w:id="48"/>
        </w:rPr>
      </w:pPr>
    </w:p>
    <w:p w:rsidRPr="001B7B77" w:rsidR="001B7B77" w:rsidP="00664903" w:rsidRDefault="001B7B77" w14:paraId="3692B097" w14:textId="77777777"/>
    <w:p w:rsidRPr="001B7B77" w:rsidR="001B7B77" w:rsidP="00664903" w:rsidRDefault="001B7B77" w14:paraId="348D5A36" w14:textId="700DC376">
      <w:pPr>
        <w:pStyle w:val="Heading2"/>
        <w:rPr>
          <w:b w:val="0"/>
          <w:sz w:val="24"/>
          <w:szCs w:val="24"/>
        </w:rPr>
      </w:pPr>
      <w:r w:rsidRPr="678B1C81">
        <w:rPr>
          <w:sz w:val="24"/>
          <w:szCs w:val="24"/>
        </w:rPr>
        <w:t>Standard IIA Evidence</w:t>
      </w:r>
    </w:p>
    <w:p w:rsidRPr="001B7B77" w:rsidR="001B7B77" w:rsidP="00664903" w:rsidRDefault="001B7B77" w14:paraId="2DCA9CCA" w14:textId="77777777"/>
    <w:tbl>
      <w:tblPr>
        <w:tblW w:w="9324" w:type="dxa"/>
        <w:tblInd w:w="6"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3487"/>
        <w:gridCol w:w="5837"/>
      </w:tblGrid>
      <w:tr w:rsidRPr="001B7B77" w:rsidR="001B7B77" w:rsidTr="678B1C81" w14:paraId="1ABCF2D7" w14:textId="77777777">
        <w:tc>
          <w:tcPr>
            <w:tcW w:w="3487" w:type="dxa"/>
            <w:tcBorders>
              <w:top w:val="single" w:color="4F81BD" w:themeColor="accent1" w:sz="6" w:space="0"/>
              <w:left w:val="single" w:color="4F81BD" w:themeColor="accent1" w:sz="6" w:space="0"/>
              <w:bottom w:val="single" w:color="4F81BD" w:themeColor="accent1" w:sz="6" w:space="0"/>
              <w:right w:val="nil"/>
            </w:tcBorders>
            <w:shd w:val="clear" w:color="auto" w:fill="4F81BD" w:themeFill="accent1"/>
            <w:hideMark/>
          </w:tcPr>
          <w:p w:rsidRPr="001B7B77" w:rsidR="001B7B77" w:rsidP="00664903" w:rsidRDefault="001B7B77" w14:paraId="50EDBCAF" w14:textId="29287134">
            <w:pPr>
              <w:jc w:val="center"/>
              <w:textAlignment w:val="baseline"/>
              <w:rPr>
                <w:rFonts w:eastAsia="Times New Roman"/>
              </w:rPr>
            </w:pPr>
            <w:r w:rsidRPr="678B1C81">
              <w:rPr>
                <w:rFonts w:eastAsia="Times New Roman"/>
                <w:b/>
                <w:bCs/>
                <w:color w:val="FFFFFF" w:themeColor="background1"/>
              </w:rPr>
              <w:t>Description</w:t>
            </w:r>
            <w:r w:rsidRPr="678B1C81">
              <w:rPr>
                <w:rFonts w:eastAsia="Times New Roman"/>
                <w:color w:val="FFFFFF" w:themeColor="background1"/>
              </w:rPr>
              <w:t> </w:t>
            </w:r>
          </w:p>
        </w:tc>
        <w:tc>
          <w:tcPr>
            <w:tcW w:w="5837" w:type="dxa"/>
            <w:tcBorders>
              <w:top w:val="single" w:color="4F81BD" w:themeColor="accent1" w:sz="6" w:space="0"/>
              <w:left w:val="nil"/>
              <w:bottom w:val="single" w:color="4F81BD" w:themeColor="accent1" w:sz="6" w:space="0"/>
              <w:right w:val="single" w:color="4F81BD" w:themeColor="accent1" w:sz="6" w:space="0"/>
            </w:tcBorders>
            <w:shd w:val="clear" w:color="auto" w:fill="4F81BD" w:themeFill="accent1"/>
            <w:hideMark/>
          </w:tcPr>
          <w:p w:rsidRPr="001B7B77" w:rsidR="001B7B77" w:rsidP="00664903" w:rsidRDefault="001B7B77" w14:paraId="4B6C7478" w14:textId="74216B16">
            <w:pPr>
              <w:jc w:val="center"/>
              <w:textAlignment w:val="baseline"/>
              <w:rPr>
                <w:rFonts w:eastAsia="Times New Roman"/>
              </w:rPr>
            </w:pPr>
            <w:r w:rsidRPr="678B1C81">
              <w:rPr>
                <w:rFonts w:eastAsia="Times New Roman"/>
                <w:b/>
                <w:bCs/>
                <w:color w:val="FFFFFF" w:themeColor="background1"/>
              </w:rPr>
              <w:t>File</w:t>
            </w:r>
            <w:r w:rsidRPr="678B1C81" w:rsidR="1310F689">
              <w:rPr>
                <w:rFonts w:eastAsia="Times New Roman"/>
                <w:b/>
                <w:bCs/>
                <w:color w:val="FFFFFF" w:themeColor="background1"/>
              </w:rPr>
              <w:t xml:space="preserve"> </w:t>
            </w:r>
            <w:r w:rsidRPr="678B1C81">
              <w:rPr>
                <w:rFonts w:eastAsia="Times New Roman"/>
                <w:b/>
                <w:bCs/>
                <w:color w:val="FFFFFF" w:themeColor="background1"/>
              </w:rPr>
              <w:t>Link </w:t>
            </w:r>
            <w:r w:rsidRPr="678B1C81">
              <w:rPr>
                <w:rFonts w:eastAsia="Times New Roman"/>
                <w:color w:val="FFFFFF" w:themeColor="background1"/>
              </w:rPr>
              <w:t>  </w:t>
            </w:r>
          </w:p>
        </w:tc>
      </w:tr>
    </w:tbl>
    <w:tbl>
      <w:tblPr>
        <w:tblStyle w:val="TableGrid"/>
        <w:tblW w:w="9360" w:type="dxa"/>
        <w:tblLayout w:type="fixed"/>
        <w:tblLook w:val="06A0" w:firstRow="1" w:lastRow="0" w:firstColumn="1" w:lastColumn="0" w:noHBand="1" w:noVBand="1"/>
      </w:tblPr>
      <w:tblGrid>
        <w:gridCol w:w="5125"/>
        <w:gridCol w:w="4235"/>
      </w:tblGrid>
      <w:tr w:rsidRPr="001B7B77" w:rsidR="001B7B77" w:rsidTr="17100876" w14:paraId="26FE40ED" w14:textId="77777777">
        <w:tc>
          <w:tcPr>
            <w:tcW w:w="5125" w:type="dxa"/>
            <w:tcMar/>
          </w:tcPr>
          <w:p w:rsidRPr="001B7B77" w:rsidR="001B7B77" w:rsidP="00664903" w:rsidRDefault="001B7B77" w14:paraId="5DBCF460" w14:textId="77777777">
            <w:pPr>
              <w:rPr>
                <w:rFonts w:eastAsiaTheme="minorEastAsia"/>
                <w:color w:val="000000" w:themeColor="text1"/>
              </w:rPr>
            </w:pPr>
            <w:r w:rsidRPr="001B7B77">
              <w:rPr>
                <w:rFonts w:eastAsiaTheme="minorEastAsia"/>
                <w:color w:val="000000" w:themeColor="text1"/>
              </w:rPr>
              <w:t>Program and Course Approval Handbook (PCAH) – (cover page screenshot PDF)</w:t>
            </w:r>
          </w:p>
        </w:tc>
        <w:tc>
          <w:tcPr>
            <w:tcW w:w="4235" w:type="dxa"/>
            <w:tcMar/>
          </w:tcPr>
          <w:p w:rsidRPr="001B7B77" w:rsidR="001B7B77" w:rsidP="00664903" w:rsidRDefault="00000000" w14:paraId="34F7F1A6"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heme="minorEastAsia"/>
                <w:color w:val="000000" w:themeColor="text1"/>
              </w:rPr>
            </w:pPr>
            <w:hyperlink r:id="rId329">
              <w:r w:rsidRPr="001B7B77" w:rsidR="001B7B77">
                <w:rPr>
                  <w:rStyle w:val="Hyperlink"/>
                  <w:rFonts w:eastAsiaTheme="minorEastAsia"/>
                </w:rPr>
                <w:t>IIA1_1_PCAH.pdf</w:t>
              </w:r>
            </w:hyperlink>
            <w:r w:rsidRPr="001B7B77" w:rsidR="001B7B77">
              <w:rPr>
                <w:rFonts w:eastAsiaTheme="minorEastAsia"/>
                <w:color w:val="000000" w:themeColor="text1"/>
              </w:rPr>
              <w:t xml:space="preserve"> (Screenshot of cover)</w:t>
            </w:r>
          </w:p>
        </w:tc>
      </w:tr>
      <w:tr w:rsidRPr="001B7B77" w:rsidR="001B7B77" w:rsidTr="17100876" w14:paraId="0E7A8680" w14:textId="77777777">
        <w:tc>
          <w:tcPr>
            <w:tcW w:w="5125" w:type="dxa"/>
            <w:tcMar/>
          </w:tcPr>
          <w:p w:rsidRPr="001B7B77" w:rsidR="001B7B77" w:rsidP="00664903" w:rsidRDefault="001B7B77" w14:paraId="030D92DA" w14:textId="77777777">
            <w:pPr>
              <w:rPr>
                <w:rFonts w:eastAsiaTheme="minorEastAsia"/>
                <w:color w:val="000000" w:themeColor="text1"/>
              </w:rPr>
            </w:pPr>
            <w:r w:rsidRPr="001B7B77">
              <w:rPr>
                <w:rFonts w:eastAsiaTheme="minorEastAsia"/>
                <w:color w:val="000000" w:themeColor="text1"/>
              </w:rPr>
              <w:t>Administrative Regulation 5000 Series – detailed set of regulations (document PDF) 5110, 5111, 5113, and 5120 particularly show, in detail, how carefully faculty must consider new and continuing programs, including course sequencing, in light of the mission of the college</w:t>
            </w:r>
          </w:p>
        </w:tc>
        <w:tc>
          <w:tcPr>
            <w:tcW w:w="4235" w:type="dxa"/>
            <w:tcMar/>
          </w:tcPr>
          <w:p w:rsidRPr="001B7B77" w:rsidR="001B7B77" w:rsidP="00664903" w:rsidRDefault="00000000" w14:paraId="3AC76500"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heme="minorEastAsia"/>
                <w:color w:val="000000" w:themeColor="text1"/>
              </w:rPr>
            </w:pPr>
            <w:hyperlink r:id="rId330">
              <w:r w:rsidRPr="001B7B77" w:rsidR="001B7B77">
                <w:rPr>
                  <w:rStyle w:val="Hyperlink"/>
                  <w:rFonts w:eastAsiaTheme="minorEastAsia"/>
                </w:rPr>
                <w:t>IIA1_2_AR_5000_Instr_Curr.pdf</w:t>
              </w:r>
            </w:hyperlink>
            <w:r w:rsidRPr="001B7B77" w:rsidR="001B7B77">
              <w:rPr>
                <w:rFonts w:eastAsiaTheme="minorEastAsia"/>
                <w:color w:val="000000" w:themeColor="text1"/>
              </w:rPr>
              <w:t xml:space="preserve"> (Document)</w:t>
            </w:r>
          </w:p>
        </w:tc>
      </w:tr>
      <w:tr w:rsidRPr="001B7B77" w:rsidR="001B7B77" w:rsidTr="17100876" w14:paraId="5D65BA79" w14:textId="77777777">
        <w:tc>
          <w:tcPr>
            <w:tcW w:w="5125" w:type="dxa"/>
            <w:tcMar/>
          </w:tcPr>
          <w:p w:rsidRPr="001B7B77" w:rsidR="001B7B77" w:rsidP="00664903" w:rsidRDefault="001B7B77" w14:paraId="0D868A49" w14:textId="77777777">
            <w:pPr>
              <w:rPr>
                <w:rFonts w:eastAsiaTheme="minorEastAsia"/>
                <w:color w:val="000000" w:themeColor="text1"/>
              </w:rPr>
            </w:pPr>
            <w:r w:rsidRPr="001B7B77">
              <w:rPr>
                <w:rFonts w:eastAsiaTheme="minorEastAsia"/>
                <w:color w:val="000000" w:themeColor="text1"/>
              </w:rPr>
              <w:t>LAOCRC Program Recommendation Process – detailed step-by-step (document PDF) Demonstrates the outcomes-driven process of curriculum development.</w:t>
            </w:r>
          </w:p>
        </w:tc>
        <w:tc>
          <w:tcPr>
            <w:tcW w:w="4235" w:type="dxa"/>
            <w:tcMar/>
          </w:tcPr>
          <w:p w:rsidRPr="001B7B77" w:rsidR="001B7B77" w:rsidP="00664903" w:rsidRDefault="00000000" w14:paraId="7D73C551"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heme="minorEastAsia"/>
                <w:color w:val="000000" w:themeColor="text1"/>
              </w:rPr>
            </w:pPr>
            <w:hyperlink r:id="rId331">
              <w:r w:rsidRPr="001B7B77" w:rsidR="001B7B77">
                <w:rPr>
                  <w:rStyle w:val="Hyperlink"/>
                  <w:rFonts w:eastAsiaTheme="minorEastAsia"/>
                </w:rPr>
                <w:t>IIA1_3_LAOCRC-program-recommendation-process.pdf</w:t>
              </w:r>
            </w:hyperlink>
            <w:r w:rsidRPr="001B7B77" w:rsidR="001B7B77">
              <w:rPr>
                <w:rFonts w:eastAsiaTheme="minorEastAsia"/>
                <w:color w:val="000000" w:themeColor="text1"/>
              </w:rPr>
              <w:t xml:space="preserve"> (Document)</w:t>
            </w:r>
          </w:p>
        </w:tc>
      </w:tr>
      <w:tr w:rsidRPr="001B7B77" w:rsidR="001B7B77" w:rsidTr="17100876" w14:paraId="4161A447" w14:textId="77777777">
        <w:tc>
          <w:tcPr>
            <w:tcW w:w="5125" w:type="dxa"/>
            <w:tcMar/>
          </w:tcPr>
          <w:p w:rsidRPr="001B7B77" w:rsidR="001B7B77" w:rsidP="00664903" w:rsidRDefault="001B7B77" w14:paraId="43A05FA0" w14:textId="31D7D157">
            <w:pPr>
              <w:rPr>
                <w:rFonts w:eastAsiaTheme="minorEastAsia"/>
                <w:b/>
                <w:bCs/>
              </w:rPr>
            </w:pPr>
            <w:r w:rsidRPr="001B7B77">
              <w:rPr>
                <w:rFonts w:eastAsiaTheme="minorEastAsia"/>
                <w:color w:val="000000" w:themeColor="text1"/>
              </w:rPr>
              <w:t>Architecture program – academic program with Associates degree and a transfer option - requirements in the college catalog (document PDF)</w:t>
            </w:r>
          </w:p>
        </w:tc>
        <w:tc>
          <w:tcPr>
            <w:tcW w:w="4235" w:type="dxa"/>
            <w:tcMar/>
          </w:tcPr>
          <w:p w:rsidRPr="001B7B77" w:rsidR="001B7B77" w:rsidP="00664903" w:rsidRDefault="00000000" w14:paraId="7A816473"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heme="minorEastAsia"/>
                <w:color w:val="000000" w:themeColor="text1"/>
              </w:rPr>
            </w:pPr>
            <w:hyperlink r:id="rId332">
              <w:r w:rsidRPr="001B7B77" w:rsidR="001B7B77">
                <w:rPr>
                  <w:rStyle w:val="Hyperlink"/>
                  <w:rFonts w:eastAsiaTheme="minorEastAsia"/>
                </w:rPr>
                <w:t>IIA1_4_Architecture_21-22-SMCcatalog-AcadCarPaths.pdf</w:t>
              </w:r>
            </w:hyperlink>
            <w:r w:rsidRPr="001B7B77" w:rsidR="001B7B77">
              <w:rPr>
                <w:rFonts w:eastAsiaTheme="minorEastAsia"/>
                <w:color w:val="000000" w:themeColor="text1"/>
              </w:rPr>
              <w:t xml:space="preserve"> (Document)</w:t>
            </w:r>
          </w:p>
          <w:p w:rsidRPr="001B7B77" w:rsidR="001B7B77" w:rsidP="00664903" w:rsidRDefault="001B7B77" w14:paraId="50F77C1F" w14:textId="77777777">
            <w:pPr>
              <w:rPr>
                <w:rFonts w:eastAsiaTheme="minorEastAsia"/>
                <w:b/>
                <w:bCs/>
              </w:rPr>
            </w:pPr>
          </w:p>
        </w:tc>
      </w:tr>
      <w:tr w:rsidRPr="001B7B77" w:rsidR="001B7B77" w:rsidTr="17100876" w14:paraId="534900E8" w14:textId="77777777">
        <w:tc>
          <w:tcPr>
            <w:tcW w:w="5125" w:type="dxa"/>
            <w:tcMar/>
          </w:tcPr>
          <w:p w:rsidRPr="001B7B77" w:rsidR="001B7B77" w:rsidP="00664903" w:rsidRDefault="001B7B77" w14:paraId="59E80AAA" w14:textId="77777777">
            <w:pPr>
              <w:rPr>
                <w:rFonts w:eastAsiaTheme="minorEastAsia"/>
                <w:color w:val="000000" w:themeColor="text1"/>
              </w:rPr>
            </w:pPr>
            <w:r w:rsidRPr="001B7B77">
              <w:rPr>
                <w:rFonts w:eastAsiaTheme="minorEastAsia"/>
                <w:color w:val="000000" w:themeColor="text1"/>
              </w:rPr>
              <w:t xml:space="preserve">Curriculum Committee – Function and Proposal types including Credit, Non-credit, Distance </w:t>
            </w:r>
            <w:r w:rsidRPr="001B7B77">
              <w:rPr>
                <w:rFonts w:eastAsiaTheme="minorEastAsia"/>
                <w:color w:val="000000" w:themeColor="text1"/>
              </w:rPr>
              <w:lastRenderedPageBreak/>
              <w:t>Education, and adherence to the College’s Mission (website PDF)</w:t>
            </w:r>
          </w:p>
        </w:tc>
        <w:tc>
          <w:tcPr>
            <w:tcW w:w="4235" w:type="dxa"/>
            <w:tcMar/>
          </w:tcPr>
          <w:p w:rsidRPr="001B7B77" w:rsidR="001B7B77" w:rsidP="00664903" w:rsidRDefault="00000000" w14:paraId="35EDF18D"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heme="minorEastAsia"/>
                <w:color w:val="000000" w:themeColor="text1"/>
              </w:rPr>
            </w:pPr>
            <w:hyperlink r:id="rId333">
              <w:r w:rsidRPr="001B7B77" w:rsidR="001B7B77">
                <w:rPr>
                  <w:rStyle w:val="Hyperlink"/>
                  <w:rFonts w:eastAsiaTheme="minorEastAsia"/>
                </w:rPr>
                <w:t>IIA1_5_AR5110-functions-proposal types.pdf</w:t>
              </w:r>
            </w:hyperlink>
            <w:r w:rsidRPr="001B7B77" w:rsidR="001B7B77">
              <w:rPr>
                <w:rFonts w:eastAsiaTheme="minorEastAsia"/>
                <w:color w:val="000000" w:themeColor="text1"/>
              </w:rPr>
              <w:t xml:space="preserve"> (Document)</w:t>
            </w:r>
          </w:p>
          <w:p w:rsidRPr="001B7B77" w:rsidR="001B7B77" w:rsidP="00664903" w:rsidRDefault="001B7B77" w14:paraId="0458873E" w14:textId="77777777">
            <w:pPr>
              <w:rPr>
                <w:rFonts w:eastAsiaTheme="minorEastAsia"/>
                <w:b/>
                <w:bCs/>
              </w:rPr>
            </w:pPr>
          </w:p>
        </w:tc>
      </w:tr>
      <w:tr w:rsidRPr="001B7B77" w:rsidR="001B7B77" w:rsidTr="17100876" w14:paraId="55B8CBD8" w14:textId="77777777">
        <w:tc>
          <w:tcPr>
            <w:tcW w:w="5125" w:type="dxa"/>
            <w:tcMar/>
          </w:tcPr>
          <w:p w:rsidRPr="001B7B77" w:rsidR="001B7B77" w:rsidP="00664903" w:rsidRDefault="001B7B77" w14:paraId="32B4A4A4" w14:textId="77777777">
            <w:pPr>
              <w:rPr>
                <w:rFonts w:eastAsiaTheme="minorEastAsia"/>
                <w:color w:val="000000" w:themeColor="text1"/>
              </w:rPr>
            </w:pPr>
            <w:r w:rsidRPr="001B7B77">
              <w:rPr>
                <w:rFonts w:eastAsiaTheme="minorEastAsia"/>
                <w:color w:val="000000" w:themeColor="text1"/>
              </w:rPr>
              <w:lastRenderedPageBreak/>
              <w:t>Santa Monica College Mission Statement from the Catalog (website PDF)</w:t>
            </w:r>
          </w:p>
        </w:tc>
        <w:tc>
          <w:tcPr>
            <w:tcW w:w="4235" w:type="dxa"/>
            <w:tcMar/>
          </w:tcPr>
          <w:p w:rsidRPr="001B7B77" w:rsidR="001B7B77" w:rsidP="00664903" w:rsidRDefault="00000000" w14:paraId="571CF1AE" w14:textId="77777777">
            <w:pPr>
              <w:rPr>
                <w:rFonts w:eastAsiaTheme="minorEastAsia"/>
                <w:color w:val="000000" w:themeColor="text1"/>
              </w:rPr>
            </w:pPr>
            <w:hyperlink r:id="rId334">
              <w:r w:rsidRPr="001B7B77" w:rsidR="001B7B77">
                <w:rPr>
                  <w:rStyle w:val="Hyperlink"/>
                  <w:rFonts w:eastAsiaTheme="minorEastAsia"/>
                </w:rPr>
                <w:t>IIA1_6_Mission-21-22-SMCcatalog.pdf</w:t>
              </w:r>
            </w:hyperlink>
            <w:r w:rsidRPr="001B7B77" w:rsidR="001B7B77">
              <w:rPr>
                <w:rFonts w:eastAsiaTheme="minorEastAsia"/>
                <w:color w:val="000000" w:themeColor="text1"/>
              </w:rPr>
              <w:t xml:space="preserve"> (Webpage)</w:t>
            </w:r>
          </w:p>
          <w:p w:rsidRPr="001B7B77" w:rsidR="001B7B77" w:rsidP="00664903" w:rsidRDefault="001B7B77" w14:paraId="0C7092B4" w14:textId="77777777">
            <w:pPr>
              <w:rPr>
                <w:rFonts w:eastAsiaTheme="minorEastAsia"/>
                <w:b/>
                <w:bCs/>
              </w:rPr>
            </w:pPr>
          </w:p>
        </w:tc>
      </w:tr>
      <w:tr w:rsidRPr="001B7B77" w:rsidR="001B7B77" w:rsidTr="17100876" w14:paraId="0E17F6B7" w14:textId="77777777">
        <w:tblPrEx>
          <w:tblLook w:val="04A0" w:firstRow="1" w:lastRow="0" w:firstColumn="1" w:lastColumn="0" w:noHBand="0" w:noVBand="1"/>
        </w:tblPrEx>
        <w:tc>
          <w:tcPr>
            <w:tcW w:w="5125" w:type="dxa"/>
            <w:tcMar/>
          </w:tcPr>
          <w:p w:rsidRPr="001B7B77" w:rsidR="001B7B77" w:rsidP="00664903" w:rsidRDefault="001B7B77" w14:paraId="2D71101C" w14:textId="77777777">
            <w:pPr>
              <w:rPr>
                <w:rFonts w:eastAsiaTheme="minorEastAsia"/>
              </w:rPr>
            </w:pPr>
            <w:r w:rsidRPr="001B7B77">
              <w:rPr>
                <w:rFonts w:eastAsiaTheme="minorEastAsia"/>
              </w:rPr>
              <w:t xml:space="preserve">SMC Curriculum Committee Process published on the SMC Website </w:t>
            </w:r>
          </w:p>
        </w:tc>
        <w:tc>
          <w:tcPr>
            <w:tcW w:w="4235" w:type="dxa"/>
            <w:tcMar/>
          </w:tcPr>
          <w:p w:rsidRPr="001B7B77" w:rsidR="001B7B77" w:rsidP="00664903" w:rsidRDefault="00000000" w14:paraId="6583D890"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heme="minorEastAsia"/>
                <w:color w:val="000000" w:themeColor="text1"/>
              </w:rPr>
            </w:pPr>
            <w:hyperlink r:id="rId335">
              <w:r w:rsidRPr="001B7B77" w:rsidR="001B7B77">
                <w:rPr>
                  <w:rStyle w:val="Hyperlink"/>
                  <w:rFonts w:eastAsia="Calibri"/>
                </w:rPr>
                <w:t>IIA2_1_SMC Curriculum Development Process.pdf</w:t>
              </w:r>
            </w:hyperlink>
            <w:r w:rsidRPr="001B7B77" w:rsidR="001B7B77">
              <w:rPr>
                <w:rFonts w:eastAsia="Calibri"/>
              </w:rPr>
              <w:t xml:space="preserve"> (Webpage)</w:t>
            </w:r>
          </w:p>
        </w:tc>
      </w:tr>
      <w:tr w:rsidRPr="001B7B77" w:rsidR="001B7B77" w:rsidTr="17100876" w14:paraId="27796F2D" w14:textId="77777777">
        <w:tblPrEx>
          <w:tblLook w:val="04A0" w:firstRow="1" w:lastRow="0" w:firstColumn="1" w:lastColumn="0" w:noHBand="0" w:noVBand="1"/>
        </w:tblPrEx>
        <w:tc>
          <w:tcPr>
            <w:tcW w:w="5125" w:type="dxa"/>
            <w:tcMar/>
          </w:tcPr>
          <w:p w:rsidRPr="001B7B77" w:rsidR="001B7B77" w:rsidP="00664903" w:rsidRDefault="001B7B77" w14:paraId="48607B42" w14:textId="77777777">
            <w:pPr>
              <w:rPr>
                <w:rFonts w:eastAsiaTheme="minorEastAsia"/>
                <w:color w:val="000000" w:themeColor="text1"/>
              </w:rPr>
            </w:pPr>
            <w:r w:rsidRPr="001B7B77">
              <w:rPr>
                <w:rFonts w:eastAsia="Calibri"/>
              </w:rPr>
              <w:t>Approved course proposal for COM ST 38 – Introduction to Latina/o/x Communication Studies: Part-time Instructor Luis Andrade worked with Department Chair (Nancy Grass) to develop a new course in Communication Studies. Course approval history and status from META</w:t>
            </w:r>
          </w:p>
        </w:tc>
        <w:tc>
          <w:tcPr>
            <w:tcW w:w="4235" w:type="dxa"/>
            <w:tcMar/>
          </w:tcPr>
          <w:p w:rsidRPr="001B7B77" w:rsidR="001B7B77" w:rsidP="00664903" w:rsidRDefault="00000000" w14:paraId="38657655" w14:textId="77777777">
            <w:pPr>
              <w:rPr>
                <w:rFonts w:eastAsiaTheme="minorEastAsia"/>
              </w:rPr>
            </w:pPr>
            <w:hyperlink r:id="rId336">
              <w:r w:rsidRPr="001B7B77" w:rsidR="001B7B77">
                <w:rPr>
                  <w:rStyle w:val="Hyperlink"/>
                  <w:rFonts w:eastAsia="Calibri"/>
                </w:rPr>
                <w:t>IIA2_2_New-ComSt-proposal.pdf</w:t>
              </w:r>
            </w:hyperlink>
            <w:r w:rsidRPr="001B7B77" w:rsidR="001B7B77">
              <w:rPr>
                <w:rFonts w:eastAsia="Calibri"/>
              </w:rPr>
              <w:t xml:space="preserve"> (Screenshot PDF)</w:t>
            </w:r>
          </w:p>
        </w:tc>
      </w:tr>
      <w:tr w:rsidRPr="001B7B77" w:rsidR="001B7B77" w:rsidTr="17100876" w14:paraId="00F73F7C" w14:textId="77777777">
        <w:tblPrEx>
          <w:tblLook w:val="04A0" w:firstRow="1" w:lastRow="0" w:firstColumn="1" w:lastColumn="0" w:noHBand="0" w:noVBand="1"/>
        </w:tblPrEx>
        <w:tc>
          <w:tcPr>
            <w:tcW w:w="5125" w:type="dxa"/>
            <w:tcMar/>
          </w:tcPr>
          <w:p w:rsidRPr="001B7B77" w:rsidR="001B7B77" w:rsidP="00664903" w:rsidRDefault="001B7B77" w14:paraId="78AAD215" w14:textId="77777777">
            <w:pPr>
              <w:rPr>
                <w:rFonts w:eastAsiaTheme="minorEastAsia"/>
                <w:color w:val="000000" w:themeColor="text1"/>
              </w:rPr>
            </w:pPr>
            <w:r w:rsidRPr="001B7B77">
              <w:rPr>
                <w:rFonts w:eastAsia="Calibri"/>
                <w:color w:val="000000" w:themeColor="text1"/>
              </w:rPr>
              <w:t>2021-21 Annual Program Review Template showing requirements in data collections such as disaggregated race/ethnicity, gender, and foster youth data</w:t>
            </w:r>
          </w:p>
        </w:tc>
        <w:tc>
          <w:tcPr>
            <w:tcW w:w="4235" w:type="dxa"/>
            <w:tcMar/>
          </w:tcPr>
          <w:p w:rsidRPr="001B7B77" w:rsidR="001B7B77" w:rsidP="00664903" w:rsidRDefault="00000000" w14:paraId="4C4A6D6F" w14:textId="77777777">
            <w:pPr>
              <w:rPr>
                <w:rFonts w:eastAsiaTheme="minorEastAsia"/>
                <w:color w:val="000000" w:themeColor="text1"/>
              </w:rPr>
            </w:pPr>
            <w:hyperlink r:id="rId337">
              <w:r w:rsidRPr="001B7B77" w:rsidR="001B7B77">
                <w:rPr>
                  <w:rStyle w:val="Hyperlink"/>
                  <w:rFonts w:eastAsia="Calibri"/>
                </w:rPr>
                <w:t>IIA2_3_2020-2021_AnnualProgramReviewTemplate_Rev.pdf</w:t>
              </w:r>
            </w:hyperlink>
            <w:r w:rsidRPr="001B7B77" w:rsidR="001B7B77">
              <w:rPr>
                <w:rFonts w:eastAsia="Calibri"/>
              </w:rPr>
              <w:t xml:space="preserve"> (Document)</w:t>
            </w:r>
          </w:p>
          <w:p w:rsidRPr="001B7B77" w:rsidR="001B7B77" w:rsidP="00664903" w:rsidRDefault="001B7B77" w14:paraId="5E551443" w14:textId="77777777">
            <w:pPr>
              <w:spacing w:line="259" w:lineRule="auto"/>
              <w:rPr>
                <w:rFonts w:eastAsia="Calibri"/>
              </w:rPr>
            </w:pPr>
          </w:p>
        </w:tc>
      </w:tr>
      <w:tr w:rsidRPr="001B7B77" w:rsidR="001B7B77" w:rsidTr="17100876" w14:paraId="3A046F10" w14:textId="77777777">
        <w:tblPrEx>
          <w:tblLook w:val="04A0" w:firstRow="1" w:lastRow="0" w:firstColumn="1" w:lastColumn="0" w:noHBand="0" w:noVBand="1"/>
        </w:tblPrEx>
        <w:tc>
          <w:tcPr>
            <w:tcW w:w="5125" w:type="dxa"/>
            <w:tcMar/>
          </w:tcPr>
          <w:p w:rsidRPr="001B7B77" w:rsidR="001B7B77" w:rsidP="00664903" w:rsidRDefault="001B7B77" w14:paraId="284B362A" w14:textId="77777777">
            <w:pPr>
              <w:rPr>
                <w:rFonts w:eastAsiaTheme="minorEastAsia"/>
                <w:color w:val="000000" w:themeColor="text1"/>
              </w:rPr>
            </w:pPr>
            <w:r w:rsidRPr="001B7B77">
              <w:rPr>
                <w:rFonts w:eastAsia="Calibri"/>
                <w:color w:val="000000" w:themeColor="text1"/>
              </w:rPr>
              <w:t>An example of the Annual Program review from the Earth Science Department highlighting the analysis of disaggregated data such as gender, race/ethnicity, foster youth</w:t>
            </w:r>
          </w:p>
        </w:tc>
        <w:tc>
          <w:tcPr>
            <w:tcW w:w="4235" w:type="dxa"/>
            <w:tcMar/>
          </w:tcPr>
          <w:p w:rsidRPr="001B7B77" w:rsidR="001B7B77" w:rsidP="00664903" w:rsidRDefault="00000000" w14:paraId="6869B2FC" w14:textId="77777777">
            <w:pPr>
              <w:rPr>
                <w:rFonts w:eastAsiaTheme="minorEastAsia"/>
              </w:rPr>
            </w:pPr>
            <w:hyperlink r:id="rId338">
              <w:r w:rsidRPr="001B7B77" w:rsidR="001B7B77">
                <w:rPr>
                  <w:rStyle w:val="Hyperlink"/>
                  <w:rFonts w:eastAsia="Calibri"/>
                </w:rPr>
                <w:t>IIA2_4_Annual-Program-Review-Earth Science.pdf</w:t>
              </w:r>
            </w:hyperlink>
            <w:r w:rsidRPr="001B7B77" w:rsidR="001B7B77">
              <w:rPr>
                <w:rFonts w:eastAsia="Calibri"/>
              </w:rPr>
              <w:t xml:space="preserve"> (Document)</w:t>
            </w:r>
          </w:p>
        </w:tc>
      </w:tr>
      <w:tr w:rsidRPr="001B7B77" w:rsidR="001B7B77" w:rsidTr="17100876" w14:paraId="141C10D9" w14:textId="77777777">
        <w:tblPrEx>
          <w:tblLook w:val="04A0" w:firstRow="1" w:lastRow="0" w:firstColumn="1" w:lastColumn="0" w:noHBand="0" w:noVBand="1"/>
        </w:tblPrEx>
        <w:tc>
          <w:tcPr>
            <w:tcW w:w="5125" w:type="dxa"/>
            <w:tcMar/>
          </w:tcPr>
          <w:p w:rsidRPr="001B7B77" w:rsidR="001B7B77" w:rsidP="00664903" w:rsidRDefault="001B7B77" w14:paraId="57257E32" w14:textId="77777777">
            <w:pPr>
              <w:rPr>
                <w:rFonts w:eastAsiaTheme="minorEastAsia"/>
                <w:color w:val="000000" w:themeColor="text1"/>
              </w:rPr>
            </w:pPr>
            <w:r w:rsidRPr="001B7B77">
              <w:rPr>
                <w:rFonts w:eastAsia="Calibri"/>
                <w:color w:val="000000" w:themeColor="text1"/>
              </w:rPr>
              <w:t>Professional Development Committee webpage showing events and activities they host or sponsor</w:t>
            </w:r>
          </w:p>
        </w:tc>
        <w:tc>
          <w:tcPr>
            <w:tcW w:w="4235" w:type="dxa"/>
            <w:tcMar/>
          </w:tcPr>
          <w:p w:rsidRPr="001B7B77" w:rsidR="001B7B77" w:rsidP="17100876" w:rsidRDefault="00000000" w14:paraId="546725A5" w14:textId="1813666E">
            <w:pPr>
              <w:rPr>
                <w:rFonts w:eastAsia="ＭＳ 明朝" w:eastAsiaTheme="minorEastAsia"/>
              </w:rPr>
            </w:pPr>
            <w:hyperlink r:id="R846adcb0f3d3498f">
              <w:r w:rsidRPr="17100876" w:rsidR="001B7B77">
                <w:rPr>
                  <w:rStyle w:val="Hyperlink"/>
                  <w:rFonts w:eastAsia="Calibri"/>
                </w:rPr>
                <w:t>IIA2_5_Professional Development.pdf</w:t>
              </w:r>
            </w:hyperlink>
            <w:r w:rsidRPr="17100876" w:rsidR="001B7B77">
              <w:rPr>
                <w:rFonts w:eastAsia="Calibri"/>
              </w:rPr>
              <w:t xml:space="preserve"> (Webpage)</w:t>
            </w:r>
          </w:p>
        </w:tc>
      </w:tr>
      <w:tr w:rsidRPr="001B7B77" w:rsidR="001B7B77" w:rsidTr="17100876" w14:paraId="024C0428" w14:textId="77777777">
        <w:tblPrEx>
          <w:tblLook w:val="04A0" w:firstRow="1" w:lastRow="0" w:firstColumn="1" w:lastColumn="0" w:noHBand="0" w:noVBand="1"/>
        </w:tblPrEx>
        <w:tc>
          <w:tcPr>
            <w:tcW w:w="5125" w:type="dxa"/>
            <w:tcMar/>
          </w:tcPr>
          <w:p w:rsidRPr="001B7B77" w:rsidR="001B7B77" w:rsidP="00664903" w:rsidRDefault="001B7B77" w14:paraId="13BF0982" w14:textId="77777777">
            <w:pPr>
              <w:rPr>
                <w:rFonts w:eastAsiaTheme="minorEastAsia"/>
              </w:rPr>
            </w:pPr>
            <w:r w:rsidRPr="001B7B77">
              <w:rPr>
                <w:rFonts w:eastAsia="Calibri"/>
              </w:rPr>
              <w:t>Article 7 from the 2019-2022 Faculty Agreement detailing faculty review process</w:t>
            </w:r>
          </w:p>
        </w:tc>
        <w:tc>
          <w:tcPr>
            <w:tcW w:w="4235" w:type="dxa"/>
            <w:tcMar/>
          </w:tcPr>
          <w:p w:rsidRPr="001B7B77" w:rsidR="001B7B77" w:rsidP="00664903" w:rsidRDefault="00000000" w14:paraId="22DC8E4E" w14:textId="77777777">
            <w:pPr>
              <w:rPr>
                <w:rFonts w:eastAsiaTheme="minorEastAsia"/>
              </w:rPr>
            </w:pPr>
            <w:hyperlink r:id="rId340">
              <w:r w:rsidRPr="001B7B77" w:rsidR="001B7B77">
                <w:rPr>
                  <w:rStyle w:val="Hyperlink"/>
                  <w:rFonts w:eastAsia="Calibri"/>
                </w:rPr>
                <w:t>IIA2_6_Article-7_2019-2022-Faculty-CBA.pdf</w:t>
              </w:r>
            </w:hyperlink>
            <w:r w:rsidRPr="001B7B77" w:rsidR="001B7B77">
              <w:rPr>
                <w:rFonts w:eastAsia="Calibri"/>
              </w:rPr>
              <w:t xml:space="preserve"> (Document)</w:t>
            </w:r>
          </w:p>
        </w:tc>
      </w:tr>
      <w:tr w:rsidRPr="001B7B77" w:rsidR="001B7B77" w:rsidTr="17100876" w14:paraId="2A66EFA6" w14:textId="77777777">
        <w:tblPrEx>
          <w:tblLook w:val="04A0" w:firstRow="1" w:lastRow="0" w:firstColumn="1" w:lastColumn="0" w:noHBand="0" w:noVBand="1"/>
        </w:tblPrEx>
        <w:tc>
          <w:tcPr>
            <w:tcW w:w="5125" w:type="dxa"/>
            <w:tcMar/>
          </w:tcPr>
          <w:p w:rsidRPr="001B7B77" w:rsidR="001B7B77" w:rsidP="00664903" w:rsidRDefault="001B7B77" w14:paraId="39482063" w14:textId="77777777">
            <w:pPr>
              <w:rPr>
                <w:rFonts w:eastAsiaTheme="minorEastAsia"/>
              </w:rPr>
            </w:pPr>
            <w:r w:rsidRPr="001B7B77">
              <w:rPr>
                <w:rFonts w:eastAsiaTheme="minorEastAsia"/>
              </w:rPr>
              <w:t>SMC curriculum proposal form for a course showing required SLO area and data response</w:t>
            </w:r>
          </w:p>
        </w:tc>
        <w:tc>
          <w:tcPr>
            <w:tcW w:w="4235" w:type="dxa"/>
            <w:tcMar/>
          </w:tcPr>
          <w:p w:rsidRPr="001B7B77" w:rsidR="001B7B77" w:rsidP="17100876" w:rsidRDefault="00000000" w14:paraId="1F0F561A" w14:textId="5BC1047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ＭＳ 明朝" w:eastAsiaTheme="minorEastAsia"/>
                <w:color w:val="000000" w:themeColor="text1"/>
              </w:rPr>
            </w:pPr>
            <w:hyperlink r:id="R660400b0d3e341b7">
              <w:r w:rsidRPr="17100876" w:rsidR="001B7B77">
                <w:rPr>
                  <w:rStyle w:val="Hyperlink"/>
                  <w:rFonts w:eastAsia="Calibri"/>
                </w:rPr>
                <w:t>IIA3_01_COR-SLO.pdf</w:t>
              </w:r>
            </w:hyperlink>
            <w:r w:rsidRPr="17100876" w:rsidR="001B7B77">
              <w:rPr>
                <w:rFonts w:eastAsia="Calibri"/>
              </w:rPr>
              <w:t xml:space="preserve"> (</w:t>
            </w:r>
            <w:r w:rsidRPr="17100876" w:rsidR="001B7B77">
              <w:rPr>
                <w:rFonts w:eastAsia="Calibri"/>
              </w:rPr>
              <w:t>screenshot</w:t>
            </w:r>
            <w:r w:rsidRPr="17100876" w:rsidR="001B7B77">
              <w:rPr>
                <w:rFonts w:eastAsia="Calibri"/>
              </w:rPr>
              <w:t xml:space="preserve"> of form)</w:t>
            </w:r>
          </w:p>
        </w:tc>
      </w:tr>
      <w:tr w:rsidRPr="001B7B77" w:rsidR="001B7B77" w:rsidTr="17100876" w14:paraId="76FB311F" w14:textId="77777777">
        <w:tblPrEx>
          <w:tblLook w:val="04A0" w:firstRow="1" w:lastRow="0" w:firstColumn="1" w:lastColumn="0" w:noHBand="0" w:noVBand="1"/>
        </w:tblPrEx>
        <w:tc>
          <w:tcPr>
            <w:tcW w:w="5125" w:type="dxa"/>
            <w:tcMar/>
          </w:tcPr>
          <w:p w:rsidRPr="001B7B77" w:rsidR="001B7B77" w:rsidP="00664903" w:rsidRDefault="001B7B77" w14:paraId="4A0482BA" w14:textId="77777777">
            <w:pPr>
              <w:rPr>
                <w:rFonts w:eastAsiaTheme="minorEastAsia"/>
              </w:rPr>
            </w:pPr>
            <w:r w:rsidRPr="001B7B77">
              <w:rPr>
                <w:rFonts w:eastAsia="Calibri"/>
              </w:rPr>
              <w:t>Screenshot of CurrQnet Meta database for access to COR without signing in and the portal (sign in) for creating new curriculum proposals</w:t>
            </w:r>
          </w:p>
        </w:tc>
        <w:tc>
          <w:tcPr>
            <w:tcW w:w="4235" w:type="dxa"/>
            <w:tcMar/>
          </w:tcPr>
          <w:p w:rsidRPr="001B7B77" w:rsidR="001B7B77" w:rsidP="00664903" w:rsidRDefault="00000000" w14:paraId="2A180817" w14:textId="77777777">
            <w:pPr>
              <w:rPr>
                <w:rFonts w:eastAsiaTheme="minorEastAsia"/>
              </w:rPr>
            </w:pPr>
            <w:hyperlink r:id="rId342">
              <w:r w:rsidRPr="001B7B77" w:rsidR="001B7B77">
                <w:rPr>
                  <w:rStyle w:val="Hyperlink"/>
                  <w:rFonts w:eastAsia="Calibri"/>
                </w:rPr>
                <w:t>IIA3_02_META Database.pdf</w:t>
              </w:r>
            </w:hyperlink>
            <w:r w:rsidRPr="001B7B77" w:rsidR="001B7B77">
              <w:rPr>
                <w:rFonts w:eastAsia="Calibri"/>
              </w:rPr>
              <w:t xml:space="preserve"> (Screenshot of website)</w:t>
            </w:r>
          </w:p>
        </w:tc>
      </w:tr>
      <w:tr w:rsidRPr="001B7B77" w:rsidR="001B7B77" w:rsidTr="17100876" w14:paraId="3FDC5822" w14:textId="77777777">
        <w:tblPrEx>
          <w:tblLook w:val="04A0" w:firstRow="1" w:lastRow="0" w:firstColumn="1" w:lastColumn="0" w:noHBand="0" w:noVBand="1"/>
        </w:tblPrEx>
        <w:tc>
          <w:tcPr>
            <w:tcW w:w="5125" w:type="dxa"/>
            <w:tcMar/>
          </w:tcPr>
          <w:p w:rsidRPr="001B7B77" w:rsidR="001B7B77" w:rsidP="00664903" w:rsidRDefault="001B7B77" w14:paraId="1D985924" w14:textId="2C333299">
            <w:pPr>
              <w:rPr>
                <w:rFonts w:eastAsiaTheme="minorEastAsia"/>
                <w:color w:val="000000" w:themeColor="text1"/>
              </w:rPr>
            </w:pPr>
            <w:r w:rsidRPr="678B1C81">
              <w:rPr>
                <w:rFonts w:eastAsia="Calibri"/>
                <w:color w:val="000000" w:themeColor="text1"/>
              </w:rPr>
              <w:t xml:space="preserve">Program review website with information on required </w:t>
            </w:r>
            <w:r w:rsidRPr="678B1C81" w:rsidR="17C118EB">
              <w:rPr>
                <w:rFonts w:eastAsia="Calibri"/>
                <w:color w:val="000000" w:themeColor="text1"/>
              </w:rPr>
              <w:t>6-year</w:t>
            </w:r>
            <w:r w:rsidRPr="678B1C81">
              <w:rPr>
                <w:rFonts w:eastAsia="Calibri"/>
                <w:color w:val="000000" w:themeColor="text1"/>
              </w:rPr>
              <w:t xml:space="preserve"> review for all programs</w:t>
            </w:r>
          </w:p>
        </w:tc>
        <w:tc>
          <w:tcPr>
            <w:tcW w:w="4235" w:type="dxa"/>
            <w:tcMar/>
          </w:tcPr>
          <w:p w:rsidRPr="001B7B77" w:rsidR="001B7B77" w:rsidP="00664903" w:rsidRDefault="00000000" w14:paraId="78A07CB0" w14:textId="77777777">
            <w:pPr>
              <w:rPr>
                <w:rFonts w:eastAsiaTheme="minorEastAsia"/>
              </w:rPr>
            </w:pPr>
            <w:hyperlink r:id="rId343">
              <w:r w:rsidRPr="001B7B77" w:rsidR="001B7B77">
                <w:rPr>
                  <w:rStyle w:val="Hyperlink"/>
                  <w:rFonts w:eastAsia="Calibri"/>
                </w:rPr>
                <w:t>IIA3_03_Program-Review-6-years.pdf</w:t>
              </w:r>
            </w:hyperlink>
            <w:r w:rsidRPr="001B7B77" w:rsidR="001B7B77">
              <w:rPr>
                <w:rFonts w:eastAsia="Calibri"/>
              </w:rPr>
              <w:t xml:space="preserve"> (Screenshot of website)</w:t>
            </w:r>
          </w:p>
        </w:tc>
      </w:tr>
      <w:tr w:rsidRPr="001B7B77" w:rsidR="001B7B77" w:rsidTr="17100876" w14:paraId="2B0BD22B" w14:textId="77777777">
        <w:tblPrEx>
          <w:tblLook w:val="04A0" w:firstRow="1" w:lastRow="0" w:firstColumn="1" w:lastColumn="0" w:noHBand="0" w:noVBand="1"/>
        </w:tblPrEx>
        <w:tc>
          <w:tcPr>
            <w:tcW w:w="5125" w:type="dxa"/>
            <w:tcMar/>
          </w:tcPr>
          <w:p w:rsidRPr="001B7B77" w:rsidR="001B7B77" w:rsidP="00664903" w:rsidRDefault="001B7B77" w14:paraId="032DF549" w14:textId="77777777">
            <w:pPr>
              <w:rPr>
                <w:rFonts w:eastAsiaTheme="minorEastAsia"/>
                <w:color w:val="000000" w:themeColor="text1"/>
              </w:rPr>
            </w:pPr>
            <w:r w:rsidRPr="001B7B77">
              <w:rPr>
                <w:rFonts w:eastAsia="Calibri"/>
                <w:color w:val="000000" w:themeColor="text1"/>
              </w:rPr>
              <w:t xml:space="preserve">SMC senate approved model syllabus posted on the faculty website </w:t>
            </w:r>
          </w:p>
        </w:tc>
        <w:tc>
          <w:tcPr>
            <w:tcW w:w="4235" w:type="dxa"/>
            <w:tcMar/>
          </w:tcPr>
          <w:p w:rsidRPr="001B7B77" w:rsidR="001B7B77" w:rsidP="00664903" w:rsidRDefault="00000000" w14:paraId="15279856" w14:textId="77777777">
            <w:pPr>
              <w:rPr>
                <w:rFonts w:eastAsiaTheme="minorEastAsia"/>
              </w:rPr>
            </w:pPr>
            <w:hyperlink r:id="rId344">
              <w:r w:rsidRPr="001B7B77" w:rsidR="001B7B77">
                <w:rPr>
                  <w:rStyle w:val="Hyperlink"/>
                  <w:rFonts w:eastAsia="Calibri"/>
                </w:rPr>
                <w:t>IIA3_04_model_syllabus_2020.pdf</w:t>
              </w:r>
            </w:hyperlink>
            <w:r w:rsidRPr="001B7B77" w:rsidR="001B7B77">
              <w:rPr>
                <w:rFonts w:eastAsia="Calibri"/>
              </w:rPr>
              <w:t xml:space="preserve"> (Document)</w:t>
            </w:r>
          </w:p>
        </w:tc>
      </w:tr>
      <w:tr w:rsidRPr="001B7B77" w:rsidR="001B7B77" w:rsidTr="17100876" w14:paraId="3EB76B1B" w14:textId="77777777">
        <w:tblPrEx>
          <w:tblLook w:val="04A0" w:firstRow="1" w:lastRow="0" w:firstColumn="1" w:lastColumn="0" w:noHBand="0" w:noVBand="1"/>
        </w:tblPrEx>
        <w:tc>
          <w:tcPr>
            <w:tcW w:w="5125" w:type="dxa"/>
            <w:tcMar/>
          </w:tcPr>
          <w:p w:rsidRPr="001B7B77" w:rsidR="001B7B77" w:rsidP="00664903" w:rsidRDefault="001B7B77" w14:paraId="7F8A8B91" w14:textId="77777777">
            <w:pPr>
              <w:rPr>
                <w:rFonts w:eastAsiaTheme="minorEastAsia"/>
                <w:color w:val="000000" w:themeColor="text1"/>
              </w:rPr>
            </w:pPr>
            <w:r w:rsidRPr="001B7B77">
              <w:rPr>
                <w:rFonts w:eastAsia="Calibri"/>
                <w:color w:val="000000" w:themeColor="text1"/>
              </w:rPr>
              <w:t>Faculty Handbook posted on the Human Resources website</w:t>
            </w:r>
          </w:p>
        </w:tc>
        <w:tc>
          <w:tcPr>
            <w:tcW w:w="4235" w:type="dxa"/>
            <w:tcMar/>
          </w:tcPr>
          <w:p w:rsidRPr="001B7B77" w:rsidR="001B7B77" w:rsidP="00664903" w:rsidRDefault="00000000" w14:paraId="0119329D" w14:textId="77777777">
            <w:pPr>
              <w:rPr>
                <w:rFonts w:eastAsiaTheme="minorEastAsia"/>
              </w:rPr>
            </w:pPr>
            <w:hyperlink r:id="rId345">
              <w:r w:rsidRPr="001B7B77" w:rsidR="001B7B77">
                <w:rPr>
                  <w:rStyle w:val="Hyperlink"/>
                  <w:rFonts w:eastAsia="Calibri"/>
                </w:rPr>
                <w:t>IIA3_05_faculty-handbook.pdf</w:t>
              </w:r>
            </w:hyperlink>
            <w:r w:rsidRPr="001B7B77" w:rsidR="001B7B77">
              <w:rPr>
                <w:rFonts w:eastAsia="Calibri"/>
              </w:rPr>
              <w:t xml:space="preserve"> (Document)</w:t>
            </w:r>
          </w:p>
        </w:tc>
      </w:tr>
      <w:tr w:rsidRPr="001B7B77" w:rsidR="001B7B77" w:rsidTr="17100876" w14:paraId="7634E836" w14:textId="77777777">
        <w:tblPrEx>
          <w:tblLook w:val="04A0" w:firstRow="1" w:lastRow="0" w:firstColumn="1" w:lastColumn="0" w:noHBand="0" w:noVBand="1"/>
        </w:tblPrEx>
        <w:tc>
          <w:tcPr>
            <w:tcW w:w="5125" w:type="dxa"/>
            <w:tcMar/>
          </w:tcPr>
          <w:p w:rsidRPr="001B7B77" w:rsidR="001B7B77" w:rsidP="00664903" w:rsidRDefault="001B7B77" w14:paraId="1D94BBE2" w14:textId="77777777">
            <w:pPr>
              <w:rPr>
                <w:rFonts w:eastAsiaTheme="minorEastAsia"/>
              </w:rPr>
            </w:pPr>
            <w:r w:rsidRPr="001B7B77">
              <w:rPr>
                <w:rFonts w:eastAsia="Calibri"/>
              </w:rPr>
              <w:t>Website form to upload syllabus for each course with a requirement to review the checklist which includes reviewing the course SLOs</w:t>
            </w:r>
          </w:p>
        </w:tc>
        <w:tc>
          <w:tcPr>
            <w:tcW w:w="4235" w:type="dxa"/>
            <w:tcMar/>
          </w:tcPr>
          <w:p w:rsidRPr="001B7B77" w:rsidR="001B7B77" w:rsidP="00664903" w:rsidRDefault="00000000" w14:paraId="6DF8A092" w14:textId="77777777">
            <w:pPr>
              <w:rPr>
                <w:rFonts w:eastAsiaTheme="minorEastAsia"/>
              </w:rPr>
            </w:pPr>
            <w:hyperlink r:id="rId346">
              <w:r w:rsidRPr="001B7B77" w:rsidR="001B7B77">
                <w:rPr>
                  <w:rStyle w:val="Hyperlink"/>
                  <w:rFonts w:eastAsia="Calibri"/>
                </w:rPr>
                <w:t>IIA3_06_mProfessor_Syllabus_Upload_SLO_Verification.pdf</w:t>
              </w:r>
            </w:hyperlink>
            <w:r w:rsidRPr="001B7B77" w:rsidR="001B7B77">
              <w:rPr>
                <w:rFonts w:eastAsia="Calibri"/>
              </w:rPr>
              <w:t xml:space="preserve"> (Screenshot of website form)</w:t>
            </w:r>
          </w:p>
        </w:tc>
      </w:tr>
      <w:tr w:rsidRPr="001B7B77" w:rsidR="001B7B77" w:rsidTr="17100876" w14:paraId="1D0157DA" w14:textId="77777777">
        <w:tblPrEx>
          <w:tblLook w:val="04A0" w:firstRow="1" w:lastRow="0" w:firstColumn="1" w:lastColumn="0" w:noHBand="0" w:noVBand="1"/>
        </w:tblPrEx>
        <w:tc>
          <w:tcPr>
            <w:tcW w:w="5125" w:type="dxa"/>
            <w:tcMar/>
          </w:tcPr>
          <w:p w:rsidRPr="001B7B77" w:rsidR="001B7B77" w:rsidP="00664903" w:rsidRDefault="001B7B77" w14:paraId="66BD6477" w14:textId="478E22F5">
            <w:pPr>
              <w:rPr>
                <w:rFonts w:eastAsiaTheme="minorEastAsia"/>
              </w:rPr>
            </w:pPr>
            <w:r w:rsidRPr="678B1C81">
              <w:rPr>
                <w:rFonts w:eastAsia="Calibri"/>
              </w:rPr>
              <w:t xml:space="preserve">Document showing the Bloom’s Taxonomy words used in SLOs for the </w:t>
            </w:r>
            <w:r w:rsidRPr="678B1C81" w:rsidR="5CF61AA0">
              <w:rPr>
                <w:rFonts w:eastAsia="Calibri"/>
              </w:rPr>
              <w:t>Bachelor's</w:t>
            </w:r>
            <w:r w:rsidRPr="678B1C81">
              <w:rPr>
                <w:rFonts w:eastAsia="Calibri"/>
              </w:rPr>
              <w:t xml:space="preserve"> Degree. Upper division courses have a higher level than lower division courses</w:t>
            </w:r>
          </w:p>
        </w:tc>
        <w:tc>
          <w:tcPr>
            <w:tcW w:w="4235" w:type="dxa"/>
            <w:tcMar/>
          </w:tcPr>
          <w:p w:rsidRPr="001B7B77" w:rsidR="001B7B77" w:rsidP="00664903" w:rsidRDefault="00000000" w14:paraId="0AC40505" w14:textId="77777777">
            <w:pPr>
              <w:rPr>
                <w:rFonts w:eastAsiaTheme="minorEastAsia"/>
              </w:rPr>
            </w:pPr>
            <w:hyperlink r:id="rId347">
              <w:r w:rsidRPr="001B7B77" w:rsidR="001B7B77">
                <w:rPr>
                  <w:rStyle w:val="Hyperlink"/>
                  <w:rFonts w:eastAsia="Calibri"/>
                </w:rPr>
                <w:t>IIA3_07_IxD_SLO_Upper_div_Courses.pdf</w:t>
              </w:r>
            </w:hyperlink>
            <w:r w:rsidRPr="001B7B77" w:rsidR="001B7B77">
              <w:rPr>
                <w:rFonts w:eastAsia="Calibri"/>
              </w:rPr>
              <w:t xml:space="preserve"> (Document)</w:t>
            </w:r>
          </w:p>
        </w:tc>
      </w:tr>
      <w:tr w:rsidRPr="001B7B77" w:rsidR="001B7B77" w:rsidTr="17100876" w14:paraId="0F2CEDFE" w14:textId="77777777">
        <w:tblPrEx>
          <w:tblLook w:val="04A0" w:firstRow="1" w:lastRow="0" w:firstColumn="1" w:lastColumn="0" w:noHBand="0" w:noVBand="1"/>
        </w:tblPrEx>
        <w:tc>
          <w:tcPr>
            <w:tcW w:w="5125" w:type="dxa"/>
            <w:tcMar/>
          </w:tcPr>
          <w:p w:rsidRPr="001B7B77" w:rsidR="001B7B77" w:rsidP="00664903" w:rsidRDefault="001B7B77" w14:paraId="5794012A" w14:textId="77777777">
            <w:pPr>
              <w:rPr>
                <w:rFonts w:eastAsiaTheme="minorEastAsia"/>
              </w:rPr>
            </w:pPr>
            <w:r w:rsidRPr="001B7B77">
              <w:rPr>
                <w:rFonts w:eastAsia="Calibri"/>
              </w:rPr>
              <w:t xml:space="preserve">SMC online Catalog excerpt showing Program </w:t>
            </w:r>
            <w:r w:rsidRPr="001B7B77">
              <w:rPr>
                <w:rFonts w:eastAsia="Calibri"/>
              </w:rPr>
              <w:lastRenderedPageBreak/>
              <w:t>Learning Outcomes readily available to the public</w:t>
            </w:r>
          </w:p>
        </w:tc>
        <w:tc>
          <w:tcPr>
            <w:tcW w:w="4235" w:type="dxa"/>
            <w:tcMar/>
          </w:tcPr>
          <w:p w:rsidRPr="001B7B77" w:rsidR="001B7B77" w:rsidP="00664903" w:rsidRDefault="00000000" w14:paraId="63FD8039" w14:textId="77777777">
            <w:pPr>
              <w:rPr>
                <w:rFonts w:eastAsiaTheme="minorEastAsia"/>
              </w:rPr>
            </w:pPr>
            <w:hyperlink r:id="rId348">
              <w:r w:rsidRPr="001B7B77" w:rsidR="001B7B77">
                <w:rPr>
                  <w:rStyle w:val="Hyperlink"/>
                  <w:rFonts w:eastAsia="Calibri"/>
                </w:rPr>
                <w:t>IIA3_08_IxD_PLO_21-22-</w:t>
              </w:r>
              <w:r w:rsidRPr="001B7B77" w:rsidR="001B7B77">
                <w:rPr>
                  <w:rStyle w:val="Hyperlink"/>
                  <w:rFonts w:eastAsia="Calibri"/>
                </w:rPr>
                <w:lastRenderedPageBreak/>
                <w:t>SMCcatalog.pdf</w:t>
              </w:r>
            </w:hyperlink>
            <w:r w:rsidRPr="001B7B77" w:rsidR="001B7B77">
              <w:rPr>
                <w:rFonts w:eastAsia="Calibri"/>
              </w:rPr>
              <w:t xml:space="preserve"> (Snapshot of website)</w:t>
            </w:r>
          </w:p>
        </w:tc>
      </w:tr>
      <w:tr w:rsidRPr="001B7B77" w:rsidR="001B7B77" w:rsidTr="17100876" w14:paraId="438E8BE2" w14:textId="77777777">
        <w:tblPrEx>
          <w:tblLook w:val="04A0" w:firstRow="1" w:lastRow="0" w:firstColumn="1" w:lastColumn="0" w:noHBand="0" w:noVBand="1"/>
        </w:tblPrEx>
        <w:tc>
          <w:tcPr>
            <w:tcW w:w="5125" w:type="dxa"/>
            <w:tcMar/>
          </w:tcPr>
          <w:p w:rsidRPr="001B7B77" w:rsidR="001B7B77" w:rsidP="00664903" w:rsidRDefault="001B7B77" w14:paraId="49B2D03C" w14:textId="77777777">
            <w:pPr>
              <w:rPr>
                <w:rFonts w:eastAsiaTheme="minorEastAsia"/>
              </w:rPr>
            </w:pPr>
            <w:r w:rsidRPr="001B7B77">
              <w:rPr>
                <w:rFonts w:eastAsia="Calibri"/>
              </w:rPr>
              <w:lastRenderedPageBreak/>
              <w:t>Document detailing the Institutional Learning Outcomes and the related Core Competencies</w:t>
            </w:r>
          </w:p>
        </w:tc>
        <w:tc>
          <w:tcPr>
            <w:tcW w:w="4235" w:type="dxa"/>
            <w:tcMar/>
          </w:tcPr>
          <w:p w:rsidRPr="001B7B77" w:rsidR="001B7B77" w:rsidP="00664903" w:rsidRDefault="00000000" w14:paraId="6BEB7904" w14:textId="77777777">
            <w:pPr>
              <w:rPr>
                <w:rFonts w:eastAsiaTheme="minorEastAsia"/>
              </w:rPr>
            </w:pPr>
            <w:hyperlink r:id="rId349">
              <w:r w:rsidRPr="001B7B77" w:rsidR="001B7B77">
                <w:rPr>
                  <w:rStyle w:val="Hyperlink"/>
                  <w:rFonts w:eastAsia="Calibri"/>
                </w:rPr>
                <w:t>IIA3_09_SMC_Institutional_Learning_Outcomes.pdf</w:t>
              </w:r>
            </w:hyperlink>
            <w:r w:rsidRPr="001B7B77" w:rsidR="001B7B77">
              <w:rPr>
                <w:rFonts w:eastAsia="Calibri"/>
              </w:rPr>
              <w:t xml:space="preserve"> (Document)</w:t>
            </w:r>
          </w:p>
        </w:tc>
      </w:tr>
      <w:tr w:rsidRPr="001B7B77" w:rsidR="001B7B77" w:rsidTr="17100876" w14:paraId="5E668129" w14:textId="77777777">
        <w:tblPrEx>
          <w:tblLook w:val="04A0" w:firstRow="1" w:lastRow="0" w:firstColumn="1" w:lastColumn="0" w:noHBand="0" w:noVBand="1"/>
        </w:tblPrEx>
        <w:tc>
          <w:tcPr>
            <w:tcW w:w="5125" w:type="dxa"/>
            <w:tcMar/>
          </w:tcPr>
          <w:p w:rsidRPr="001B7B77" w:rsidR="001B7B77" w:rsidP="00664903" w:rsidRDefault="001B7B77" w14:paraId="4E9939A3" w14:textId="77777777">
            <w:pPr>
              <w:rPr>
                <w:rFonts w:eastAsiaTheme="minorEastAsia"/>
              </w:rPr>
            </w:pPr>
            <w:r w:rsidRPr="001B7B77">
              <w:rPr>
                <w:rFonts w:eastAsia="Calibri"/>
              </w:rPr>
              <w:t>Faculty access through SMC’s mProfessor to input required course SLO assessment</w:t>
            </w:r>
          </w:p>
        </w:tc>
        <w:tc>
          <w:tcPr>
            <w:tcW w:w="4235" w:type="dxa"/>
            <w:tcMar/>
          </w:tcPr>
          <w:p w:rsidRPr="001B7B77" w:rsidR="001B7B77" w:rsidP="00664903" w:rsidRDefault="00000000" w14:paraId="67450891" w14:textId="77777777">
            <w:pPr>
              <w:rPr>
                <w:rFonts w:eastAsiaTheme="minorEastAsia"/>
              </w:rPr>
            </w:pPr>
            <w:hyperlink r:id="rId350">
              <w:r w:rsidRPr="001B7B77" w:rsidR="001B7B77">
                <w:rPr>
                  <w:rStyle w:val="Hyperlink"/>
                  <w:rFonts w:eastAsia="Calibri"/>
                </w:rPr>
                <w:t>IIA3_10_SLO-mProfessor.pdf</w:t>
              </w:r>
            </w:hyperlink>
            <w:r w:rsidRPr="001B7B77" w:rsidR="001B7B77">
              <w:rPr>
                <w:rFonts w:eastAsia="Calibri"/>
              </w:rPr>
              <w:t xml:space="preserve"> (Screenshot of website)</w:t>
            </w:r>
          </w:p>
        </w:tc>
      </w:tr>
      <w:tr w:rsidRPr="001B7B77" w:rsidR="001B7B77" w:rsidTr="17100876" w14:paraId="5CBC36C0" w14:textId="77777777">
        <w:tblPrEx>
          <w:tblLook w:val="04A0" w:firstRow="1" w:lastRow="0" w:firstColumn="1" w:lastColumn="0" w:noHBand="0" w:noVBand="1"/>
        </w:tblPrEx>
        <w:tc>
          <w:tcPr>
            <w:tcW w:w="5125" w:type="dxa"/>
            <w:tcMar/>
          </w:tcPr>
          <w:p w:rsidRPr="001B7B77" w:rsidR="001B7B77" w:rsidP="00664903" w:rsidRDefault="001B7B77" w14:paraId="1D75DD9C" w14:textId="77777777">
            <w:pPr>
              <w:rPr>
                <w:rFonts w:eastAsiaTheme="minorEastAsia"/>
              </w:rPr>
            </w:pPr>
            <w:r w:rsidRPr="001B7B77">
              <w:rPr>
                <w:rFonts w:eastAsia="Calibri"/>
              </w:rPr>
              <w:t>Faculty access to SMC’s data on course SLO assessments and disaggregated information on success including race/ethnicity and gender</w:t>
            </w:r>
          </w:p>
        </w:tc>
        <w:tc>
          <w:tcPr>
            <w:tcW w:w="4235" w:type="dxa"/>
            <w:tcMar/>
          </w:tcPr>
          <w:p w:rsidRPr="001B7B77" w:rsidR="001B7B77" w:rsidP="00664903" w:rsidRDefault="00000000" w14:paraId="4DC369BC" w14:textId="77777777">
            <w:pPr>
              <w:rPr>
                <w:rFonts w:eastAsiaTheme="minorEastAsia"/>
              </w:rPr>
            </w:pPr>
            <w:hyperlink r:id="rId351">
              <w:r w:rsidRPr="001B7B77" w:rsidR="001B7B77">
                <w:rPr>
                  <w:rStyle w:val="Hyperlink"/>
                  <w:rFonts w:eastAsia="Calibri"/>
                </w:rPr>
                <w:t>IIA3_11_SLO-report-disaggregated.pdf</w:t>
              </w:r>
            </w:hyperlink>
            <w:r w:rsidRPr="001B7B77" w:rsidR="001B7B77">
              <w:rPr>
                <w:rFonts w:eastAsia="Calibri"/>
              </w:rPr>
              <w:t xml:space="preserve"> (Screenshot of website)</w:t>
            </w:r>
          </w:p>
        </w:tc>
      </w:tr>
      <w:tr w:rsidRPr="001B7B77" w:rsidR="001B7B77" w:rsidTr="17100876" w14:paraId="589AFAB6" w14:textId="77777777">
        <w:tblPrEx>
          <w:tblLook w:val="04A0" w:firstRow="1" w:lastRow="0" w:firstColumn="1" w:lastColumn="0" w:noHBand="0" w:noVBand="1"/>
        </w:tblPrEx>
        <w:tc>
          <w:tcPr>
            <w:tcW w:w="5125" w:type="dxa"/>
            <w:tcMar/>
          </w:tcPr>
          <w:p w:rsidRPr="001B7B77" w:rsidR="001B7B77" w:rsidP="00664903" w:rsidRDefault="001B7B77" w14:paraId="3B8D3B57" w14:textId="77777777">
            <w:pPr>
              <w:rPr>
                <w:rFonts w:eastAsiaTheme="minorEastAsia"/>
              </w:rPr>
            </w:pPr>
            <w:r w:rsidRPr="001B7B77">
              <w:rPr>
                <w:rFonts w:eastAsia="Calibri"/>
              </w:rPr>
              <w:t>Portal to Precision Campus – access to program and course information for assessing gaps and success</w:t>
            </w:r>
          </w:p>
        </w:tc>
        <w:tc>
          <w:tcPr>
            <w:tcW w:w="4235" w:type="dxa"/>
            <w:tcMar/>
          </w:tcPr>
          <w:p w:rsidRPr="001B7B77" w:rsidR="001B7B77" w:rsidP="00664903" w:rsidRDefault="00000000" w14:paraId="342A5F68" w14:textId="77777777">
            <w:pPr>
              <w:rPr>
                <w:rFonts w:eastAsiaTheme="minorEastAsia"/>
              </w:rPr>
            </w:pPr>
            <w:hyperlink r:id="rId352">
              <w:r w:rsidRPr="001B7B77" w:rsidR="001B7B77">
                <w:rPr>
                  <w:rStyle w:val="Hyperlink"/>
                  <w:rFonts w:eastAsia="Calibri"/>
                </w:rPr>
                <w:t>IIA3_12_Precision-Campus.pdf</w:t>
              </w:r>
            </w:hyperlink>
            <w:r w:rsidRPr="001B7B77" w:rsidR="001B7B77">
              <w:rPr>
                <w:rFonts w:eastAsia="Calibri"/>
              </w:rPr>
              <w:t xml:space="preserve"> (Screenshot of website)</w:t>
            </w:r>
          </w:p>
        </w:tc>
      </w:tr>
      <w:tr w:rsidRPr="001B7B77" w:rsidR="001B7B77" w:rsidTr="17100876" w14:paraId="6FFF069A" w14:textId="77777777">
        <w:tblPrEx>
          <w:tblLook w:val="04A0" w:firstRow="1" w:lastRow="0" w:firstColumn="1" w:lastColumn="0" w:noHBand="0" w:noVBand="1"/>
        </w:tblPrEx>
        <w:tc>
          <w:tcPr>
            <w:tcW w:w="5125" w:type="dxa"/>
            <w:tcMar/>
          </w:tcPr>
          <w:p w:rsidRPr="001B7B77" w:rsidR="001B7B77" w:rsidP="00664903" w:rsidRDefault="001B7B77" w14:paraId="4C910177" w14:textId="77777777">
            <w:pPr>
              <w:rPr>
                <w:rFonts w:eastAsiaTheme="minorEastAsia"/>
              </w:rPr>
            </w:pPr>
            <w:r w:rsidRPr="001B7B77">
              <w:rPr>
                <w:rFonts w:eastAsiaTheme="minorEastAsia"/>
              </w:rPr>
              <w:t>Business Program Annual Review report with disaggregated information highlighted</w:t>
            </w:r>
          </w:p>
        </w:tc>
        <w:tc>
          <w:tcPr>
            <w:tcW w:w="4235" w:type="dxa"/>
            <w:tcMar/>
          </w:tcPr>
          <w:p w:rsidRPr="001B7B77" w:rsidR="001B7B77" w:rsidP="00664903" w:rsidRDefault="00000000" w14:paraId="71F21AE7" w14:textId="77777777">
            <w:pPr>
              <w:rPr>
                <w:rFonts w:eastAsiaTheme="minorEastAsia"/>
              </w:rPr>
            </w:pPr>
            <w:hyperlink r:id="rId353">
              <w:r w:rsidRPr="001B7B77" w:rsidR="001B7B77">
                <w:rPr>
                  <w:rStyle w:val="Hyperlink"/>
                  <w:rFonts w:eastAsiaTheme="minorEastAsia"/>
                </w:rPr>
                <w:t>IIA3_13_2020-21_Annual_Business_Program_Review.pdf</w:t>
              </w:r>
            </w:hyperlink>
            <w:r w:rsidRPr="001B7B77" w:rsidR="001B7B77">
              <w:rPr>
                <w:rFonts w:eastAsiaTheme="minorEastAsia"/>
              </w:rPr>
              <w:t xml:space="preserve"> (Document)</w:t>
            </w:r>
          </w:p>
        </w:tc>
      </w:tr>
      <w:tr w:rsidRPr="001B7B77" w:rsidR="001B7B77" w:rsidTr="17100876" w14:paraId="6574DA53" w14:textId="77777777">
        <w:tblPrEx>
          <w:tblLook w:val="04A0" w:firstRow="1" w:lastRow="0" w:firstColumn="1" w:lastColumn="0" w:noHBand="0" w:noVBand="1"/>
        </w:tblPrEx>
        <w:tc>
          <w:tcPr>
            <w:tcW w:w="5125" w:type="dxa"/>
            <w:tcMar/>
          </w:tcPr>
          <w:p w:rsidRPr="001B7B77" w:rsidR="001B7B77" w:rsidP="00664903" w:rsidRDefault="001B7B77" w14:paraId="25AD375C" w14:textId="77777777">
            <w:pPr>
              <w:rPr>
                <w:rFonts w:eastAsiaTheme="minorEastAsia"/>
              </w:rPr>
            </w:pPr>
            <w:r w:rsidRPr="001B7B77">
              <w:rPr>
                <w:rFonts w:eastAsiaTheme="minorEastAsia"/>
              </w:rPr>
              <w:t>SMC curriculum portal showing mapping from Program to SLOs and ILOs and a course withing the program mapping to ILOs.</w:t>
            </w:r>
          </w:p>
        </w:tc>
        <w:tc>
          <w:tcPr>
            <w:tcW w:w="4235" w:type="dxa"/>
            <w:tcMar/>
          </w:tcPr>
          <w:p w:rsidRPr="001B7B77" w:rsidR="001B7B77" w:rsidP="00664903" w:rsidRDefault="00000000" w14:paraId="0131902E" w14:textId="77777777">
            <w:pPr>
              <w:rPr>
                <w:rFonts w:eastAsiaTheme="minorEastAsia"/>
              </w:rPr>
            </w:pPr>
            <w:hyperlink r:id="rId354">
              <w:r w:rsidRPr="001B7B77" w:rsidR="001B7B77">
                <w:rPr>
                  <w:rStyle w:val="Hyperlink"/>
                  <w:rFonts w:eastAsiaTheme="minorEastAsia"/>
                </w:rPr>
                <w:t>IIA3_14_META_outcome-mapping.pdf</w:t>
              </w:r>
            </w:hyperlink>
            <w:r w:rsidRPr="001B7B77" w:rsidR="001B7B77">
              <w:rPr>
                <w:rFonts w:eastAsiaTheme="minorEastAsia"/>
              </w:rPr>
              <w:t xml:space="preserve"> (Screenshot of website)</w:t>
            </w:r>
          </w:p>
        </w:tc>
      </w:tr>
      <w:tr w:rsidRPr="001B7B77" w:rsidR="001B7B77" w:rsidTr="17100876" w14:paraId="3A0AD3E5" w14:textId="77777777">
        <w:tblPrEx>
          <w:tblLook w:val="04A0" w:firstRow="1" w:lastRow="0" w:firstColumn="1" w:lastColumn="0" w:noHBand="0" w:noVBand="1"/>
        </w:tblPrEx>
        <w:tc>
          <w:tcPr>
            <w:tcW w:w="5125" w:type="dxa"/>
            <w:tcMar/>
          </w:tcPr>
          <w:p w:rsidRPr="001B7B77" w:rsidR="001B7B77" w:rsidP="00664903" w:rsidRDefault="001B7B77" w14:paraId="4EE88309" w14:textId="77777777">
            <w:pPr>
              <w:rPr>
                <w:rFonts w:eastAsiaTheme="minorEastAsia"/>
              </w:rPr>
            </w:pPr>
            <w:r w:rsidRPr="001B7B77">
              <w:rPr>
                <w:rFonts w:eastAsiaTheme="minorEastAsia"/>
              </w:rPr>
              <w:t>SMC catalog with flowchart for English, Math, and ESL</w:t>
            </w:r>
          </w:p>
        </w:tc>
        <w:tc>
          <w:tcPr>
            <w:tcW w:w="4235" w:type="dxa"/>
            <w:tcMar/>
          </w:tcPr>
          <w:p w:rsidRPr="001B7B77" w:rsidR="001B7B77" w:rsidP="00664903" w:rsidRDefault="00000000" w14:paraId="48F7D041"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heme="minorEastAsia"/>
                <w:color w:val="000000" w:themeColor="text1"/>
              </w:rPr>
            </w:pPr>
            <w:hyperlink r:id="rId355">
              <w:r w:rsidRPr="001B7B77" w:rsidR="001B7B77">
                <w:rPr>
                  <w:rStyle w:val="Hyperlink"/>
                  <w:rFonts w:eastAsia="Calibri"/>
                </w:rPr>
                <w:t>IIA4_1_21-22-SMCcatalog_Eng-ESL-Math-Flowchart.pdf</w:t>
              </w:r>
            </w:hyperlink>
          </w:p>
          <w:p w:rsidRPr="001B7B77" w:rsidR="001B7B77" w:rsidP="00664903" w:rsidRDefault="001B7B77" w14:paraId="65FD1B3D" w14:textId="77777777">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60" w:line="259" w:lineRule="auto"/>
              <w:rPr>
                <w:rFonts w:eastAsia="Calibri"/>
              </w:rPr>
            </w:pPr>
            <w:r w:rsidRPr="001B7B77">
              <w:rPr>
                <w:rFonts w:eastAsia="Calibri"/>
              </w:rPr>
              <w:t>(Screenshot of website)</w:t>
            </w:r>
          </w:p>
        </w:tc>
      </w:tr>
      <w:tr w:rsidRPr="001B7B77" w:rsidR="001B7B77" w:rsidTr="17100876" w14:paraId="0EF80F42" w14:textId="77777777">
        <w:tblPrEx>
          <w:tblLook w:val="04A0" w:firstRow="1" w:lastRow="0" w:firstColumn="1" w:lastColumn="0" w:noHBand="0" w:noVBand="1"/>
        </w:tblPrEx>
        <w:tc>
          <w:tcPr>
            <w:tcW w:w="5125" w:type="dxa"/>
            <w:tcMar/>
          </w:tcPr>
          <w:p w:rsidRPr="001B7B77" w:rsidR="001B7B77" w:rsidP="00664903" w:rsidRDefault="001B7B77" w14:paraId="4C6FBEC6" w14:textId="77777777">
            <w:pPr>
              <w:rPr>
                <w:rFonts w:eastAsia="Calibri"/>
              </w:rPr>
            </w:pPr>
            <w:r w:rsidRPr="001B7B77">
              <w:rPr>
                <w:rFonts w:eastAsia="Calibri"/>
              </w:rPr>
              <w:t xml:space="preserve">Screenshot of SMC webpage for online Catalog of Classes </w:t>
            </w:r>
          </w:p>
        </w:tc>
        <w:tc>
          <w:tcPr>
            <w:tcW w:w="4235" w:type="dxa"/>
            <w:tcMar/>
          </w:tcPr>
          <w:p w:rsidRPr="001B7B77" w:rsidR="001B7B77" w:rsidP="00664903" w:rsidRDefault="00000000" w14:paraId="75F68FD0" w14:textId="77777777">
            <w:pPr>
              <w:rPr>
                <w:rFonts w:eastAsiaTheme="minorEastAsia"/>
              </w:rPr>
            </w:pPr>
            <w:hyperlink r:id="rId356">
              <w:r w:rsidRPr="001B7B77" w:rsidR="001B7B77">
                <w:rPr>
                  <w:rStyle w:val="Hyperlink"/>
                  <w:rFonts w:eastAsia="Calibri"/>
                </w:rPr>
                <w:t>IIA4_2_class-schedules.pdf</w:t>
              </w:r>
            </w:hyperlink>
            <w:r w:rsidRPr="001B7B77" w:rsidR="001B7B77">
              <w:rPr>
                <w:rFonts w:eastAsia="Calibri"/>
              </w:rPr>
              <w:t xml:space="preserve"> (Screenshot of website)</w:t>
            </w:r>
          </w:p>
        </w:tc>
      </w:tr>
      <w:tr w:rsidRPr="001B7B77" w:rsidR="001B7B77" w:rsidTr="17100876" w14:paraId="6BB82354" w14:textId="77777777">
        <w:tblPrEx>
          <w:tblLook w:val="04A0" w:firstRow="1" w:lastRow="0" w:firstColumn="1" w:lastColumn="0" w:noHBand="0" w:noVBand="1"/>
        </w:tblPrEx>
        <w:tc>
          <w:tcPr>
            <w:tcW w:w="5125" w:type="dxa"/>
            <w:tcMar/>
          </w:tcPr>
          <w:p w:rsidRPr="001B7B77" w:rsidR="001B7B77" w:rsidP="00664903" w:rsidRDefault="001B7B77" w14:paraId="5D6E11A5" w14:textId="77777777">
            <w:pPr>
              <w:rPr>
                <w:rFonts w:eastAsia="Calibri"/>
                <w:color w:val="000000" w:themeColor="text1"/>
              </w:rPr>
            </w:pPr>
            <w:r w:rsidRPr="001B7B77">
              <w:rPr>
                <w:rFonts w:eastAsia="Calibri"/>
                <w:color w:val="000000" w:themeColor="text1"/>
              </w:rPr>
              <w:t>English, ESL, and Math Program descriptions of pre-collegiate courses and instructional support programs</w:t>
            </w:r>
          </w:p>
        </w:tc>
        <w:tc>
          <w:tcPr>
            <w:tcW w:w="4235" w:type="dxa"/>
            <w:tcMar/>
          </w:tcPr>
          <w:p w:rsidRPr="001B7B77" w:rsidR="001B7B77" w:rsidP="00664903" w:rsidRDefault="00000000" w14:paraId="62A7C965" w14:textId="77777777">
            <w:pPr>
              <w:rPr>
                <w:rFonts w:eastAsiaTheme="minorEastAsia"/>
              </w:rPr>
            </w:pPr>
            <w:hyperlink r:id="rId357">
              <w:r w:rsidRPr="001B7B77" w:rsidR="001B7B77">
                <w:rPr>
                  <w:rStyle w:val="Hyperlink"/>
                  <w:rFonts w:eastAsia="Calibri"/>
                </w:rPr>
                <w:t>IIA4_3_English-ESL-Math.pdf</w:t>
              </w:r>
            </w:hyperlink>
          </w:p>
          <w:p w:rsidRPr="001B7B77" w:rsidR="001B7B77" w:rsidP="00664903" w:rsidRDefault="001B7B77" w14:paraId="59E61B74" w14:textId="77777777">
            <w:pPr>
              <w:pStyle w:val="ListParagraph"/>
              <w:spacing w:line="259" w:lineRule="auto"/>
              <w:rPr>
                <w:rFonts w:eastAsia="Calibri"/>
              </w:rPr>
            </w:pPr>
            <w:r w:rsidRPr="001B7B77">
              <w:rPr>
                <w:rFonts w:eastAsia="Calibri"/>
              </w:rPr>
              <w:t>(Document)</w:t>
            </w:r>
          </w:p>
        </w:tc>
      </w:tr>
      <w:tr w:rsidRPr="001B7B77" w:rsidR="001B7B77" w:rsidTr="17100876" w14:paraId="3A1F3C46" w14:textId="77777777">
        <w:tblPrEx>
          <w:tblLook w:val="04A0" w:firstRow="1" w:lastRow="0" w:firstColumn="1" w:lastColumn="0" w:noHBand="0" w:noVBand="1"/>
        </w:tblPrEx>
        <w:tc>
          <w:tcPr>
            <w:tcW w:w="5125" w:type="dxa"/>
            <w:tcMar/>
          </w:tcPr>
          <w:p w:rsidRPr="001B7B77" w:rsidR="001B7B77" w:rsidP="00664903" w:rsidRDefault="001B7B77" w14:paraId="123046D4" w14:textId="77777777">
            <w:pPr>
              <w:rPr>
                <w:rFonts w:eastAsiaTheme="minorEastAsia"/>
                <w:color w:val="000000" w:themeColor="text1"/>
              </w:rPr>
            </w:pPr>
            <w:r w:rsidRPr="001B7B77">
              <w:rPr>
                <w:rFonts w:eastAsia="Calibri"/>
                <w:color w:val="000000" w:themeColor="text1"/>
              </w:rPr>
              <w:t>Document detailing support provided for ESL students and courses</w:t>
            </w:r>
          </w:p>
        </w:tc>
        <w:tc>
          <w:tcPr>
            <w:tcW w:w="4235" w:type="dxa"/>
            <w:tcMar/>
          </w:tcPr>
          <w:p w:rsidRPr="001B7B77" w:rsidR="001B7B77" w:rsidP="00664903" w:rsidRDefault="00000000" w14:paraId="6119E97D" w14:textId="77777777">
            <w:pPr>
              <w:rPr>
                <w:rFonts w:eastAsiaTheme="minorEastAsia"/>
              </w:rPr>
            </w:pPr>
            <w:hyperlink r:id="rId358">
              <w:r w:rsidRPr="001B7B77" w:rsidR="001B7B77">
                <w:rPr>
                  <w:rStyle w:val="Hyperlink"/>
                  <w:rFonts w:eastAsia="Calibri"/>
                </w:rPr>
                <w:t>IIA4_4_ESL-support.pdf</w:t>
              </w:r>
            </w:hyperlink>
            <w:r w:rsidRPr="001B7B77" w:rsidR="001B7B77">
              <w:rPr>
                <w:rFonts w:eastAsia="Calibri"/>
              </w:rPr>
              <w:t xml:space="preserve">  (Document)</w:t>
            </w:r>
          </w:p>
        </w:tc>
      </w:tr>
      <w:tr w:rsidRPr="001B7B77" w:rsidR="001B7B77" w:rsidTr="17100876" w14:paraId="3A17D453" w14:textId="77777777">
        <w:tblPrEx>
          <w:tblLook w:val="04A0" w:firstRow="1" w:lastRow="0" w:firstColumn="1" w:lastColumn="0" w:noHBand="0" w:noVBand="1"/>
        </w:tblPrEx>
        <w:tc>
          <w:tcPr>
            <w:tcW w:w="5125" w:type="dxa"/>
            <w:tcMar/>
          </w:tcPr>
          <w:p w:rsidRPr="001B7B77" w:rsidR="001B7B77" w:rsidP="00664903" w:rsidRDefault="001B7B77" w14:paraId="5B58176E" w14:textId="77777777">
            <w:pPr>
              <w:rPr>
                <w:rFonts w:eastAsiaTheme="minorEastAsia"/>
              </w:rPr>
            </w:pPr>
            <w:r w:rsidRPr="001B7B77">
              <w:rPr>
                <w:rFonts w:eastAsiaTheme="minorEastAsia"/>
              </w:rPr>
              <w:t>AAT for Sociology at SMC website</w:t>
            </w:r>
          </w:p>
        </w:tc>
        <w:tc>
          <w:tcPr>
            <w:tcW w:w="4235" w:type="dxa"/>
            <w:tcMar/>
          </w:tcPr>
          <w:p w:rsidRPr="001B7B77" w:rsidR="001B7B77" w:rsidP="00664903" w:rsidRDefault="00000000" w14:paraId="5D87B42C"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heme="minorEastAsia"/>
                <w:color w:val="000000" w:themeColor="text1"/>
              </w:rPr>
            </w:pPr>
            <w:hyperlink r:id="rId359">
              <w:r w:rsidRPr="001B7B77" w:rsidR="001B7B77">
                <w:rPr>
                  <w:rStyle w:val="Hyperlink"/>
                  <w:rFonts w:eastAsiaTheme="minorEastAsia"/>
                </w:rPr>
                <w:t>IIA5_01_AAT-sociology.pdf</w:t>
              </w:r>
            </w:hyperlink>
            <w:r w:rsidRPr="001B7B77" w:rsidR="001B7B77">
              <w:rPr>
                <w:rFonts w:eastAsiaTheme="minorEastAsia"/>
              </w:rPr>
              <w:t xml:space="preserve"> (screenshot of website)</w:t>
            </w:r>
          </w:p>
        </w:tc>
      </w:tr>
      <w:tr w:rsidRPr="001B7B77" w:rsidR="001B7B77" w:rsidTr="17100876" w14:paraId="76A3FCAA" w14:textId="77777777">
        <w:tblPrEx>
          <w:tblLook w:val="04A0" w:firstRow="1" w:lastRow="0" w:firstColumn="1" w:lastColumn="0" w:noHBand="0" w:noVBand="1"/>
        </w:tblPrEx>
        <w:tc>
          <w:tcPr>
            <w:tcW w:w="5125" w:type="dxa"/>
            <w:tcMar/>
          </w:tcPr>
          <w:p w:rsidRPr="001B7B77" w:rsidR="001B7B77" w:rsidP="00664903" w:rsidRDefault="001B7B77" w14:paraId="3F3953E9" w14:textId="77777777">
            <w:pPr>
              <w:rPr>
                <w:rFonts w:eastAsiaTheme="minorEastAsia"/>
              </w:rPr>
            </w:pPr>
            <w:r w:rsidRPr="001B7B77">
              <w:rPr>
                <w:rFonts w:eastAsiaTheme="minorEastAsia"/>
              </w:rPr>
              <w:t>Typical Advisory Board minutes from a CE program (Interior Design notes on the development of a new Architecture Program)</w:t>
            </w:r>
          </w:p>
        </w:tc>
        <w:tc>
          <w:tcPr>
            <w:tcW w:w="4235" w:type="dxa"/>
            <w:tcMar/>
          </w:tcPr>
          <w:p w:rsidRPr="001B7B77" w:rsidR="001B7B77" w:rsidP="00664903" w:rsidRDefault="00000000" w14:paraId="1554F0BB" w14:textId="77777777">
            <w:pPr>
              <w:rPr>
                <w:rFonts w:eastAsiaTheme="minorEastAsia"/>
                <w:color w:val="0563C1"/>
              </w:rPr>
            </w:pPr>
            <w:hyperlink r:id="rId360">
              <w:r w:rsidRPr="001B7B77" w:rsidR="001B7B77">
                <w:rPr>
                  <w:rStyle w:val="Hyperlink"/>
                  <w:rFonts w:eastAsiaTheme="minorEastAsia"/>
                </w:rPr>
                <w:t>IIA5_02_ARC-AdvisoryBd-Minutes.pdf</w:t>
              </w:r>
            </w:hyperlink>
            <w:r w:rsidRPr="001B7B77" w:rsidR="001B7B77">
              <w:rPr>
                <w:rFonts w:eastAsiaTheme="minorEastAsia"/>
              </w:rPr>
              <w:t xml:space="preserve"> (Document)</w:t>
            </w:r>
          </w:p>
        </w:tc>
      </w:tr>
      <w:tr w:rsidRPr="001B7B77" w:rsidR="001B7B77" w:rsidTr="17100876" w14:paraId="52E536A2" w14:textId="77777777">
        <w:tblPrEx>
          <w:tblLook w:val="04A0" w:firstRow="1" w:lastRow="0" w:firstColumn="1" w:lastColumn="0" w:noHBand="0" w:noVBand="1"/>
        </w:tblPrEx>
        <w:tc>
          <w:tcPr>
            <w:tcW w:w="5125" w:type="dxa"/>
            <w:tcMar/>
          </w:tcPr>
          <w:p w:rsidRPr="001B7B77" w:rsidR="001B7B77" w:rsidP="00664903" w:rsidRDefault="001B7B77" w14:paraId="0C20F195" w14:textId="77777777">
            <w:pPr>
              <w:rPr>
                <w:rFonts w:eastAsiaTheme="minorEastAsia"/>
                <w:color w:val="000000" w:themeColor="text1"/>
              </w:rPr>
            </w:pPr>
            <w:r w:rsidRPr="001B7B77">
              <w:rPr>
                <w:rFonts w:eastAsiaTheme="minorEastAsia"/>
                <w:color w:val="000000" w:themeColor="text1"/>
              </w:rPr>
              <w:t>Success rates for nursing licensing program at SMC from 2016-2021</w:t>
            </w:r>
          </w:p>
        </w:tc>
        <w:tc>
          <w:tcPr>
            <w:tcW w:w="4235" w:type="dxa"/>
            <w:tcMar/>
          </w:tcPr>
          <w:p w:rsidRPr="001B7B77" w:rsidR="001B7B77" w:rsidP="00664903" w:rsidRDefault="00000000" w14:paraId="66E0A34A" w14:textId="77777777">
            <w:pPr>
              <w:rPr>
                <w:rFonts w:eastAsiaTheme="minorEastAsia"/>
              </w:rPr>
            </w:pPr>
            <w:hyperlink r:id="rId361">
              <w:r w:rsidRPr="001B7B77" w:rsidR="001B7B77">
                <w:rPr>
                  <w:rStyle w:val="Hyperlink"/>
                  <w:rFonts w:eastAsiaTheme="minorEastAsia"/>
                </w:rPr>
                <w:t>IIA5_03_nursing-licensing.pdf</w:t>
              </w:r>
            </w:hyperlink>
            <w:r w:rsidRPr="001B7B77" w:rsidR="001B7B77">
              <w:rPr>
                <w:rFonts w:eastAsiaTheme="minorEastAsia"/>
              </w:rPr>
              <w:t xml:space="preserve"> (Screenshot of website)</w:t>
            </w:r>
          </w:p>
        </w:tc>
      </w:tr>
      <w:tr w:rsidRPr="001B7B77" w:rsidR="001B7B77" w:rsidTr="17100876" w14:paraId="757CE290" w14:textId="77777777">
        <w:tblPrEx>
          <w:tblLook w:val="04A0" w:firstRow="1" w:lastRow="0" w:firstColumn="1" w:lastColumn="0" w:noHBand="0" w:noVBand="1"/>
        </w:tblPrEx>
        <w:tc>
          <w:tcPr>
            <w:tcW w:w="5125" w:type="dxa"/>
            <w:tcMar/>
          </w:tcPr>
          <w:p w:rsidRPr="001B7B77" w:rsidR="001B7B77" w:rsidP="00664903" w:rsidRDefault="001B7B77" w14:paraId="3E6DBC25" w14:textId="77777777">
            <w:pPr>
              <w:rPr>
                <w:rFonts w:eastAsiaTheme="minorEastAsia"/>
                <w:color w:val="000000" w:themeColor="text1"/>
              </w:rPr>
            </w:pPr>
            <w:r w:rsidRPr="001B7B77">
              <w:rPr>
                <w:rFonts w:eastAsiaTheme="minorEastAsia"/>
                <w:color w:val="000000" w:themeColor="text1"/>
              </w:rPr>
              <w:t>SMC Nursing program mapping</w:t>
            </w:r>
          </w:p>
        </w:tc>
        <w:tc>
          <w:tcPr>
            <w:tcW w:w="4235" w:type="dxa"/>
            <w:tcMar/>
          </w:tcPr>
          <w:p w:rsidRPr="001B7B77" w:rsidR="001B7B77" w:rsidP="00664903" w:rsidRDefault="00000000" w14:paraId="12D7A25F" w14:textId="77777777">
            <w:pPr>
              <w:rPr>
                <w:rFonts w:eastAsiaTheme="minorEastAsia"/>
                <w:color w:val="0563C1"/>
              </w:rPr>
            </w:pPr>
            <w:hyperlink r:id="rId362">
              <w:r w:rsidRPr="001B7B77" w:rsidR="001B7B77">
                <w:rPr>
                  <w:rStyle w:val="Hyperlink"/>
                  <w:rFonts w:eastAsiaTheme="minorEastAsia"/>
                </w:rPr>
                <w:t>IIA5_04_Nursing AS_ADN.pdf</w:t>
              </w:r>
            </w:hyperlink>
            <w:r w:rsidRPr="001B7B77" w:rsidR="001B7B77">
              <w:rPr>
                <w:rFonts w:eastAsiaTheme="minorEastAsia"/>
                <w:color w:val="000000" w:themeColor="text1"/>
              </w:rPr>
              <w:t xml:space="preserve"> (document)</w:t>
            </w:r>
          </w:p>
        </w:tc>
      </w:tr>
      <w:tr w:rsidRPr="001B7B77" w:rsidR="001B7B77" w:rsidTr="17100876" w14:paraId="30BE57CB" w14:textId="77777777">
        <w:tblPrEx>
          <w:tblLook w:val="04A0" w:firstRow="1" w:lastRow="0" w:firstColumn="1" w:lastColumn="0" w:noHBand="0" w:noVBand="1"/>
        </w:tblPrEx>
        <w:tc>
          <w:tcPr>
            <w:tcW w:w="5125" w:type="dxa"/>
            <w:tcMar/>
          </w:tcPr>
          <w:p w:rsidRPr="001B7B77" w:rsidR="001B7B77" w:rsidP="00664903" w:rsidRDefault="001B7B77" w14:paraId="530C962A" w14:textId="77777777">
            <w:pPr>
              <w:rPr>
                <w:rFonts w:eastAsiaTheme="minorEastAsia"/>
                <w:color w:val="000000" w:themeColor="text1"/>
              </w:rPr>
            </w:pPr>
            <w:r w:rsidRPr="001B7B77">
              <w:rPr>
                <w:rFonts w:eastAsiaTheme="minorEastAsia"/>
                <w:color w:val="000000" w:themeColor="text1"/>
              </w:rPr>
              <w:t xml:space="preserve">SMC Architecture program mapping </w:t>
            </w:r>
          </w:p>
        </w:tc>
        <w:tc>
          <w:tcPr>
            <w:tcW w:w="4235" w:type="dxa"/>
            <w:tcMar/>
          </w:tcPr>
          <w:p w:rsidRPr="001B7B77" w:rsidR="001B7B77" w:rsidP="00664903" w:rsidRDefault="00000000" w14:paraId="24E999CF" w14:textId="77777777">
            <w:pPr>
              <w:rPr>
                <w:rFonts w:eastAsiaTheme="minorEastAsia"/>
                <w:color w:val="0563C1"/>
              </w:rPr>
            </w:pPr>
            <w:hyperlink r:id="rId363">
              <w:r w:rsidRPr="001B7B77" w:rsidR="001B7B77">
                <w:rPr>
                  <w:rStyle w:val="Hyperlink"/>
                  <w:rFonts w:eastAsiaTheme="minorEastAsia"/>
                </w:rPr>
                <w:t>IIA5_05_Architecture AS_CoA.pdf</w:t>
              </w:r>
            </w:hyperlink>
            <w:r w:rsidRPr="001B7B77" w:rsidR="001B7B77">
              <w:rPr>
                <w:rFonts w:eastAsiaTheme="minorEastAsia"/>
                <w:color w:val="000000" w:themeColor="text1"/>
              </w:rPr>
              <w:t xml:space="preserve"> (document)</w:t>
            </w:r>
          </w:p>
        </w:tc>
      </w:tr>
      <w:tr w:rsidRPr="001B7B77" w:rsidR="001B7B77" w:rsidTr="17100876" w14:paraId="5569335A" w14:textId="77777777">
        <w:tblPrEx>
          <w:tblLook w:val="04A0" w:firstRow="1" w:lastRow="0" w:firstColumn="1" w:lastColumn="0" w:noHBand="0" w:noVBand="1"/>
        </w:tblPrEx>
        <w:tc>
          <w:tcPr>
            <w:tcW w:w="5125" w:type="dxa"/>
            <w:tcMar/>
          </w:tcPr>
          <w:p w:rsidRPr="001B7B77" w:rsidR="001B7B77" w:rsidP="00664903" w:rsidRDefault="001B7B77" w14:paraId="113AC610" w14:textId="77777777">
            <w:pPr>
              <w:rPr>
                <w:rFonts w:eastAsiaTheme="minorEastAsia"/>
                <w:color w:val="000000" w:themeColor="text1"/>
              </w:rPr>
            </w:pPr>
            <w:r w:rsidRPr="001B7B77">
              <w:rPr>
                <w:rFonts w:eastAsiaTheme="minorEastAsia"/>
                <w:color w:val="000000" w:themeColor="text1"/>
              </w:rPr>
              <w:t>SMC Sociology program mapping</w:t>
            </w:r>
          </w:p>
        </w:tc>
        <w:tc>
          <w:tcPr>
            <w:tcW w:w="4235" w:type="dxa"/>
            <w:tcMar/>
          </w:tcPr>
          <w:p w:rsidRPr="001B7B77" w:rsidR="001B7B77" w:rsidP="00664903" w:rsidRDefault="00000000" w14:paraId="16CD19F3" w14:textId="77777777">
            <w:pPr>
              <w:rPr>
                <w:rFonts w:eastAsiaTheme="minorEastAsia"/>
              </w:rPr>
            </w:pPr>
            <w:hyperlink r:id="rId364">
              <w:r w:rsidRPr="001B7B77" w:rsidR="001B7B77">
                <w:rPr>
                  <w:rStyle w:val="Hyperlink"/>
                  <w:rFonts w:eastAsiaTheme="minorEastAsia"/>
                </w:rPr>
                <w:t>IIA5_06_Sociology AA-T.pdf</w:t>
              </w:r>
            </w:hyperlink>
            <w:r w:rsidRPr="001B7B77" w:rsidR="001B7B77">
              <w:rPr>
                <w:rFonts w:eastAsiaTheme="minorEastAsia"/>
              </w:rPr>
              <w:t xml:space="preserve"> (document)</w:t>
            </w:r>
          </w:p>
        </w:tc>
      </w:tr>
      <w:tr w:rsidRPr="001B7B77" w:rsidR="001B7B77" w:rsidTr="17100876" w14:paraId="2C5782FE" w14:textId="77777777">
        <w:tblPrEx>
          <w:tblLook w:val="04A0" w:firstRow="1" w:lastRow="0" w:firstColumn="1" w:lastColumn="0" w:noHBand="0" w:noVBand="1"/>
        </w:tblPrEx>
        <w:tc>
          <w:tcPr>
            <w:tcW w:w="5125" w:type="dxa"/>
            <w:tcMar/>
          </w:tcPr>
          <w:p w:rsidRPr="001B7B77" w:rsidR="001B7B77" w:rsidP="00664903" w:rsidRDefault="001B7B77" w14:paraId="3FE3E6C0" w14:textId="77777777">
            <w:pPr>
              <w:rPr>
                <w:rFonts w:eastAsiaTheme="minorEastAsia"/>
              </w:rPr>
            </w:pPr>
            <w:r w:rsidRPr="001B7B77">
              <w:rPr>
                <w:rFonts w:eastAsiaTheme="minorEastAsia"/>
              </w:rPr>
              <w:t>Comparison of SLOs in the IxD Bachelor’s degree program: upper and lower division courses</w:t>
            </w:r>
          </w:p>
        </w:tc>
        <w:tc>
          <w:tcPr>
            <w:tcW w:w="4235" w:type="dxa"/>
            <w:tcMar/>
          </w:tcPr>
          <w:p w:rsidRPr="001B7B77" w:rsidR="001B7B77" w:rsidP="00664903" w:rsidRDefault="00000000" w14:paraId="25183289" w14:textId="77777777">
            <w:pPr>
              <w:rPr>
                <w:rFonts w:eastAsiaTheme="minorEastAsia"/>
                <w:color w:val="000000" w:themeColor="text1"/>
              </w:rPr>
            </w:pPr>
            <w:hyperlink r:id="rId365">
              <w:r w:rsidRPr="001B7B77" w:rsidR="001B7B77">
                <w:rPr>
                  <w:rStyle w:val="Hyperlink"/>
                  <w:rFonts w:eastAsiaTheme="minorEastAsia"/>
                </w:rPr>
                <w:t>IIA5_07_IxD_SLO_Upper_div_Courses.pdf</w:t>
              </w:r>
            </w:hyperlink>
            <w:r w:rsidRPr="001B7B77" w:rsidR="001B7B77">
              <w:rPr>
                <w:rFonts w:eastAsiaTheme="minorEastAsia"/>
                <w:color w:val="000000" w:themeColor="text1"/>
              </w:rPr>
              <w:t xml:space="preserve"> (Document)</w:t>
            </w:r>
          </w:p>
        </w:tc>
      </w:tr>
      <w:tr w:rsidRPr="001B7B77" w:rsidR="001B7B77" w:rsidTr="17100876" w14:paraId="74384DB2" w14:textId="77777777">
        <w:tblPrEx>
          <w:tblLook w:val="04A0" w:firstRow="1" w:lastRow="0" w:firstColumn="1" w:lastColumn="0" w:noHBand="0" w:noVBand="1"/>
        </w:tblPrEx>
        <w:tc>
          <w:tcPr>
            <w:tcW w:w="5125" w:type="dxa"/>
            <w:tcMar/>
          </w:tcPr>
          <w:p w:rsidRPr="001B7B77" w:rsidR="001B7B77" w:rsidP="00664903" w:rsidRDefault="001B7B77" w14:paraId="34492038" w14:textId="77777777">
            <w:pPr>
              <w:rPr>
                <w:rFonts w:eastAsiaTheme="minorEastAsia"/>
              </w:rPr>
            </w:pPr>
            <w:r w:rsidRPr="001B7B77">
              <w:rPr>
                <w:rFonts w:eastAsiaTheme="minorEastAsia"/>
              </w:rPr>
              <w:t xml:space="preserve">Current AR 4350 showing 50% course </w:t>
            </w:r>
            <w:r w:rsidRPr="001B7B77">
              <w:rPr>
                <w:rFonts w:eastAsiaTheme="minorEastAsia"/>
              </w:rPr>
              <w:lastRenderedPageBreak/>
              <w:t>requirement that is under review</w:t>
            </w:r>
          </w:p>
        </w:tc>
        <w:tc>
          <w:tcPr>
            <w:tcW w:w="4235" w:type="dxa"/>
            <w:tcMar/>
          </w:tcPr>
          <w:p w:rsidRPr="001B7B77" w:rsidR="001B7B77" w:rsidP="00664903" w:rsidRDefault="00000000" w14:paraId="7465C4EE" w14:textId="77777777">
            <w:pPr>
              <w:rPr>
                <w:rFonts w:eastAsiaTheme="minorEastAsia"/>
                <w:color w:val="000000" w:themeColor="text1"/>
              </w:rPr>
            </w:pPr>
            <w:hyperlink r:id="rId366">
              <w:r w:rsidRPr="001B7B77" w:rsidR="001B7B77">
                <w:rPr>
                  <w:rStyle w:val="Hyperlink"/>
                  <w:rFonts w:eastAsiaTheme="minorEastAsia"/>
                </w:rPr>
                <w:t>IIA5_08_AR_4350_50percent.pdf</w:t>
              </w:r>
            </w:hyperlink>
          </w:p>
          <w:p w:rsidRPr="001B7B77" w:rsidR="001B7B77" w:rsidP="00664903" w:rsidRDefault="001B7B77" w14:paraId="7F40CE53" w14:textId="77777777">
            <w:pPr>
              <w:pStyle w:val="ListParagraph"/>
              <w:spacing w:line="259" w:lineRule="auto"/>
              <w:rPr>
                <w:rFonts w:eastAsia="Segoe UI"/>
                <w:color w:val="000000" w:themeColor="text1"/>
              </w:rPr>
            </w:pPr>
            <w:r w:rsidRPr="001B7B77">
              <w:rPr>
                <w:rFonts w:eastAsiaTheme="minorEastAsia"/>
                <w:color w:val="000000" w:themeColor="text1"/>
              </w:rPr>
              <w:lastRenderedPageBreak/>
              <w:t>(Document)</w:t>
            </w:r>
          </w:p>
        </w:tc>
      </w:tr>
      <w:tr w:rsidRPr="001B7B77" w:rsidR="001B7B77" w:rsidTr="17100876" w14:paraId="04BEB104" w14:textId="77777777">
        <w:tblPrEx>
          <w:tblLook w:val="04A0" w:firstRow="1" w:lastRow="0" w:firstColumn="1" w:lastColumn="0" w:noHBand="0" w:noVBand="1"/>
        </w:tblPrEx>
        <w:tc>
          <w:tcPr>
            <w:tcW w:w="5125" w:type="dxa"/>
            <w:tcMar/>
          </w:tcPr>
          <w:p w:rsidRPr="001B7B77" w:rsidR="001B7B77" w:rsidP="00664903" w:rsidRDefault="001B7B77" w14:paraId="2F099622" w14:textId="77777777">
            <w:pPr>
              <w:rPr>
                <w:rFonts w:eastAsiaTheme="minorEastAsia"/>
              </w:rPr>
            </w:pPr>
            <w:r w:rsidRPr="001B7B77">
              <w:rPr>
                <w:rFonts w:eastAsiaTheme="minorEastAsia"/>
              </w:rPr>
              <w:lastRenderedPageBreak/>
              <w:t>2021-22 SMC Catalog with transfer information</w:t>
            </w:r>
          </w:p>
        </w:tc>
        <w:tc>
          <w:tcPr>
            <w:tcW w:w="4235" w:type="dxa"/>
            <w:tcMar/>
          </w:tcPr>
          <w:p w:rsidRPr="001B7B77" w:rsidR="001B7B77" w:rsidP="00664903" w:rsidRDefault="00000000" w14:paraId="1DD1628E" w14:textId="77777777">
            <w:pPr>
              <w:rPr>
                <w:rFonts w:eastAsiaTheme="minorEastAsia"/>
              </w:rPr>
            </w:pPr>
            <w:hyperlink r:id="rId367">
              <w:r w:rsidRPr="001B7B77" w:rsidR="001B7B77">
                <w:rPr>
                  <w:rStyle w:val="Hyperlink"/>
                  <w:rFonts w:eastAsiaTheme="minorEastAsia"/>
                </w:rPr>
                <w:t>IIA5_09_Transfer_21-22-SMCcatalog.pdf</w:t>
              </w:r>
            </w:hyperlink>
          </w:p>
        </w:tc>
      </w:tr>
      <w:tr w:rsidRPr="001B7B77" w:rsidR="001B7B77" w:rsidTr="17100876" w14:paraId="3CBB808C" w14:textId="77777777">
        <w:tblPrEx>
          <w:tblLook w:val="04A0" w:firstRow="1" w:lastRow="0" w:firstColumn="1" w:lastColumn="0" w:noHBand="0" w:noVBand="1"/>
        </w:tblPrEx>
        <w:tc>
          <w:tcPr>
            <w:tcW w:w="5125" w:type="dxa"/>
            <w:tcMar/>
          </w:tcPr>
          <w:p w:rsidRPr="001B7B77" w:rsidR="001B7B77" w:rsidP="00664903" w:rsidRDefault="001B7B77" w14:paraId="2299883F" w14:textId="77777777">
            <w:pPr>
              <w:rPr>
                <w:rFonts w:eastAsiaTheme="minorEastAsia"/>
              </w:rPr>
            </w:pPr>
            <w:r w:rsidRPr="001B7B77">
              <w:rPr>
                <w:rFonts w:eastAsiaTheme="minorEastAsia"/>
              </w:rPr>
              <w:t>Aspen Institute spreadsheet of top 150 colleges eligible for the Aspen Prize 2023</w:t>
            </w:r>
          </w:p>
        </w:tc>
        <w:tc>
          <w:tcPr>
            <w:tcW w:w="4235" w:type="dxa"/>
            <w:tcMar/>
          </w:tcPr>
          <w:p w:rsidRPr="001B7B77" w:rsidR="001B7B77" w:rsidP="00664903" w:rsidRDefault="00000000" w14:paraId="770CAFA7" w14:textId="77777777">
            <w:pPr>
              <w:rPr>
                <w:rFonts w:eastAsiaTheme="minorEastAsia"/>
              </w:rPr>
            </w:pPr>
            <w:hyperlink r:id="rId368">
              <w:r w:rsidRPr="001B7B77" w:rsidR="001B7B77">
                <w:rPr>
                  <w:rStyle w:val="Hyperlink"/>
                  <w:rFonts w:eastAsiaTheme="minorEastAsia"/>
                </w:rPr>
                <w:t>IIA5_10_Aspen_Eligible_2023.pdf</w:t>
              </w:r>
            </w:hyperlink>
            <w:r w:rsidRPr="001B7B77" w:rsidR="001B7B77">
              <w:rPr>
                <w:rFonts w:eastAsiaTheme="minorEastAsia"/>
              </w:rPr>
              <w:t xml:space="preserve"> (Screenshot of spreadsheet)</w:t>
            </w:r>
          </w:p>
        </w:tc>
      </w:tr>
      <w:tr w:rsidRPr="001B7B77" w:rsidR="001B7B77" w:rsidTr="17100876" w14:paraId="705EFA4F" w14:textId="77777777">
        <w:tblPrEx>
          <w:tblLook w:val="04A0" w:firstRow="1" w:lastRow="0" w:firstColumn="1" w:lastColumn="0" w:noHBand="0" w:noVBand="1"/>
        </w:tblPrEx>
        <w:tc>
          <w:tcPr>
            <w:tcW w:w="5125" w:type="dxa"/>
            <w:tcMar/>
          </w:tcPr>
          <w:p w:rsidRPr="001B7B77" w:rsidR="001B7B77" w:rsidP="00664903" w:rsidRDefault="001B7B77" w14:paraId="003F3D7A" w14:textId="77777777">
            <w:pPr>
              <w:rPr>
                <w:rFonts w:eastAsiaTheme="minorEastAsia"/>
              </w:rPr>
            </w:pPr>
            <w:r w:rsidRPr="001B7B77">
              <w:rPr>
                <w:rFonts w:eastAsiaTheme="minorEastAsia"/>
              </w:rPr>
              <w:t>Screenshot of SMC website for articulation agreements with a variety of 4 year bachelor degree institutions</w:t>
            </w:r>
          </w:p>
        </w:tc>
        <w:tc>
          <w:tcPr>
            <w:tcW w:w="4235" w:type="dxa"/>
            <w:tcMar/>
          </w:tcPr>
          <w:p w:rsidRPr="001B7B77" w:rsidR="001B7B77" w:rsidP="00664903" w:rsidRDefault="00000000" w14:paraId="152610CB" w14:textId="77777777">
            <w:pPr>
              <w:rPr>
                <w:rFonts w:eastAsiaTheme="minorEastAsia"/>
              </w:rPr>
            </w:pPr>
            <w:hyperlink r:id="rId369">
              <w:r w:rsidRPr="001B7B77" w:rsidR="001B7B77">
                <w:rPr>
                  <w:rStyle w:val="Hyperlink"/>
                  <w:rFonts w:eastAsiaTheme="minorEastAsia"/>
                </w:rPr>
                <w:t>IIA5_11_articulation-agreements.pdf</w:t>
              </w:r>
            </w:hyperlink>
            <w:r w:rsidRPr="001B7B77" w:rsidR="001B7B77">
              <w:rPr>
                <w:rFonts w:eastAsiaTheme="minorEastAsia"/>
              </w:rPr>
              <w:t xml:space="preserve"> (screenshot of website)</w:t>
            </w:r>
          </w:p>
        </w:tc>
      </w:tr>
      <w:tr w:rsidRPr="001B7B77" w:rsidR="001B7B77" w:rsidTr="17100876" w14:paraId="0C473619" w14:textId="77777777">
        <w:tblPrEx>
          <w:tblLook w:val="04A0" w:firstRow="1" w:lastRow="0" w:firstColumn="1" w:lastColumn="0" w:noHBand="0" w:noVBand="1"/>
        </w:tblPrEx>
        <w:tc>
          <w:tcPr>
            <w:tcW w:w="5125" w:type="dxa"/>
            <w:tcMar/>
          </w:tcPr>
          <w:p w:rsidRPr="001B7B77" w:rsidR="001B7B77" w:rsidP="00664903" w:rsidRDefault="001B7B77" w14:paraId="06B5AA9C" w14:textId="77777777">
            <w:pPr>
              <w:rPr>
                <w:rFonts w:eastAsiaTheme="minorEastAsia"/>
              </w:rPr>
            </w:pPr>
            <w:r w:rsidRPr="001B7B77">
              <w:rPr>
                <w:rFonts w:eastAsiaTheme="minorEastAsia"/>
              </w:rPr>
              <w:t>Excerpt of Institutional Effectiveness Committee Report 2020-2021</w:t>
            </w:r>
          </w:p>
        </w:tc>
        <w:tc>
          <w:tcPr>
            <w:tcW w:w="4235" w:type="dxa"/>
            <w:tcMar/>
          </w:tcPr>
          <w:p w:rsidRPr="001B7B77" w:rsidR="001B7B77" w:rsidP="00664903" w:rsidRDefault="00000000" w14:paraId="025EDCBF" w14:textId="77777777">
            <w:pPr>
              <w:rPr>
                <w:rFonts w:eastAsiaTheme="minorEastAsia"/>
              </w:rPr>
            </w:pPr>
            <w:hyperlink r:id="rId370">
              <w:r w:rsidRPr="001B7B77" w:rsidR="001B7B77">
                <w:rPr>
                  <w:rStyle w:val="Hyperlink"/>
                  <w:rFonts w:eastAsiaTheme="minorEastAsia"/>
                </w:rPr>
                <w:t>IIA5_12_Pages from 2020-2021_IE_Report_VS_SEA.pdf</w:t>
              </w:r>
            </w:hyperlink>
            <w:r w:rsidRPr="001B7B77" w:rsidR="001B7B77">
              <w:rPr>
                <w:rFonts w:eastAsiaTheme="minorEastAsia"/>
              </w:rPr>
              <w:t xml:space="preserve"> (Document)</w:t>
            </w:r>
          </w:p>
        </w:tc>
      </w:tr>
      <w:tr w:rsidRPr="001B7B77" w:rsidR="001B7B77" w:rsidTr="17100876" w14:paraId="6A669283" w14:textId="77777777">
        <w:tblPrEx>
          <w:tblLook w:val="04A0" w:firstRow="1" w:lastRow="0" w:firstColumn="1" w:lastColumn="0" w:noHBand="0" w:noVBand="1"/>
        </w:tblPrEx>
        <w:tc>
          <w:tcPr>
            <w:tcW w:w="5125" w:type="dxa"/>
            <w:tcMar/>
          </w:tcPr>
          <w:p w:rsidRPr="001B7B77" w:rsidR="001B7B77" w:rsidP="00664903" w:rsidRDefault="001B7B77" w14:paraId="22F32518" w14:textId="77777777">
            <w:pPr>
              <w:rPr>
                <w:rFonts w:eastAsiaTheme="minorEastAsia"/>
              </w:rPr>
            </w:pPr>
            <w:r w:rsidRPr="001B7B77">
              <w:t>Table describing variety of course offerings in SMC schedule of classes 2018-2019</w:t>
            </w:r>
          </w:p>
        </w:tc>
        <w:tc>
          <w:tcPr>
            <w:tcW w:w="4235" w:type="dxa"/>
            <w:tcMar/>
          </w:tcPr>
          <w:p w:rsidRPr="001B7B77" w:rsidR="001B7B77" w:rsidP="00664903" w:rsidRDefault="00000000" w14:paraId="64E2C32D" w14:textId="77777777">
            <w:pPr>
              <w:rPr>
                <w:rFonts w:eastAsiaTheme="minorEastAsia"/>
                <w:color w:val="0563C1"/>
              </w:rPr>
            </w:pPr>
            <w:hyperlink r:id="rId371">
              <w:r w:rsidRPr="001B7B77" w:rsidR="001B7B77">
                <w:rPr>
                  <w:rStyle w:val="Hyperlink"/>
                </w:rPr>
                <w:t>IIA_6_1_Course_Type_Dist_2018-2019.pdf</w:t>
              </w:r>
            </w:hyperlink>
            <w:r w:rsidRPr="001B7B77" w:rsidR="001B7B77">
              <w:t xml:space="preserve"> (Document)</w:t>
            </w:r>
          </w:p>
        </w:tc>
      </w:tr>
      <w:tr w:rsidRPr="001B7B77" w:rsidR="001B7B77" w:rsidTr="17100876" w14:paraId="5FCBD429" w14:textId="77777777">
        <w:tblPrEx>
          <w:tblLook w:val="04A0" w:firstRow="1" w:lastRow="0" w:firstColumn="1" w:lastColumn="0" w:noHBand="0" w:noVBand="1"/>
        </w:tblPrEx>
        <w:tc>
          <w:tcPr>
            <w:tcW w:w="5125" w:type="dxa"/>
            <w:tcMar/>
          </w:tcPr>
          <w:p w:rsidRPr="001B7B77" w:rsidR="001B7B77" w:rsidP="00664903" w:rsidRDefault="001B7B77" w14:paraId="7C0FA92B" w14:textId="77777777">
            <w:pPr>
              <w:rPr>
                <w:rFonts w:eastAsiaTheme="minorEastAsia"/>
              </w:rPr>
            </w:pPr>
            <w:r w:rsidRPr="001B7B77">
              <w:t xml:space="preserve">Spreadsheet showing course success rates by modality as well as achievement gaps disaggregated by race and ethnicity. </w:t>
            </w:r>
          </w:p>
        </w:tc>
        <w:tc>
          <w:tcPr>
            <w:tcW w:w="4235" w:type="dxa"/>
            <w:tcMar/>
          </w:tcPr>
          <w:p w:rsidRPr="001B7B77" w:rsidR="001B7B77" w:rsidP="00664903" w:rsidRDefault="00000000" w14:paraId="7FD9C0F1" w14:textId="77777777">
            <w:hyperlink r:id="rId372">
              <w:r w:rsidRPr="001B7B77" w:rsidR="001B7B77">
                <w:rPr>
                  <w:rStyle w:val="Hyperlink"/>
                </w:rPr>
                <w:t>IIA7_1_DE_Equity_Success_Gaps.pdf</w:t>
              </w:r>
            </w:hyperlink>
            <w:r w:rsidRPr="001B7B77" w:rsidR="001B7B77">
              <w:t xml:space="preserve"> (Spreadsheet)</w:t>
            </w:r>
          </w:p>
        </w:tc>
      </w:tr>
      <w:tr w:rsidRPr="001B7B77" w:rsidR="001B7B77" w:rsidTr="17100876" w14:paraId="1498A84F" w14:textId="77777777">
        <w:tblPrEx>
          <w:tblLook w:val="04A0" w:firstRow="1" w:lastRow="0" w:firstColumn="1" w:lastColumn="0" w:noHBand="0" w:noVBand="1"/>
        </w:tblPrEx>
        <w:tc>
          <w:tcPr>
            <w:tcW w:w="5125" w:type="dxa"/>
            <w:tcMar/>
          </w:tcPr>
          <w:p w:rsidRPr="001B7B77" w:rsidR="001B7B77" w:rsidP="00664903" w:rsidRDefault="001B7B77" w14:paraId="2997176A" w14:textId="77777777">
            <w:pPr>
              <w:rPr>
                <w:rFonts w:eastAsiaTheme="minorEastAsia"/>
              </w:rPr>
            </w:pPr>
            <w:r w:rsidRPr="001B7B77">
              <w:t>Faculty guide to equitable practices for teaching synchronous online courses.</w:t>
            </w:r>
          </w:p>
        </w:tc>
        <w:tc>
          <w:tcPr>
            <w:tcW w:w="4235" w:type="dxa"/>
            <w:tcMar/>
          </w:tcPr>
          <w:p w:rsidRPr="001B7B77" w:rsidR="001B7B77" w:rsidP="00664903" w:rsidRDefault="00000000" w14:paraId="246A1447" w14:textId="77777777">
            <w:hyperlink r:id="rId373">
              <w:r w:rsidRPr="001B7B77" w:rsidR="001B7B77">
                <w:rPr>
                  <w:rStyle w:val="Hyperlink"/>
                </w:rPr>
                <w:t>IIA7_2_Synchronous_online_teaching_practices.pdf</w:t>
              </w:r>
            </w:hyperlink>
            <w:r w:rsidRPr="001B7B77" w:rsidR="001B7B77">
              <w:t xml:space="preserve"> (Document)</w:t>
            </w:r>
          </w:p>
        </w:tc>
      </w:tr>
      <w:tr w:rsidRPr="001B7B77" w:rsidR="001B7B77" w:rsidTr="17100876" w14:paraId="6A33AF3A" w14:textId="77777777">
        <w:tblPrEx>
          <w:tblLook w:val="04A0" w:firstRow="1" w:lastRow="0" w:firstColumn="1" w:lastColumn="0" w:noHBand="0" w:noVBand="1"/>
        </w:tblPrEx>
        <w:tc>
          <w:tcPr>
            <w:tcW w:w="5125" w:type="dxa"/>
            <w:tcMar/>
          </w:tcPr>
          <w:p w:rsidRPr="001B7B77" w:rsidR="001B7B77" w:rsidP="00664903" w:rsidRDefault="001B7B77" w14:paraId="3F7DA13C" w14:textId="77777777">
            <w:pPr>
              <w:rPr>
                <w:rFonts w:eastAsiaTheme="minorEastAsia"/>
              </w:rPr>
            </w:pPr>
            <w:r w:rsidRPr="001B7B77">
              <w:t>Web page summarizing SMC NSF grant program</w:t>
            </w:r>
          </w:p>
        </w:tc>
        <w:tc>
          <w:tcPr>
            <w:tcW w:w="4235" w:type="dxa"/>
            <w:tcMar/>
          </w:tcPr>
          <w:p w:rsidRPr="001B7B77" w:rsidR="001B7B77" w:rsidP="00664903" w:rsidRDefault="00000000" w14:paraId="519F6006" w14:textId="77777777">
            <w:hyperlink r:id="rId374">
              <w:r w:rsidRPr="001B7B77" w:rsidR="001B7B77">
                <w:rPr>
                  <w:rStyle w:val="Hyperlink"/>
                </w:rPr>
                <w:t>IIA7_3_National_Science_Foundation Grant_SMC.pdf</w:t>
              </w:r>
            </w:hyperlink>
            <w:r w:rsidRPr="001B7B77" w:rsidR="001B7B77">
              <w:t xml:space="preserve"> (Website screen capture) </w:t>
            </w:r>
          </w:p>
        </w:tc>
      </w:tr>
      <w:tr w:rsidRPr="001B7B77" w:rsidR="001B7B77" w:rsidTr="17100876" w14:paraId="7BD5DCDB" w14:textId="77777777">
        <w:tblPrEx>
          <w:tblLook w:val="04A0" w:firstRow="1" w:lastRow="0" w:firstColumn="1" w:lastColumn="0" w:noHBand="0" w:noVBand="1"/>
        </w:tblPrEx>
        <w:tc>
          <w:tcPr>
            <w:tcW w:w="5125" w:type="dxa"/>
            <w:tcMar/>
          </w:tcPr>
          <w:p w:rsidRPr="001B7B77" w:rsidR="001B7B77" w:rsidP="00664903" w:rsidRDefault="001B7B77" w14:paraId="5BD6373C" w14:textId="77777777">
            <w:pPr>
              <w:rPr>
                <w:rFonts w:eastAsiaTheme="minorEastAsia"/>
              </w:rPr>
            </w:pPr>
            <w:r w:rsidRPr="001B7B77">
              <w:t>PowerPoint presentation delivered at Board of Trustees meeting by Equitizing Gateway Courses faculty leaders.</w:t>
            </w:r>
          </w:p>
        </w:tc>
        <w:tc>
          <w:tcPr>
            <w:tcW w:w="4235" w:type="dxa"/>
            <w:tcMar/>
          </w:tcPr>
          <w:p w:rsidRPr="001B7B77" w:rsidR="001B7B77" w:rsidP="00664903" w:rsidRDefault="00000000" w14:paraId="4411D99B" w14:textId="77777777">
            <w:hyperlink r:id="rId375">
              <w:r w:rsidRPr="001B7B77" w:rsidR="001B7B77">
                <w:rPr>
                  <w:rStyle w:val="Hyperlink"/>
                </w:rPr>
                <w:t>IIA7_4_BoT_Eqt_Gtwy_Crse_PPT.pdf</w:t>
              </w:r>
            </w:hyperlink>
            <w:r w:rsidRPr="001B7B77" w:rsidR="001B7B77">
              <w:t xml:space="preserve"> (PowerPoint)</w:t>
            </w:r>
          </w:p>
        </w:tc>
      </w:tr>
      <w:tr w:rsidRPr="001B7B77" w:rsidR="001B7B77" w:rsidTr="17100876" w14:paraId="34F4D7D5" w14:textId="77777777">
        <w:tblPrEx>
          <w:tblLook w:val="04A0" w:firstRow="1" w:lastRow="0" w:firstColumn="1" w:lastColumn="0" w:noHBand="0" w:noVBand="1"/>
        </w:tblPrEx>
        <w:tc>
          <w:tcPr>
            <w:tcW w:w="5125" w:type="dxa"/>
            <w:tcMar/>
          </w:tcPr>
          <w:p w:rsidRPr="001B7B77" w:rsidR="001B7B77" w:rsidP="00664903" w:rsidRDefault="001B7B77" w14:paraId="5686BDAF" w14:textId="77777777">
            <w:pPr>
              <w:rPr>
                <w:rFonts w:eastAsiaTheme="minorEastAsia"/>
              </w:rPr>
            </w:pPr>
            <w:r w:rsidRPr="001B7B77">
              <w:t>Assessment policy for Chemistry, English, ESL, and math guided self-placement modules</w:t>
            </w:r>
          </w:p>
        </w:tc>
        <w:tc>
          <w:tcPr>
            <w:tcW w:w="4235" w:type="dxa"/>
            <w:tcMar/>
          </w:tcPr>
          <w:p w:rsidRPr="001B7B77" w:rsidR="001B7B77" w:rsidP="00664903" w:rsidRDefault="00000000" w14:paraId="0A27D3CB" w14:textId="77777777">
            <w:pPr>
              <w:rPr>
                <w:rFonts w:eastAsiaTheme="minorEastAsia"/>
              </w:rPr>
            </w:pPr>
            <w:hyperlink r:id="rId376">
              <w:r w:rsidRPr="001B7B77" w:rsidR="001B7B77">
                <w:rPr>
                  <w:rStyle w:val="Hyperlink"/>
                </w:rPr>
                <w:t>IIA8_1_Assessment</w:t>
              </w:r>
            </w:hyperlink>
            <w:r w:rsidRPr="001B7B77" w:rsidR="001B7B77">
              <w:t xml:space="preserve"> (Screenshot of webpage)</w:t>
            </w:r>
          </w:p>
        </w:tc>
      </w:tr>
      <w:tr w:rsidRPr="001B7B77" w:rsidR="001B7B77" w:rsidTr="17100876" w14:paraId="2DDA425D" w14:textId="77777777">
        <w:tblPrEx>
          <w:tblLook w:val="04A0" w:firstRow="1" w:lastRow="0" w:firstColumn="1" w:lastColumn="0" w:noHBand="0" w:noVBand="1"/>
        </w:tblPrEx>
        <w:trPr>
          <w:trHeight w:val="1065"/>
        </w:trPr>
        <w:tc>
          <w:tcPr>
            <w:tcW w:w="5125" w:type="dxa"/>
            <w:tcMar/>
          </w:tcPr>
          <w:p w:rsidRPr="001B7B77" w:rsidR="001B7B77" w:rsidP="00664903" w:rsidRDefault="001B7B77" w14:paraId="3008CBFD" w14:textId="77777777">
            <w:pPr>
              <w:rPr>
                <w:rFonts w:eastAsiaTheme="minorEastAsia"/>
              </w:rPr>
            </w:pPr>
            <w:r w:rsidRPr="001B7B77">
              <w:t>SMC Administrative Regulation 5360, which explains units of credit formulations</w:t>
            </w:r>
          </w:p>
        </w:tc>
        <w:tc>
          <w:tcPr>
            <w:tcW w:w="4235" w:type="dxa"/>
            <w:tcMar/>
          </w:tcPr>
          <w:p w:rsidRPr="001B7B77" w:rsidR="001B7B77" w:rsidP="00664903" w:rsidRDefault="00000000" w14:paraId="5C8678EF" w14:textId="77777777">
            <w:pPr>
              <w:rPr>
                <w:rFonts w:eastAsiaTheme="minorEastAsia"/>
              </w:rPr>
            </w:pPr>
            <w:hyperlink r:id="rId377">
              <w:r w:rsidRPr="001B7B77" w:rsidR="001B7B77">
                <w:rPr>
                  <w:rStyle w:val="Hyperlink"/>
                </w:rPr>
                <w:t>IIA9_1_Carnegie_Unit_AR_5000_Instr_Curr</w:t>
              </w:r>
            </w:hyperlink>
            <w:r w:rsidRPr="001B7B77" w:rsidR="001B7B77">
              <w:t xml:space="preserve"> (Document)</w:t>
            </w:r>
          </w:p>
        </w:tc>
      </w:tr>
      <w:tr w:rsidRPr="001B7B77" w:rsidR="001B7B77" w:rsidTr="17100876" w14:paraId="6013C402" w14:textId="77777777">
        <w:tblPrEx>
          <w:tblLook w:val="04A0" w:firstRow="1" w:lastRow="0" w:firstColumn="1" w:lastColumn="0" w:noHBand="0" w:noVBand="1"/>
        </w:tblPrEx>
        <w:tc>
          <w:tcPr>
            <w:tcW w:w="5125" w:type="dxa"/>
            <w:tcMar/>
          </w:tcPr>
          <w:p w:rsidRPr="001B7B77" w:rsidR="001B7B77" w:rsidP="00664903" w:rsidRDefault="001B7B77" w14:paraId="2930C5F3" w14:textId="77777777">
            <w:pPr>
              <w:rPr>
                <w:rFonts w:eastAsiaTheme="minorEastAsia"/>
              </w:rPr>
            </w:pPr>
            <w:r w:rsidRPr="001B7B77">
              <w:t>Excerpt of CA Community College Chancellor’s Office handbook on credit hour formulation</w:t>
            </w:r>
          </w:p>
        </w:tc>
        <w:tc>
          <w:tcPr>
            <w:tcW w:w="4235" w:type="dxa"/>
            <w:tcMar/>
          </w:tcPr>
          <w:p w:rsidRPr="001B7B77" w:rsidR="001B7B77" w:rsidP="00664903" w:rsidRDefault="001B7B77" w14:paraId="4F26BECA" w14:textId="77777777">
            <w:pPr>
              <w:rPr>
                <w:rFonts w:eastAsiaTheme="minorEastAsia"/>
              </w:rPr>
            </w:pPr>
            <w:r w:rsidRPr="001B7B77">
              <w:t>I</w:t>
            </w:r>
            <w:hyperlink r:id="rId378">
              <w:r w:rsidRPr="001B7B77">
                <w:rPr>
                  <w:rStyle w:val="Hyperlink"/>
                </w:rPr>
                <w:t>IA9_2_Student_Attendance_Accounting_Manual</w:t>
              </w:r>
            </w:hyperlink>
            <w:r w:rsidRPr="001B7B77">
              <w:t xml:space="preserve"> (Document</w:t>
            </w:r>
          </w:p>
          <w:p w:rsidRPr="001B7B77" w:rsidR="001B7B77" w:rsidP="00664903" w:rsidRDefault="001B7B77" w14:paraId="1C72181D" w14:textId="77777777"/>
        </w:tc>
      </w:tr>
      <w:tr w:rsidRPr="001B7B77" w:rsidR="001B7B77" w:rsidTr="17100876" w14:paraId="5A2B67BB" w14:textId="77777777">
        <w:tblPrEx>
          <w:tblLook w:val="04A0" w:firstRow="1" w:lastRow="0" w:firstColumn="1" w:lastColumn="0" w:noHBand="0" w:noVBand="1"/>
        </w:tblPrEx>
        <w:trPr>
          <w:trHeight w:val="1065"/>
        </w:trPr>
        <w:tc>
          <w:tcPr>
            <w:tcW w:w="5125" w:type="dxa"/>
            <w:tcMar/>
          </w:tcPr>
          <w:p w:rsidRPr="001B7B77" w:rsidR="001B7B77" w:rsidP="00664903" w:rsidRDefault="001B7B77" w14:paraId="715378C2" w14:textId="77777777">
            <w:pPr>
              <w:rPr>
                <w:rFonts w:eastAsiaTheme="minorEastAsia"/>
              </w:rPr>
            </w:pPr>
            <w:r w:rsidRPr="001B7B77">
              <w:t>How to transfer coursework to SMC</w:t>
            </w:r>
          </w:p>
        </w:tc>
        <w:tc>
          <w:tcPr>
            <w:tcW w:w="4235" w:type="dxa"/>
            <w:tcMar/>
          </w:tcPr>
          <w:p w:rsidRPr="001B7B77" w:rsidR="001B7B77" w:rsidP="00664903" w:rsidRDefault="00000000" w14:paraId="2A4CAA3B" w14:textId="77777777">
            <w:pPr>
              <w:rPr>
                <w:rFonts w:eastAsiaTheme="minorEastAsia"/>
              </w:rPr>
            </w:pPr>
            <w:hyperlink r:id="rId379">
              <w:r w:rsidRPr="001B7B77" w:rsidR="001B7B77">
                <w:rPr>
                  <w:rStyle w:val="Hyperlink"/>
                  <w:rFonts w:eastAsia="Calibri"/>
                </w:rPr>
                <w:t>IIA10_01_Transfer to SMC.pdf</w:t>
              </w:r>
            </w:hyperlink>
            <w:r w:rsidRPr="001B7B77" w:rsidR="001B7B77">
              <w:rPr>
                <w:rFonts w:eastAsia="Calibri"/>
                <w:color w:val="000000" w:themeColor="text1"/>
              </w:rPr>
              <w:t xml:space="preserve"> </w:t>
            </w:r>
            <w:r w:rsidRPr="001B7B77" w:rsidR="001B7B77">
              <w:t>(</w:t>
            </w:r>
            <w:r w:rsidRPr="001B7B77" w:rsidR="001B7B77">
              <w:rPr>
                <w:rFonts w:eastAsia="Calibri"/>
                <w:color w:val="000000" w:themeColor="text1"/>
              </w:rPr>
              <w:t>Screenshot of Website)</w:t>
            </w:r>
          </w:p>
        </w:tc>
      </w:tr>
      <w:tr w:rsidRPr="001B7B77" w:rsidR="001B7B77" w:rsidTr="17100876" w14:paraId="582D0605" w14:textId="77777777">
        <w:tblPrEx>
          <w:tblLook w:val="04A0" w:firstRow="1" w:lastRow="0" w:firstColumn="1" w:lastColumn="0" w:noHBand="0" w:noVBand="1"/>
        </w:tblPrEx>
        <w:tc>
          <w:tcPr>
            <w:tcW w:w="5125" w:type="dxa"/>
            <w:tcMar/>
          </w:tcPr>
          <w:p w:rsidRPr="001B7B77" w:rsidR="001B7B77" w:rsidP="00664903" w:rsidRDefault="001B7B77" w14:paraId="4E376A04" w14:textId="77777777">
            <w:pPr>
              <w:rPr>
                <w:rFonts w:eastAsiaTheme="minorEastAsia"/>
              </w:rPr>
            </w:pPr>
            <w:r w:rsidRPr="001B7B77">
              <w:t>Articulation Agreements with other bachelor's degree granting institutions</w:t>
            </w:r>
          </w:p>
        </w:tc>
        <w:tc>
          <w:tcPr>
            <w:tcW w:w="4235" w:type="dxa"/>
            <w:tcMar/>
          </w:tcPr>
          <w:p w:rsidRPr="001B7B77" w:rsidR="001B7B77" w:rsidP="00664903" w:rsidRDefault="00000000" w14:paraId="3EEB09AC" w14:textId="77777777">
            <w:pPr>
              <w:rPr>
                <w:rFonts w:eastAsiaTheme="minorEastAsia"/>
              </w:rPr>
            </w:pPr>
            <w:hyperlink r:id="rId380">
              <w:r w:rsidRPr="001B7B77" w:rsidR="001B7B77">
                <w:rPr>
                  <w:rStyle w:val="Hyperlink"/>
                  <w:rFonts w:eastAsia="Calibri"/>
                </w:rPr>
                <w:t>IIA10_02_Articulation.pdf</w:t>
              </w:r>
            </w:hyperlink>
            <w:r w:rsidRPr="001B7B77" w:rsidR="001B7B77">
              <w:t xml:space="preserve"> (</w:t>
            </w:r>
            <w:r w:rsidRPr="001B7B77" w:rsidR="001B7B77">
              <w:rPr>
                <w:rFonts w:eastAsia="Calibri"/>
                <w:color w:val="000000" w:themeColor="text1"/>
              </w:rPr>
              <w:t>Screenshot of Website)</w:t>
            </w:r>
          </w:p>
          <w:p w:rsidRPr="001B7B77" w:rsidR="001B7B77" w:rsidP="00664903" w:rsidRDefault="001B7B77" w14:paraId="59DEECBD" w14:textId="77777777">
            <w:pPr>
              <w:ind w:left="180"/>
            </w:pPr>
          </w:p>
        </w:tc>
      </w:tr>
      <w:tr w:rsidRPr="001B7B77" w:rsidR="001B7B77" w:rsidTr="17100876" w14:paraId="59A535FD" w14:textId="77777777">
        <w:tblPrEx>
          <w:tblLook w:val="04A0" w:firstRow="1" w:lastRow="0" w:firstColumn="1" w:lastColumn="0" w:noHBand="0" w:noVBand="1"/>
        </w:tblPrEx>
        <w:tc>
          <w:tcPr>
            <w:tcW w:w="5125" w:type="dxa"/>
            <w:tcMar/>
          </w:tcPr>
          <w:p w:rsidRPr="001B7B77" w:rsidR="001B7B77" w:rsidP="00664903" w:rsidRDefault="001B7B77" w14:paraId="524CD537" w14:textId="77777777">
            <w:pPr>
              <w:rPr>
                <w:rFonts w:eastAsiaTheme="minorEastAsia"/>
              </w:rPr>
            </w:pPr>
            <w:r w:rsidRPr="001B7B77">
              <w:t>Transfer Information available in the SMC Catalog</w:t>
            </w:r>
          </w:p>
        </w:tc>
        <w:tc>
          <w:tcPr>
            <w:tcW w:w="4235" w:type="dxa"/>
            <w:tcMar/>
          </w:tcPr>
          <w:p w:rsidRPr="001B7B77" w:rsidR="001B7B77" w:rsidP="00664903" w:rsidRDefault="00000000" w14:paraId="689C924B" w14:textId="77777777">
            <w:pPr>
              <w:rPr>
                <w:rFonts w:eastAsiaTheme="minorEastAsia"/>
              </w:rPr>
            </w:pPr>
            <w:hyperlink r:id="rId381">
              <w:r w:rsidRPr="001B7B77" w:rsidR="001B7B77">
                <w:rPr>
                  <w:rStyle w:val="Hyperlink"/>
                  <w:rFonts w:eastAsia="Calibri"/>
                </w:rPr>
                <w:t>IIA10_03_SMCcatalog_Transfer_Info.pdf</w:t>
              </w:r>
            </w:hyperlink>
            <w:r w:rsidRPr="001B7B77" w:rsidR="001B7B77">
              <w:rPr>
                <w:rFonts w:eastAsia="Calibri"/>
                <w:color w:val="000000" w:themeColor="text1"/>
              </w:rPr>
              <w:t xml:space="preserve"> (Screenshot of Website)</w:t>
            </w:r>
          </w:p>
        </w:tc>
      </w:tr>
      <w:tr w:rsidRPr="001B7B77" w:rsidR="001B7B77" w:rsidTr="17100876" w14:paraId="7D8D7999" w14:textId="77777777">
        <w:tblPrEx>
          <w:tblLook w:val="04A0" w:firstRow="1" w:lastRow="0" w:firstColumn="1" w:lastColumn="0" w:noHBand="0" w:noVBand="1"/>
        </w:tblPrEx>
        <w:tc>
          <w:tcPr>
            <w:tcW w:w="5125" w:type="dxa"/>
            <w:tcMar/>
          </w:tcPr>
          <w:p w:rsidRPr="001B7B77" w:rsidR="001B7B77" w:rsidP="00664903" w:rsidRDefault="001B7B77" w14:paraId="32151695" w14:textId="77777777">
            <w:pPr>
              <w:rPr>
                <w:rFonts w:eastAsiaTheme="minorEastAsia"/>
              </w:rPr>
            </w:pPr>
            <w:r w:rsidRPr="001B7B77">
              <w:t>Website and public access to Class Schedules</w:t>
            </w:r>
          </w:p>
        </w:tc>
        <w:tc>
          <w:tcPr>
            <w:tcW w:w="4235" w:type="dxa"/>
            <w:tcMar/>
          </w:tcPr>
          <w:p w:rsidRPr="001B7B77" w:rsidR="001B7B77" w:rsidP="00664903" w:rsidRDefault="00000000" w14:paraId="6E102CA4" w14:textId="77777777">
            <w:pPr>
              <w:rPr>
                <w:rFonts w:eastAsiaTheme="minorEastAsia"/>
                <w:color w:val="000000" w:themeColor="text1"/>
              </w:rPr>
            </w:pPr>
            <w:hyperlink r:id="rId382">
              <w:r w:rsidRPr="001B7B77" w:rsidR="001B7B77">
                <w:rPr>
                  <w:rStyle w:val="Hyperlink"/>
                  <w:rFonts w:eastAsia="Calibri"/>
                </w:rPr>
                <w:t>IIA10_04_Class_Schedules.pdf</w:t>
              </w:r>
            </w:hyperlink>
            <w:r w:rsidRPr="001B7B77" w:rsidR="001B7B77">
              <w:rPr>
                <w:rFonts w:eastAsia="Calibri"/>
                <w:color w:val="000000" w:themeColor="text1"/>
              </w:rPr>
              <w:t xml:space="preserve"> </w:t>
            </w:r>
            <w:r w:rsidRPr="001B7B77" w:rsidR="001B7B77">
              <w:t>(</w:t>
            </w:r>
            <w:r w:rsidRPr="001B7B77" w:rsidR="001B7B77">
              <w:rPr>
                <w:rFonts w:eastAsia="Calibri"/>
                <w:color w:val="000000" w:themeColor="text1"/>
              </w:rPr>
              <w:t>Screenshot of Website)</w:t>
            </w:r>
          </w:p>
        </w:tc>
      </w:tr>
      <w:tr w:rsidRPr="001B7B77" w:rsidR="001B7B77" w:rsidTr="17100876" w14:paraId="7A59DDD9" w14:textId="77777777">
        <w:tblPrEx>
          <w:tblLook w:val="04A0" w:firstRow="1" w:lastRow="0" w:firstColumn="1" w:lastColumn="0" w:noHBand="0" w:noVBand="1"/>
        </w:tblPrEx>
        <w:tc>
          <w:tcPr>
            <w:tcW w:w="5125" w:type="dxa"/>
            <w:tcMar/>
          </w:tcPr>
          <w:p w:rsidRPr="001B7B77" w:rsidR="001B7B77" w:rsidP="00664903" w:rsidRDefault="001B7B77" w14:paraId="377EE3AF" w14:textId="77777777">
            <w:pPr>
              <w:rPr>
                <w:rFonts w:eastAsiaTheme="minorEastAsia"/>
              </w:rPr>
            </w:pPr>
            <w:r w:rsidRPr="001B7B77">
              <w:t xml:space="preserve">Administration Regulations </w:t>
            </w:r>
            <w:r w:rsidRPr="001B7B77">
              <w:rPr>
                <w:rFonts w:eastAsia="Calibri"/>
                <w:color w:val="000000" w:themeColor="text1"/>
              </w:rPr>
              <w:t xml:space="preserve">series 4100 and 4300 concerning admission, registration, student </w:t>
            </w:r>
            <w:r w:rsidRPr="001B7B77">
              <w:rPr>
                <w:rFonts w:eastAsia="Calibri"/>
                <w:color w:val="000000" w:themeColor="text1"/>
              </w:rPr>
              <w:lastRenderedPageBreak/>
              <w:t>progress, and graduation</w:t>
            </w:r>
          </w:p>
        </w:tc>
        <w:tc>
          <w:tcPr>
            <w:tcW w:w="4235" w:type="dxa"/>
            <w:tcMar/>
          </w:tcPr>
          <w:p w:rsidRPr="001B7B77" w:rsidR="001B7B77" w:rsidP="00664903" w:rsidRDefault="00000000" w14:paraId="19F18938" w14:textId="77777777">
            <w:pPr>
              <w:rPr>
                <w:rFonts w:eastAsiaTheme="minorEastAsia"/>
              </w:rPr>
            </w:pPr>
            <w:hyperlink r:id="rId383">
              <w:r w:rsidRPr="001B7B77" w:rsidR="001B7B77">
                <w:rPr>
                  <w:rStyle w:val="Hyperlink"/>
                  <w:rFonts w:eastAsia="Calibri"/>
                </w:rPr>
                <w:t>IIA10_05_AR_4000_Student_Services.pdf</w:t>
              </w:r>
            </w:hyperlink>
            <w:r w:rsidRPr="001B7B77" w:rsidR="001B7B77">
              <w:t xml:space="preserve"> (</w:t>
            </w:r>
            <w:r w:rsidRPr="001B7B77" w:rsidR="001B7B77">
              <w:rPr>
                <w:rFonts w:eastAsia="Calibri"/>
                <w:color w:val="000000" w:themeColor="text1"/>
              </w:rPr>
              <w:t>Screenshot of Website)</w:t>
            </w:r>
          </w:p>
          <w:p w:rsidRPr="001B7B77" w:rsidR="001B7B77" w:rsidP="00664903" w:rsidRDefault="001B7B77" w14:paraId="6229D83F" w14:textId="77777777"/>
        </w:tc>
      </w:tr>
      <w:tr w:rsidRPr="001B7B77" w:rsidR="001B7B77" w:rsidTr="17100876" w14:paraId="24A5AA21" w14:textId="77777777">
        <w:tblPrEx>
          <w:tblLook w:val="04A0" w:firstRow="1" w:lastRow="0" w:firstColumn="1" w:lastColumn="0" w:noHBand="0" w:noVBand="1"/>
        </w:tblPrEx>
        <w:tc>
          <w:tcPr>
            <w:tcW w:w="5125" w:type="dxa"/>
            <w:tcMar/>
          </w:tcPr>
          <w:p w:rsidRPr="001B7B77" w:rsidR="001B7B77" w:rsidP="00664903" w:rsidRDefault="001B7B77" w14:paraId="64A0BC6D" w14:textId="77777777">
            <w:pPr>
              <w:rPr>
                <w:rFonts w:eastAsiaTheme="minorEastAsia"/>
              </w:rPr>
            </w:pPr>
            <w:r w:rsidRPr="001B7B77">
              <w:lastRenderedPageBreak/>
              <w:t>Resources for Academic Advisement</w:t>
            </w:r>
          </w:p>
        </w:tc>
        <w:tc>
          <w:tcPr>
            <w:tcW w:w="4235" w:type="dxa"/>
            <w:tcMar/>
          </w:tcPr>
          <w:p w:rsidRPr="001B7B77" w:rsidR="001B7B77" w:rsidP="00664903" w:rsidRDefault="00000000" w14:paraId="05697F56" w14:textId="77777777">
            <w:pPr>
              <w:rPr>
                <w:rFonts w:eastAsiaTheme="minorEastAsia"/>
              </w:rPr>
            </w:pPr>
            <w:hyperlink r:id="rId384">
              <w:r w:rsidRPr="001B7B77" w:rsidR="001B7B77">
                <w:rPr>
                  <w:rStyle w:val="Hyperlink"/>
                  <w:rFonts w:eastAsia="Calibri"/>
                </w:rPr>
                <w:t>IIA10_06_Transfer_Resources.pdf</w:t>
              </w:r>
            </w:hyperlink>
            <w:r w:rsidRPr="001B7B77" w:rsidR="001B7B77">
              <w:rPr>
                <w:rFonts w:eastAsia="Calibri"/>
                <w:color w:val="000000" w:themeColor="text1"/>
              </w:rPr>
              <w:t xml:space="preserve"> </w:t>
            </w:r>
            <w:r w:rsidRPr="001B7B77" w:rsidR="001B7B77">
              <w:t>(</w:t>
            </w:r>
            <w:r w:rsidRPr="001B7B77" w:rsidR="001B7B77">
              <w:rPr>
                <w:rFonts w:eastAsia="Calibri"/>
                <w:color w:val="000000" w:themeColor="text1"/>
              </w:rPr>
              <w:t>Screenshot of Website)</w:t>
            </w:r>
          </w:p>
          <w:p w:rsidRPr="001B7B77" w:rsidR="001B7B77" w:rsidP="00664903" w:rsidRDefault="001B7B77" w14:paraId="3B46C2A3" w14:textId="77777777"/>
        </w:tc>
      </w:tr>
      <w:tr w:rsidRPr="001B7B77" w:rsidR="001B7B77" w:rsidTr="17100876" w14:paraId="48D2354B" w14:textId="77777777">
        <w:tblPrEx>
          <w:tblLook w:val="04A0" w:firstRow="1" w:lastRow="0" w:firstColumn="1" w:lastColumn="0" w:noHBand="0" w:noVBand="1"/>
        </w:tblPrEx>
        <w:tc>
          <w:tcPr>
            <w:tcW w:w="5125" w:type="dxa"/>
            <w:tcMar/>
          </w:tcPr>
          <w:p w:rsidRPr="001B7B77" w:rsidR="001B7B77" w:rsidP="00664903" w:rsidRDefault="001B7B77" w14:paraId="027C6F56" w14:textId="77777777">
            <w:pPr>
              <w:rPr>
                <w:rFonts w:eastAsiaTheme="minorEastAsia"/>
              </w:rPr>
            </w:pPr>
            <w:r w:rsidRPr="001B7B77">
              <w:t xml:space="preserve">Articulation System </w:t>
            </w:r>
            <w:r w:rsidRPr="001B7B77">
              <w:rPr>
                <w:rFonts w:eastAsia="Calibri"/>
                <w:color w:val="000000" w:themeColor="text1"/>
              </w:rPr>
              <w:t>Stimulating Inter-Institutional Student Transfer (ASSIST)</w:t>
            </w:r>
          </w:p>
        </w:tc>
        <w:tc>
          <w:tcPr>
            <w:tcW w:w="4235" w:type="dxa"/>
            <w:tcMar/>
          </w:tcPr>
          <w:p w:rsidRPr="001B7B77" w:rsidR="001B7B77" w:rsidP="00664903" w:rsidRDefault="00000000" w14:paraId="7AC7E452" w14:textId="77777777">
            <w:pPr>
              <w:rPr>
                <w:rFonts w:eastAsiaTheme="minorEastAsia"/>
              </w:rPr>
            </w:pPr>
            <w:hyperlink r:id="rId385">
              <w:r w:rsidRPr="001B7B77" w:rsidR="001B7B77">
                <w:rPr>
                  <w:rStyle w:val="Hyperlink"/>
                  <w:rFonts w:eastAsiaTheme="minorEastAsia"/>
                </w:rPr>
                <w:t>IIA10_07_Assist_transfer.pdf</w:t>
              </w:r>
            </w:hyperlink>
            <w:r w:rsidRPr="001B7B77" w:rsidR="001B7B77">
              <w:rPr>
                <w:rFonts w:eastAsiaTheme="minorEastAsia"/>
              </w:rPr>
              <w:t xml:space="preserve"> (</w:t>
            </w:r>
            <w:r w:rsidRPr="001B7B77" w:rsidR="001B7B77">
              <w:rPr>
                <w:rFonts w:eastAsiaTheme="minorEastAsia"/>
                <w:color w:val="000000" w:themeColor="text1"/>
              </w:rPr>
              <w:t>Screenshot of Website)</w:t>
            </w:r>
          </w:p>
          <w:p w:rsidRPr="001B7B77" w:rsidR="001B7B77" w:rsidP="00664903" w:rsidRDefault="001B7B77" w14:paraId="618F12D4" w14:textId="77777777">
            <w:pPr>
              <w:rPr>
                <w:rFonts w:eastAsiaTheme="minorEastAsia"/>
              </w:rPr>
            </w:pPr>
          </w:p>
        </w:tc>
      </w:tr>
      <w:tr w:rsidRPr="001B7B77" w:rsidR="001B7B77" w:rsidTr="17100876" w14:paraId="7F836DE4" w14:textId="77777777">
        <w:tblPrEx>
          <w:tblLook w:val="04A0" w:firstRow="1" w:lastRow="0" w:firstColumn="1" w:lastColumn="0" w:noHBand="0" w:noVBand="1"/>
        </w:tblPrEx>
        <w:tc>
          <w:tcPr>
            <w:tcW w:w="5125" w:type="dxa"/>
            <w:tcMar/>
          </w:tcPr>
          <w:p w:rsidRPr="001B7B77" w:rsidR="001B7B77" w:rsidP="00664903" w:rsidRDefault="001B7B77" w14:paraId="435355C3" w14:textId="77777777">
            <w:pPr>
              <w:rPr>
                <w:rFonts w:eastAsiaTheme="minorEastAsia"/>
              </w:rPr>
            </w:pPr>
            <w:r w:rsidRPr="001B7B77">
              <w:t>College policies available in the catalog regarding</w:t>
            </w:r>
            <w:r w:rsidRPr="001B7B77">
              <w:rPr>
                <w:rFonts w:eastAsia="Calibri"/>
                <w:color w:val="000000" w:themeColor="text1"/>
              </w:rPr>
              <w:t xml:space="preserve"> acceptance of credit from other colleges, advanced placement (AP) examinations, College Level Examination Program (CLEP), and International Baccalaureate (IB) exams</w:t>
            </w:r>
          </w:p>
        </w:tc>
        <w:tc>
          <w:tcPr>
            <w:tcW w:w="4235" w:type="dxa"/>
            <w:tcMar/>
          </w:tcPr>
          <w:p w:rsidRPr="001B7B77" w:rsidR="001B7B77" w:rsidP="00664903" w:rsidRDefault="00000000" w14:paraId="6F0DF9AC" w14:textId="77777777">
            <w:pPr>
              <w:rPr>
                <w:rFonts w:eastAsiaTheme="minorEastAsia"/>
              </w:rPr>
            </w:pPr>
            <w:hyperlink r:id="rId386">
              <w:r w:rsidRPr="001B7B77" w:rsidR="001B7B77">
                <w:rPr>
                  <w:rStyle w:val="Hyperlink"/>
                  <w:rFonts w:eastAsiaTheme="minorEastAsia"/>
                </w:rPr>
                <w:t>IIA10_08_SMCcatalog_transfer_to_SMC.pdf</w:t>
              </w:r>
            </w:hyperlink>
            <w:r w:rsidRPr="001B7B77" w:rsidR="001B7B77">
              <w:rPr>
                <w:rFonts w:eastAsiaTheme="minorEastAsia"/>
                <w:color w:val="000000" w:themeColor="text1"/>
              </w:rPr>
              <w:t xml:space="preserve"> (Screenshot of Website)</w:t>
            </w:r>
          </w:p>
          <w:p w:rsidRPr="001B7B77" w:rsidR="001B7B77" w:rsidP="00664903" w:rsidRDefault="001B7B77" w14:paraId="0630218A" w14:textId="77777777">
            <w:pPr>
              <w:rPr>
                <w:rFonts w:eastAsiaTheme="minorEastAsia"/>
              </w:rPr>
            </w:pPr>
          </w:p>
        </w:tc>
      </w:tr>
      <w:tr w:rsidRPr="001B7B77" w:rsidR="001B7B77" w:rsidTr="17100876" w14:paraId="7BE0A30E" w14:textId="77777777">
        <w:tblPrEx>
          <w:tblLook w:val="04A0" w:firstRow="1" w:lastRow="0" w:firstColumn="1" w:lastColumn="0" w:noHBand="0" w:noVBand="1"/>
        </w:tblPrEx>
        <w:tc>
          <w:tcPr>
            <w:tcW w:w="5125" w:type="dxa"/>
            <w:tcMar/>
          </w:tcPr>
          <w:p w:rsidRPr="001B7B77" w:rsidR="001B7B77" w:rsidP="00664903" w:rsidRDefault="001B7B77" w14:paraId="701BBDF5" w14:textId="77777777">
            <w:pPr>
              <w:rPr>
                <w:rFonts w:eastAsiaTheme="minorEastAsia"/>
              </w:rPr>
            </w:pPr>
            <w:r w:rsidRPr="001B7B77">
              <w:t>AR 4235 regarding High School articulation process</w:t>
            </w:r>
          </w:p>
        </w:tc>
        <w:tc>
          <w:tcPr>
            <w:tcW w:w="4235" w:type="dxa"/>
            <w:tcMar/>
          </w:tcPr>
          <w:p w:rsidRPr="001B7B77" w:rsidR="001B7B77" w:rsidP="00664903" w:rsidRDefault="00000000" w14:paraId="73536333" w14:textId="77777777">
            <w:pPr>
              <w:rPr>
                <w:rFonts w:eastAsiaTheme="minorEastAsia"/>
              </w:rPr>
            </w:pPr>
            <w:hyperlink r:id="rId387">
              <w:r w:rsidRPr="001B7B77" w:rsidR="001B7B77">
                <w:rPr>
                  <w:rStyle w:val="Hyperlink"/>
                  <w:rFonts w:eastAsiaTheme="minorEastAsia"/>
                </w:rPr>
                <w:t>IIA10_09_AR-4235-Credit-by-Examination.pdf</w:t>
              </w:r>
            </w:hyperlink>
            <w:r w:rsidRPr="001B7B77" w:rsidR="001B7B77">
              <w:rPr>
                <w:rFonts w:eastAsiaTheme="minorEastAsia"/>
                <w:color w:val="000000" w:themeColor="text1"/>
              </w:rPr>
              <w:t xml:space="preserve"> </w:t>
            </w:r>
            <w:r w:rsidRPr="001B7B77" w:rsidR="001B7B77">
              <w:rPr>
                <w:rFonts w:eastAsiaTheme="minorEastAsia"/>
              </w:rPr>
              <w:t>(</w:t>
            </w:r>
            <w:r w:rsidRPr="001B7B77" w:rsidR="001B7B77">
              <w:rPr>
                <w:rFonts w:eastAsiaTheme="minorEastAsia"/>
                <w:color w:val="000000" w:themeColor="text1"/>
              </w:rPr>
              <w:t>Screenshot of Website)</w:t>
            </w:r>
          </w:p>
          <w:p w:rsidRPr="001B7B77" w:rsidR="001B7B77" w:rsidP="00664903" w:rsidRDefault="001B7B77" w14:paraId="61119DD3" w14:textId="77777777">
            <w:pPr>
              <w:rPr>
                <w:rFonts w:eastAsiaTheme="minorEastAsia"/>
              </w:rPr>
            </w:pPr>
          </w:p>
        </w:tc>
      </w:tr>
      <w:tr w:rsidRPr="001B7B77" w:rsidR="001B7B77" w:rsidTr="17100876" w14:paraId="0F264DB8" w14:textId="77777777">
        <w:tblPrEx>
          <w:tblLook w:val="04A0" w:firstRow="1" w:lastRow="0" w:firstColumn="1" w:lastColumn="0" w:noHBand="0" w:noVBand="1"/>
        </w:tblPrEx>
        <w:tc>
          <w:tcPr>
            <w:tcW w:w="5125" w:type="dxa"/>
            <w:tcMar/>
          </w:tcPr>
          <w:p w:rsidRPr="001B7B77" w:rsidR="001B7B77" w:rsidP="00664903" w:rsidRDefault="001B7B77" w14:paraId="73DC5681" w14:textId="77777777">
            <w:pPr>
              <w:rPr>
                <w:rFonts w:eastAsiaTheme="minorEastAsia"/>
              </w:rPr>
            </w:pPr>
            <w:r w:rsidRPr="001B7B77">
              <w:t>Curriculum committee approval process Title 5, section 55002</w:t>
            </w:r>
          </w:p>
        </w:tc>
        <w:tc>
          <w:tcPr>
            <w:tcW w:w="4235" w:type="dxa"/>
            <w:tcMar/>
          </w:tcPr>
          <w:p w:rsidRPr="001B7B77" w:rsidR="001B7B77" w:rsidP="00664903" w:rsidRDefault="00000000" w14:paraId="66EF8DF8" w14:textId="77777777">
            <w:pPr>
              <w:rPr>
                <w:rFonts w:eastAsiaTheme="minorEastAsia"/>
              </w:rPr>
            </w:pPr>
            <w:hyperlink r:id="rId388">
              <w:r w:rsidRPr="001B7B77" w:rsidR="001B7B77">
                <w:rPr>
                  <w:rStyle w:val="Hyperlink"/>
                  <w:rFonts w:eastAsiaTheme="minorEastAsia"/>
                </w:rPr>
                <w:t>IIA10_10_T5-55002-standards-courses.pdf</w:t>
              </w:r>
            </w:hyperlink>
            <w:r w:rsidRPr="001B7B77" w:rsidR="001B7B77">
              <w:rPr>
                <w:rFonts w:eastAsiaTheme="minorEastAsia"/>
                <w:color w:val="000000" w:themeColor="text1"/>
              </w:rPr>
              <w:t xml:space="preserve"> </w:t>
            </w:r>
            <w:r w:rsidRPr="001B7B77" w:rsidR="001B7B77">
              <w:rPr>
                <w:rFonts w:eastAsiaTheme="minorEastAsia"/>
              </w:rPr>
              <w:t>(</w:t>
            </w:r>
            <w:r w:rsidRPr="001B7B77" w:rsidR="001B7B77">
              <w:rPr>
                <w:rFonts w:eastAsiaTheme="minorEastAsia"/>
                <w:color w:val="000000" w:themeColor="text1"/>
              </w:rPr>
              <w:t>Screenshot of Website)</w:t>
            </w:r>
          </w:p>
        </w:tc>
      </w:tr>
      <w:tr w:rsidRPr="001B7B77" w:rsidR="001B7B77" w:rsidTr="17100876" w14:paraId="514A51B0" w14:textId="77777777">
        <w:tblPrEx>
          <w:tblLook w:val="04A0" w:firstRow="1" w:lastRow="0" w:firstColumn="1" w:lastColumn="0" w:noHBand="0" w:noVBand="1"/>
        </w:tblPrEx>
        <w:tc>
          <w:tcPr>
            <w:tcW w:w="5125" w:type="dxa"/>
            <w:tcMar/>
          </w:tcPr>
          <w:p w:rsidRPr="001B7B77" w:rsidR="001B7B77" w:rsidP="00664903" w:rsidRDefault="001B7B77" w14:paraId="4B805187" w14:textId="77777777">
            <w:pPr>
              <w:rPr>
                <w:rFonts w:eastAsiaTheme="minorEastAsia"/>
              </w:rPr>
            </w:pPr>
            <w:r w:rsidRPr="001B7B77">
              <w:t>SMC’s Institutional Learning Outcomes and core competencies with program examples</w:t>
            </w:r>
          </w:p>
        </w:tc>
        <w:tc>
          <w:tcPr>
            <w:tcW w:w="4235" w:type="dxa"/>
            <w:tcMar/>
          </w:tcPr>
          <w:p w:rsidRPr="001B7B77" w:rsidR="001B7B77" w:rsidP="00664903" w:rsidRDefault="00000000" w14:paraId="14C47F0A" w14:textId="77777777">
            <w:pPr>
              <w:rPr>
                <w:rFonts w:eastAsiaTheme="minorEastAsia"/>
              </w:rPr>
            </w:pPr>
            <w:hyperlink r:id="rId389">
              <w:r w:rsidRPr="001B7B77" w:rsidR="001B7B77">
                <w:rPr>
                  <w:rStyle w:val="Hyperlink"/>
                  <w:rFonts w:eastAsiaTheme="minorEastAsia"/>
                </w:rPr>
                <w:t>IIA11_1_ACCJC-core-comp.pdf</w:t>
              </w:r>
            </w:hyperlink>
            <w:r w:rsidRPr="001B7B77" w:rsidR="001B7B77">
              <w:rPr>
                <w:rFonts w:eastAsiaTheme="minorEastAsia"/>
              </w:rPr>
              <w:t xml:space="preserve"> (Document)</w:t>
            </w:r>
          </w:p>
        </w:tc>
      </w:tr>
      <w:tr w:rsidRPr="001B7B77" w:rsidR="001B7B77" w:rsidTr="17100876" w14:paraId="06644E30" w14:textId="77777777">
        <w:tblPrEx>
          <w:tblLook w:val="04A0" w:firstRow="1" w:lastRow="0" w:firstColumn="1" w:lastColumn="0" w:noHBand="0" w:noVBand="1"/>
        </w:tblPrEx>
        <w:tc>
          <w:tcPr>
            <w:tcW w:w="5125" w:type="dxa"/>
            <w:tcMar/>
          </w:tcPr>
          <w:p w:rsidRPr="001B7B77" w:rsidR="001B7B77" w:rsidP="00664903" w:rsidRDefault="001B7B77" w14:paraId="2B2CA97A" w14:textId="77777777">
            <w:pPr>
              <w:rPr>
                <w:rFonts w:eastAsiaTheme="minorEastAsia"/>
              </w:rPr>
            </w:pPr>
            <w:r w:rsidRPr="001B7B77">
              <w:t>Institutional Research website</w:t>
            </w:r>
          </w:p>
        </w:tc>
        <w:tc>
          <w:tcPr>
            <w:tcW w:w="4235" w:type="dxa"/>
            <w:tcMar/>
          </w:tcPr>
          <w:p w:rsidRPr="001B7B77" w:rsidR="001B7B77" w:rsidP="00664903" w:rsidRDefault="00000000" w14:paraId="6B6E6D4F"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heme="minorEastAsia"/>
                <w:color w:val="000000" w:themeColor="text1"/>
              </w:rPr>
            </w:pPr>
            <w:hyperlink r:id="rId390">
              <w:r w:rsidRPr="001B7B77" w:rsidR="001B7B77">
                <w:rPr>
                  <w:rStyle w:val="Hyperlink"/>
                  <w:rFonts w:eastAsiaTheme="minorEastAsia"/>
                </w:rPr>
                <w:t>IIA11_2_Institutional Research.pdf</w:t>
              </w:r>
            </w:hyperlink>
            <w:r w:rsidRPr="001B7B77" w:rsidR="001B7B77">
              <w:rPr>
                <w:rFonts w:eastAsiaTheme="minorEastAsia"/>
              </w:rPr>
              <w:t xml:space="preserve"> (Screenshot of website)</w:t>
            </w:r>
          </w:p>
        </w:tc>
      </w:tr>
      <w:tr w:rsidRPr="001B7B77" w:rsidR="001B7B77" w:rsidTr="17100876" w14:paraId="1F1651C3" w14:textId="77777777">
        <w:tblPrEx>
          <w:tblLook w:val="04A0" w:firstRow="1" w:lastRow="0" w:firstColumn="1" w:lastColumn="0" w:noHBand="0" w:noVBand="1"/>
        </w:tblPrEx>
        <w:trPr>
          <w:trHeight w:val="795"/>
        </w:trPr>
        <w:tc>
          <w:tcPr>
            <w:tcW w:w="5125" w:type="dxa"/>
            <w:tcMar/>
          </w:tcPr>
          <w:p w:rsidRPr="001B7B77" w:rsidR="001B7B77" w:rsidP="00664903" w:rsidRDefault="001B7B77" w14:paraId="51183CDC" w14:textId="77777777">
            <w:pPr>
              <w:rPr>
                <w:rFonts w:eastAsiaTheme="minorEastAsia"/>
              </w:rPr>
            </w:pPr>
            <w:r w:rsidRPr="001B7B77">
              <w:rPr>
                <w:rFonts w:eastAsiaTheme="minorEastAsia"/>
              </w:rPr>
              <w:t>Screenshot of META page showing proposal with outcome mapping</w:t>
            </w:r>
          </w:p>
        </w:tc>
        <w:tc>
          <w:tcPr>
            <w:tcW w:w="4235" w:type="dxa"/>
            <w:tcMar/>
          </w:tcPr>
          <w:p w:rsidRPr="001B7B77" w:rsidR="001B7B77" w:rsidP="00664903" w:rsidRDefault="00000000" w14:paraId="29E3B152" w14:textId="77777777">
            <w:pPr>
              <w:rPr>
                <w:rFonts w:eastAsiaTheme="minorEastAsia"/>
              </w:rPr>
            </w:pPr>
            <w:hyperlink r:id="rId391">
              <w:r w:rsidRPr="001B7B77" w:rsidR="001B7B77">
                <w:rPr>
                  <w:rStyle w:val="Hyperlink"/>
                  <w:rFonts w:eastAsiaTheme="minorEastAsia"/>
                </w:rPr>
                <w:t>IIA11_3_Mapping ILOs.pdf</w:t>
              </w:r>
            </w:hyperlink>
            <w:r w:rsidRPr="001B7B77" w:rsidR="001B7B77">
              <w:rPr>
                <w:rFonts w:eastAsiaTheme="minorEastAsia"/>
              </w:rPr>
              <w:t xml:space="preserve">  (Screenshot of website form)</w:t>
            </w:r>
          </w:p>
        </w:tc>
      </w:tr>
      <w:tr w:rsidRPr="001B7B77" w:rsidR="001B7B77" w:rsidTr="17100876" w14:paraId="5ABC6D1D" w14:textId="77777777">
        <w:tblPrEx>
          <w:tblLook w:val="04A0" w:firstRow="1" w:lastRow="0" w:firstColumn="1" w:lastColumn="0" w:noHBand="0" w:noVBand="1"/>
        </w:tblPrEx>
        <w:tc>
          <w:tcPr>
            <w:tcW w:w="5125" w:type="dxa"/>
            <w:tcMar/>
          </w:tcPr>
          <w:p w:rsidRPr="001B7B77" w:rsidR="001B7B77" w:rsidP="00664903" w:rsidRDefault="001B7B77" w14:paraId="364B5771" w14:textId="77777777">
            <w:pPr>
              <w:rPr>
                <w:rFonts w:eastAsiaTheme="minorEastAsia"/>
                <w:color w:val="000000" w:themeColor="text1"/>
              </w:rPr>
            </w:pPr>
            <w:r w:rsidRPr="001B7B77">
              <w:rPr>
                <w:rFonts w:eastAsiaTheme="minorEastAsia"/>
                <w:color w:val="000000" w:themeColor="text1"/>
              </w:rPr>
              <w:t>Report generated from META regarding IxD program – in program requirements</w:t>
            </w:r>
          </w:p>
        </w:tc>
        <w:tc>
          <w:tcPr>
            <w:tcW w:w="4235" w:type="dxa"/>
            <w:tcMar/>
          </w:tcPr>
          <w:p w:rsidRPr="001B7B77" w:rsidR="001B7B77" w:rsidP="00664903" w:rsidRDefault="00000000" w14:paraId="03666D56" w14:textId="77777777">
            <w:pPr>
              <w:rPr>
                <w:rFonts w:eastAsiaTheme="minorEastAsia"/>
                <w:color w:val="000000" w:themeColor="text1"/>
              </w:rPr>
            </w:pPr>
            <w:hyperlink r:id="rId392">
              <w:r w:rsidRPr="001B7B77" w:rsidR="001B7B77">
                <w:rPr>
                  <w:rStyle w:val="Hyperlink"/>
                  <w:rFonts w:eastAsiaTheme="minorEastAsia"/>
                </w:rPr>
                <w:t>IIA11_4_IxD_BA.pdf</w:t>
              </w:r>
            </w:hyperlink>
            <w:r w:rsidRPr="001B7B77" w:rsidR="001B7B77">
              <w:rPr>
                <w:rFonts w:eastAsiaTheme="minorEastAsia"/>
                <w:color w:val="000000" w:themeColor="text1"/>
              </w:rPr>
              <w:t xml:space="preserve"> (Screenshot of webpage) </w:t>
            </w:r>
          </w:p>
          <w:p w:rsidRPr="001B7B77" w:rsidR="001B7B77" w:rsidP="00664903" w:rsidRDefault="001B7B77" w14:paraId="0B7D2335" w14:textId="77777777">
            <w:pPr>
              <w:pStyle w:val="ListParagraph"/>
              <w:spacing w:line="259" w:lineRule="auto"/>
              <w:ind w:left="0"/>
              <w:rPr>
                <w:rFonts w:eastAsiaTheme="minorEastAsia"/>
                <w:color w:val="000000" w:themeColor="text1"/>
              </w:rPr>
            </w:pPr>
          </w:p>
        </w:tc>
      </w:tr>
      <w:tr w:rsidRPr="001B7B77" w:rsidR="001B7B77" w:rsidTr="17100876" w14:paraId="1FCECD4C" w14:textId="77777777">
        <w:tblPrEx>
          <w:tblLook w:val="04A0" w:firstRow="1" w:lastRow="0" w:firstColumn="1" w:lastColumn="0" w:noHBand="0" w:noVBand="1"/>
        </w:tblPrEx>
        <w:tc>
          <w:tcPr>
            <w:tcW w:w="5125" w:type="dxa"/>
            <w:tcMar/>
          </w:tcPr>
          <w:p w:rsidRPr="001B7B77" w:rsidR="001B7B77" w:rsidP="00664903" w:rsidRDefault="001B7B77" w14:paraId="09B2C89B" w14:textId="77777777">
            <w:pPr>
              <w:rPr>
                <w:rFonts w:eastAsiaTheme="minorEastAsia"/>
                <w:color w:val="000000" w:themeColor="text1"/>
              </w:rPr>
            </w:pPr>
            <w:r w:rsidRPr="001B7B77">
              <w:rPr>
                <w:rFonts w:eastAsiaTheme="minorEastAsia"/>
                <w:color w:val="000000" w:themeColor="text1"/>
              </w:rPr>
              <w:t>General Education requirements for the Bachelor’s Degree</w:t>
            </w:r>
          </w:p>
        </w:tc>
        <w:tc>
          <w:tcPr>
            <w:tcW w:w="4235" w:type="dxa"/>
            <w:tcMar/>
          </w:tcPr>
          <w:p w:rsidRPr="001B7B77" w:rsidR="001B7B77" w:rsidP="00664903" w:rsidRDefault="00000000" w14:paraId="2AC69855" w14:textId="77777777">
            <w:pPr>
              <w:rPr>
                <w:rFonts w:eastAsiaTheme="minorEastAsia"/>
              </w:rPr>
            </w:pPr>
            <w:hyperlink r:id="rId393">
              <w:r w:rsidRPr="001B7B77" w:rsidR="001B7B77">
                <w:rPr>
                  <w:rStyle w:val="Hyperlink"/>
                  <w:rFonts w:eastAsiaTheme="minorEastAsia"/>
                </w:rPr>
                <w:t>IIA11_5_IxD_csu_ge_bs.pdf</w:t>
              </w:r>
            </w:hyperlink>
            <w:r w:rsidRPr="001B7B77" w:rsidR="001B7B77">
              <w:rPr>
                <w:rFonts w:eastAsiaTheme="minorEastAsia"/>
              </w:rPr>
              <w:t xml:space="preserve"> (Document)</w:t>
            </w:r>
          </w:p>
        </w:tc>
      </w:tr>
      <w:tr w:rsidRPr="001B7B77" w:rsidR="001B7B77" w:rsidTr="17100876" w14:paraId="49B51157" w14:textId="77777777">
        <w:tblPrEx>
          <w:tblLook w:val="04A0" w:firstRow="1" w:lastRow="0" w:firstColumn="1" w:lastColumn="0" w:noHBand="0" w:noVBand="1"/>
        </w:tblPrEx>
        <w:trPr>
          <w:trHeight w:val="990"/>
        </w:trPr>
        <w:tc>
          <w:tcPr>
            <w:tcW w:w="5125" w:type="dxa"/>
            <w:tcMar/>
          </w:tcPr>
          <w:p w:rsidRPr="001B7B77" w:rsidR="001B7B77" w:rsidP="00664903" w:rsidRDefault="001B7B77" w14:paraId="5BA69CF9" w14:textId="77777777">
            <w:pPr>
              <w:rPr>
                <w:rFonts w:eastAsiaTheme="minorEastAsia"/>
                <w:color w:val="000000" w:themeColor="text1"/>
              </w:rPr>
            </w:pPr>
            <w:r w:rsidRPr="001B7B77">
              <w:rPr>
                <w:rFonts w:eastAsiaTheme="minorEastAsia"/>
                <w:color w:val="000000" w:themeColor="text1"/>
              </w:rPr>
              <w:t>Curriculum Checklist for SLO mapping as part of proposal review</w:t>
            </w:r>
          </w:p>
        </w:tc>
        <w:tc>
          <w:tcPr>
            <w:tcW w:w="4235" w:type="dxa"/>
            <w:tcMar/>
          </w:tcPr>
          <w:p w:rsidRPr="001B7B77" w:rsidR="001B7B77" w:rsidP="00664903" w:rsidRDefault="00000000" w14:paraId="21E0D76C" w14:textId="77777777">
            <w:pPr>
              <w:rPr>
                <w:rFonts w:eastAsiaTheme="minorEastAsia"/>
              </w:rPr>
            </w:pPr>
            <w:hyperlink r:id="rId394">
              <w:r w:rsidRPr="001B7B77" w:rsidR="001B7B77">
                <w:rPr>
                  <w:rStyle w:val="Hyperlink"/>
                  <w:rFonts w:eastAsiaTheme="minorEastAsia"/>
                </w:rPr>
                <w:t>IIA11_6_SMC_Curriculum_Program_Checklist.pdf</w:t>
              </w:r>
            </w:hyperlink>
            <w:r w:rsidRPr="001B7B77" w:rsidR="001B7B77">
              <w:rPr>
                <w:rFonts w:eastAsiaTheme="minorEastAsia"/>
              </w:rPr>
              <w:t xml:space="preserve"> (Document)</w:t>
            </w:r>
          </w:p>
        </w:tc>
      </w:tr>
      <w:tr w:rsidRPr="001B7B77" w:rsidR="001B7B77" w:rsidTr="17100876" w14:paraId="32087548" w14:textId="77777777">
        <w:tblPrEx>
          <w:tblLook w:val="04A0" w:firstRow="1" w:lastRow="0" w:firstColumn="1" w:lastColumn="0" w:noHBand="0" w:noVBand="1"/>
        </w:tblPrEx>
        <w:tc>
          <w:tcPr>
            <w:tcW w:w="5125" w:type="dxa"/>
            <w:tcMar/>
          </w:tcPr>
          <w:p w:rsidRPr="001B7B77" w:rsidR="001B7B77" w:rsidP="00664903" w:rsidRDefault="001B7B77" w14:paraId="42671EE8" w14:textId="77777777">
            <w:pPr>
              <w:rPr>
                <w:rFonts w:eastAsiaTheme="minorEastAsia"/>
              </w:rPr>
            </w:pPr>
            <w:r w:rsidRPr="001B7B77">
              <w:t>Philosophy of the general education requirements of a Santa Monica College degree</w:t>
            </w:r>
            <w:r w:rsidRPr="001B7B77">
              <w:rPr>
                <w:rFonts w:eastAsiaTheme="minorEastAsia"/>
              </w:rPr>
              <w:t xml:space="preserve"> </w:t>
            </w:r>
          </w:p>
        </w:tc>
        <w:tc>
          <w:tcPr>
            <w:tcW w:w="4235" w:type="dxa"/>
            <w:tcMar/>
          </w:tcPr>
          <w:p w:rsidRPr="001B7B77" w:rsidR="001B7B77" w:rsidP="00664903" w:rsidRDefault="00000000" w14:paraId="09197E21"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heme="minorEastAsia"/>
                <w:color w:val="000000" w:themeColor="text1"/>
              </w:rPr>
            </w:pPr>
            <w:hyperlink r:id="rId395">
              <w:r w:rsidRPr="001B7B77" w:rsidR="001B7B77">
                <w:rPr>
                  <w:rStyle w:val="Hyperlink"/>
                  <w:rFonts w:eastAsiaTheme="minorEastAsia"/>
                </w:rPr>
                <w:t>IIA12_1_SMC_GE_Philosophy.pdf</w:t>
              </w:r>
            </w:hyperlink>
            <w:r w:rsidRPr="001B7B77" w:rsidR="001B7B77">
              <w:rPr>
                <w:rFonts w:eastAsiaTheme="minorEastAsia"/>
              </w:rPr>
              <w:t xml:space="preserve"> (Screenshot of website)</w:t>
            </w:r>
          </w:p>
        </w:tc>
      </w:tr>
      <w:tr w:rsidRPr="001B7B77" w:rsidR="001B7B77" w:rsidTr="17100876" w14:paraId="3B6E577D" w14:textId="77777777">
        <w:tblPrEx>
          <w:tblLook w:val="04A0" w:firstRow="1" w:lastRow="0" w:firstColumn="1" w:lastColumn="0" w:noHBand="0" w:noVBand="1"/>
        </w:tblPrEx>
        <w:trPr>
          <w:trHeight w:val="795"/>
        </w:trPr>
        <w:tc>
          <w:tcPr>
            <w:tcW w:w="5125" w:type="dxa"/>
            <w:tcMar/>
          </w:tcPr>
          <w:p w:rsidRPr="001B7B77" w:rsidR="001B7B77" w:rsidP="00664903" w:rsidRDefault="001B7B77" w14:paraId="098814F7" w14:textId="77777777">
            <w:pPr>
              <w:rPr>
                <w:rFonts w:eastAsiaTheme="minorEastAsia"/>
              </w:rPr>
            </w:pPr>
            <w:r w:rsidRPr="001B7B77">
              <w:rPr>
                <w:rFonts w:eastAsiaTheme="minorEastAsia"/>
              </w:rPr>
              <w:t>General Education associates degree requirements</w:t>
            </w:r>
          </w:p>
        </w:tc>
        <w:tc>
          <w:tcPr>
            <w:tcW w:w="4235" w:type="dxa"/>
            <w:tcMar/>
          </w:tcPr>
          <w:p w:rsidRPr="001B7B77" w:rsidR="001B7B77" w:rsidP="00664903" w:rsidRDefault="00000000" w14:paraId="4498F7FC" w14:textId="77777777">
            <w:pPr>
              <w:rPr>
                <w:rFonts w:eastAsiaTheme="minorEastAsia"/>
                <w:color w:val="000000" w:themeColor="text1"/>
              </w:rPr>
            </w:pPr>
            <w:hyperlink r:id="rId396">
              <w:r w:rsidRPr="001B7B77" w:rsidR="001B7B77">
                <w:rPr>
                  <w:rStyle w:val="Hyperlink"/>
                  <w:rFonts w:eastAsiaTheme="minorEastAsia"/>
                </w:rPr>
                <w:t>IIA12_2_GE_Requirements.pdf</w:t>
              </w:r>
            </w:hyperlink>
            <w:r w:rsidRPr="001B7B77" w:rsidR="001B7B77">
              <w:rPr>
                <w:rFonts w:eastAsiaTheme="minorEastAsia"/>
              </w:rPr>
              <w:t xml:space="preserve"> (Screenshot of website)</w:t>
            </w:r>
          </w:p>
        </w:tc>
      </w:tr>
      <w:tr w:rsidRPr="001B7B77" w:rsidR="001B7B77" w:rsidTr="17100876" w14:paraId="0A678B1B" w14:textId="77777777">
        <w:tblPrEx>
          <w:tblLook w:val="04A0" w:firstRow="1" w:lastRow="0" w:firstColumn="1" w:lastColumn="0" w:noHBand="0" w:noVBand="1"/>
        </w:tblPrEx>
        <w:tc>
          <w:tcPr>
            <w:tcW w:w="5125" w:type="dxa"/>
            <w:tcMar/>
          </w:tcPr>
          <w:p w:rsidRPr="001B7B77" w:rsidR="001B7B77" w:rsidP="00664903" w:rsidRDefault="001B7B77" w14:paraId="131F2131" w14:textId="77777777">
            <w:pPr>
              <w:rPr>
                <w:rFonts w:eastAsiaTheme="minorEastAsia"/>
                <w:color w:val="000000" w:themeColor="text1"/>
              </w:rPr>
            </w:pPr>
            <w:r w:rsidRPr="001B7B77">
              <w:rPr>
                <w:rFonts w:eastAsiaTheme="minorEastAsia"/>
                <w:color w:val="000000" w:themeColor="text1"/>
              </w:rPr>
              <w:t>Requirements for general education in an Associate's degree - document available for students and public</w:t>
            </w:r>
          </w:p>
        </w:tc>
        <w:tc>
          <w:tcPr>
            <w:tcW w:w="4235" w:type="dxa"/>
            <w:tcMar/>
          </w:tcPr>
          <w:p w:rsidRPr="001B7B77" w:rsidR="001B7B77" w:rsidP="00664903" w:rsidRDefault="00000000" w14:paraId="2C4912EB" w14:textId="77777777">
            <w:pPr>
              <w:rPr>
                <w:rFonts w:eastAsiaTheme="minorEastAsia"/>
              </w:rPr>
            </w:pPr>
            <w:hyperlink r:id="rId397">
              <w:r w:rsidRPr="001B7B77" w:rsidR="001B7B77">
                <w:rPr>
                  <w:rStyle w:val="Hyperlink"/>
                  <w:rFonts w:eastAsiaTheme="minorEastAsia"/>
                </w:rPr>
                <w:t>IIA12_3_requirements-AS.pdf</w:t>
              </w:r>
            </w:hyperlink>
            <w:r w:rsidRPr="001B7B77" w:rsidR="001B7B77">
              <w:rPr>
                <w:rFonts w:eastAsiaTheme="minorEastAsia"/>
                <w:color w:val="000000" w:themeColor="text1"/>
              </w:rPr>
              <w:t xml:space="preserve"> (Document)</w:t>
            </w:r>
          </w:p>
        </w:tc>
      </w:tr>
      <w:tr w:rsidRPr="001B7B77" w:rsidR="001B7B77" w:rsidTr="17100876" w14:paraId="2BE01810" w14:textId="77777777">
        <w:tblPrEx>
          <w:tblLook w:val="04A0" w:firstRow="1" w:lastRow="0" w:firstColumn="1" w:lastColumn="0" w:noHBand="0" w:noVBand="1"/>
        </w:tblPrEx>
        <w:tc>
          <w:tcPr>
            <w:tcW w:w="5125" w:type="dxa"/>
            <w:tcMar/>
          </w:tcPr>
          <w:p w:rsidRPr="001B7B77" w:rsidR="001B7B77" w:rsidP="00664903" w:rsidRDefault="001B7B77" w14:paraId="41503418" w14:textId="77777777">
            <w:pPr>
              <w:rPr>
                <w:rFonts w:eastAsiaTheme="minorEastAsia"/>
                <w:color w:val="000000" w:themeColor="text1"/>
              </w:rPr>
            </w:pPr>
            <w:r w:rsidRPr="001B7B77">
              <w:rPr>
                <w:rFonts w:eastAsiaTheme="minorEastAsia"/>
                <w:color w:val="000000" w:themeColor="text1"/>
              </w:rPr>
              <w:t>IGETC requirements – document available for students and public</w:t>
            </w:r>
          </w:p>
        </w:tc>
        <w:tc>
          <w:tcPr>
            <w:tcW w:w="4235" w:type="dxa"/>
            <w:tcMar/>
          </w:tcPr>
          <w:p w:rsidRPr="001B7B77" w:rsidR="001B7B77" w:rsidP="00664903" w:rsidRDefault="00000000" w14:paraId="3CEB59C8" w14:textId="77777777">
            <w:pPr>
              <w:rPr>
                <w:rFonts w:eastAsiaTheme="minorEastAsia"/>
              </w:rPr>
            </w:pPr>
            <w:hyperlink r:id="rId398">
              <w:r w:rsidRPr="001B7B77" w:rsidR="001B7B77">
                <w:rPr>
                  <w:rStyle w:val="Hyperlink"/>
                  <w:rFonts w:eastAsiaTheme="minorEastAsia"/>
                </w:rPr>
                <w:t>IIA12_4_igetc.pdf</w:t>
              </w:r>
            </w:hyperlink>
            <w:r w:rsidRPr="001B7B77" w:rsidR="001B7B77">
              <w:rPr>
                <w:rFonts w:eastAsiaTheme="minorEastAsia"/>
              </w:rPr>
              <w:t xml:space="preserve"> (Document)</w:t>
            </w:r>
          </w:p>
        </w:tc>
      </w:tr>
      <w:tr w:rsidRPr="001B7B77" w:rsidR="001B7B77" w:rsidTr="17100876" w14:paraId="2AADAF50" w14:textId="77777777">
        <w:tblPrEx>
          <w:tblLook w:val="04A0" w:firstRow="1" w:lastRow="0" w:firstColumn="1" w:lastColumn="0" w:noHBand="0" w:noVBand="1"/>
        </w:tblPrEx>
        <w:tc>
          <w:tcPr>
            <w:tcW w:w="5125" w:type="dxa"/>
            <w:tcMar/>
          </w:tcPr>
          <w:p w:rsidRPr="001B7B77" w:rsidR="001B7B77" w:rsidP="00664903" w:rsidRDefault="001B7B77" w14:paraId="4F07DF73" w14:textId="77777777">
            <w:pPr>
              <w:rPr>
                <w:rFonts w:eastAsiaTheme="minorEastAsia"/>
                <w:color w:val="000000" w:themeColor="text1"/>
              </w:rPr>
            </w:pPr>
            <w:r w:rsidRPr="001B7B77">
              <w:rPr>
                <w:rFonts w:eastAsia="Calibri"/>
                <w:color w:val="000000" w:themeColor="text1"/>
              </w:rPr>
              <w:t xml:space="preserve">College’s General Education requirements align </w:t>
            </w:r>
            <w:r w:rsidRPr="001B7B77">
              <w:rPr>
                <w:rFonts w:eastAsia="Calibri"/>
                <w:color w:val="000000" w:themeColor="text1"/>
              </w:rPr>
              <w:lastRenderedPageBreak/>
              <w:t>with the College’s Institutional Learning Outcomes and the Accreditation Eligibility Requirements</w:t>
            </w:r>
          </w:p>
        </w:tc>
        <w:tc>
          <w:tcPr>
            <w:tcW w:w="4235" w:type="dxa"/>
            <w:tcMar/>
          </w:tcPr>
          <w:p w:rsidRPr="001B7B77" w:rsidR="001B7B77" w:rsidP="00664903" w:rsidRDefault="00000000" w14:paraId="7C141D1C" w14:textId="77777777">
            <w:pPr>
              <w:ind w:right="0"/>
              <w:rPr>
                <w:rFonts w:eastAsiaTheme="minorEastAsia"/>
              </w:rPr>
            </w:pPr>
            <w:hyperlink r:id="rId399">
              <w:r w:rsidRPr="001B7B77" w:rsidR="001B7B77">
                <w:rPr>
                  <w:rStyle w:val="Hyperlink"/>
                  <w:rFonts w:eastAsiaTheme="minorEastAsia"/>
                </w:rPr>
                <w:t>IIA12_5_table-degrees-ILO.pdf</w:t>
              </w:r>
            </w:hyperlink>
            <w:r w:rsidRPr="001B7B77" w:rsidR="001B7B77">
              <w:rPr>
                <w:rFonts w:eastAsiaTheme="minorEastAsia"/>
              </w:rPr>
              <w:t xml:space="preserve"> </w:t>
            </w:r>
            <w:r w:rsidRPr="001B7B77" w:rsidR="001B7B77">
              <w:rPr>
                <w:rFonts w:eastAsiaTheme="minorEastAsia"/>
              </w:rPr>
              <w:lastRenderedPageBreak/>
              <w:t>(Document)</w:t>
            </w:r>
          </w:p>
        </w:tc>
      </w:tr>
      <w:tr w:rsidRPr="001B7B77" w:rsidR="001B7B77" w:rsidTr="17100876" w14:paraId="1FA3479D" w14:textId="77777777">
        <w:tblPrEx>
          <w:tblLook w:val="04A0" w:firstRow="1" w:lastRow="0" w:firstColumn="1" w:lastColumn="0" w:noHBand="0" w:noVBand="1"/>
        </w:tblPrEx>
        <w:tc>
          <w:tcPr>
            <w:tcW w:w="5125" w:type="dxa"/>
            <w:tcMar/>
          </w:tcPr>
          <w:p w:rsidRPr="001B7B77" w:rsidR="001B7B77" w:rsidP="00664903" w:rsidRDefault="001B7B77" w14:paraId="642B5884" w14:textId="77777777">
            <w:pPr>
              <w:rPr>
                <w:rFonts w:eastAsiaTheme="minorEastAsia"/>
                <w:color w:val="000000" w:themeColor="text1"/>
              </w:rPr>
            </w:pPr>
            <w:r w:rsidRPr="001B7B77">
              <w:rPr>
                <w:rFonts w:eastAsiaTheme="minorEastAsia"/>
                <w:color w:val="000000" w:themeColor="text1"/>
              </w:rPr>
              <w:lastRenderedPageBreak/>
              <w:t>Interaction Design Bachelors Degree requirements – document available for students and public</w:t>
            </w:r>
          </w:p>
        </w:tc>
        <w:tc>
          <w:tcPr>
            <w:tcW w:w="4235" w:type="dxa"/>
            <w:tcMar/>
          </w:tcPr>
          <w:p w:rsidRPr="001B7B77" w:rsidR="001B7B77" w:rsidP="00664903" w:rsidRDefault="00000000" w14:paraId="6DEFB297" w14:textId="77777777">
            <w:pPr>
              <w:ind w:right="0"/>
              <w:rPr>
                <w:rFonts w:eastAsiaTheme="minorEastAsia"/>
              </w:rPr>
            </w:pPr>
            <w:hyperlink r:id="rId400">
              <w:r w:rsidRPr="001B7B77" w:rsidR="001B7B77">
                <w:rPr>
                  <w:rStyle w:val="Hyperlink"/>
                  <w:rFonts w:eastAsiaTheme="minorEastAsia"/>
                </w:rPr>
                <w:t>IIA12_6_Interaction_Design_BS.pdf</w:t>
              </w:r>
            </w:hyperlink>
            <w:r w:rsidRPr="001B7B77" w:rsidR="001B7B77">
              <w:rPr>
                <w:rFonts w:eastAsiaTheme="minorEastAsia"/>
              </w:rPr>
              <w:t xml:space="preserve"> (Document)</w:t>
            </w:r>
          </w:p>
        </w:tc>
      </w:tr>
      <w:tr w:rsidRPr="001B7B77" w:rsidR="001B7B77" w:rsidTr="17100876" w14:paraId="6EEE6B74" w14:textId="77777777">
        <w:tblPrEx>
          <w:tblLook w:val="04A0" w:firstRow="1" w:lastRow="0" w:firstColumn="1" w:lastColumn="0" w:noHBand="0" w:noVBand="1"/>
        </w:tblPrEx>
        <w:tc>
          <w:tcPr>
            <w:tcW w:w="5125" w:type="dxa"/>
            <w:tcMar/>
          </w:tcPr>
          <w:p w:rsidRPr="001B7B77" w:rsidR="001B7B77" w:rsidP="00664903" w:rsidRDefault="001B7B77" w14:paraId="55FF1625" w14:textId="77777777">
            <w:pPr>
              <w:rPr>
                <w:rFonts w:eastAsiaTheme="minorEastAsia"/>
                <w:color w:val="000000" w:themeColor="text1"/>
              </w:rPr>
            </w:pPr>
            <w:r w:rsidRPr="001B7B77">
              <w:rPr>
                <w:rFonts w:eastAsiaTheme="minorEastAsia"/>
                <w:color w:val="000000" w:themeColor="text1"/>
              </w:rPr>
              <w:t>GE requirements for the Bachelor’s Degree – document available for student and public</w:t>
            </w:r>
          </w:p>
        </w:tc>
        <w:tc>
          <w:tcPr>
            <w:tcW w:w="4235" w:type="dxa"/>
            <w:tcMar/>
          </w:tcPr>
          <w:p w:rsidRPr="001B7B77" w:rsidR="001B7B77" w:rsidP="00664903" w:rsidRDefault="00000000" w14:paraId="3601678D" w14:textId="77777777">
            <w:pPr>
              <w:ind w:right="0"/>
              <w:rPr>
                <w:rFonts w:eastAsiaTheme="minorEastAsia"/>
              </w:rPr>
            </w:pPr>
            <w:hyperlink r:id="rId401">
              <w:r w:rsidRPr="001B7B77" w:rsidR="001B7B77">
                <w:rPr>
                  <w:rStyle w:val="Hyperlink"/>
                  <w:rFonts w:eastAsiaTheme="minorEastAsia"/>
                </w:rPr>
                <w:t>IIA12_7_IxD_csu_ge_bs.pdf</w:t>
              </w:r>
            </w:hyperlink>
            <w:r w:rsidRPr="001B7B77" w:rsidR="001B7B77">
              <w:rPr>
                <w:rFonts w:eastAsiaTheme="minorEastAsia"/>
                <w:color w:val="000000" w:themeColor="text1"/>
              </w:rPr>
              <w:t xml:space="preserve"> (Document) </w:t>
            </w:r>
          </w:p>
        </w:tc>
      </w:tr>
      <w:tr w:rsidRPr="001B7B77" w:rsidR="001B7B77" w:rsidTr="17100876" w14:paraId="0D3E0842" w14:textId="77777777">
        <w:tblPrEx>
          <w:tblLook w:val="04A0" w:firstRow="1" w:lastRow="0" w:firstColumn="1" w:lastColumn="0" w:noHBand="0" w:noVBand="1"/>
        </w:tblPrEx>
        <w:tc>
          <w:tcPr>
            <w:tcW w:w="5125" w:type="dxa"/>
            <w:tcMar/>
          </w:tcPr>
          <w:p w:rsidRPr="001B7B77" w:rsidR="001B7B77" w:rsidP="00664903" w:rsidRDefault="001B7B77" w14:paraId="4B9D3C2C" w14:textId="77777777">
            <w:pPr>
              <w:rPr>
                <w:rFonts w:eastAsiaTheme="minorEastAsia"/>
              </w:rPr>
            </w:pPr>
            <w:r w:rsidRPr="001B7B77">
              <w:rPr>
                <w:rFonts w:eastAsiaTheme="minorEastAsia"/>
              </w:rPr>
              <w:t xml:space="preserve">Title 5 California regulations and requirements for an Associates Degree </w:t>
            </w:r>
          </w:p>
        </w:tc>
        <w:tc>
          <w:tcPr>
            <w:tcW w:w="4235" w:type="dxa"/>
            <w:tcMar/>
          </w:tcPr>
          <w:p w:rsidRPr="001B7B77" w:rsidR="001B7B77" w:rsidP="00664903" w:rsidRDefault="00000000" w14:paraId="6A1A47B6"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0"/>
              <w:rPr>
                <w:rFonts w:eastAsiaTheme="minorEastAsia"/>
                <w:color w:val="000000" w:themeColor="text1"/>
              </w:rPr>
            </w:pPr>
            <w:hyperlink r:id="rId402">
              <w:r w:rsidRPr="001B7B77" w:rsidR="001B7B77">
                <w:rPr>
                  <w:rStyle w:val="Hyperlink"/>
                  <w:rFonts w:eastAsiaTheme="minorEastAsia"/>
                </w:rPr>
                <w:t>IIA13_1_Title 5 CA ADC 55061-63.pdf</w:t>
              </w:r>
            </w:hyperlink>
            <w:r w:rsidRPr="001B7B77" w:rsidR="001B7B77">
              <w:rPr>
                <w:rFonts w:eastAsiaTheme="minorEastAsia"/>
              </w:rPr>
              <w:t xml:space="preserve"> (document)</w:t>
            </w:r>
          </w:p>
        </w:tc>
      </w:tr>
      <w:tr w:rsidRPr="001B7B77" w:rsidR="001B7B77" w:rsidTr="17100876" w14:paraId="256FB9AB" w14:textId="77777777">
        <w:tblPrEx>
          <w:tblLook w:val="04A0" w:firstRow="1" w:lastRow="0" w:firstColumn="1" w:lastColumn="0" w:noHBand="0" w:noVBand="1"/>
        </w:tblPrEx>
        <w:trPr>
          <w:trHeight w:val="990"/>
        </w:trPr>
        <w:tc>
          <w:tcPr>
            <w:tcW w:w="5125" w:type="dxa"/>
            <w:tcMar/>
          </w:tcPr>
          <w:p w:rsidRPr="001B7B77" w:rsidR="001B7B77" w:rsidP="00664903" w:rsidRDefault="001B7B77" w14:paraId="1FCF781D" w14:textId="77777777">
            <w:pPr>
              <w:rPr>
                <w:rFonts w:eastAsiaTheme="minorEastAsia"/>
              </w:rPr>
            </w:pPr>
            <w:r w:rsidRPr="001B7B77">
              <w:rPr>
                <w:rFonts w:eastAsiaTheme="minorEastAsia"/>
              </w:rPr>
              <w:t>Bachelor’s Degree: Interaction Design Program requirements</w:t>
            </w:r>
          </w:p>
        </w:tc>
        <w:tc>
          <w:tcPr>
            <w:tcW w:w="4235" w:type="dxa"/>
            <w:tcMar/>
          </w:tcPr>
          <w:p w:rsidRPr="001B7B77" w:rsidR="001B7B77" w:rsidP="00664903" w:rsidRDefault="00000000" w14:paraId="753FA37C" w14:textId="77777777">
            <w:pPr>
              <w:ind w:right="0"/>
              <w:rPr>
                <w:rFonts w:eastAsiaTheme="minorEastAsia"/>
              </w:rPr>
            </w:pPr>
            <w:hyperlink r:id="rId403">
              <w:r w:rsidRPr="001B7B77" w:rsidR="001B7B77">
                <w:rPr>
                  <w:rStyle w:val="Hyperlink"/>
                  <w:rFonts w:eastAsiaTheme="minorEastAsia"/>
                </w:rPr>
                <w:t>IIA13_2_Interaction_Design_Upper_Div.pdf</w:t>
              </w:r>
            </w:hyperlink>
            <w:r w:rsidRPr="001B7B77" w:rsidR="001B7B77">
              <w:rPr>
                <w:rFonts w:eastAsiaTheme="minorEastAsia"/>
              </w:rPr>
              <w:t xml:space="preserve"> (document)</w:t>
            </w:r>
          </w:p>
        </w:tc>
      </w:tr>
      <w:tr w:rsidRPr="001B7B77" w:rsidR="001B7B77" w:rsidTr="17100876" w14:paraId="7E06F074" w14:textId="77777777">
        <w:tblPrEx>
          <w:tblLook w:val="04A0" w:firstRow="1" w:lastRow="0" w:firstColumn="1" w:lastColumn="0" w:noHBand="0" w:noVBand="1"/>
        </w:tblPrEx>
        <w:tc>
          <w:tcPr>
            <w:tcW w:w="5125" w:type="dxa"/>
            <w:tcMar/>
          </w:tcPr>
          <w:p w:rsidRPr="001B7B77" w:rsidR="001B7B77" w:rsidP="00664903" w:rsidRDefault="001B7B77" w14:paraId="4A32A512" w14:textId="77777777">
            <w:pPr>
              <w:rPr>
                <w:rFonts w:eastAsiaTheme="minorEastAsia"/>
                <w:color w:val="000000" w:themeColor="text1"/>
              </w:rPr>
            </w:pPr>
            <w:r w:rsidRPr="001B7B77">
              <w:rPr>
                <w:rFonts w:eastAsiaTheme="minorEastAsia"/>
                <w:color w:val="000000" w:themeColor="text1"/>
              </w:rPr>
              <w:t xml:space="preserve">Graphic Design Program AS Degree program outline </w:t>
            </w:r>
          </w:p>
        </w:tc>
        <w:tc>
          <w:tcPr>
            <w:tcW w:w="4235" w:type="dxa"/>
            <w:tcMar/>
          </w:tcPr>
          <w:p w:rsidRPr="001B7B77" w:rsidR="001B7B77" w:rsidP="00664903" w:rsidRDefault="00000000" w14:paraId="13F3761D" w14:textId="77777777">
            <w:pPr>
              <w:ind w:right="0"/>
              <w:rPr>
                <w:rFonts w:eastAsiaTheme="minorEastAsia"/>
              </w:rPr>
            </w:pPr>
            <w:hyperlink r:id="rId404">
              <w:r w:rsidRPr="001B7B77" w:rsidR="001B7B77">
                <w:rPr>
                  <w:rStyle w:val="Hyperlink"/>
                  <w:rFonts w:eastAsiaTheme="minorEastAsia"/>
                </w:rPr>
                <w:t>IIA13_3_GraphicDes_AA.pdf</w:t>
              </w:r>
            </w:hyperlink>
            <w:r w:rsidRPr="001B7B77" w:rsidR="001B7B77">
              <w:rPr>
                <w:rFonts w:eastAsiaTheme="minorEastAsia"/>
              </w:rPr>
              <w:t xml:space="preserve"> (document)</w:t>
            </w:r>
          </w:p>
        </w:tc>
      </w:tr>
      <w:tr w:rsidRPr="001B7B77" w:rsidR="001B7B77" w:rsidTr="17100876" w14:paraId="533E172C" w14:textId="77777777">
        <w:tblPrEx>
          <w:tblLook w:val="04A0" w:firstRow="1" w:lastRow="0" w:firstColumn="1" w:lastColumn="0" w:noHBand="0" w:noVBand="1"/>
        </w:tblPrEx>
        <w:tc>
          <w:tcPr>
            <w:tcW w:w="5125" w:type="dxa"/>
            <w:tcMar/>
          </w:tcPr>
          <w:p w:rsidRPr="001B7B77" w:rsidR="001B7B77" w:rsidP="00664903" w:rsidRDefault="001B7B77" w14:paraId="6B437BA3" w14:textId="77777777">
            <w:pPr>
              <w:rPr>
                <w:color w:val="000000" w:themeColor="text1"/>
              </w:rPr>
            </w:pPr>
            <w:r w:rsidRPr="001B7B77">
              <w:rPr>
                <w:color w:val="000000" w:themeColor="text1"/>
              </w:rPr>
              <w:t>CTE Employment Outcomes Survey</w:t>
            </w:r>
          </w:p>
        </w:tc>
        <w:tc>
          <w:tcPr>
            <w:tcW w:w="4235" w:type="dxa"/>
            <w:tcMar/>
          </w:tcPr>
          <w:p w:rsidRPr="001B7B77" w:rsidR="001B7B77" w:rsidP="00664903" w:rsidRDefault="00000000" w14:paraId="16EB12D4" w14:textId="5DABB0C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0"/>
            </w:pPr>
            <w:hyperlink w:history="1" r:id="rId405">
              <w:r w:rsidRPr="001B7B77" w:rsidR="001B7B77">
                <w:rPr>
                  <w:rStyle w:val="Hyperlink"/>
                </w:rPr>
                <w:t>IIA14_1_Santa_Monica_College_CTEOS_2020.PDG</w:t>
              </w:r>
            </w:hyperlink>
          </w:p>
        </w:tc>
      </w:tr>
      <w:tr w:rsidRPr="001B7B77" w:rsidR="001B7B77" w:rsidTr="17100876" w14:paraId="6C763006" w14:textId="77777777">
        <w:tblPrEx>
          <w:tblLook w:val="04A0" w:firstRow="1" w:lastRow="0" w:firstColumn="1" w:lastColumn="0" w:noHBand="0" w:noVBand="1"/>
        </w:tblPrEx>
        <w:tc>
          <w:tcPr>
            <w:tcW w:w="5125" w:type="dxa"/>
            <w:tcMar/>
          </w:tcPr>
          <w:p w:rsidRPr="001B7B77" w:rsidR="001B7B77" w:rsidP="00664903" w:rsidRDefault="001B7B77" w14:paraId="100BC9C1" w14:textId="77777777">
            <w:pPr>
              <w:rPr>
                <w:color w:val="000000" w:themeColor="text1"/>
              </w:rPr>
            </w:pPr>
            <w:r w:rsidRPr="001B7B77">
              <w:rPr>
                <w:color w:val="000000" w:themeColor="text1"/>
              </w:rPr>
              <w:t>Vision for Success</w:t>
            </w:r>
          </w:p>
        </w:tc>
        <w:tc>
          <w:tcPr>
            <w:tcW w:w="4235" w:type="dxa"/>
            <w:tcMar/>
          </w:tcPr>
          <w:p w:rsidRPr="001B7B77" w:rsidR="001B7B77" w:rsidP="00664903" w:rsidRDefault="00000000" w14:paraId="2F47B1A1" w14:textId="1EAA5DC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0"/>
            </w:pPr>
            <w:hyperlink w:history="1" r:id="rId406">
              <w:r w:rsidRPr="001B7B77" w:rsidR="001B7B77">
                <w:rPr>
                  <w:rStyle w:val="Hyperlink"/>
                </w:rPr>
                <w:t>IIA14_2_SMC-Vision-for-Success-Report-Final-5-14-2019.pdf</w:t>
              </w:r>
            </w:hyperlink>
          </w:p>
        </w:tc>
      </w:tr>
      <w:tr w:rsidRPr="001B7B77" w:rsidR="001B7B77" w:rsidTr="17100876" w14:paraId="14BFB10E" w14:textId="77777777">
        <w:tblPrEx>
          <w:tblLook w:val="04A0" w:firstRow="1" w:lastRow="0" w:firstColumn="1" w:lastColumn="0" w:noHBand="0" w:noVBand="1"/>
        </w:tblPrEx>
        <w:tc>
          <w:tcPr>
            <w:tcW w:w="5125" w:type="dxa"/>
            <w:tcMar/>
          </w:tcPr>
          <w:p w:rsidRPr="001B7B77" w:rsidR="001B7B77" w:rsidP="00664903" w:rsidRDefault="001B7B77" w14:paraId="0D1D3B69" w14:textId="77777777">
            <w:pPr>
              <w:rPr>
                <w:color w:val="000000" w:themeColor="text1"/>
              </w:rPr>
            </w:pPr>
            <w:r w:rsidRPr="001B7B77">
              <w:rPr>
                <w:color w:val="000000" w:themeColor="text1"/>
              </w:rPr>
              <w:t>Visions for Success Update</w:t>
            </w:r>
          </w:p>
        </w:tc>
        <w:tc>
          <w:tcPr>
            <w:tcW w:w="4235" w:type="dxa"/>
            <w:tcMar/>
          </w:tcPr>
          <w:p w:rsidRPr="001B7B77" w:rsidR="001B7B77" w:rsidP="00664903" w:rsidRDefault="00000000" w14:paraId="357CEDE8" w14:textId="08DB5ED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0"/>
            </w:pPr>
            <w:hyperlink w:history="1" r:id="rId407">
              <w:r w:rsidRPr="001B7B77" w:rsidR="001B7B77">
                <w:rPr>
                  <w:rStyle w:val="Hyperlink"/>
                </w:rPr>
                <w:t>IIA14_3_vision-for-success-update-2021-a11y.pdf</w:t>
              </w:r>
            </w:hyperlink>
          </w:p>
        </w:tc>
      </w:tr>
      <w:tr w:rsidRPr="001B7B77" w:rsidR="001B7B77" w:rsidTr="17100876" w14:paraId="5C63A6C8" w14:textId="77777777">
        <w:tblPrEx>
          <w:tblLook w:val="04A0" w:firstRow="1" w:lastRow="0" w:firstColumn="1" w:lastColumn="0" w:noHBand="0" w:noVBand="1"/>
        </w:tblPrEx>
        <w:tc>
          <w:tcPr>
            <w:tcW w:w="5125" w:type="dxa"/>
            <w:tcMar/>
          </w:tcPr>
          <w:p w:rsidRPr="001B7B77" w:rsidR="001B7B77" w:rsidP="00664903" w:rsidRDefault="001B7B77" w14:paraId="18F81C69" w14:textId="77777777">
            <w:pPr>
              <w:rPr>
                <w:color w:val="000000" w:themeColor="text1"/>
              </w:rPr>
            </w:pPr>
          </w:p>
        </w:tc>
        <w:tc>
          <w:tcPr>
            <w:tcW w:w="4235" w:type="dxa"/>
            <w:tcMar/>
          </w:tcPr>
          <w:p w:rsidRPr="001B7B77" w:rsidR="001B7B77" w:rsidP="00664903" w:rsidRDefault="001B7B77" w14:paraId="0166B613"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0"/>
            </w:pPr>
          </w:p>
        </w:tc>
      </w:tr>
      <w:tr w:rsidRPr="001B7B77" w:rsidR="001B7B77" w:rsidTr="17100876" w14:paraId="5E971A20" w14:textId="77777777">
        <w:tblPrEx>
          <w:tblLook w:val="04A0" w:firstRow="1" w:lastRow="0" w:firstColumn="1" w:lastColumn="0" w:noHBand="0" w:noVBand="1"/>
        </w:tblPrEx>
        <w:tc>
          <w:tcPr>
            <w:tcW w:w="5125" w:type="dxa"/>
            <w:tcMar/>
          </w:tcPr>
          <w:p w:rsidRPr="001B7B77" w:rsidR="001B7B77" w:rsidP="00664903" w:rsidRDefault="001B7B77" w14:paraId="7602231E" w14:textId="77777777">
            <w:pPr>
              <w:rPr>
                <w:rFonts w:eastAsiaTheme="minorEastAsia"/>
              </w:rPr>
            </w:pPr>
            <w:r w:rsidRPr="001B7B77">
              <w:rPr>
                <w:color w:val="000000" w:themeColor="text1"/>
              </w:rPr>
              <w:t>College's Program Discontinuance Policy: AR 5313</w:t>
            </w:r>
          </w:p>
        </w:tc>
        <w:tc>
          <w:tcPr>
            <w:tcW w:w="4235" w:type="dxa"/>
            <w:tcMar/>
          </w:tcPr>
          <w:p w:rsidRPr="001B7B77" w:rsidR="001B7B77" w:rsidP="00664903" w:rsidRDefault="00000000" w14:paraId="4B0A20BF"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0"/>
              <w:rPr>
                <w:rFonts w:eastAsiaTheme="minorEastAsia"/>
                <w:color w:val="000000" w:themeColor="text1"/>
              </w:rPr>
            </w:pPr>
            <w:hyperlink r:id="rId408">
              <w:r w:rsidRPr="001B7B77" w:rsidR="001B7B77">
                <w:rPr>
                  <w:rStyle w:val="Hyperlink"/>
                  <w:rFonts w:eastAsia="Calibri"/>
                </w:rPr>
                <w:t>IIA15_1_AR_5113.pdf</w:t>
              </w:r>
            </w:hyperlink>
            <w:r w:rsidRPr="001B7B77" w:rsidR="001B7B77">
              <w:rPr>
                <w:rFonts w:eastAsiaTheme="minorEastAsia"/>
              </w:rPr>
              <w:t xml:space="preserve"> (document)</w:t>
            </w:r>
          </w:p>
        </w:tc>
      </w:tr>
      <w:tr w:rsidRPr="001B7B77" w:rsidR="001B7B77" w:rsidTr="17100876" w14:paraId="6537CC2A" w14:textId="77777777">
        <w:tblPrEx>
          <w:tblLook w:val="04A0" w:firstRow="1" w:lastRow="0" w:firstColumn="1" w:lastColumn="0" w:noHBand="0" w:noVBand="1"/>
        </w:tblPrEx>
        <w:trPr>
          <w:trHeight w:val="990"/>
        </w:trPr>
        <w:tc>
          <w:tcPr>
            <w:tcW w:w="5125" w:type="dxa"/>
            <w:tcMar/>
          </w:tcPr>
          <w:p w:rsidRPr="001B7B77" w:rsidR="001B7B77" w:rsidP="00664903" w:rsidRDefault="001B7B77" w14:paraId="65D21630" w14:textId="77777777">
            <w:pPr>
              <w:rPr>
                <w:rFonts w:eastAsiaTheme="minorEastAsia"/>
              </w:rPr>
            </w:pPr>
            <w:r w:rsidRPr="001B7B77">
              <w:rPr>
                <w:color w:val="000000" w:themeColor="text1"/>
              </w:rPr>
              <w:t>College's Catalog Rights Policy: AR 4000</w:t>
            </w:r>
          </w:p>
        </w:tc>
        <w:tc>
          <w:tcPr>
            <w:tcW w:w="4235" w:type="dxa"/>
            <w:tcMar/>
          </w:tcPr>
          <w:p w:rsidRPr="001B7B77" w:rsidR="001B7B77" w:rsidP="603BC8EB" w:rsidRDefault="00000000" w14:paraId="47AA241A" w14:textId="422C2735">
            <w:pPr>
              <w:ind w:right="0"/>
              <w:rPr>
                <w:rFonts w:eastAsiaTheme="minorEastAsia"/>
              </w:rPr>
            </w:pPr>
            <w:hyperlink r:id="rId409">
              <w:r w:rsidRPr="603BC8EB" w:rsidR="001B7B77">
                <w:rPr>
                  <w:rStyle w:val="Hyperlink"/>
                  <w:rFonts w:eastAsiaTheme="minorEastAsia"/>
                </w:rPr>
                <w:t>IIA15_</w:t>
              </w:r>
              <w:r w:rsidRPr="603BC8EB" w:rsidR="54E5E1FD">
                <w:rPr>
                  <w:rStyle w:val="Hyperlink"/>
                  <w:rFonts w:eastAsiaTheme="minorEastAsia"/>
                </w:rPr>
                <w:t>2_</w:t>
              </w:r>
              <w:r w:rsidRPr="603BC8EB" w:rsidR="001B7B77">
                <w:rPr>
                  <w:rStyle w:val="Hyperlink"/>
                  <w:rFonts w:eastAsiaTheme="minorEastAsia"/>
                </w:rPr>
                <w:t>AR_4351_Catalog_Rights.pdf</w:t>
              </w:r>
            </w:hyperlink>
            <w:r w:rsidRPr="603BC8EB" w:rsidR="001B7B77">
              <w:rPr>
                <w:rFonts w:eastAsiaTheme="minorEastAsia"/>
              </w:rPr>
              <w:t xml:space="preserve">  (document)</w:t>
            </w:r>
          </w:p>
        </w:tc>
      </w:tr>
      <w:tr w:rsidRPr="001B7B77" w:rsidR="001B7B77" w:rsidTr="17100876" w14:paraId="452EA0C3" w14:textId="77777777">
        <w:tblPrEx>
          <w:tblLook w:val="04A0" w:firstRow="1" w:lastRow="0" w:firstColumn="1" w:lastColumn="0" w:noHBand="0" w:noVBand="1"/>
        </w:tblPrEx>
        <w:tc>
          <w:tcPr>
            <w:tcW w:w="5125" w:type="dxa"/>
            <w:tcMar/>
          </w:tcPr>
          <w:p w:rsidRPr="001B7B77" w:rsidR="001B7B77" w:rsidP="00664903" w:rsidRDefault="001B7B77" w14:paraId="28A0557B" w14:textId="77777777">
            <w:pPr>
              <w:rPr>
                <w:rFonts w:eastAsiaTheme="minorEastAsia"/>
                <w:color w:val="000000" w:themeColor="text1"/>
              </w:rPr>
            </w:pPr>
            <w:r w:rsidRPr="001B7B77">
              <w:rPr>
                <w:rFonts w:eastAsiaTheme="minorEastAsia"/>
                <w:color w:val="000000" w:themeColor="text1"/>
              </w:rPr>
              <w:t xml:space="preserve">Screen shot of catalog redirect from Entertainment Program to Animation and DimPost </w:t>
            </w:r>
          </w:p>
        </w:tc>
        <w:tc>
          <w:tcPr>
            <w:tcW w:w="4235" w:type="dxa"/>
            <w:tcMar/>
          </w:tcPr>
          <w:p w:rsidRPr="001B7B77" w:rsidR="001B7B77" w:rsidP="00664903" w:rsidRDefault="00000000" w14:paraId="29FC0A94" w14:textId="77777777">
            <w:pPr>
              <w:ind w:right="0"/>
              <w:rPr>
                <w:rFonts w:eastAsiaTheme="minorEastAsia"/>
              </w:rPr>
            </w:pPr>
            <w:hyperlink r:id="rId410">
              <w:r w:rsidRPr="001B7B77" w:rsidR="001B7B77">
                <w:rPr>
                  <w:rStyle w:val="Hyperlink"/>
                  <w:rFonts w:eastAsiaTheme="minorEastAsia"/>
                </w:rPr>
                <w:t>IIA15_3_21-22-SMCcatalog-ET-Anim-DPost.pdf</w:t>
              </w:r>
            </w:hyperlink>
            <w:r w:rsidRPr="001B7B77" w:rsidR="001B7B77">
              <w:rPr>
                <w:rFonts w:eastAsiaTheme="minorEastAsia"/>
              </w:rPr>
              <w:t xml:space="preserve"> (Screenshot of Website)</w:t>
            </w:r>
          </w:p>
        </w:tc>
      </w:tr>
      <w:tr w:rsidRPr="001B7B77" w:rsidR="001B7B77" w:rsidTr="17100876" w14:paraId="2E2BABB4" w14:textId="77777777">
        <w:tblPrEx>
          <w:tblLook w:val="04A0" w:firstRow="1" w:lastRow="0" w:firstColumn="1" w:lastColumn="0" w:noHBand="0" w:noVBand="1"/>
        </w:tblPrEx>
        <w:tc>
          <w:tcPr>
            <w:tcW w:w="5125" w:type="dxa"/>
            <w:tcMar/>
          </w:tcPr>
          <w:p w:rsidRPr="001B7B77" w:rsidR="001B7B77" w:rsidP="00664903" w:rsidRDefault="001B7B77" w14:paraId="28DA403E" w14:textId="77777777">
            <w:pPr>
              <w:rPr>
                <w:rFonts w:eastAsiaTheme="minorEastAsia"/>
                <w:color w:val="000000" w:themeColor="text1"/>
              </w:rPr>
            </w:pPr>
            <w:r w:rsidRPr="001B7B77">
              <w:rPr>
                <w:rFonts w:eastAsiaTheme="minorEastAsia"/>
                <w:color w:val="000000" w:themeColor="text1"/>
              </w:rPr>
              <w:t>Document for Counseling, faculty, and student advisement for changed program path: Animation</w:t>
            </w:r>
          </w:p>
        </w:tc>
        <w:tc>
          <w:tcPr>
            <w:tcW w:w="4235" w:type="dxa"/>
            <w:tcMar/>
          </w:tcPr>
          <w:p w:rsidRPr="001B7B77" w:rsidR="001B7B77" w:rsidP="00664903" w:rsidRDefault="00000000" w14:paraId="57DF5779" w14:textId="77777777">
            <w:pPr>
              <w:ind w:right="0"/>
              <w:rPr>
                <w:rFonts w:eastAsiaTheme="minorEastAsia"/>
              </w:rPr>
            </w:pPr>
            <w:hyperlink r:id="rId411">
              <w:r w:rsidRPr="001B7B77" w:rsidR="001B7B77">
                <w:rPr>
                  <w:rStyle w:val="Hyperlink"/>
                  <w:rFonts w:eastAsiaTheme="minorEastAsia"/>
                </w:rPr>
                <w:t>IIA15_4_Animation_AS_2022.pdf</w:t>
              </w:r>
            </w:hyperlink>
            <w:r w:rsidRPr="001B7B77" w:rsidR="001B7B77">
              <w:rPr>
                <w:rFonts w:eastAsiaTheme="minorEastAsia"/>
              </w:rPr>
              <w:t xml:space="preserve"> (document)</w:t>
            </w:r>
          </w:p>
        </w:tc>
      </w:tr>
      <w:tr w:rsidRPr="001B7B77" w:rsidR="001B7B77" w:rsidTr="17100876" w14:paraId="3D25F628" w14:textId="77777777">
        <w:tblPrEx>
          <w:tblLook w:val="04A0" w:firstRow="1" w:lastRow="0" w:firstColumn="1" w:lastColumn="0" w:noHBand="0" w:noVBand="1"/>
        </w:tblPrEx>
        <w:tc>
          <w:tcPr>
            <w:tcW w:w="5125" w:type="dxa"/>
            <w:tcMar/>
          </w:tcPr>
          <w:p w:rsidRPr="001B7B77" w:rsidR="001B7B77" w:rsidP="00664903" w:rsidRDefault="001B7B77" w14:paraId="5C66DDB3" w14:textId="77777777">
            <w:pPr>
              <w:rPr>
                <w:rFonts w:eastAsiaTheme="minorEastAsia"/>
                <w:color w:val="000000" w:themeColor="text1"/>
              </w:rPr>
            </w:pPr>
            <w:r w:rsidRPr="001B7B77">
              <w:rPr>
                <w:rFonts w:eastAsiaTheme="minorEastAsia"/>
                <w:color w:val="000000" w:themeColor="text1"/>
              </w:rPr>
              <w:t>Document for Counseling, faculty, and student advisement for changed program path: DimPost</w:t>
            </w:r>
          </w:p>
        </w:tc>
        <w:tc>
          <w:tcPr>
            <w:tcW w:w="4235" w:type="dxa"/>
            <w:tcMar/>
          </w:tcPr>
          <w:p w:rsidRPr="001B7B77" w:rsidR="001B7B77" w:rsidP="00664903" w:rsidRDefault="00000000" w14:paraId="7153F68A" w14:textId="77777777">
            <w:pPr>
              <w:ind w:right="0"/>
              <w:rPr>
                <w:rFonts w:eastAsiaTheme="minorEastAsia"/>
                <w:color w:val="000000" w:themeColor="text1"/>
              </w:rPr>
            </w:pPr>
            <w:hyperlink r:id="rId412">
              <w:r w:rsidRPr="001B7B77" w:rsidR="001B7B77">
                <w:rPr>
                  <w:rStyle w:val="Hyperlink"/>
                  <w:rFonts w:eastAsiaTheme="minorEastAsia"/>
                </w:rPr>
                <w:t>IIA15_5_Digital_Media_AS_2022.pdf</w:t>
              </w:r>
            </w:hyperlink>
            <w:r w:rsidRPr="001B7B77" w:rsidR="001B7B77">
              <w:rPr>
                <w:rFonts w:eastAsiaTheme="minorEastAsia"/>
              </w:rPr>
              <w:t xml:space="preserve"> (document)</w:t>
            </w:r>
          </w:p>
        </w:tc>
      </w:tr>
      <w:tr w:rsidRPr="001B7B77" w:rsidR="001B7B77" w:rsidTr="17100876" w14:paraId="127A574E" w14:textId="77777777">
        <w:tblPrEx>
          <w:tblLook w:val="04A0" w:firstRow="1" w:lastRow="0" w:firstColumn="1" w:lastColumn="0" w:noHBand="0" w:noVBand="1"/>
        </w:tblPrEx>
        <w:tc>
          <w:tcPr>
            <w:tcW w:w="5125" w:type="dxa"/>
            <w:tcMar/>
          </w:tcPr>
          <w:p w:rsidRPr="001B7B77" w:rsidR="001B7B77" w:rsidP="00664903" w:rsidRDefault="001B7B77" w14:paraId="74613744" w14:textId="77777777">
            <w:r w:rsidRPr="001B7B77">
              <w:t>Principles and practices of effective equitable Synchronous online classes</w:t>
            </w:r>
          </w:p>
        </w:tc>
        <w:tc>
          <w:tcPr>
            <w:tcW w:w="4235" w:type="dxa"/>
            <w:tcMar/>
          </w:tcPr>
          <w:p w:rsidRPr="001B7B77" w:rsidR="001B7B77" w:rsidP="00664903" w:rsidRDefault="00000000" w14:paraId="50922AA2" w14:textId="62D28B56">
            <w:pPr>
              <w:ind w:right="0"/>
            </w:pPr>
            <w:hyperlink w:history="1" r:id="rId413">
              <w:r w:rsidRPr="001B7B77" w:rsidR="001B7B77">
                <w:rPr>
                  <w:rStyle w:val="Hyperlink"/>
                </w:rPr>
                <w:t>IIA16_1_synchronous-online-teaching.pdf (Document)</w:t>
              </w:r>
            </w:hyperlink>
          </w:p>
        </w:tc>
      </w:tr>
      <w:tr w:rsidRPr="001B7B77" w:rsidR="001B7B77" w:rsidTr="17100876" w14:paraId="7E3ED24F" w14:textId="77777777">
        <w:tblPrEx>
          <w:tblLook w:val="04A0" w:firstRow="1" w:lastRow="0" w:firstColumn="1" w:lastColumn="0" w:noHBand="0" w:noVBand="1"/>
        </w:tblPrEx>
        <w:tc>
          <w:tcPr>
            <w:tcW w:w="5125" w:type="dxa"/>
            <w:tcMar/>
          </w:tcPr>
          <w:p w:rsidRPr="001B7B77" w:rsidR="001B7B77" w:rsidP="00664903" w:rsidRDefault="001B7B77" w14:paraId="7A7405A0" w14:textId="77777777">
            <w:r w:rsidRPr="001B7B77">
              <w:t>Peer online course review (POCR) website with process and resources</w:t>
            </w:r>
          </w:p>
        </w:tc>
        <w:tc>
          <w:tcPr>
            <w:tcW w:w="4235" w:type="dxa"/>
            <w:tcMar/>
          </w:tcPr>
          <w:p w:rsidRPr="001B7B77" w:rsidR="001B7B77" w:rsidP="00664903" w:rsidRDefault="00000000" w14:paraId="5008D777" w14:textId="77777777">
            <w:pPr>
              <w:ind w:right="0"/>
              <w:rPr>
                <w:rFonts w:eastAsiaTheme="minorEastAsia"/>
                <w:color w:val="000000" w:themeColor="text1"/>
              </w:rPr>
            </w:pPr>
            <w:hyperlink r:id="rId414">
              <w:r w:rsidRPr="001B7B77" w:rsidR="001B7B77">
                <w:rPr>
                  <w:rStyle w:val="Hyperlink"/>
                </w:rPr>
                <w:t>IIA16_2_POCR.pdf</w:t>
              </w:r>
            </w:hyperlink>
            <w:r w:rsidRPr="001B7B77" w:rsidR="001B7B77">
              <w:rPr>
                <w:color w:val="000000" w:themeColor="text1"/>
              </w:rPr>
              <w:t xml:space="preserve">  (Screenshot of website)</w:t>
            </w:r>
          </w:p>
        </w:tc>
      </w:tr>
      <w:tr w:rsidRPr="001B7B77" w:rsidR="001B7B77" w:rsidTr="17100876" w14:paraId="2AE5B442" w14:textId="77777777">
        <w:tblPrEx>
          <w:tblLook w:val="04A0" w:firstRow="1" w:lastRow="0" w:firstColumn="1" w:lastColumn="0" w:noHBand="0" w:noVBand="1"/>
        </w:tblPrEx>
        <w:tc>
          <w:tcPr>
            <w:tcW w:w="5125" w:type="dxa"/>
            <w:tcMar/>
          </w:tcPr>
          <w:p w:rsidRPr="001B7B77" w:rsidR="001B7B77" w:rsidP="00664903" w:rsidRDefault="001B7B77" w14:paraId="4B1717FC" w14:textId="77777777"/>
        </w:tc>
        <w:tc>
          <w:tcPr>
            <w:tcW w:w="4235" w:type="dxa"/>
            <w:tcMar/>
          </w:tcPr>
          <w:p w:rsidRPr="001B7B77" w:rsidR="001B7B77" w:rsidP="00664903" w:rsidRDefault="00000000" w14:paraId="4FFFFEFB" w14:textId="77777777">
            <w:pPr>
              <w:ind w:right="0"/>
            </w:pPr>
            <w:hyperlink r:id="rId415">
              <w:r w:rsidRPr="001B7B77" w:rsidR="001B7B77">
                <w:rPr>
                  <w:rStyle w:val="Hyperlink"/>
                </w:rPr>
                <w:t>IIA16_3_CVC-OEI.pdf</w:t>
              </w:r>
            </w:hyperlink>
            <w:r w:rsidRPr="001B7B77" w:rsidR="001B7B77">
              <w:t xml:space="preserve"> (Screenshot of website)</w:t>
            </w:r>
          </w:p>
        </w:tc>
      </w:tr>
      <w:tr w:rsidRPr="001B7B77" w:rsidR="001B7B77" w:rsidTr="17100876" w14:paraId="3A67F4FF" w14:textId="77777777">
        <w:tblPrEx>
          <w:tblLook w:val="04A0" w:firstRow="1" w:lastRow="0" w:firstColumn="1" w:lastColumn="0" w:noHBand="0" w:noVBand="1"/>
        </w:tblPrEx>
        <w:tc>
          <w:tcPr>
            <w:tcW w:w="5125" w:type="dxa"/>
            <w:tcMar/>
          </w:tcPr>
          <w:p w:rsidRPr="001B7B77" w:rsidR="001B7B77" w:rsidP="00664903" w:rsidRDefault="001B7B77" w14:paraId="49410FFB" w14:textId="77777777"/>
        </w:tc>
        <w:tc>
          <w:tcPr>
            <w:tcW w:w="4235" w:type="dxa"/>
            <w:tcMar/>
          </w:tcPr>
          <w:p w:rsidRPr="001B7B77" w:rsidR="001B7B77" w:rsidP="00664903" w:rsidRDefault="00000000" w14:paraId="600EFF60" w14:textId="77777777">
            <w:pPr>
              <w:ind w:right="0"/>
              <w:rPr>
                <w:rFonts w:eastAsiaTheme="minorEastAsia"/>
                <w:color w:val="000000" w:themeColor="text1"/>
              </w:rPr>
            </w:pPr>
            <w:hyperlink r:id="rId416">
              <w:r w:rsidRPr="001B7B77" w:rsidR="001B7B77">
                <w:rPr>
                  <w:rStyle w:val="Hyperlink"/>
                </w:rPr>
                <w:t>IIA16_4_CVC_OEI_Course_Design_Rubric.pdf</w:t>
              </w:r>
            </w:hyperlink>
            <w:r w:rsidRPr="001B7B77" w:rsidR="001B7B77">
              <w:rPr>
                <w:color w:val="000000" w:themeColor="text1"/>
              </w:rPr>
              <w:t xml:space="preserve"> (Document)</w:t>
            </w:r>
          </w:p>
        </w:tc>
      </w:tr>
      <w:tr w:rsidRPr="001B7B77" w:rsidR="001B7B77" w:rsidTr="17100876" w14:paraId="41798BC3" w14:textId="77777777">
        <w:tblPrEx>
          <w:tblLook w:val="04A0" w:firstRow="1" w:lastRow="0" w:firstColumn="1" w:lastColumn="0" w:noHBand="0" w:noVBand="1"/>
        </w:tblPrEx>
        <w:tc>
          <w:tcPr>
            <w:tcW w:w="5125" w:type="dxa"/>
            <w:tcMar/>
          </w:tcPr>
          <w:p w:rsidRPr="001B7B77" w:rsidR="001B7B77" w:rsidP="00664903" w:rsidRDefault="001B7B77" w14:paraId="412E9C6D" w14:textId="77777777">
            <w:r w:rsidRPr="001B7B77">
              <w:t>Screenshot of Webpage with Information on Noncredit learning.</w:t>
            </w:r>
          </w:p>
        </w:tc>
        <w:tc>
          <w:tcPr>
            <w:tcW w:w="4235" w:type="dxa"/>
            <w:tcMar/>
          </w:tcPr>
          <w:p w:rsidRPr="001B7B77" w:rsidR="001B7B77" w:rsidP="00664903" w:rsidRDefault="00000000" w14:paraId="3433C782" w14:textId="77777777">
            <w:pPr>
              <w:ind w:right="0"/>
              <w:rPr>
                <w:rFonts w:eastAsiaTheme="minorEastAsia"/>
                <w:color w:val="0563C1"/>
              </w:rPr>
            </w:pPr>
            <w:hyperlink r:id="rId417">
              <w:r w:rsidRPr="001B7B77" w:rsidR="001B7B77">
                <w:rPr>
                  <w:rStyle w:val="Hyperlink"/>
                </w:rPr>
                <w:t>IIA16_5_noncredit.pdf</w:t>
              </w:r>
            </w:hyperlink>
            <w:r w:rsidRPr="001B7B77" w:rsidR="001B7B77">
              <w:t xml:space="preserve">  (Screenshot of website</w:t>
            </w:r>
            <w:r w:rsidRPr="001B7B77" w:rsidR="001B7B77">
              <w:rPr>
                <w:color w:val="000000" w:themeColor="text1"/>
              </w:rPr>
              <w:t>)</w:t>
            </w:r>
          </w:p>
        </w:tc>
      </w:tr>
      <w:tr w:rsidRPr="001B7B77" w:rsidR="001B7B77" w:rsidTr="17100876" w14:paraId="5ED4BD21" w14:textId="77777777">
        <w:tblPrEx>
          <w:tblLook w:val="04A0" w:firstRow="1" w:lastRow="0" w:firstColumn="1" w:lastColumn="0" w:noHBand="0" w:noVBand="1"/>
        </w:tblPrEx>
        <w:tc>
          <w:tcPr>
            <w:tcW w:w="5125" w:type="dxa"/>
            <w:tcMar/>
          </w:tcPr>
          <w:p w:rsidRPr="001B7B77" w:rsidR="001B7B77" w:rsidP="00664903" w:rsidRDefault="001B7B77" w14:paraId="6EF380E4" w14:textId="77777777">
            <w:r w:rsidRPr="001B7B77">
              <w:lastRenderedPageBreak/>
              <w:t>Screenshot of Webpage with Information on Community Education Program.</w:t>
            </w:r>
          </w:p>
        </w:tc>
        <w:tc>
          <w:tcPr>
            <w:tcW w:w="4235" w:type="dxa"/>
            <w:tcMar/>
          </w:tcPr>
          <w:p w:rsidRPr="001B7B77" w:rsidR="001B7B77" w:rsidP="00664903" w:rsidRDefault="00000000" w14:paraId="0EA4AEDB" w14:textId="77777777">
            <w:pPr>
              <w:ind w:right="0"/>
              <w:rPr>
                <w:rFonts w:eastAsiaTheme="minorEastAsia"/>
                <w:color w:val="0563C1"/>
              </w:rPr>
            </w:pPr>
            <w:hyperlink r:id="rId418">
              <w:r w:rsidRPr="001B7B77" w:rsidR="001B7B77">
                <w:rPr>
                  <w:rStyle w:val="Hyperlink"/>
                </w:rPr>
                <w:t>IIA16_6_Community-Education.pdf</w:t>
              </w:r>
            </w:hyperlink>
            <w:r w:rsidRPr="001B7B77" w:rsidR="001B7B77">
              <w:t xml:space="preserve"> (Screenshot of website)</w:t>
            </w:r>
          </w:p>
        </w:tc>
      </w:tr>
      <w:tr w:rsidRPr="001B7B77" w:rsidR="001B7B77" w:rsidTr="17100876" w14:paraId="5337B074" w14:textId="77777777">
        <w:tblPrEx>
          <w:tblLook w:val="04A0" w:firstRow="1" w:lastRow="0" w:firstColumn="1" w:lastColumn="0" w:noHBand="0" w:noVBand="1"/>
        </w:tblPrEx>
        <w:tc>
          <w:tcPr>
            <w:tcW w:w="5125" w:type="dxa"/>
            <w:tcMar/>
          </w:tcPr>
          <w:p w:rsidRPr="001B7B77" w:rsidR="001B7B77" w:rsidP="00664903" w:rsidRDefault="001B7B77" w14:paraId="22689653" w14:textId="77777777">
            <w:r w:rsidRPr="001B7B77">
              <w:t>Screenshot of Webpage with Information on Dual Enrollment.</w:t>
            </w:r>
          </w:p>
        </w:tc>
        <w:tc>
          <w:tcPr>
            <w:tcW w:w="4235" w:type="dxa"/>
            <w:tcMar/>
          </w:tcPr>
          <w:p w:rsidRPr="001B7B77" w:rsidR="001B7B77" w:rsidP="00664903" w:rsidRDefault="00000000" w14:paraId="215BA0E2" w14:textId="77777777">
            <w:pPr>
              <w:ind w:right="0"/>
              <w:rPr>
                <w:rFonts w:eastAsiaTheme="minorEastAsia"/>
                <w:color w:val="0563C1"/>
              </w:rPr>
            </w:pPr>
            <w:hyperlink r:id="rId419">
              <w:r w:rsidRPr="001B7B77" w:rsidR="001B7B77">
                <w:rPr>
                  <w:rStyle w:val="Hyperlink"/>
                </w:rPr>
                <w:t>IIA16_7_Dual-Enrollment.pdf</w:t>
              </w:r>
            </w:hyperlink>
            <w:r w:rsidRPr="001B7B77" w:rsidR="001B7B77">
              <w:t xml:space="preserve">   (Screenshot of website)</w:t>
            </w:r>
          </w:p>
        </w:tc>
      </w:tr>
      <w:tr w:rsidRPr="001B7B77" w:rsidR="001B7B77" w:rsidTr="17100876" w14:paraId="1482A074" w14:textId="77777777">
        <w:tblPrEx>
          <w:tblLook w:val="04A0" w:firstRow="1" w:lastRow="0" w:firstColumn="1" w:lastColumn="0" w:noHBand="0" w:noVBand="1"/>
        </w:tblPrEx>
        <w:tc>
          <w:tcPr>
            <w:tcW w:w="5125" w:type="dxa"/>
            <w:tcMar/>
          </w:tcPr>
          <w:p w:rsidRPr="001B7B77" w:rsidR="001B7B77" w:rsidP="00664903" w:rsidRDefault="001B7B77" w14:paraId="1A792E61" w14:textId="77777777">
            <w:r w:rsidRPr="001B7B77">
              <w:t>Screenshot of Webpage with Information on Young Collegians.</w:t>
            </w:r>
          </w:p>
        </w:tc>
        <w:tc>
          <w:tcPr>
            <w:tcW w:w="4235" w:type="dxa"/>
            <w:tcMar/>
          </w:tcPr>
          <w:p w:rsidRPr="001B7B77" w:rsidR="001B7B77" w:rsidP="00664903" w:rsidRDefault="00000000" w14:paraId="35F509B8" w14:textId="77777777">
            <w:pPr>
              <w:ind w:right="0"/>
              <w:rPr>
                <w:rFonts w:eastAsiaTheme="minorEastAsia"/>
                <w:color w:val="0563C1"/>
              </w:rPr>
            </w:pPr>
            <w:hyperlink r:id="rId420">
              <w:r w:rsidRPr="001B7B77" w:rsidR="001B7B77">
                <w:rPr>
                  <w:rStyle w:val="Hyperlink"/>
                </w:rPr>
                <w:t>IIA16_8_Young-Collegians.pdf</w:t>
              </w:r>
            </w:hyperlink>
            <w:r w:rsidRPr="001B7B77" w:rsidR="001B7B77">
              <w:t xml:space="preserve">  (Screenshot of website)</w:t>
            </w:r>
          </w:p>
        </w:tc>
      </w:tr>
    </w:tbl>
    <w:p w:rsidRPr="001B7B77" w:rsidR="001B7B77" w:rsidP="000437D9" w:rsidRDefault="001B7B77" w14:paraId="725235FD" w14:textId="77777777"/>
    <w:p w:rsidRPr="001B7B77" w:rsidR="001B7B77" w:rsidP="000437D9" w:rsidRDefault="001B7B77" w14:paraId="56EE1F6C" w14:textId="77777777"/>
    <w:p w:rsidRPr="001B7B77" w:rsidR="001B7B77" w:rsidP="000437D9" w:rsidRDefault="001B7B77" w14:paraId="08385D76" w14:textId="77777777"/>
    <w:p w:rsidRPr="001B7B77" w:rsidR="001B7B77" w:rsidP="000437D9" w:rsidRDefault="001B7B77" w14:paraId="75662891" w14:textId="77777777">
      <w:r w:rsidRPr="001B7B77">
        <w:br w:type="page"/>
      </w:r>
    </w:p>
    <w:p w:rsidR="00A161A6" w:rsidP="00945D62" w:rsidRDefault="00A161A6" w14:paraId="532BD340" w14:textId="77777777">
      <w:pPr>
        <w:pStyle w:val="Heading1"/>
        <w:numPr>
          <w:ilvl w:val="0"/>
          <w:numId w:val="0"/>
        </w:numPr>
        <w:rPr>
          <w:sz w:val="24"/>
          <w:szCs w:val="24"/>
        </w:rPr>
      </w:pPr>
    </w:p>
    <w:p w:rsidR="00A161A6" w:rsidP="00945D62" w:rsidRDefault="00A161A6" w14:paraId="739122AB" w14:textId="77777777">
      <w:pPr>
        <w:pStyle w:val="Heading1"/>
        <w:numPr>
          <w:ilvl w:val="0"/>
          <w:numId w:val="0"/>
        </w:numPr>
        <w:rPr>
          <w:sz w:val="24"/>
          <w:szCs w:val="24"/>
        </w:rPr>
      </w:pPr>
    </w:p>
    <w:p w:rsidR="00A161A6" w:rsidP="00945D62" w:rsidRDefault="00A161A6" w14:paraId="1DC5854E" w14:textId="77777777">
      <w:pPr>
        <w:pStyle w:val="Heading1"/>
        <w:numPr>
          <w:ilvl w:val="0"/>
          <w:numId w:val="0"/>
        </w:numPr>
        <w:rPr>
          <w:sz w:val="24"/>
          <w:szCs w:val="24"/>
        </w:rPr>
      </w:pPr>
    </w:p>
    <w:p w:rsidR="00A161A6" w:rsidP="00945D62" w:rsidRDefault="00A161A6" w14:paraId="477754D8" w14:textId="77777777">
      <w:pPr>
        <w:pStyle w:val="Heading1"/>
        <w:numPr>
          <w:ilvl w:val="0"/>
          <w:numId w:val="0"/>
        </w:numPr>
        <w:rPr>
          <w:sz w:val="24"/>
          <w:szCs w:val="24"/>
        </w:rPr>
      </w:pPr>
    </w:p>
    <w:p w:rsidR="00A161A6" w:rsidP="00945D62" w:rsidRDefault="00A161A6" w14:paraId="1C981AE5" w14:textId="77777777">
      <w:pPr>
        <w:pStyle w:val="Heading1"/>
        <w:numPr>
          <w:ilvl w:val="0"/>
          <w:numId w:val="0"/>
        </w:numPr>
        <w:rPr>
          <w:sz w:val="24"/>
          <w:szCs w:val="24"/>
        </w:rPr>
      </w:pPr>
    </w:p>
    <w:p w:rsidR="00A161A6" w:rsidP="00945D62" w:rsidRDefault="00A161A6" w14:paraId="2841051A" w14:textId="77777777">
      <w:pPr>
        <w:pStyle w:val="Heading1"/>
        <w:numPr>
          <w:ilvl w:val="0"/>
          <w:numId w:val="0"/>
        </w:numPr>
        <w:rPr>
          <w:sz w:val="24"/>
          <w:szCs w:val="24"/>
        </w:rPr>
      </w:pPr>
    </w:p>
    <w:p w:rsidR="00A161A6" w:rsidP="00945D62" w:rsidRDefault="00A161A6" w14:paraId="23646C66" w14:textId="77777777">
      <w:pPr>
        <w:pStyle w:val="Heading1"/>
        <w:numPr>
          <w:ilvl w:val="0"/>
          <w:numId w:val="0"/>
        </w:numPr>
        <w:rPr>
          <w:sz w:val="24"/>
          <w:szCs w:val="24"/>
        </w:rPr>
      </w:pPr>
    </w:p>
    <w:p w:rsidRPr="001B7B77" w:rsidR="001B7B77" w:rsidP="00945D62" w:rsidRDefault="0963B3B8" w14:paraId="6B2F456C" w14:textId="54A39A54">
      <w:pPr>
        <w:pStyle w:val="Heading1"/>
        <w:numPr>
          <w:ilvl w:val="0"/>
          <w:numId w:val="0"/>
        </w:numPr>
        <w:rPr>
          <w:b w:val="0"/>
          <w:sz w:val="24"/>
          <w:szCs w:val="24"/>
        </w:rPr>
      </w:pPr>
      <w:r w:rsidRPr="4A033416">
        <w:rPr>
          <w:sz w:val="24"/>
          <w:szCs w:val="24"/>
        </w:rPr>
        <w:t>Standard 2</w:t>
      </w:r>
      <w:r w:rsidRPr="4A033416" w:rsidR="001B7B77">
        <w:rPr>
          <w:sz w:val="24"/>
          <w:szCs w:val="24"/>
        </w:rPr>
        <w:t>B Library and Learning Support Services</w:t>
      </w:r>
    </w:p>
    <w:p w:rsidR="72D2B8F2" w:rsidP="00945D62" w:rsidRDefault="72D2B8F2" w14:paraId="5978B936" w14:textId="297C1287">
      <w:pPr>
        <w:ind w:right="0"/>
      </w:pPr>
    </w:p>
    <w:p w:rsidRPr="001B7B77" w:rsidR="001B7B77" w:rsidP="00945D62" w:rsidRDefault="001B7B77" w14:paraId="0F873F17" w14:textId="77777777">
      <w:pPr>
        <w:pStyle w:val="Heading2"/>
        <w:ind w:right="0"/>
        <w:rPr>
          <w:b w:val="0"/>
          <w:bCs/>
          <w:sz w:val="24"/>
          <w:szCs w:val="24"/>
        </w:rPr>
      </w:pPr>
      <w:r w:rsidRPr="001B7B77">
        <w:rPr>
          <w:bCs/>
          <w:sz w:val="24"/>
          <w:szCs w:val="24"/>
        </w:rPr>
        <w:t>B.1 The institution supports student learning and achievement by providing library, and other learning support services to students and to personnel responsible for student learning and support. These services are sufficient in quantity, currency, depth, and variety to support educational programs, regardless of location or means of delivery, including distance education and correspondence education. Learning support services include, but are not limited to, library collections, tutoring, learning centers, computer laboratories, learning technology, and ongoing instruction for users of library and other learning support services. (ER 17)</w:t>
      </w:r>
    </w:p>
    <w:p w:rsidRPr="001B7B77" w:rsidR="001B7B77" w:rsidP="00945D62" w:rsidRDefault="001B7B77" w14:paraId="528C1CC3" w14:textId="77777777">
      <w:pPr>
        <w:ind w:right="0"/>
      </w:pPr>
    </w:p>
    <w:p w:rsidRPr="001B7B77" w:rsidR="001B7B77" w:rsidP="00945D62" w:rsidRDefault="001B7B77" w14:paraId="643842A6" w14:textId="77777777">
      <w:pPr>
        <w:ind w:right="0"/>
        <w:rPr>
          <w:b/>
          <w:bCs/>
        </w:rPr>
      </w:pPr>
      <w:r w:rsidRPr="001B7B77">
        <w:rPr>
          <w:b/>
          <w:bCs/>
        </w:rPr>
        <w:t>Evidence of Meeting the Standard</w:t>
      </w:r>
    </w:p>
    <w:p w:rsidRPr="001B7B77" w:rsidR="001B7B77" w:rsidP="00945D62" w:rsidRDefault="001B7B77" w14:paraId="5D61C407" w14:textId="77777777">
      <w:pPr>
        <w:ind w:right="0"/>
        <w:rPr>
          <w:b/>
          <w:bCs/>
        </w:rPr>
      </w:pPr>
    </w:p>
    <w:p w:rsidRPr="001B7B77" w:rsidR="001B7B77" w:rsidP="00945D62" w:rsidRDefault="001B7B77" w14:paraId="0AAA25B3" w14:textId="179DBAAC">
      <w:pPr>
        <w:tabs>
          <w:tab w:val="left" w:pos="1890"/>
        </w:tabs>
        <w:ind w:right="0"/>
      </w:pPr>
      <w:r>
        <w:t xml:space="preserve">SMC supports student learning and achievement through library and other learning support services to students and the broader campus community. The </w:t>
      </w:r>
      <w:r w:rsidR="69BB6456">
        <w:t>library</w:t>
      </w:r>
      <w:r>
        <w:t xml:space="preserve"> provides facilities and resources to support our campus community across the curriculum. Facilities include 21 study rooms, seating for 1300, and 220 computers for student use. Resources include access to faculty librarians, staff, and technical support, as well as nearly 50 databases, e-books, and over 80,000 print books. Librarians provide student support via in-person and online chat/Zoom reference </w:t>
      </w:r>
      <w:r w:rsidR="20B5E857">
        <w:t>service</w:t>
      </w:r>
      <w:r w:rsidR="2B84CB6C">
        <w:t>s</w:t>
      </w:r>
      <w:r w:rsidR="20B5E857">
        <w:t>.</w:t>
      </w:r>
      <w:r>
        <w:t xml:space="preserve"> Videos of database tours and other useful information may be viewed asynchronously on YouTube and embedded within discipline Canvas shells by instructors for student use at point of need. Orientations for individual courses and workshops on areas of interest are given live via Zoom and in person, and Zoom presentations are archived for later use (</w:t>
      </w:r>
      <w:hyperlink r:id="rId421">
        <w:r w:rsidRPr="678B1C81">
          <w:rPr>
            <w:rStyle w:val="Hyperlink"/>
          </w:rPr>
          <w:t>IIB1_01_Video_statistics_YouTube</w:t>
        </w:r>
      </w:hyperlink>
      <w:r>
        <w:t>).</w:t>
      </w:r>
    </w:p>
    <w:p w:rsidRPr="001B7B77" w:rsidR="001B7B77" w:rsidP="00945D62" w:rsidRDefault="001B7B77" w14:paraId="3C74FFBF" w14:textId="77777777">
      <w:pPr>
        <w:ind w:right="0"/>
      </w:pPr>
    </w:p>
    <w:p w:rsidRPr="001B7B77" w:rsidR="001B7B77" w:rsidP="00945D62" w:rsidRDefault="001B7B77" w14:paraId="6F84134F" w14:textId="45CA47CA">
      <w:pPr>
        <w:ind w:right="0"/>
        <w:rPr>
          <w:rFonts w:eastAsia="Times New Roman"/>
          <w:color w:val="000000" w:themeColor="text1"/>
        </w:rPr>
      </w:pPr>
      <w:r>
        <w:t xml:space="preserve">The </w:t>
      </w:r>
      <w:r w:rsidR="4F34D52F">
        <w:t>l</w:t>
      </w:r>
      <w:r w:rsidR="20B5E857">
        <w:t>ibrary</w:t>
      </w:r>
      <w:r>
        <w:t xml:space="preserve"> provides resources (personnel and research materials) and facilities to support our campus community, including all areas of the curriculum. Research materials (books, databases, etc.) and assistance are made available in person, via Zoom online, and via archived videos, and include reference and technical assistance. Facilities include study areas, computers, and print collections.</w:t>
      </w:r>
    </w:p>
    <w:p w:rsidRPr="001B7B77" w:rsidR="001B7B77" w:rsidP="00945D62" w:rsidRDefault="001B7B77" w14:paraId="38E59E22" w14:textId="77777777">
      <w:pPr>
        <w:ind w:right="0"/>
      </w:pPr>
    </w:p>
    <w:p w:rsidRPr="001B7B77" w:rsidR="001B7B77" w:rsidP="00945D62" w:rsidRDefault="001B7B77" w14:paraId="5BF04F7F" w14:textId="423860A5">
      <w:pPr>
        <w:ind w:right="0"/>
        <w:rPr>
          <w:rFonts w:eastAsia="Times New Roman"/>
          <w:color w:val="000000" w:themeColor="text1"/>
        </w:rPr>
      </w:pPr>
      <w:r w:rsidRPr="001B7B77">
        <w:t>The College advertises tutoring, library research assistance, and workshops on SMC’s main campus and other sites, and information is accessible online (</w:t>
      </w:r>
      <w:hyperlink w:history="1" r:id="rId422">
        <w:r w:rsidRPr="001B7B77">
          <w:rPr>
            <w:rStyle w:val="Hyperlink"/>
          </w:rPr>
          <w:t>IIB1_02_Tutoring_Services</w:t>
        </w:r>
      </w:hyperlink>
      <w:r w:rsidRPr="001B7B77">
        <w:t>). Resources are also promoted through social media, including Instagram, Twitter, and Facebook (</w:t>
      </w:r>
      <w:hyperlink w:history="1" r:id="rId423">
        <w:r w:rsidRPr="001B7B77">
          <w:rPr>
            <w:rStyle w:val="Hyperlink"/>
          </w:rPr>
          <w:t>IIB1_03_SMC_Instagram_Library_SMC</w:t>
        </w:r>
      </w:hyperlink>
      <w:r w:rsidRPr="001B7B77">
        <w:t>).</w:t>
      </w:r>
    </w:p>
    <w:p w:rsidRPr="001B7B77" w:rsidR="001B7B77" w:rsidP="00945D62" w:rsidRDefault="001B7B77" w14:paraId="2D26B07A" w14:textId="77777777">
      <w:pPr>
        <w:ind w:right="0"/>
      </w:pPr>
    </w:p>
    <w:p w:rsidRPr="001B7B77" w:rsidR="001B7B77" w:rsidP="00945D62" w:rsidRDefault="001B7B77" w14:paraId="404CFD08" w14:textId="2C0FE24B">
      <w:pPr>
        <w:ind w:right="0"/>
      </w:pPr>
      <w:r>
        <w:t xml:space="preserve">SMC’s </w:t>
      </w:r>
      <w:r w:rsidR="2775894A">
        <w:t>l</w:t>
      </w:r>
      <w:r>
        <w:t>ibrary and tutoring centers provide access to materials and programming to support student learning both online and in-person (</w:t>
      </w:r>
      <w:hyperlink r:id="rId424">
        <w:r w:rsidRPr="678B1C81">
          <w:rPr>
            <w:rStyle w:val="Hyperlink"/>
          </w:rPr>
          <w:t>IIB1_04_Supplemental_Instruction_Brochure</w:t>
        </w:r>
      </w:hyperlink>
      <w:r>
        <w:t xml:space="preserve">; </w:t>
      </w:r>
      <w:hyperlink r:id="rId425">
        <w:r w:rsidRPr="678B1C81">
          <w:rPr>
            <w:rStyle w:val="Hyperlink"/>
          </w:rPr>
          <w:t>IIB1_05_SI_Satisfaction_Survey</w:t>
        </w:r>
      </w:hyperlink>
      <w:r>
        <w:t xml:space="preserve">). Tutoring utilizes the online tutoring resource, Smart Thinking </w:t>
      </w:r>
      <w:r>
        <w:lastRenderedPageBreak/>
        <w:t>(</w:t>
      </w:r>
      <w:hyperlink r:id="rId426">
        <w:r w:rsidRPr="678B1C81">
          <w:rPr>
            <w:rStyle w:val="Hyperlink"/>
          </w:rPr>
          <w:t>IIB1_06_Smarthinking_Online_Tutoring_Report</w:t>
        </w:r>
      </w:hyperlink>
      <w:r>
        <w:t>), which was extremely important during pandemic closures, and WC Online (Writing Center Online, staffed by SMC tutors), to collect data on students who use services in various subjects. Programs supported by tutoring are Writing and Humanities, Science, Math, Modern Languages, Business, and Computer Science/Information Science. Students who use these online tutoring services completed their courses at an 11% higher rate than those who did not (</w:t>
      </w:r>
      <w:hyperlink r:id="rId427">
        <w:r w:rsidRPr="678B1C81">
          <w:rPr>
            <w:rStyle w:val="Hyperlink"/>
          </w:rPr>
          <w:t>IIB1_07_new_DistanceEd-6Year-20-21</w:t>
        </w:r>
      </w:hyperlink>
      <w:r w:rsidR="20B5E857">
        <w:t>).</w:t>
      </w:r>
      <w:r w:rsidR="780FB2E1">
        <w:t xml:space="preserve"> </w:t>
      </w:r>
      <w:r>
        <w:t>The Modern Language computer lab includes specific software to help students learn the various languages offered at SMC. For faculty, new faculty orientation presentations have been conducted by the Associate Dean of Student Instructional Support (</w:t>
      </w:r>
      <w:hyperlink r:id="rId428">
        <w:r w:rsidRPr="678B1C81">
          <w:rPr>
            <w:rStyle w:val="Hyperlink"/>
          </w:rPr>
          <w:t>IIB1_08_New_Faculty_Orientation_2019</w:t>
        </w:r>
      </w:hyperlink>
      <w:r>
        <w:t xml:space="preserve">; </w:t>
      </w:r>
      <w:hyperlink r:id="rId429">
        <w:r w:rsidRPr="678B1C81">
          <w:rPr>
            <w:rStyle w:val="Hyperlink"/>
          </w:rPr>
          <w:t>IIB1_09_New_Faculty_Orientation_2020</w:t>
        </w:r>
      </w:hyperlink>
      <w:r w:rsidRPr="678B1C81">
        <w:rPr>
          <w:rStyle w:val="Hyperlink"/>
        </w:rPr>
        <w:t xml:space="preserve"> </w:t>
      </w:r>
      <w:hyperlink r:id="rId430">
        <w:r w:rsidRPr="678B1C81">
          <w:rPr>
            <w:rStyle w:val="Hyperlink"/>
          </w:rPr>
          <w:t>IIB1_10_New_Faculty_Orientation_2021</w:t>
        </w:r>
      </w:hyperlink>
      <w:r>
        <w:t xml:space="preserve">;). </w:t>
      </w:r>
    </w:p>
    <w:p w:rsidRPr="001B7B77" w:rsidR="001B7B77" w:rsidP="00945D62" w:rsidRDefault="001B7B77" w14:paraId="6493E509" w14:textId="77777777">
      <w:pPr>
        <w:ind w:right="0"/>
      </w:pPr>
    </w:p>
    <w:p w:rsidRPr="001B7B77" w:rsidR="001B7B77" w:rsidP="00945D62" w:rsidRDefault="001B7B77" w14:paraId="18C66EE7" w14:textId="07E08432">
      <w:pPr>
        <w:ind w:right="0"/>
        <w:rPr>
          <w:rFonts w:eastAsia="Times New Roman"/>
          <w:color w:val="000000" w:themeColor="text1"/>
        </w:rPr>
      </w:pPr>
      <w:r w:rsidRPr="001B7B77">
        <w:t>The SMC website highlights library services, tutoring, supplemental instruction, and technology resources for students and the broader campus community (</w:t>
      </w:r>
      <w:hyperlink w:history="1" r:id="rId431">
        <w:r w:rsidRPr="001B7B77">
          <w:rPr>
            <w:rStyle w:val="Hyperlink"/>
          </w:rPr>
          <w:t>IIB1_11_Special_Programs_and Support_Services</w:t>
        </w:r>
      </w:hyperlink>
      <w:r w:rsidRPr="001B7B77">
        <w:t xml:space="preserve">). Direct access to library and tutoring services is available via Corsair Connect and Direct Connect, SMC’s student support navigation portal. </w:t>
      </w:r>
    </w:p>
    <w:p w:rsidRPr="001B7B77" w:rsidR="001B7B77" w:rsidP="00945D62" w:rsidRDefault="001B7B77" w14:paraId="0F994539" w14:textId="77777777">
      <w:pPr>
        <w:ind w:right="0"/>
      </w:pPr>
    </w:p>
    <w:p w:rsidRPr="001B7B77" w:rsidR="001B7B77" w:rsidP="00945D62" w:rsidRDefault="001B7B77" w14:paraId="0601631E" w14:textId="4B3C1501">
      <w:pPr>
        <w:ind w:right="0"/>
      </w:pPr>
      <w:r w:rsidRPr="001B7B77">
        <w:t>Locations and hours for computer labs are available on the website, and labs can be accessed virtually. The SMC Virtual Computer Lab program allows currently enrolled SMC students in relevant subjects to connect to specialized SMC computer laboratories or virtual computers through the Internet (</w:t>
      </w:r>
      <w:hyperlink w:history="1" r:id="rId432">
        <w:r w:rsidRPr="001B7B77">
          <w:rPr>
            <w:rStyle w:val="Hyperlink"/>
          </w:rPr>
          <w:t>IIB1_12_Virtual_Computer_Lab_Video_instructions</w:t>
        </w:r>
      </w:hyperlink>
      <w:r w:rsidRPr="001B7B77">
        <w:t xml:space="preserve">; </w:t>
      </w:r>
      <w:hyperlink w:history="1" r:id="rId433">
        <w:r w:rsidRPr="001B7B77">
          <w:rPr>
            <w:rStyle w:val="Hyperlink"/>
          </w:rPr>
          <w:t>IIB1_13_Virtual Computer_Lab_Web instructions</w:t>
        </w:r>
      </w:hyperlink>
      <w:r w:rsidRPr="001B7B77">
        <w:t xml:space="preserve">; </w:t>
      </w:r>
      <w:hyperlink w:history="1" r:id="rId434">
        <w:r w:rsidRPr="001B7B77">
          <w:rPr>
            <w:rStyle w:val="Hyperlink"/>
          </w:rPr>
          <w:t>IIB1_14_Virtual_Computer_Lab</w:t>
        </w:r>
      </w:hyperlink>
      <w:r w:rsidRPr="001B7B77">
        <w:t>). Student technical support is also available.</w:t>
      </w:r>
    </w:p>
    <w:p w:rsidRPr="001B7B77" w:rsidR="001B7B77" w:rsidP="00945D62" w:rsidRDefault="001B7B77" w14:paraId="7E442D58" w14:textId="77777777">
      <w:pPr>
        <w:ind w:right="0"/>
      </w:pPr>
    </w:p>
    <w:p w:rsidRPr="001B7B77" w:rsidR="001B7B77" w:rsidP="00945D62" w:rsidRDefault="001B7B77" w14:paraId="188C72B2" w14:textId="77777777">
      <w:pPr>
        <w:ind w:right="0"/>
        <w:rPr>
          <w:b/>
          <w:bCs/>
        </w:rPr>
      </w:pPr>
      <w:r w:rsidRPr="001B7B77">
        <w:rPr>
          <w:b/>
          <w:bCs/>
        </w:rPr>
        <w:t>Analysis and Evaluation</w:t>
      </w:r>
    </w:p>
    <w:p w:rsidRPr="001B7B77" w:rsidR="001B7B77" w:rsidP="00945D62" w:rsidRDefault="001B7B77" w14:paraId="5F18D587" w14:textId="77777777">
      <w:pPr>
        <w:ind w:right="0"/>
      </w:pPr>
    </w:p>
    <w:p w:rsidRPr="001B7B77" w:rsidR="001B7B77" w:rsidP="00945D62" w:rsidRDefault="001B7B77" w14:paraId="56C48517" w14:textId="6018CB2E">
      <w:pPr>
        <w:ind w:right="0"/>
      </w:pPr>
      <w:r w:rsidRPr="001B7B77">
        <w:t xml:space="preserve">SMC meets the standard through the depth and breadth of its </w:t>
      </w:r>
      <w:r w:rsidR="0A3E42B9">
        <w:t>l</w:t>
      </w:r>
      <w:r w:rsidR="20B5E857">
        <w:t>ibrary</w:t>
      </w:r>
      <w:r w:rsidRPr="001B7B77">
        <w:t xml:space="preserve"> and learning support centers, which support the work of students, staff, faculty, administration, and the broader community, with </w:t>
      </w:r>
      <w:r w:rsidRPr="001B7B77" w:rsidDel="6E628C95">
        <w:t>sufficient</w:t>
      </w:r>
      <w:r w:rsidRPr="001B7B77">
        <w:t xml:space="preserve"> resources to promote student success and provide needed assistance. Learning support services encompass the physical and digital library collections, online and in-person tutoring, computer labs, and instructional activities. SMC’s library, tutoring, and computer labs support instruction and student learning through access to computers, scanners, textbooks and other materials. SMC distributes these resources across the campuses, at tutoring centers, in specialized computer labs, on our website, and via streaming videos.</w:t>
      </w:r>
    </w:p>
    <w:p w:rsidRPr="001B7B77" w:rsidR="001B7B77" w:rsidP="00945D62" w:rsidRDefault="001B7B77" w14:paraId="4C32B685" w14:textId="77777777">
      <w:pPr>
        <w:ind w:right="0"/>
      </w:pPr>
    </w:p>
    <w:p w:rsidRPr="001B7B77" w:rsidR="001B7B77" w:rsidP="00945D62" w:rsidRDefault="001B7B77" w14:paraId="5090ED20" w14:textId="1D257DE4">
      <w:pPr>
        <w:ind w:right="0"/>
        <w:rPr>
          <w:rFonts w:eastAsia="Times New Roman"/>
          <w:color w:val="000000" w:themeColor="text1"/>
        </w:rPr>
      </w:pPr>
      <w:r>
        <w:t xml:space="preserve">Evidence demonstrates a number of different elements, including the breadth of our collection and our outreach efforts to effectively serve all levels of research need in our campus community. The </w:t>
      </w:r>
      <w:r w:rsidR="4C3B0FC4">
        <w:t>library</w:t>
      </w:r>
      <w:r>
        <w:t xml:space="preserve"> has increased its digital collections and educational videos to provide faculty with options to embed research assistance at the students’ point of need. It has expanded into Distance Education with our Research Methods class. Librarians have targeted standalone instruction to meet specific course or resource needs. </w:t>
      </w:r>
    </w:p>
    <w:p w:rsidRPr="001B7B77" w:rsidR="001B7B77" w:rsidP="00945D62" w:rsidRDefault="001B7B77" w14:paraId="62E5B22D" w14:textId="77777777">
      <w:pPr>
        <w:ind w:right="0"/>
      </w:pPr>
    </w:p>
    <w:p w:rsidRPr="001B7B77" w:rsidR="001B7B77" w:rsidP="00945D62" w:rsidRDefault="001B7B77" w14:paraId="20F1421D" w14:textId="6D4B4C55">
      <w:pPr>
        <w:ind w:right="0"/>
        <w:rPr>
          <w:rFonts w:eastAsia="Times New Roman"/>
          <w:color w:val="000000" w:themeColor="text1"/>
        </w:rPr>
      </w:pPr>
      <w:r>
        <w:t xml:space="preserve">The </w:t>
      </w:r>
      <w:r w:rsidR="1E8C7800">
        <w:t>library</w:t>
      </w:r>
      <w:r>
        <w:t xml:space="preserve"> is adapting to changes in the information resource landscape while maintaining traditional facilities and collections. The Research Methods class has been developed into an online class, and overall section offerings have increased by a third. The </w:t>
      </w:r>
      <w:r w:rsidR="17676999">
        <w:t>library</w:t>
      </w:r>
      <w:r>
        <w:t xml:space="preserve"> has improved access to its resources with online videos, orientations, and workshops and has created social </w:t>
      </w:r>
      <w:r>
        <w:lastRenderedPageBreak/>
        <w:t>media accounts, to help with the issue of reaching students and overall student engagement.</w:t>
      </w:r>
    </w:p>
    <w:p w:rsidRPr="001B7B77" w:rsidR="001B7B77" w:rsidP="00945D62" w:rsidRDefault="001B7B77" w14:paraId="62821D3D" w14:textId="77777777">
      <w:pPr>
        <w:ind w:right="0"/>
      </w:pPr>
    </w:p>
    <w:p w:rsidRPr="001B7B77" w:rsidR="001B7B77" w:rsidP="00945D62" w:rsidRDefault="001B7B77" w14:paraId="34A88AAC" w14:textId="26DAD56A">
      <w:pPr>
        <w:ind w:right="0"/>
      </w:pPr>
      <w:r>
        <w:t xml:space="preserve">Although the </w:t>
      </w:r>
      <w:r w:rsidR="3B044D25">
        <w:t>l</w:t>
      </w:r>
      <w:r>
        <w:t xml:space="preserve">ibrary provides an array of services and resources to support SMC students, expanding the staffing and the depth of </w:t>
      </w:r>
      <w:r w:rsidR="142D3566">
        <w:t>l</w:t>
      </w:r>
      <w:r>
        <w:t xml:space="preserve">ibrarian services needs to be addressed. Due to unforeseen circumstances and retirements, the staffing dipped below what is appropriate for a library our size. However, the library has hired 3 faculty in the last year in an effort to return to effective staffing levels. </w:t>
      </w:r>
    </w:p>
    <w:p w:rsidRPr="001B7B77" w:rsidR="001B7B77" w:rsidP="00945D62" w:rsidRDefault="001B7B77" w14:paraId="40DCB656" w14:textId="77777777">
      <w:pPr>
        <w:ind w:right="0"/>
      </w:pPr>
    </w:p>
    <w:p w:rsidRPr="001B7B77" w:rsidR="001B7B77" w:rsidP="00945D62" w:rsidRDefault="001B7B77" w14:paraId="6E4BD084" w14:textId="77777777">
      <w:pPr>
        <w:ind w:right="0"/>
      </w:pPr>
    </w:p>
    <w:p w:rsidRPr="001B7B77" w:rsidR="001B7B77" w:rsidP="00945D62" w:rsidRDefault="001B7B77" w14:paraId="6D8B3889" w14:textId="77777777">
      <w:pPr>
        <w:pStyle w:val="Heading2"/>
        <w:ind w:right="0"/>
        <w:rPr>
          <w:b w:val="0"/>
          <w:bCs/>
          <w:sz w:val="24"/>
          <w:szCs w:val="24"/>
        </w:rPr>
      </w:pPr>
      <w:r w:rsidRPr="001B7B77">
        <w:rPr>
          <w:bCs/>
          <w:sz w:val="24"/>
          <w:szCs w:val="24"/>
        </w:rPr>
        <w:t>B.2 Relying on appropriate expertise of faculty, including librarians, and other learning support services professionals, the institution selects and maintains educational equipment and materials to support student learning and enhance the achievement of the mission.</w:t>
      </w:r>
    </w:p>
    <w:p w:rsidRPr="001B7B77" w:rsidR="001B7B77" w:rsidP="00945D62" w:rsidRDefault="001B7B77" w14:paraId="1104BEDB" w14:textId="77777777">
      <w:pPr>
        <w:ind w:right="0"/>
      </w:pPr>
    </w:p>
    <w:p w:rsidRPr="001B7B77" w:rsidR="001B7B77" w:rsidP="00945D62" w:rsidRDefault="001B7B77" w14:paraId="7E1A9E5D" w14:textId="77777777">
      <w:pPr>
        <w:ind w:right="0"/>
        <w:rPr>
          <w:b/>
          <w:bCs/>
        </w:rPr>
      </w:pPr>
      <w:r w:rsidRPr="001B7B77">
        <w:rPr>
          <w:b/>
          <w:bCs/>
        </w:rPr>
        <w:t>Evidence of Meeting the Standard</w:t>
      </w:r>
    </w:p>
    <w:p w:rsidRPr="001B7B77" w:rsidR="001B7B77" w:rsidP="00945D62" w:rsidRDefault="001B7B77" w14:paraId="5E3A4893" w14:textId="77777777">
      <w:pPr>
        <w:ind w:right="0"/>
      </w:pPr>
    </w:p>
    <w:p w:rsidRPr="001B7B77" w:rsidR="001B7B77" w:rsidP="00945D62" w:rsidRDefault="001B7B77" w14:paraId="7CFF13BA" w14:textId="77777777">
      <w:pPr>
        <w:ind w:right="0"/>
      </w:pPr>
      <w:r w:rsidRPr="001B7B77">
        <w:t>The Santa Monica College Library faculty librarians collect resources for all disciplines in our curriculum, in all formats (print, media, electronic books, and databases) based on the Areas of Interest as created by the College for the Redesign/Guided Pathways project (</w:t>
      </w:r>
      <w:hyperlink r:id="rId435">
        <w:r w:rsidRPr="001B7B77">
          <w:rPr>
            <w:rStyle w:val="Hyperlink"/>
          </w:rPr>
          <w:t>IIB2_01_Library collection_development_policy</w:t>
        </w:r>
      </w:hyperlink>
      <w:r w:rsidRPr="001B7B77">
        <w:t xml:space="preserve">; </w:t>
      </w:r>
      <w:hyperlink r:id="rId436">
        <w:r w:rsidRPr="001B7B77">
          <w:rPr>
            <w:rStyle w:val="Hyperlink"/>
          </w:rPr>
          <w:t>IIB2_02_Library_Request_Music_22</w:t>
        </w:r>
      </w:hyperlink>
      <w:r w:rsidRPr="001B7B77">
        <w:t xml:space="preserve">). Deselection is guided by changes in curriculum, and both faculty and staff are involved in deselection projects. Computers and specific assistance rooms are equipped with accessibility programs and equipment. </w:t>
      </w:r>
    </w:p>
    <w:p w:rsidRPr="001B7B77" w:rsidR="001B7B77" w:rsidP="00945D62" w:rsidRDefault="001B7B77" w14:paraId="60A4CF17" w14:textId="77777777">
      <w:pPr>
        <w:ind w:right="0"/>
      </w:pPr>
    </w:p>
    <w:p w:rsidRPr="001B7B77" w:rsidR="001B7B77" w:rsidP="00945D62" w:rsidRDefault="001B7B77" w14:paraId="2DA97D66" w14:textId="77777777">
      <w:pPr>
        <w:ind w:right="0"/>
        <w:rPr>
          <w:rFonts w:eastAsia="Calibri"/>
          <w:color w:val="000000" w:themeColor="text1"/>
        </w:rPr>
      </w:pPr>
      <w:r w:rsidRPr="001B7B77">
        <w:t>Cooperation among librarians, and between library faculty and discipline faculty, maintains collection relevance to support the curriculum (</w:t>
      </w:r>
      <w:hyperlink r:id="rId437">
        <w:r w:rsidRPr="001B7B77">
          <w:rPr>
            <w:rStyle w:val="Hyperlink"/>
          </w:rPr>
          <w:t>IIB2_03_Example_purchase_request</w:t>
        </w:r>
      </w:hyperlink>
      <w:r w:rsidRPr="001B7B77">
        <w:t xml:space="preserve">; </w:t>
      </w:r>
      <w:hyperlink r:id="rId438">
        <w:r w:rsidRPr="001B7B77">
          <w:rPr>
            <w:rStyle w:val="Hyperlink"/>
          </w:rPr>
          <w:t>IIB2_04_Meta_curriculum_approval)</w:t>
        </w:r>
      </w:hyperlink>
      <w:r w:rsidRPr="001B7B77">
        <w:t>. Policies are reviewed and updated regularly to keep pace with a changing information resource landscape, and the shift from predominantly print to more digital resources supports our campus community more robustly as access requirements change. We review the database access statistics to see changes and make additions to support faculty requests and student needs (</w:t>
      </w:r>
      <w:hyperlink r:id="rId439">
        <w:r w:rsidRPr="001B7B77">
          <w:rPr>
            <w:rStyle w:val="Hyperlink"/>
          </w:rPr>
          <w:t>IIB2_05_Database_Usage_2020_2022_Ebsco</w:t>
        </w:r>
      </w:hyperlink>
      <w:r w:rsidRPr="001B7B77">
        <w:t xml:space="preserve">). </w:t>
      </w:r>
    </w:p>
    <w:p w:rsidRPr="001B7B77" w:rsidR="001B7B77" w:rsidP="00945D62" w:rsidRDefault="001B7B77" w14:paraId="5A3C75F0" w14:textId="77777777">
      <w:pPr>
        <w:ind w:right="0"/>
      </w:pPr>
    </w:p>
    <w:p w:rsidRPr="001B7B77" w:rsidR="001B7B77" w:rsidP="00945D62" w:rsidRDefault="20B5E857" w14:paraId="5C8567C1" w14:textId="4033C044">
      <w:pPr>
        <w:ind w:right="0"/>
      </w:pPr>
      <w:r>
        <w:t>To support student success, the College maintains and updates software to provide tutoring services under the guidance of the Student Instructional Support Committee (</w:t>
      </w:r>
      <w:hyperlink r:id="rId440">
        <w:r w:rsidRPr="2AEEFF15">
          <w:rPr>
            <w:rStyle w:val="Hyperlink"/>
          </w:rPr>
          <w:t>IIB2_06 Research_Plan_Student_Instructional_Support</w:t>
        </w:r>
      </w:hyperlink>
      <w:r>
        <w:t xml:space="preserve">). </w:t>
      </w:r>
      <w:r w:rsidRPr="001B7B77" w:rsidR="001B7B77">
        <w:t xml:space="preserve">This </w:t>
      </w:r>
      <w:r w:rsidR="12D96699">
        <w:t>c</w:t>
      </w:r>
      <w:r>
        <w:t>ommittee</w:t>
      </w:r>
      <w:r w:rsidRPr="001B7B77" w:rsidR="001B7B77">
        <w:t xml:space="preserve"> is made up of faculty from different departments and </w:t>
      </w:r>
      <w:r w:rsidR="3E6749EC">
        <w:t>t</w:t>
      </w:r>
      <w:r>
        <w:t xml:space="preserve">utoring </w:t>
      </w:r>
      <w:r w:rsidR="538BCC34">
        <w:t>c</w:t>
      </w:r>
      <w:r>
        <w:t>oordinators</w:t>
      </w:r>
      <w:r w:rsidRPr="001B7B77" w:rsidR="001B7B77">
        <w:t>, they give input on selecting and maintaining educational materials, training and equipment to support student learning and enhance the achievement of the mission (</w:t>
      </w:r>
      <w:hyperlink r:id="rId441">
        <w:r w:rsidRPr="2AEEFF15">
          <w:rPr>
            <w:rStyle w:val="Hyperlink"/>
          </w:rPr>
          <w:t>IIB2_07_Science_LRC_Material_List</w:t>
        </w:r>
      </w:hyperlink>
      <w:r w:rsidRPr="001B7B77" w:rsidR="001B7B77">
        <w:t xml:space="preserve">). </w:t>
      </w:r>
    </w:p>
    <w:p w:rsidRPr="001B7B77" w:rsidR="001B7B77" w:rsidP="00945D62" w:rsidRDefault="001B7B77" w14:paraId="04EA42B7" w14:textId="77777777">
      <w:pPr>
        <w:ind w:right="0"/>
      </w:pPr>
    </w:p>
    <w:p w:rsidRPr="001B7B77" w:rsidR="001B7B77" w:rsidP="00945D62" w:rsidRDefault="001B7B77" w14:paraId="2A0E13AA" w14:textId="77777777">
      <w:pPr>
        <w:ind w:right="0"/>
      </w:pPr>
      <w:r w:rsidRPr="001B7B77">
        <w:t>Computer lab personnel choose and maintain educational equipment and resources to assist student learning and the attainment of the mission, relying on the necessary knowledge of faculty and other learning support services experts. In addition, SMC offers learning support services for the Interactive Design baccalaureate degree program, allowing students to create the skills and contacts needed to master the fundamentals of Interaction (IxD) and User Experience (UX) Design through hands-on collaborative experiences. Resources are sufficient to support the baccalaureate degree's quality, currency, rigor, and depth while also reflecting the program's particular demands (</w:t>
      </w:r>
      <w:hyperlink r:id="rId442">
        <w:r w:rsidRPr="001B7B77">
          <w:rPr>
            <w:rStyle w:val="Hyperlink"/>
          </w:rPr>
          <w:t>IIB2_08_SMC-IxD_Annual-Report_2019-2020)</w:t>
        </w:r>
      </w:hyperlink>
      <w:r w:rsidRPr="001B7B77">
        <w:t xml:space="preserve">. </w:t>
      </w:r>
    </w:p>
    <w:p w:rsidRPr="001B7B77" w:rsidR="001B7B77" w:rsidP="00945D62" w:rsidRDefault="001B7B77" w14:paraId="79152889" w14:textId="77777777">
      <w:pPr>
        <w:ind w:right="0"/>
      </w:pPr>
    </w:p>
    <w:p w:rsidRPr="001B7B77" w:rsidR="001B7B77" w:rsidP="00945D62" w:rsidRDefault="001B7B77" w14:paraId="3BC1106C" w14:textId="77777777">
      <w:pPr>
        <w:ind w:right="0"/>
      </w:pPr>
      <w:r w:rsidRPr="001B7B77">
        <w:lastRenderedPageBreak/>
        <w:t>The College also offers computer training for older adult students through the Emeritus program, a one-of-a-kind program that provides a diverse selection of noncredit programs tailored to the interests of older persons (</w:t>
      </w:r>
      <w:hyperlink r:id="rId443">
        <w:r w:rsidRPr="001B7B77">
          <w:rPr>
            <w:rStyle w:val="Hyperlink"/>
          </w:rPr>
          <w:t>IIB2_09_Emeritus_Program)</w:t>
        </w:r>
      </w:hyperlink>
      <w:r w:rsidRPr="001B7B77">
        <w:t>. Finally, web training for faculty and staff is provided monthly (</w:t>
      </w:r>
      <w:hyperlink r:id="rId444">
        <w:r w:rsidRPr="001B7B77">
          <w:rPr>
            <w:rStyle w:val="Hyperlink"/>
          </w:rPr>
          <w:t>IIB2_10_Web_Training_sessions</w:t>
        </w:r>
      </w:hyperlink>
      <w:r w:rsidRPr="001B7B77">
        <w:t xml:space="preserve">). </w:t>
      </w:r>
    </w:p>
    <w:p w:rsidRPr="001B7B77" w:rsidR="001B7B77" w:rsidP="00945D62" w:rsidRDefault="001B7B77" w14:paraId="789FD46D" w14:textId="77777777">
      <w:pPr>
        <w:ind w:right="0"/>
      </w:pPr>
    </w:p>
    <w:p w:rsidRPr="001B7B77" w:rsidR="001B7B77" w:rsidP="00945D62" w:rsidRDefault="001B7B77" w14:paraId="26A54798" w14:textId="7FB57FC0">
      <w:pPr>
        <w:ind w:right="0"/>
      </w:pPr>
      <w:r w:rsidRPr="001B7B77">
        <w:t xml:space="preserve">Open access computer areas are available for student use in the </w:t>
      </w:r>
      <w:r w:rsidRPr="001B7B77" w:rsidR="057A9278">
        <w:t>library</w:t>
      </w:r>
      <w:r w:rsidRPr="001B7B77">
        <w:t xml:space="preserve"> and in other locations </w:t>
      </w:r>
      <w:r w:rsidRPr="001B7B77">
        <w:rPr>
          <w:spacing w:val="-6"/>
        </w:rPr>
        <w:t>across the campus, often designated as specific to a discipline or program (</w:t>
      </w:r>
      <w:hyperlink r:id="rId445">
        <w:r w:rsidRPr="001B7B77">
          <w:rPr>
            <w:rStyle w:val="Hyperlink"/>
            <w:spacing w:val="-6"/>
          </w:rPr>
          <w:t>IIB2_11_Computer_Labs)</w:t>
        </w:r>
      </w:hyperlink>
      <w:r w:rsidRPr="001B7B77">
        <w:t xml:space="preserve">. Additional services and equipment are provided in the </w:t>
      </w:r>
      <w:r w:rsidRPr="001B7B77" w:rsidR="0734C676">
        <w:t>library</w:t>
      </w:r>
      <w:r w:rsidRPr="001B7B77">
        <w:t xml:space="preserve"> and at these labs, which include printing, laptop checkout, accessibility software and equipment, and scanners. In collaboration with DSPS and the High Tech Training Center, the </w:t>
      </w:r>
      <w:r w:rsidRPr="001B7B77" w:rsidR="597B8226">
        <w:t>l</w:t>
      </w:r>
      <w:r w:rsidRPr="001B7B77">
        <w:t>ibrary and other campus labs provide access to specialized equipment and software to ensure resources are accessible for all students (</w:t>
      </w:r>
      <w:hyperlink r:id="rId446">
        <w:r w:rsidRPr="001B7B77">
          <w:rPr>
            <w:rStyle w:val="Hyperlink"/>
          </w:rPr>
          <w:t>IIB2_12_CSD_Support_Services)</w:t>
        </w:r>
      </w:hyperlink>
      <w:r w:rsidRPr="001B7B77">
        <w:t xml:space="preserve">. The </w:t>
      </w:r>
      <w:r w:rsidRPr="001B7B77" w:rsidR="030520F0">
        <w:t>library</w:t>
      </w:r>
      <w:r w:rsidRPr="001B7B77">
        <w:t xml:space="preserve"> also works to ensure that all database subscriptions and online resources are ADA and Section 508 compliant. Labs are staffed by professional, peer, and student workers, and appropriate software is available for programs related to the curriculum. Hardware and software are updated by central IT staff </w:t>
      </w:r>
      <w:hyperlink w:history="1" r:id="rId447">
        <w:r w:rsidRPr="001B7B77">
          <w:rPr>
            <w:rStyle w:val="Hyperlink"/>
          </w:rPr>
          <w:t>(IIB2_13_IT Meeting_Notes_20-21)</w:t>
        </w:r>
      </w:hyperlink>
      <w:r w:rsidRPr="001B7B77">
        <w:t>.</w:t>
      </w:r>
    </w:p>
    <w:p w:rsidRPr="001B7B77" w:rsidR="001B7B77" w:rsidP="00945D62" w:rsidRDefault="001B7B77" w14:paraId="2DB85E92" w14:textId="77777777">
      <w:pPr>
        <w:ind w:right="0"/>
      </w:pPr>
    </w:p>
    <w:p w:rsidRPr="001B7B77" w:rsidR="001B7B77" w:rsidP="00945D62" w:rsidRDefault="001B7B77" w14:paraId="1510E467" w14:textId="6833034C">
      <w:pPr>
        <w:spacing w:after="160" w:line="259" w:lineRule="auto"/>
        <w:ind w:right="0"/>
        <w:rPr>
          <w:rFonts w:eastAsia="Calibri"/>
          <w:color w:val="000000" w:themeColor="text1"/>
        </w:rPr>
      </w:pPr>
      <w:r w:rsidRPr="678B1C81">
        <w:rPr>
          <w:rFonts w:eastAsia="Calibri"/>
          <w:color w:val="000000" w:themeColor="text1"/>
        </w:rPr>
        <w:t xml:space="preserve">The SMC Library supports equity for our most marginalized student populations by assisting students and the community who have no one else to help them, no other place to study, no computers, or no resources. Libraries are by their </w:t>
      </w:r>
      <w:r w:rsidRPr="2AEEFF15" w:rsidR="0AC3C4BF">
        <w:rPr>
          <w:rFonts w:eastAsia="Calibri"/>
          <w:color w:val="000000" w:themeColor="text1"/>
        </w:rPr>
        <w:t xml:space="preserve">nature </w:t>
      </w:r>
      <w:r w:rsidRPr="678B1C81">
        <w:rPr>
          <w:rFonts w:eastAsia="Calibri"/>
          <w:color w:val="000000" w:themeColor="text1"/>
        </w:rPr>
        <w:t xml:space="preserve">engines for equity. After the pandemic shutdown, the </w:t>
      </w:r>
      <w:r w:rsidRPr="678B1C81" w:rsidR="3F1483CA">
        <w:rPr>
          <w:rFonts w:eastAsia="Calibri"/>
          <w:color w:val="000000" w:themeColor="text1"/>
        </w:rPr>
        <w:t>library</w:t>
      </w:r>
      <w:r w:rsidRPr="678B1C81">
        <w:rPr>
          <w:rFonts w:eastAsia="Calibri"/>
          <w:color w:val="000000" w:themeColor="text1"/>
        </w:rPr>
        <w:t xml:space="preserve"> was among the first programs to reopen for in-person service in Fall 2022. The reason was to provide access to study space, resources, and materials to students. Other activities that support our Black and Latinx students include:</w:t>
      </w:r>
    </w:p>
    <w:p w:rsidRPr="001B7B77" w:rsidR="001B7B77" w:rsidP="00035684" w:rsidRDefault="20B5E857" w14:paraId="44170355" w14:textId="0893E4C7">
      <w:pPr>
        <w:pStyle w:val="ListParagraph"/>
        <w:widowControl/>
        <w:numPr>
          <w:ilvl w:val="0"/>
          <w:numId w:val="43"/>
        </w:numPr>
        <w:spacing w:after="160" w:line="259" w:lineRule="auto"/>
        <w:ind w:right="360"/>
        <w:rPr>
          <w:rFonts w:eastAsiaTheme="minorEastAsia"/>
          <w:b/>
          <w:bCs/>
          <w:color w:val="000000" w:themeColor="text1"/>
        </w:rPr>
      </w:pPr>
      <w:r w:rsidRPr="2AEEFF15">
        <w:rPr>
          <w:rFonts w:eastAsia="Calibri"/>
          <w:color w:val="000000" w:themeColor="text1"/>
        </w:rPr>
        <w:t>All videos (databases, workshops, and skills) are subtitled in Spanish as well as English, which supports both accessibility and equity (</w:t>
      </w:r>
      <w:r>
        <w:t>IIB3_14_Library_Workshops_and Videos.)</w:t>
      </w:r>
    </w:p>
    <w:p w:rsidRPr="001B7B77" w:rsidR="001B7B77" w:rsidP="00035684" w:rsidRDefault="001B7B77" w14:paraId="41E7AB65" w14:textId="028B283C">
      <w:pPr>
        <w:pStyle w:val="ListParagraph"/>
        <w:widowControl/>
        <w:numPr>
          <w:ilvl w:val="0"/>
          <w:numId w:val="43"/>
        </w:numPr>
        <w:spacing w:after="160" w:line="259" w:lineRule="auto"/>
        <w:ind w:right="360"/>
        <w:rPr>
          <w:rFonts w:eastAsiaTheme="minorEastAsia"/>
          <w:color w:val="000000" w:themeColor="text1"/>
        </w:rPr>
      </w:pPr>
      <w:r w:rsidRPr="678B1C81">
        <w:rPr>
          <w:rFonts w:eastAsia="Calibri"/>
          <w:color w:val="000000" w:themeColor="text1"/>
        </w:rPr>
        <w:t xml:space="preserve">The </w:t>
      </w:r>
      <w:r w:rsidRPr="678B1C81" w:rsidR="2FE1115E">
        <w:rPr>
          <w:rFonts w:eastAsia="Calibri"/>
          <w:color w:val="000000" w:themeColor="text1"/>
        </w:rPr>
        <w:t>library</w:t>
      </w:r>
      <w:r w:rsidRPr="678B1C81">
        <w:rPr>
          <w:rFonts w:eastAsia="Calibri"/>
          <w:color w:val="000000" w:themeColor="text1"/>
        </w:rPr>
        <w:t xml:space="preserve"> lends textbooks and laptop computers to students for short-term use and provides access to desktop computers and software in its computer labs</w:t>
      </w:r>
    </w:p>
    <w:p w:rsidRPr="001B7B77" w:rsidR="001B7B77" w:rsidP="00035684" w:rsidRDefault="001B7B77" w14:paraId="6FA72186" w14:textId="76E3B2CC">
      <w:pPr>
        <w:pStyle w:val="ListParagraph"/>
        <w:widowControl/>
        <w:numPr>
          <w:ilvl w:val="0"/>
          <w:numId w:val="43"/>
        </w:numPr>
        <w:spacing w:after="160" w:line="259" w:lineRule="auto"/>
        <w:ind w:right="360"/>
        <w:rPr>
          <w:rFonts w:eastAsiaTheme="minorEastAsia"/>
          <w:color w:val="000000" w:themeColor="text1"/>
        </w:rPr>
      </w:pPr>
      <w:r w:rsidRPr="678B1C81">
        <w:rPr>
          <w:rFonts w:eastAsia="Calibri"/>
          <w:color w:val="000000" w:themeColor="text1"/>
        </w:rPr>
        <w:t xml:space="preserve">The </w:t>
      </w:r>
      <w:r w:rsidRPr="678B1C81" w:rsidR="52638532">
        <w:rPr>
          <w:rFonts w:eastAsia="Calibri"/>
          <w:color w:val="000000" w:themeColor="text1"/>
        </w:rPr>
        <w:t>library</w:t>
      </w:r>
      <w:r w:rsidRPr="678B1C81">
        <w:rPr>
          <w:rFonts w:eastAsia="Calibri"/>
          <w:color w:val="000000" w:themeColor="text1"/>
        </w:rPr>
        <w:t xml:space="preserve"> has conducted Counseling orientations tailored for sections of classes that were noted in the class schedule as being for specific for student veterans, Adelante/Latino Center, Black Collegians, and student-athletes</w:t>
      </w:r>
    </w:p>
    <w:p w:rsidRPr="001B7B77" w:rsidR="001B7B77" w:rsidP="00035684" w:rsidRDefault="001B7B77" w14:paraId="07D5AA10" w14:textId="261EBA3E">
      <w:pPr>
        <w:pStyle w:val="ListParagraph"/>
        <w:widowControl/>
        <w:numPr>
          <w:ilvl w:val="0"/>
          <w:numId w:val="43"/>
        </w:numPr>
        <w:spacing w:after="160" w:line="259" w:lineRule="auto"/>
        <w:ind w:right="360"/>
        <w:rPr>
          <w:rFonts w:eastAsiaTheme="minorEastAsia"/>
          <w:b/>
          <w:bCs/>
          <w:color w:val="000000" w:themeColor="text1"/>
        </w:rPr>
      </w:pPr>
      <w:r w:rsidRPr="72D2B8F2">
        <w:rPr>
          <w:rFonts w:eastAsia="Calibri"/>
          <w:color w:val="000000" w:themeColor="text1"/>
        </w:rPr>
        <w:t>Our most recent efforts focused on equity include a proposal (under consideration) to eliminate overdue Library fines (</w:t>
      </w:r>
      <w:hyperlink r:id="rId448">
        <w:r w:rsidRPr="72D2B8F2">
          <w:rPr>
            <w:rStyle w:val="Hyperlink"/>
            <w:rFonts w:eastAsia="Calibri"/>
          </w:rPr>
          <w:t>IIB2_15_Library_fines_elimination_proposal.pdf</w:t>
        </w:r>
      </w:hyperlink>
      <w:r w:rsidRPr="72D2B8F2">
        <w:rPr>
          <w:rFonts w:eastAsia="Calibri"/>
          <w:color w:val="000000" w:themeColor="text1"/>
        </w:rPr>
        <w:t>)</w:t>
      </w:r>
      <w:r w:rsidRPr="72D2B8F2">
        <w:rPr>
          <w:rFonts w:eastAsia="Calibri"/>
          <w:b/>
          <w:bCs/>
          <w:color w:val="000000" w:themeColor="text1"/>
        </w:rPr>
        <w:t xml:space="preserve"> </w:t>
      </w:r>
      <w:r w:rsidRPr="72D2B8F2">
        <w:rPr>
          <w:rFonts w:eastAsia="Calibri"/>
          <w:color w:val="000000" w:themeColor="text1"/>
        </w:rPr>
        <w:t>Fines have been suspended since April 2022 due to the pandemic. We’d like to eliminate this burden on our students</w:t>
      </w:r>
    </w:p>
    <w:p w:rsidRPr="001B7B77" w:rsidR="001B7B77" w:rsidRDefault="001B7B77" w14:paraId="2AE9D54C" w14:textId="77777777">
      <w:pPr>
        <w:ind w:right="0"/>
        <w:rPr>
          <w:b/>
          <w:bCs/>
        </w:rPr>
      </w:pPr>
      <w:r w:rsidRPr="001B7B77">
        <w:rPr>
          <w:b/>
          <w:bCs/>
        </w:rPr>
        <w:t>Analysis and Evaluation</w:t>
      </w:r>
    </w:p>
    <w:p w:rsidRPr="001B7B77" w:rsidR="001B7B77" w:rsidRDefault="001B7B77" w14:paraId="67A881E6" w14:textId="77777777">
      <w:pPr>
        <w:ind w:right="0"/>
      </w:pPr>
    </w:p>
    <w:p w:rsidRPr="001B7B77" w:rsidR="001B7B77" w:rsidRDefault="001B7B77" w14:paraId="468C44B9" w14:textId="77777777">
      <w:pPr>
        <w:ind w:right="0"/>
        <w:rPr>
          <w:rFonts w:eastAsia="Times New Roman"/>
          <w:color w:val="000000" w:themeColor="text1"/>
        </w:rPr>
      </w:pPr>
      <w:r w:rsidRPr="001B7B77">
        <w:t>The College meets the standard by purchasing and maintaining appropriate, effective, and accessible materials and accompanying equipment in support of student learning. Oversight of those activities is provided by faculty librarians, professional staff, and discipline faculty, in alignment with our mission.</w:t>
      </w:r>
    </w:p>
    <w:p w:rsidRPr="001B7B77" w:rsidR="001B7B77" w:rsidRDefault="001B7B77" w14:paraId="0E3543D4" w14:textId="77777777">
      <w:pPr>
        <w:ind w:right="0"/>
      </w:pPr>
    </w:p>
    <w:p w:rsidRPr="001B7B77" w:rsidR="001B7B77" w:rsidRDefault="001B7B77" w14:paraId="2C77CE98" w14:textId="77777777">
      <w:pPr>
        <w:ind w:right="0"/>
        <w:rPr>
          <w:rFonts w:eastAsia="Calibri"/>
          <w:color w:val="000000" w:themeColor="text1"/>
        </w:rPr>
      </w:pPr>
      <w:r w:rsidRPr="001B7B77">
        <w:t xml:space="preserve">Outreach efforts to discipline faculty, tracking changing resource needs through curriculum actions, and continually working to extend resource coverage and access, appear to be on track to </w:t>
      </w:r>
      <w:r w:rsidRPr="001B7B77">
        <w:lastRenderedPageBreak/>
        <w:t>keep the collection meeting the needs of our campus community. The collection is currently being assessed to collocate reference materials with circulation materials for ease of access for students, and the policy is due for update in 2022-23.</w:t>
      </w:r>
    </w:p>
    <w:p w:rsidRPr="001B7B77" w:rsidR="001B7B77" w:rsidRDefault="001B7B77" w14:paraId="0B3D6800" w14:textId="77777777">
      <w:pPr>
        <w:ind w:right="0"/>
      </w:pPr>
    </w:p>
    <w:p w:rsidR="72D2B8F2" w:rsidRDefault="72D2B8F2" w14:paraId="42498962" w14:textId="48D2AA9A">
      <w:pPr>
        <w:ind w:right="0"/>
      </w:pPr>
    </w:p>
    <w:p w:rsidRPr="001B7B77" w:rsidR="001B7B77" w:rsidRDefault="001B7B77" w14:paraId="4DCB861D" w14:textId="77777777">
      <w:pPr>
        <w:pStyle w:val="Heading2"/>
        <w:ind w:right="0"/>
        <w:rPr>
          <w:b w:val="0"/>
          <w:bCs/>
          <w:sz w:val="24"/>
          <w:szCs w:val="24"/>
        </w:rPr>
      </w:pPr>
      <w:r w:rsidRPr="001B7B77">
        <w:rPr>
          <w:bCs/>
          <w:sz w:val="24"/>
          <w:szCs w:val="24"/>
        </w:rPr>
        <w:t>B.3 The institution evaluates library and other learning support services to assure their adequacy in meeting identified student needs. Evaluation of these services includes evidence that they contribute to the attainment of student learning outcomes. The institution uses the results of these evaluations as the basis for improvement.</w:t>
      </w:r>
    </w:p>
    <w:p w:rsidRPr="001B7B77" w:rsidR="001B7B77" w:rsidRDefault="001B7B77" w14:paraId="13E4F6A2" w14:textId="77777777">
      <w:pPr>
        <w:ind w:right="0"/>
      </w:pPr>
    </w:p>
    <w:p w:rsidRPr="001B7B77" w:rsidR="001B7B77" w:rsidRDefault="001B7B77" w14:paraId="51D64E23" w14:textId="77777777">
      <w:pPr>
        <w:ind w:right="0"/>
        <w:rPr>
          <w:b/>
          <w:bCs/>
        </w:rPr>
      </w:pPr>
      <w:r w:rsidRPr="001B7B77">
        <w:rPr>
          <w:b/>
          <w:bCs/>
        </w:rPr>
        <w:t>Evidence of Meeting the Standard</w:t>
      </w:r>
    </w:p>
    <w:p w:rsidRPr="001B7B77" w:rsidR="001B7B77" w:rsidRDefault="001B7B77" w14:paraId="258071C7" w14:textId="77777777">
      <w:pPr>
        <w:ind w:right="0"/>
      </w:pPr>
    </w:p>
    <w:p w:rsidRPr="001B7B77" w:rsidR="001B7B77" w:rsidRDefault="001B7B77" w14:paraId="4B99A9B2" w14:textId="77777777">
      <w:pPr>
        <w:ind w:right="0"/>
      </w:pPr>
      <w:r w:rsidRPr="001B7B77">
        <w:t xml:space="preserve">The College evaluates the library, tutoring services, and computer labs through the program review process under the purview of the Academic Senate (IIB3_03_Library-SixYear_Program_Review_2016). All library and learning support services participate in program review which is an ongoing process of self-reflection and assessment of program effectiveness. Through program review, library and learning support services complete an in-depth report every six years, complemented by a more progress-focused annual report </w:t>
      </w:r>
      <w:hyperlink r:id="rId449">
        <w:r w:rsidRPr="001B7B77">
          <w:rPr>
            <w:rStyle w:val="Hyperlink"/>
          </w:rPr>
          <w:t>(IIB3_01_2020-2021_Annual_Program_Library</w:t>
        </w:r>
      </w:hyperlink>
      <w:r w:rsidRPr="001B7B77">
        <w:t xml:space="preserve">). The Academic Senate Joint Program Review Committee prepares an executive summary for both programs and forwards this information to the District Planning and Advisory Council to aid in institutional planning and decision-making. </w:t>
      </w:r>
    </w:p>
    <w:p w:rsidRPr="001B7B77" w:rsidR="001B7B77" w:rsidRDefault="001B7B77" w14:paraId="610FF9AA" w14:textId="77777777">
      <w:pPr>
        <w:ind w:right="0"/>
      </w:pPr>
    </w:p>
    <w:p w:rsidRPr="001B7B77" w:rsidR="001B7B77" w:rsidRDefault="001B7B77" w14:paraId="3CE9CD18" w14:textId="36776592">
      <w:pPr>
        <w:ind w:right="0"/>
      </w:pPr>
      <w:r>
        <w:t xml:space="preserve">The </w:t>
      </w:r>
      <w:r w:rsidR="73FC2BE4">
        <w:t>library</w:t>
      </w:r>
      <w:r>
        <w:t xml:space="preserve"> evaluates services in accordance with course and standalone instruction Student Learning Outcomes (SLOs), along with regular review to ensure librarians are following best practices for reference service. SLOs and guidelines are regularly reviewed and updated as needed to support the evolving role of the </w:t>
      </w:r>
      <w:r w:rsidR="149C78CC">
        <w:t>library</w:t>
      </w:r>
      <w:r>
        <w:t>, and to ensure that they are effective in assuring students are acquiring necessary skills for both the Research Methods course and course-specific orientations (</w:t>
      </w:r>
      <w:hyperlink r:id="rId450">
        <w:r w:rsidRPr="72D2B8F2">
          <w:rPr>
            <w:rStyle w:val="Hyperlink"/>
          </w:rPr>
          <w:t>IIB3_02_LIBR_1_SLO_revisions_01_2021</w:t>
        </w:r>
      </w:hyperlink>
      <w:r>
        <w:t xml:space="preserve">; </w:t>
      </w:r>
      <w:hyperlink r:id="rId451">
        <w:r w:rsidRPr="72D2B8F2">
          <w:rPr>
            <w:rStyle w:val="Hyperlink"/>
          </w:rPr>
          <w:t>IIB3_03_SISC Minutes_0420_2020)</w:t>
        </w:r>
      </w:hyperlink>
      <w:r>
        <w:t>.</w:t>
      </w:r>
    </w:p>
    <w:p w:rsidRPr="001B7B77" w:rsidR="001B7B77" w:rsidRDefault="001B7B77" w14:paraId="706DDF7E" w14:textId="77777777">
      <w:pPr>
        <w:ind w:right="0"/>
      </w:pPr>
    </w:p>
    <w:p w:rsidRPr="001B7B77" w:rsidR="001B7B77" w:rsidRDefault="001B7B77" w14:paraId="4223D371" w14:textId="35E404B4">
      <w:pPr>
        <w:ind w:right="0"/>
        <w:rPr>
          <w:rFonts w:eastAsia="Times New Roman"/>
          <w:color w:val="000000" w:themeColor="text1"/>
        </w:rPr>
      </w:pPr>
      <w:r>
        <w:t>Email from faculty show satisfaction with orientations (</w:t>
      </w:r>
      <w:hyperlink r:id="rId452">
        <w:r w:rsidRPr="72D2B8F2">
          <w:rPr>
            <w:rStyle w:val="Hyperlink"/>
          </w:rPr>
          <w:t>IIB3_04_Sample_faculty_feedback)</w:t>
        </w:r>
      </w:hyperlink>
      <w:r>
        <w:t xml:space="preserve">. Program review shows the reporting mechanism by which the College assesses the effectiveness of the </w:t>
      </w:r>
      <w:r w:rsidR="01B21188">
        <w:t>library</w:t>
      </w:r>
      <w:r>
        <w:t xml:space="preserve"> in meeting student learning needs.</w:t>
      </w:r>
    </w:p>
    <w:p w:rsidRPr="001B7B77" w:rsidR="001B7B77" w:rsidRDefault="001B7B77" w14:paraId="73737AD4" w14:textId="77777777">
      <w:pPr>
        <w:ind w:right="0"/>
      </w:pPr>
    </w:p>
    <w:p w:rsidRPr="001B7B77" w:rsidR="001B7B77" w:rsidRDefault="001B7B77" w14:paraId="303BFC9F" w14:textId="1F902B9B">
      <w:pPr>
        <w:ind w:right="0"/>
        <w:rPr>
          <w:rFonts w:eastAsia="Times New Roman"/>
          <w:color w:val="000000" w:themeColor="text1"/>
        </w:rPr>
      </w:pPr>
      <w:r w:rsidRPr="001B7B77">
        <w:t>The College conducted a survey of students who used tutoring services, and those results are used in both the annual and six-year Program Review processes (</w:t>
      </w:r>
      <w:hyperlink r:id="rId453">
        <w:r w:rsidRPr="001B7B77">
          <w:rPr>
            <w:rStyle w:val="Hyperlink"/>
          </w:rPr>
          <w:t>IIB3_05_Tutoring_Survey Report_Final)</w:t>
        </w:r>
      </w:hyperlink>
      <w:r w:rsidRPr="001B7B77">
        <w:t xml:space="preserve">. Supplemental Instruction data indicate student usage. The Joint Academic Senate Student Instructional Support Committee completed a study of </w:t>
      </w:r>
      <w:r w:rsidR="76FBC81F">
        <w:t>c</w:t>
      </w:r>
      <w:r w:rsidR="20B5E857">
        <w:t>enter</w:t>
      </w:r>
      <w:r w:rsidRPr="001B7B77">
        <w:t xml:space="preserve"> visits by students, showing usage of tutoring resources and facilities.</w:t>
      </w:r>
    </w:p>
    <w:p w:rsidRPr="001B7B77" w:rsidR="001B7B77" w:rsidRDefault="001B7B77" w14:paraId="08571EEE" w14:textId="77777777">
      <w:pPr>
        <w:ind w:right="0"/>
      </w:pPr>
    </w:p>
    <w:p w:rsidRPr="001B7B77" w:rsidR="001B7B77" w:rsidRDefault="001B7B77" w14:paraId="114A48A9" w14:textId="77777777">
      <w:pPr>
        <w:ind w:right="0"/>
      </w:pPr>
      <w:r w:rsidRPr="001B7B77">
        <w:t>SMC provides a wide range of online courses in a variety of subjects. Online student support services are comparable to those offered on campus, and technical help is available 24 hours a day, seven days a week. Computer lab resources for students, faculty, and staff are provided by the Academic Computing staff, including labs with software to support specific programs (</w:t>
      </w:r>
      <w:hyperlink r:id="rId454">
        <w:r w:rsidRPr="001B7B77">
          <w:rPr>
            <w:rStyle w:val="Hyperlink"/>
          </w:rPr>
          <w:t>IIB3_06_Library_Workshops_and_Videos</w:t>
        </w:r>
      </w:hyperlink>
      <w:r w:rsidRPr="001B7B77">
        <w:rPr>
          <w:rStyle w:val="Hyperlink"/>
        </w:rPr>
        <w:t>;</w:t>
      </w:r>
      <w:r w:rsidRPr="001B7B77">
        <w:t xml:space="preserve"> </w:t>
      </w:r>
      <w:hyperlink r:id="rId455">
        <w:r w:rsidRPr="001B7B77">
          <w:rPr>
            <w:rStyle w:val="Hyperlink"/>
          </w:rPr>
          <w:t>IIB3_07_Remote_Instruction_Support</w:t>
        </w:r>
      </w:hyperlink>
      <w:r w:rsidRPr="001B7B77">
        <w:t xml:space="preserve">; </w:t>
      </w:r>
      <w:hyperlink r:id="rId456">
        <w:r w:rsidRPr="001B7B77">
          <w:rPr>
            <w:rStyle w:val="Hyperlink"/>
          </w:rPr>
          <w:t>IIB3_08_IT_Help_Student_Survey_12_2021</w:t>
        </w:r>
      </w:hyperlink>
      <w:r w:rsidRPr="001B7B77">
        <w:t xml:space="preserve">). </w:t>
      </w:r>
    </w:p>
    <w:p w:rsidRPr="001B7B77" w:rsidR="001B7B77" w:rsidRDefault="001B7B77" w14:paraId="69D237B6" w14:textId="77777777">
      <w:pPr>
        <w:ind w:right="0"/>
      </w:pPr>
    </w:p>
    <w:p w:rsidRPr="001B7B77" w:rsidR="001B7B77" w:rsidRDefault="001B7B77" w14:paraId="40B0236C" w14:textId="77777777">
      <w:pPr>
        <w:ind w:right="0"/>
        <w:rPr>
          <w:rFonts w:eastAsia="Times New Roman"/>
          <w:b/>
          <w:bCs/>
          <w:color w:val="000000" w:themeColor="text1"/>
        </w:rPr>
      </w:pPr>
      <w:r w:rsidRPr="001B7B77">
        <w:rPr>
          <w:b/>
          <w:bCs/>
        </w:rPr>
        <w:lastRenderedPageBreak/>
        <w:t>Analysis and Evaluation</w:t>
      </w:r>
    </w:p>
    <w:p w:rsidRPr="001B7B77" w:rsidR="001B7B77" w:rsidRDefault="001B7B77" w14:paraId="404BCC10" w14:textId="77777777">
      <w:pPr>
        <w:ind w:right="0"/>
      </w:pPr>
    </w:p>
    <w:p w:rsidRPr="001B7B77" w:rsidR="001B7B77" w:rsidRDefault="001B7B77" w14:paraId="36E055E2" w14:textId="77777777">
      <w:pPr>
        <w:ind w:right="0"/>
        <w:rPr>
          <w:rFonts w:eastAsia="Times New Roman"/>
          <w:color w:val="000000" w:themeColor="text1"/>
        </w:rPr>
      </w:pPr>
      <w:r w:rsidRPr="001B7B77">
        <w:t>SMC meets the standard by regularly evaluating library and learning support services. Annual and six-year Program Review are the vehicles by which SMC assesses and reviews these programs and integrates program needs into the budgeting process through reporting to the District Planning and Advisory Council. Resource allocation is guided by student needs that are highlighted in those reports. This planning process ensures the College takes into consideration the results of regular assessment and targets necessary areas of improvement in library and learning support service programs.</w:t>
      </w:r>
    </w:p>
    <w:p w:rsidRPr="001B7B77" w:rsidR="001B7B77" w:rsidRDefault="001B7B77" w14:paraId="574B914C" w14:textId="77777777">
      <w:pPr>
        <w:ind w:right="0"/>
      </w:pPr>
    </w:p>
    <w:p w:rsidRPr="001B7B77" w:rsidR="001B7B77" w:rsidRDefault="001B7B77" w14:paraId="0911F46B" w14:textId="77777777">
      <w:pPr>
        <w:ind w:right="0"/>
        <w:rPr>
          <w:rFonts w:eastAsia="Times New Roman"/>
          <w:b/>
          <w:bCs/>
          <w:color w:val="000000" w:themeColor="text1"/>
        </w:rPr>
      </w:pPr>
      <w:r w:rsidRPr="001B7B77">
        <w:rPr>
          <w:b/>
          <w:bCs/>
        </w:rPr>
        <w:t>Identified Areas of Improvement</w:t>
      </w:r>
    </w:p>
    <w:p w:rsidRPr="001B7B77" w:rsidR="001B7B77" w:rsidRDefault="001B7B77" w14:paraId="10DA5E41" w14:textId="77777777">
      <w:pPr>
        <w:ind w:right="0"/>
      </w:pPr>
    </w:p>
    <w:p w:rsidRPr="001B7B77" w:rsidR="001B7B77" w:rsidRDefault="001B7B77" w14:paraId="245E8BA1" w14:textId="77777777">
      <w:pPr>
        <w:ind w:right="0"/>
        <w:rPr>
          <w:rFonts w:eastAsia="Times New Roman"/>
          <w:color w:val="000000" w:themeColor="text1"/>
        </w:rPr>
      </w:pPr>
      <w:r w:rsidRPr="001B7B77">
        <w:t>Assessing the effectiveness of standalone instruction over the breadth of the curriculum continues to be a challenge, as does soliciting broad response from students in surveys. The Library is working with Institutional Research to find ways to better gain insight into the needs of all students, expanding our reach from self-selected or current Library users. Faculty surveys also need to be conducted for our library orientations. Course and program SLOs directly support ILOs and appear to be effective in doing so. We continue to work on formulating SLOs for our unique research resource instruction sessions.</w:t>
      </w:r>
    </w:p>
    <w:p w:rsidRPr="001B7B77" w:rsidR="001B7B77" w:rsidRDefault="001B7B77" w14:paraId="5A1F52D0" w14:textId="77777777">
      <w:pPr>
        <w:ind w:right="0"/>
      </w:pPr>
    </w:p>
    <w:p w:rsidRPr="001B7B77" w:rsidR="001B7B77" w:rsidRDefault="001B7B77" w14:paraId="7EB8DFA8" w14:textId="77777777">
      <w:pPr>
        <w:ind w:right="0"/>
      </w:pPr>
    </w:p>
    <w:p w:rsidRPr="001B7B77" w:rsidR="001B7B77" w:rsidRDefault="001B7B77" w14:paraId="15693807" w14:textId="77777777">
      <w:pPr>
        <w:pStyle w:val="Heading2"/>
        <w:ind w:right="0"/>
        <w:rPr>
          <w:b w:val="0"/>
          <w:bCs/>
          <w:sz w:val="24"/>
          <w:szCs w:val="24"/>
        </w:rPr>
      </w:pPr>
      <w:r w:rsidRPr="001B7B77">
        <w:rPr>
          <w:bCs/>
          <w:sz w:val="24"/>
          <w:szCs w:val="24"/>
        </w:rPr>
        <w:t>B.4 When the institution relies on or collaborates with other institutions or other sources for library and other learning support services for its instructional programs, it documents that formal agreements exist and that such resources and services are adequate for the institution’s intended purposes, are easily accessible and utilized. The institution takes responsibility for and assures the security, maintenance, and reliability of services provided either directly or through contractual arrangement. The institution regularly evaluates these services to ensure their effectiveness. (ER 17)</w:t>
      </w:r>
    </w:p>
    <w:p w:rsidRPr="001B7B77" w:rsidR="001B7B77" w:rsidRDefault="001B7B77" w14:paraId="00973219" w14:textId="77777777">
      <w:pPr>
        <w:ind w:right="0"/>
      </w:pPr>
    </w:p>
    <w:p w:rsidRPr="001B7B77" w:rsidR="001B7B77" w:rsidRDefault="001B7B77" w14:paraId="43699C7C" w14:textId="77777777">
      <w:pPr>
        <w:ind w:right="0"/>
        <w:rPr>
          <w:b/>
          <w:bCs/>
        </w:rPr>
      </w:pPr>
      <w:r w:rsidRPr="001B7B77">
        <w:rPr>
          <w:b/>
          <w:bCs/>
        </w:rPr>
        <w:t>Evidence of Meeting the Standard</w:t>
      </w:r>
    </w:p>
    <w:p w:rsidRPr="001B7B77" w:rsidR="001B7B77" w:rsidRDefault="001B7B77" w14:paraId="45A50BC0" w14:textId="77777777">
      <w:pPr>
        <w:ind w:right="0"/>
      </w:pPr>
    </w:p>
    <w:p w:rsidRPr="001B7B77" w:rsidR="001B7B77" w:rsidRDefault="001B7B77" w14:paraId="67C0ADB9" w14:textId="77777777">
      <w:pPr>
        <w:ind w:right="0"/>
        <w:rPr>
          <w:rFonts w:eastAsia="Calibri"/>
          <w:color w:val="000000" w:themeColor="text1"/>
        </w:rPr>
      </w:pPr>
      <w:r w:rsidRPr="001B7B77">
        <w:t xml:space="preserve">Santa Monica College tends to provide services and resources in-house. Major contracts for products and services include a cooperative purchasing agreement with the California Community College Library Consortium that enables the College’s Library to provide a depth and variety of electronic resources to students that would not be possible without the cooperative’s pricing structure, including access to the same databases used by all community colleges, at no additional cost. </w:t>
      </w:r>
    </w:p>
    <w:p w:rsidRPr="001B7B77" w:rsidR="001B7B77" w:rsidRDefault="001B7B77" w14:paraId="65D57E67" w14:textId="77777777">
      <w:pPr>
        <w:ind w:right="0"/>
      </w:pPr>
    </w:p>
    <w:p w:rsidRPr="001B7B77" w:rsidR="001B7B77" w:rsidRDefault="001B7B77" w14:paraId="4A5F1A59" w14:textId="77777777">
      <w:pPr>
        <w:ind w:right="0"/>
        <w:rPr>
          <w:rFonts w:eastAsia="Calibri"/>
          <w:color w:val="000000" w:themeColor="text1"/>
        </w:rPr>
      </w:pPr>
      <w:r w:rsidRPr="001B7B77">
        <w:t>The library provides remote chat assistance to students 24/7 using the LibChat program.  Librarians from other institutions help SMC students when our librarians are not available.  This cooperative arrangement is governed by policies and guidelines to ensure quality service to our students (</w:t>
      </w:r>
      <w:hyperlink r:id="rId457">
        <w:r w:rsidRPr="001B7B77">
          <w:rPr>
            <w:rStyle w:val="Hyperlink"/>
          </w:rPr>
          <w:t>IIB4_1_AR3720_Computer_NetworkUse</w:t>
        </w:r>
      </w:hyperlink>
      <w:r w:rsidRPr="001B7B77">
        <w:t xml:space="preserve">). LibChat has been extremely effective, especially when the library was closed during the pandemic lockdown. </w:t>
      </w:r>
    </w:p>
    <w:p w:rsidRPr="001B7B77" w:rsidR="001B7B77" w:rsidRDefault="001B7B77" w14:paraId="3D829582" w14:textId="77777777">
      <w:pPr>
        <w:ind w:right="0"/>
      </w:pPr>
    </w:p>
    <w:p w:rsidRPr="001B7B77" w:rsidR="001B7B77" w:rsidRDefault="001B7B77" w14:paraId="55AE7983" w14:textId="195AA7BB">
      <w:pPr>
        <w:ind w:right="0"/>
        <w:rPr>
          <w:rFonts w:eastAsia="Calibri"/>
          <w:color w:val="000000" w:themeColor="text1"/>
        </w:rPr>
      </w:pPr>
      <w:r w:rsidRPr="001B7B77">
        <w:t xml:space="preserve">Since 2020, we have quickly added databases to meet urgent faculty needs for new database content coverage or specific e-books. Discipline faculty work closely with librarians to find </w:t>
      </w:r>
      <w:r w:rsidRPr="001B7B77">
        <w:lastRenderedPageBreak/>
        <w:t>resources that meet the needs of their program. We have added several databases and specific e-books during the pandemic based on faculty request. This shows cooperation between library faculty and administration with discipline faculty to maintain and improve our collections, supporting the needs of our students.</w:t>
      </w:r>
    </w:p>
    <w:p w:rsidRPr="001B7B77" w:rsidR="001B7B77" w:rsidRDefault="001B7B77" w14:paraId="217875E7" w14:textId="77777777">
      <w:pPr>
        <w:ind w:right="0"/>
      </w:pPr>
    </w:p>
    <w:p w:rsidRPr="001B7B77" w:rsidR="001B7B77" w:rsidRDefault="001B7B77" w14:paraId="254FD432" w14:textId="25C08ACB">
      <w:pPr>
        <w:ind w:right="0"/>
      </w:pPr>
      <w:r w:rsidRPr="001B7B77">
        <w:t>For tutoring, SMC holds contracts with Smart Thinking for online tutoring, and WC Online for tutoring tracking. SMC holds memoranda of understanding for tutoring with UCLA, CSUN, and LMU wherein SMC hires students from their institutions to tutor our students with costs shared across the institutions (</w:t>
      </w:r>
      <w:hyperlink w:history="1" r:id="rId458">
        <w:r w:rsidRPr="001B7B77">
          <w:rPr>
            <w:rStyle w:val="Hyperlink"/>
          </w:rPr>
          <w:t>IIB4_2_UC_SMC_Agreement</w:t>
        </w:r>
      </w:hyperlink>
      <w:r w:rsidRPr="001B7B77">
        <w:t xml:space="preserve">; </w:t>
      </w:r>
      <w:hyperlink r:id="rId459">
        <w:r w:rsidRPr="001B7B77">
          <w:rPr>
            <w:rStyle w:val="Hyperlink"/>
          </w:rPr>
          <w:t>IIB4_3_Work_Study_Agreements</w:t>
        </w:r>
      </w:hyperlink>
      <w:r w:rsidRPr="001B7B77">
        <w:t xml:space="preserve">). </w:t>
      </w:r>
    </w:p>
    <w:p w:rsidRPr="001B7B77" w:rsidR="001B7B77" w:rsidRDefault="001B7B77" w14:paraId="028C3B43" w14:textId="77777777">
      <w:pPr>
        <w:ind w:right="0"/>
      </w:pPr>
    </w:p>
    <w:p w:rsidRPr="001B7B77" w:rsidR="001B7B77" w:rsidRDefault="001B7B77" w14:paraId="58CA3C8D" w14:textId="625B8A6F">
      <w:pPr>
        <w:ind w:right="0"/>
        <w:rPr>
          <w:rFonts w:eastAsia="Times New Roman"/>
          <w:color w:val="000000" w:themeColor="text1"/>
        </w:rPr>
      </w:pPr>
      <w:r>
        <w:t xml:space="preserve">Santa Monica College uses an external service to provide support for its students across the College website with a tool called Gecko Chat. Gecko Chat+Bot (aka "Pearl") is an artificial intelligence-driven chat and bot system that assists current and prospective students in answering questions via the channels they choose, such as live online chat, text messaging, Facebook, Twitter, WeChat, and </w:t>
      </w:r>
      <w:r w:rsidR="5B7FA010">
        <w:t>WhatsApp</w:t>
      </w:r>
      <w:r>
        <w:t>. GeckoChat combines all these communication methods into a single cloud-based platform where college staff/student employees respond to inquiries as they come in. Gecko Bot (Pearl) handles queries directly at first, then automatically connects them to a live agent if the solution sought is not accessible in the Q&amp;A knowledgebase maintained by SMC Enrollment Services employees, using information gathered from departments across campus, including the library (</w:t>
      </w:r>
      <w:hyperlink r:id="rId460">
        <w:r w:rsidRPr="72D2B8F2">
          <w:rPr>
            <w:rStyle w:val="Hyperlink"/>
          </w:rPr>
          <w:t>IIB4_4_Gecko_Contract_BoT_11-2-2021)</w:t>
        </w:r>
      </w:hyperlink>
      <w:r>
        <w:t>.</w:t>
      </w:r>
    </w:p>
    <w:p w:rsidRPr="001B7B77" w:rsidR="001B7B77" w:rsidRDefault="001B7B77" w14:paraId="6181C471" w14:textId="77777777">
      <w:pPr>
        <w:ind w:right="0"/>
      </w:pPr>
    </w:p>
    <w:p w:rsidRPr="001B7B77" w:rsidR="001B7B77" w:rsidRDefault="001B7B77" w14:paraId="4A59FE03" w14:textId="7CA86D38">
      <w:pPr>
        <w:ind w:right="0"/>
        <w:rPr>
          <w:rFonts w:eastAsia="Calibri"/>
        </w:rPr>
      </w:pPr>
      <w:r>
        <w:t xml:space="preserve">All periodicals, computers, resources, and materials are secured on the library premises. Students must check out the items at the reference desk and have the items scanned before removal. The </w:t>
      </w:r>
      <w:r w:rsidR="6D731DDB">
        <w:t>library</w:t>
      </w:r>
      <w:r>
        <w:t xml:space="preserve"> uses the Bibliotheca security gate system for theft prevention. Campus Police conduct periodic patrols and respond to calls as needed. </w:t>
      </w:r>
      <w:r w:rsidRPr="678B1C81">
        <w:rPr>
          <w:rFonts w:eastAsia="Calibri"/>
        </w:rPr>
        <w:t>We maintain electronic access control through the use of FOBs/CPAM system and centralized dispatching control. We have CISCO based CCTV coverage on all the floors of the library. Maintenance and servicing of equipment is with our own IT Department and if it requires outside work they use outside companies.</w:t>
      </w:r>
    </w:p>
    <w:p w:rsidRPr="001B7B77" w:rsidR="001B7B77" w:rsidRDefault="001B7B77" w14:paraId="7972A68F" w14:textId="77777777">
      <w:pPr>
        <w:ind w:right="0"/>
      </w:pPr>
    </w:p>
    <w:p w:rsidRPr="001B7B77" w:rsidR="001B7B77" w:rsidRDefault="001B7B77" w14:paraId="3E6CA440" w14:textId="77777777">
      <w:pPr>
        <w:ind w:right="0"/>
        <w:rPr>
          <w:rFonts w:eastAsia="Times New Roman"/>
          <w:color w:val="000000" w:themeColor="text1"/>
        </w:rPr>
      </w:pPr>
      <w:r w:rsidRPr="001B7B77">
        <w:t>All enrolled SMC students are provided with an SMC Google account, which includes Google Drive, Google Docs, Google Calendar, and a small set of other Google services. Santa Monica College students receive a special purpose SMC Google Gmail student email account. In addition, SMC students have access to Office 365, which includes Word, Excel, PowerPoint, OneNote, and OneDrive, 1 TB of cloud storage, mobile access to applications, and the ability to set up Office 365 applications on up to five personal devices. These services are monitored by SMC IT staff, and problems or issues are addressed promptly by them with the providers of these services.</w:t>
      </w:r>
    </w:p>
    <w:p w:rsidRPr="001B7B77" w:rsidR="001B7B77" w:rsidRDefault="001B7B77" w14:paraId="68E5FF18" w14:textId="77777777">
      <w:pPr>
        <w:ind w:right="0"/>
      </w:pPr>
    </w:p>
    <w:p w:rsidRPr="001B7B77" w:rsidR="001B7B77" w:rsidRDefault="001B7B77" w14:paraId="5A781F5F" w14:textId="77777777">
      <w:pPr>
        <w:ind w:right="0"/>
        <w:rPr>
          <w:rFonts w:eastAsia="Times New Roman"/>
          <w:b/>
          <w:bCs/>
          <w:color w:val="000000" w:themeColor="text1"/>
        </w:rPr>
      </w:pPr>
      <w:r w:rsidRPr="001B7B77">
        <w:rPr>
          <w:b/>
          <w:bCs/>
        </w:rPr>
        <w:t>Analysis and Evaluation</w:t>
      </w:r>
    </w:p>
    <w:p w:rsidRPr="001B7B77" w:rsidR="001B7B77" w:rsidRDefault="001B7B77" w14:paraId="4D586FAE" w14:textId="77777777">
      <w:pPr>
        <w:ind w:right="0"/>
      </w:pPr>
    </w:p>
    <w:p w:rsidRPr="001B7B77" w:rsidR="001B7B77" w:rsidRDefault="001B7B77" w14:paraId="54C13CD4" w14:textId="4B52C82B">
      <w:pPr>
        <w:ind w:right="0"/>
        <w:rPr>
          <w:rFonts w:eastAsia="Calibri"/>
          <w:color w:val="000000" w:themeColor="text1"/>
        </w:rPr>
      </w:pPr>
      <w:r w:rsidR="001B7B77">
        <w:rPr/>
        <w:t xml:space="preserve">SMC contracts with outside organizations when products and services become </w:t>
      </w:r>
      <w:bookmarkStart w:name="_Int_Fgys6lxt" w:id="1708844220"/>
      <w:r w:rsidR="001B7B77">
        <w:rPr/>
        <w:t>available that</w:t>
      </w:r>
      <w:bookmarkEnd w:id="1708844220"/>
      <w:r w:rsidR="001B7B77">
        <w:rPr/>
        <w:t xml:space="preserve"> are more cost-effective than providing the same or similar service through institutional resources. Services and resources are regularly examined by faculty and staff to ensure they meet the needs of the campus community and subsequently adjust available resources or product interfaces, when allowed to do so, to better serve students. Contracts and performance guidelines ensure that the services provided to students via the </w:t>
      </w:r>
      <w:r w:rsidR="725C38C3">
        <w:rPr/>
        <w:t>library</w:t>
      </w:r>
      <w:r w:rsidR="001B7B77">
        <w:rPr/>
        <w:t>, tutoring, and computer labs are accessible, appropriate, and effective in delivering the required results to support student achievement.</w:t>
      </w:r>
    </w:p>
    <w:p w:rsidRPr="001B7B77" w:rsidR="001B7B77" w:rsidRDefault="001B7B77" w14:paraId="144769F5" w14:textId="77777777">
      <w:pPr>
        <w:ind w:right="0"/>
        <w:textAlignment w:val="baseline"/>
      </w:pPr>
    </w:p>
    <w:p w:rsidRPr="001B7B77" w:rsidR="001B7B77" w:rsidRDefault="001B7B77" w14:paraId="12B8A6C9" w14:textId="77777777">
      <w:pPr>
        <w:ind w:right="0"/>
        <w:textAlignment w:val="baseline"/>
      </w:pPr>
      <w:r w:rsidRPr="001B7B77">
        <w:t>As the evidence presents, Santa Monica College is meeting this standard.</w:t>
      </w:r>
    </w:p>
    <w:p w:rsidRPr="001B7B77" w:rsidR="001B7B77" w:rsidRDefault="001B7B77" w14:paraId="50E32B22" w14:textId="77777777">
      <w:pPr>
        <w:ind w:right="0"/>
      </w:pPr>
    </w:p>
    <w:p w:rsidR="72D2B8F2" w:rsidRDefault="72D2B8F2" w14:paraId="6409EFC0" w14:textId="06C63545">
      <w:pPr>
        <w:ind w:right="0"/>
      </w:pPr>
    </w:p>
    <w:p w:rsidRPr="001B7B77" w:rsidR="001B7B77" w:rsidRDefault="001B7B77" w14:paraId="35FAA772" w14:textId="77777777">
      <w:pPr>
        <w:pStyle w:val="Heading2"/>
        <w:ind w:right="0"/>
        <w:rPr>
          <w:b w:val="0"/>
          <w:bCs/>
          <w:sz w:val="24"/>
          <w:szCs w:val="24"/>
        </w:rPr>
      </w:pPr>
      <w:r w:rsidRPr="001B7B77">
        <w:rPr>
          <w:bCs/>
          <w:sz w:val="24"/>
          <w:szCs w:val="24"/>
        </w:rPr>
        <w:t>Conclusions on Standard II.B. Library and Learning Support Services</w:t>
      </w:r>
    </w:p>
    <w:p w:rsidRPr="001B7B77" w:rsidR="001B7B77" w:rsidRDefault="001B7B77" w14:paraId="6BF6900F" w14:textId="77777777">
      <w:pPr>
        <w:ind w:right="0"/>
      </w:pPr>
    </w:p>
    <w:p w:rsidRPr="001B7B77" w:rsidR="001B7B77" w:rsidRDefault="001B7B77" w14:paraId="6D0192DF" w14:textId="77777777">
      <w:pPr>
        <w:ind w:right="0"/>
        <w:rPr>
          <w:rFonts w:eastAsia="Times New Roman"/>
        </w:rPr>
      </w:pPr>
      <w:r w:rsidRPr="001B7B77">
        <w:t>Santa Monica College is an open access institution, providing service to students, faculty, staff, and the broader community. The library and academic support services directly support instruction across the curriculum, assisting students to achieve their academic and career goals. These services support Institutional Outcomes for the College, supporting the mission as well as the equity and accessibility that are central principles of that mission. Library services, tutoring, and computer labs are critical for student success, persistence, and achievement of educational goals. These programs are widespread in scope, responsive to students’ needs and faculty concerns, and integrated with planning from the discipline to the College level. Program evaluation and improvement is managed by faculty and staff who continuously train on new systems, and regularly collect and evaluate data to work toward improving the quality of service and resources, evaluate outcomes, and support students in achieving their goals.</w:t>
      </w:r>
    </w:p>
    <w:p w:rsidRPr="001B7B77" w:rsidR="001B7B77" w:rsidRDefault="001B7B77" w14:paraId="706C65ED" w14:textId="77777777">
      <w:pPr>
        <w:ind w:right="0"/>
      </w:pPr>
    </w:p>
    <w:p w:rsidRPr="001B7B77" w:rsidR="001B7B77" w:rsidRDefault="001B7B77" w14:paraId="098F2B1D" w14:textId="77777777">
      <w:pPr>
        <w:pStyle w:val="Heading2"/>
        <w:ind w:right="0"/>
        <w:rPr>
          <w:b w:val="0"/>
          <w:bCs/>
          <w:sz w:val="24"/>
          <w:szCs w:val="24"/>
        </w:rPr>
      </w:pPr>
      <w:r w:rsidRPr="001B7B77">
        <w:rPr>
          <w:bCs/>
          <w:sz w:val="24"/>
          <w:szCs w:val="24"/>
        </w:rPr>
        <w:t>Improvement Plan(s)</w:t>
      </w:r>
    </w:p>
    <w:p w:rsidRPr="001B7B77" w:rsidR="001B7B77" w:rsidRDefault="001B7B77" w14:paraId="5475AE4F" w14:textId="619AA92F">
      <w:pPr>
        <w:ind w:right="0"/>
        <w:rPr>
          <w:rFonts w:eastAsia="Times New Roman"/>
          <w:color w:val="000000" w:themeColor="text1"/>
        </w:rPr>
      </w:pPr>
      <w:r>
        <w:t xml:space="preserve">We continue to evaluate the staffing and student needs for the </w:t>
      </w:r>
      <w:r w:rsidR="3A186A4D">
        <w:t>library</w:t>
      </w:r>
      <w:r>
        <w:t xml:space="preserve">. In addition, the </w:t>
      </w:r>
      <w:r w:rsidR="3CCD93BF">
        <w:t>library</w:t>
      </w:r>
      <w:r>
        <w:t xml:space="preserve"> continues to work on formulating SLOs for our unique research resource instruction sessions.</w:t>
      </w:r>
    </w:p>
    <w:p w:rsidRPr="001B7B77" w:rsidR="001B7B77" w:rsidRDefault="001B7B77" w14:paraId="41ACDE12" w14:textId="77777777">
      <w:pPr>
        <w:ind w:right="0"/>
      </w:pPr>
    </w:p>
    <w:p w:rsidRPr="001B7B77" w:rsidR="001B7B77" w:rsidRDefault="001B7B77" w14:paraId="1FD03C6C" w14:textId="6A30646B">
      <w:pPr>
        <w:pStyle w:val="Heading2"/>
        <w:ind w:right="0"/>
        <w:rPr>
          <w:sz w:val="24"/>
          <w:szCs w:val="24"/>
        </w:rPr>
      </w:pPr>
      <w:r w:rsidRPr="17100876" w:rsidR="001B7B77">
        <w:rPr>
          <w:sz w:val="24"/>
          <w:szCs w:val="24"/>
        </w:rPr>
        <w:t>Standard IIB Evidence</w:t>
      </w:r>
    </w:p>
    <w:p w:rsidRPr="001B7B77" w:rsidR="001B7B77" w:rsidP="000437D9" w:rsidRDefault="001B7B77" w14:paraId="12AAB395" w14:textId="77777777"/>
    <w:tbl>
      <w:tblPr>
        <w:tblW w:w="0" w:type="auto"/>
        <w:tblBorders>
          <w:top w:val="outset" w:color="auto" w:sz="6" w:space="0"/>
          <w:left w:val="outset" w:color="auto" w:sz="6" w:space="0"/>
          <w:bottom w:val="outset" w:color="auto" w:sz="6" w:space="0"/>
          <w:right w:val="outset" w:color="auto" w:sz="6" w:space="0"/>
        </w:tblBorders>
        <w:tblLayout w:type="fixed"/>
        <w:tblCellMar>
          <w:left w:w="0" w:type="dxa"/>
          <w:right w:w="0" w:type="dxa"/>
        </w:tblCellMar>
        <w:tblLook w:val="04A0" w:firstRow="1" w:lastRow="0" w:firstColumn="1" w:lastColumn="0" w:noHBand="0" w:noVBand="1"/>
      </w:tblPr>
      <w:tblGrid>
        <w:gridCol w:w="4942"/>
        <w:gridCol w:w="4388"/>
      </w:tblGrid>
      <w:tr w:rsidRPr="001B7B77" w:rsidR="002B272A" w:rsidTr="002B272A" w14:paraId="6A633255" w14:textId="77777777">
        <w:tc>
          <w:tcPr>
            <w:tcW w:w="4942" w:type="dxa"/>
            <w:tcBorders>
              <w:top w:val="single" w:color="4F81BD" w:themeColor="accent1" w:sz="6" w:space="0"/>
              <w:left w:val="single" w:color="4F81BD" w:themeColor="accent1" w:sz="6" w:space="0"/>
              <w:bottom w:val="single" w:color="4F81BD" w:themeColor="accent1" w:sz="6" w:space="0"/>
              <w:right w:val="nil"/>
            </w:tcBorders>
            <w:shd w:val="clear" w:color="auto" w:fill="4F81BD" w:themeFill="accent1"/>
            <w:hideMark/>
          </w:tcPr>
          <w:p w:rsidRPr="001B7B77" w:rsidR="001B7B77" w:rsidP="678B1C81" w:rsidRDefault="001B7B77" w14:paraId="39B82562" w14:textId="1BC3BE83">
            <w:pPr>
              <w:jc w:val="center"/>
              <w:textAlignment w:val="baseline"/>
              <w:rPr>
                <w:rFonts w:eastAsia="Times New Roman"/>
                <w:b/>
                <w:bCs/>
                <w:color w:val="FFFFFF" w:themeColor="background1"/>
              </w:rPr>
            </w:pPr>
            <w:r w:rsidRPr="678B1C81">
              <w:rPr>
                <w:rFonts w:eastAsia="Times New Roman"/>
                <w:b/>
                <w:bCs/>
                <w:color w:val="FFFFFF" w:themeColor="background1"/>
              </w:rPr>
              <w:t>Description</w:t>
            </w:r>
          </w:p>
        </w:tc>
        <w:tc>
          <w:tcPr>
            <w:tcW w:w="4388" w:type="dxa"/>
            <w:tcBorders>
              <w:top w:val="single" w:color="4F81BD" w:themeColor="accent1" w:sz="6" w:space="0"/>
              <w:left w:val="nil"/>
              <w:bottom w:val="single" w:color="4F81BD" w:themeColor="accent1" w:sz="6" w:space="0"/>
              <w:right w:val="single" w:color="4F81BD" w:themeColor="accent1" w:sz="6" w:space="0"/>
            </w:tcBorders>
            <w:shd w:val="clear" w:color="auto" w:fill="4F81BD" w:themeFill="accent1"/>
            <w:hideMark/>
          </w:tcPr>
          <w:p w:rsidRPr="001B7B77" w:rsidR="001B7B77" w:rsidP="000437D9" w:rsidRDefault="001B7B77" w14:paraId="687EFAAA" w14:textId="79AF6C5E">
            <w:pPr>
              <w:jc w:val="center"/>
              <w:textAlignment w:val="baseline"/>
              <w:rPr>
                <w:rFonts w:eastAsia="Times New Roman"/>
              </w:rPr>
            </w:pPr>
            <w:r w:rsidRPr="678B1C81">
              <w:rPr>
                <w:rFonts w:eastAsia="Times New Roman"/>
                <w:b/>
                <w:bCs/>
                <w:color w:val="FFFFFF" w:themeColor="background1"/>
              </w:rPr>
              <w:t>File</w:t>
            </w:r>
            <w:r w:rsidRPr="678B1C81" w:rsidR="28D4A263">
              <w:rPr>
                <w:rFonts w:eastAsia="Times New Roman"/>
                <w:b/>
                <w:bCs/>
                <w:color w:val="FFFFFF" w:themeColor="background1"/>
              </w:rPr>
              <w:t xml:space="preserve"> </w:t>
            </w:r>
            <w:r w:rsidRPr="678B1C81">
              <w:rPr>
                <w:rFonts w:eastAsia="Times New Roman"/>
                <w:b/>
                <w:bCs/>
                <w:color w:val="FFFFFF" w:themeColor="background1"/>
              </w:rPr>
              <w:t>Link </w:t>
            </w:r>
            <w:r w:rsidRPr="678B1C81">
              <w:rPr>
                <w:rFonts w:eastAsia="Times New Roman"/>
                <w:color w:val="FFFFFF" w:themeColor="background1"/>
              </w:rPr>
              <w:t>  </w:t>
            </w:r>
          </w:p>
        </w:tc>
      </w:tr>
      <w:tr w:rsidRPr="001B7B77" w:rsidR="001B7B77" w:rsidTr="002B272A" w14:paraId="3944C222" w14:textId="77777777">
        <w:trPr>
          <w:trHeight w:val="300"/>
        </w:trPr>
        <w:tc>
          <w:tcPr>
            <w:tcW w:w="4942" w:type="dxa"/>
            <w:tcBorders>
              <w:top w:val="single" w:color="auto" w:sz="6" w:space="0"/>
              <w:left w:val="single" w:color="auto" w:sz="6" w:space="0"/>
              <w:bottom w:val="single" w:color="auto" w:sz="6" w:space="0"/>
              <w:right w:val="single" w:color="auto" w:sz="6" w:space="0"/>
            </w:tcBorders>
            <w:shd w:val="clear" w:color="auto" w:fill="auto"/>
          </w:tcPr>
          <w:p w:rsidRPr="001B7B77" w:rsidR="001B7B77" w:rsidP="000437D9" w:rsidRDefault="001B7B77" w14:paraId="7A8EDA44" w14:textId="77777777">
            <w:pPr>
              <w:textAlignment w:val="baseline"/>
              <w:rPr>
                <w:rFonts w:eastAsia="Times New Roman"/>
              </w:rPr>
            </w:pPr>
            <w:r w:rsidRPr="001B7B77">
              <w:rPr>
                <w:rFonts w:eastAsia="Times New Roman"/>
              </w:rPr>
              <w:t>Use of Library-created videos</w:t>
            </w:r>
          </w:p>
        </w:tc>
        <w:tc>
          <w:tcPr>
            <w:tcW w:w="4388" w:type="dxa"/>
            <w:tcBorders>
              <w:top w:val="single" w:color="auto" w:sz="6" w:space="0"/>
              <w:left w:val="single" w:color="auto" w:sz="6" w:space="0"/>
              <w:bottom w:val="single" w:color="auto" w:sz="6" w:space="0"/>
              <w:right w:val="single" w:color="auto" w:sz="6" w:space="0"/>
            </w:tcBorders>
            <w:shd w:val="clear" w:color="auto" w:fill="auto"/>
          </w:tcPr>
          <w:p w:rsidRPr="001B7B77" w:rsidR="001B7B77" w:rsidP="000437D9" w:rsidRDefault="001B7B77" w14:paraId="5558586A" w14:textId="77777777">
            <w:pPr>
              <w:textAlignment w:val="baseline"/>
            </w:pPr>
            <w:r w:rsidRPr="001B7B77">
              <w:t>IIB1_01_Video_statistics_YouTube</w:t>
            </w:r>
          </w:p>
        </w:tc>
      </w:tr>
      <w:tr w:rsidRPr="001B7B77" w:rsidR="001B7B77" w:rsidTr="002B272A" w14:paraId="519EEEA6" w14:textId="77777777">
        <w:trPr>
          <w:trHeight w:val="300"/>
        </w:trPr>
        <w:tc>
          <w:tcPr>
            <w:tcW w:w="4942" w:type="dxa"/>
            <w:tcBorders>
              <w:top w:val="single" w:color="auto" w:sz="6" w:space="0"/>
              <w:left w:val="single" w:color="auto" w:sz="6" w:space="0"/>
              <w:bottom w:val="single" w:color="auto" w:sz="6" w:space="0"/>
              <w:right w:val="single" w:color="auto" w:sz="6" w:space="0"/>
            </w:tcBorders>
            <w:shd w:val="clear" w:color="auto" w:fill="auto"/>
          </w:tcPr>
          <w:p w:rsidRPr="001B7B77" w:rsidR="001B7B77" w:rsidP="000437D9" w:rsidRDefault="001B7B77" w14:paraId="1DD87436" w14:textId="77777777">
            <w:pPr>
              <w:textAlignment w:val="baseline"/>
              <w:rPr>
                <w:rFonts w:eastAsia="Times New Roman"/>
              </w:rPr>
            </w:pPr>
            <w:r w:rsidRPr="001B7B77">
              <w:rPr>
                <w:rFonts w:eastAsia="Times New Roman"/>
              </w:rPr>
              <w:t>Tutoring services available</w:t>
            </w:r>
          </w:p>
        </w:tc>
        <w:tc>
          <w:tcPr>
            <w:tcW w:w="4388" w:type="dxa"/>
            <w:tcBorders>
              <w:top w:val="single" w:color="auto" w:sz="6" w:space="0"/>
              <w:left w:val="single" w:color="auto" w:sz="6" w:space="0"/>
              <w:bottom w:val="single" w:color="auto" w:sz="6" w:space="0"/>
              <w:right w:val="single" w:color="auto" w:sz="6" w:space="0"/>
            </w:tcBorders>
            <w:shd w:val="clear" w:color="auto" w:fill="auto"/>
          </w:tcPr>
          <w:p w:rsidRPr="001B7B77" w:rsidR="001B7B77" w:rsidP="000437D9" w:rsidRDefault="001B7B77" w14:paraId="13EEF7A3" w14:textId="77777777">
            <w:pPr>
              <w:textAlignment w:val="baseline"/>
            </w:pPr>
            <w:r w:rsidRPr="001B7B77">
              <w:t>IIB1_02_Tutoring_Services</w:t>
            </w:r>
          </w:p>
        </w:tc>
      </w:tr>
      <w:tr w:rsidRPr="001B7B77" w:rsidR="001B7B77" w:rsidTr="002B272A" w14:paraId="2B38115C" w14:textId="77777777">
        <w:trPr>
          <w:trHeight w:val="300"/>
        </w:trPr>
        <w:tc>
          <w:tcPr>
            <w:tcW w:w="4942" w:type="dxa"/>
            <w:tcBorders>
              <w:top w:val="single" w:color="auto" w:sz="6" w:space="0"/>
              <w:left w:val="single" w:color="auto" w:sz="6" w:space="0"/>
              <w:bottom w:val="single" w:color="auto" w:sz="6" w:space="0"/>
              <w:right w:val="single" w:color="auto" w:sz="6" w:space="0"/>
            </w:tcBorders>
            <w:shd w:val="clear" w:color="auto" w:fill="auto"/>
          </w:tcPr>
          <w:p w:rsidRPr="001B7B77" w:rsidR="001B7B77" w:rsidP="000437D9" w:rsidRDefault="001B7B77" w14:paraId="59362641" w14:textId="77777777">
            <w:pPr>
              <w:textAlignment w:val="baseline"/>
              <w:rPr>
                <w:rFonts w:eastAsia="Times New Roman"/>
              </w:rPr>
            </w:pPr>
            <w:r w:rsidRPr="001B7B77">
              <w:rPr>
                <w:rFonts w:eastAsia="Times New Roman"/>
              </w:rPr>
              <w:t>Supplemental Instruction (SI) program for students</w:t>
            </w:r>
          </w:p>
        </w:tc>
        <w:tc>
          <w:tcPr>
            <w:tcW w:w="4388" w:type="dxa"/>
            <w:tcBorders>
              <w:top w:val="single" w:color="auto" w:sz="6" w:space="0"/>
              <w:left w:val="single" w:color="auto" w:sz="6" w:space="0"/>
              <w:bottom w:val="single" w:color="auto" w:sz="6" w:space="0"/>
              <w:right w:val="single" w:color="auto" w:sz="6" w:space="0"/>
            </w:tcBorders>
            <w:shd w:val="clear" w:color="auto" w:fill="auto"/>
          </w:tcPr>
          <w:p w:rsidRPr="001B7B77" w:rsidR="001B7B77" w:rsidP="000437D9" w:rsidRDefault="001B7B77" w14:paraId="0D665E30" w14:textId="77777777">
            <w:pPr>
              <w:textAlignment w:val="baseline"/>
            </w:pPr>
            <w:r w:rsidRPr="001B7B77">
              <w:t>IIB1_03_Supplemental_Instruction_Brochure</w:t>
            </w:r>
          </w:p>
        </w:tc>
      </w:tr>
      <w:tr w:rsidRPr="001B7B77" w:rsidR="001B7B77" w:rsidTr="002B272A" w14:paraId="094D339D" w14:textId="77777777">
        <w:trPr>
          <w:trHeight w:val="300"/>
        </w:trPr>
        <w:tc>
          <w:tcPr>
            <w:tcW w:w="4942" w:type="dxa"/>
            <w:tcBorders>
              <w:top w:val="single" w:color="auto" w:sz="6" w:space="0"/>
              <w:left w:val="single" w:color="auto" w:sz="6" w:space="0"/>
              <w:bottom w:val="single" w:color="auto" w:sz="6" w:space="0"/>
              <w:right w:val="single" w:color="auto" w:sz="6" w:space="0"/>
            </w:tcBorders>
            <w:shd w:val="clear" w:color="auto" w:fill="auto"/>
          </w:tcPr>
          <w:p w:rsidRPr="001B7B77" w:rsidR="001B7B77" w:rsidP="000437D9" w:rsidRDefault="001B7B77" w14:paraId="20FEB98F" w14:textId="77777777">
            <w:pPr>
              <w:textAlignment w:val="baseline"/>
              <w:rPr>
                <w:rFonts w:eastAsia="Times New Roman"/>
              </w:rPr>
            </w:pPr>
            <w:r w:rsidRPr="001B7B77">
              <w:rPr>
                <w:rFonts w:eastAsia="Times New Roman"/>
              </w:rPr>
              <w:t>Survey of users of SI program</w:t>
            </w:r>
          </w:p>
        </w:tc>
        <w:tc>
          <w:tcPr>
            <w:tcW w:w="4388" w:type="dxa"/>
            <w:tcBorders>
              <w:top w:val="single" w:color="auto" w:sz="6" w:space="0"/>
              <w:left w:val="single" w:color="auto" w:sz="6" w:space="0"/>
              <w:bottom w:val="single" w:color="auto" w:sz="6" w:space="0"/>
              <w:right w:val="single" w:color="auto" w:sz="6" w:space="0"/>
            </w:tcBorders>
            <w:shd w:val="clear" w:color="auto" w:fill="auto"/>
          </w:tcPr>
          <w:p w:rsidRPr="001B7B77" w:rsidR="001B7B77" w:rsidP="000437D9" w:rsidRDefault="001B7B77" w14:paraId="67217332" w14:textId="77777777">
            <w:pPr>
              <w:textAlignment w:val="baseline"/>
            </w:pPr>
            <w:r w:rsidRPr="001B7B77">
              <w:t>IIB1_04_SI_Satisfaction_Survey</w:t>
            </w:r>
          </w:p>
        </w:tc>
      </w:tr>
      <w:tr w:rsidRPr="001B7B77" w:rsidR="001B7B77" w:rsidTr="002B272A" w14:paraId="69B4C661" w14:textId="77777777">
        <w:trPr>
          <w:trHeight w:val="300"/>
        </w:trPr>
        <w:tc>
          <w:tcPr>
            <w:tcW w:w="4942" w:type="dxa"/>
            <w:tcBorders>
              <w:top w:val="single" w:color="auto" w:sz="6" w:space="0"/>
              <w:left w:val="single" w:color="auto" w:sz="6" w:space="0"/>
              <w:bottom w:val="single" w:color="auto" w:sz="6" w:space="0"/>
              <w:right w:val="single" w:color="auto" w:sz="6" w:space="0"/>
            </w:tcBorders>
            <w:shd w:val="clear" w:color="auto" w:fill="auto"/>
          </w:tcPr>
          <w:p w:rsidRPr="001B7B77" w:rsidR="001B7B77" w:rsidP="000437D9" w:rsidRDefault="001B7B77" w14:paraId="71C1B778" w14:textId="77777777">
            <w:pPr>
              <w:textAlignment w:val="baseline"/>
              <w:rPr>
                <w:rFonts w:eastAsia="Times New Roman"/>
              </w:rPr>
            </w:pPr>
            <w:r w:rsidRPr="001B7B77">
              <w:rPr>
                <w:rFonts w:eastAsia="Times New Roman"/>
              </w:rPr>
              <w:t>Materials available in Science Learning Resource Center</w:t>
            </w:r>
          </w:p>
        </w:tc>
        <w:tc>
          <w:tcPr>
            <w:tcW w:w="4388" w:type="dxa"/>
            <w:tcBorders>
              <w:top w:val="single" w:color="auto" w:sz="6" w:space="0"/>
              <w:left w:val="single" w:color="auto" w:sz="6" w:space="0"/>
              <w:bottom w:val="single" w:color="auto" w:sz="6" w:space="0"/>
              <w:right w:val="single" w:color="auto" w:sz="6" w:space="0"/>
            </w:tcBorders>
            <w:shd w:val="clear" w:color="auto" w:fill="auto"/>
          </w:tcPr>
          <w:p w:rsidRPr="001B7B77" w:rsidR="001B7B77" w:rsidP="000437D9" w:rsidRDefault="001B7B77" w14:paraId="2FA86198" w14:textId="77777777">
            <w:pPr>
              <w:textAlignment w:val="baseline"/>
            </w:pPr>
            <w:r w:rsidRPr="001B7B77">
              <w:t>IIB1_05_SLRC_Model_Wish_List</w:t>
            </w:r>
          </w:p>
        </w:tc>
      </w:tr>
      <w:tr w:rsidRPr="001B7B77" w:rsidR="001B7B77" w:rsidTr="002B272A" w14:paraId="5C5B49D1" w14:textId="77777777">
        <w:trPr>
          <w:trHeight w:val="300"/>
        </w:trPr>
        <w:tc>
          <w:tcPr>
            <w:tcW w:w="4942" w:type="dxa"/>
            <w:tcBorders>
              <w:top w:val="single" w:color="auto" w:sz="6" w:space="0"/>
              <w:left w:val="single" w:color="auto" w:sz="6" w:space="0"/>
              <w:bottom w:val="single" w:color="auto" w:sz="6" w:space="0"/>
              <w:right w:val="single" w:color="auto" w:sz="6" w:space="0"/>
            </w:tcBorders>
            <w:shd w:val="clear" w:color="auto" w:fill="auto"/>
          </w:tcPr>
          <w:p w:rsidRPr="001B7B77" w:rsidR="001B7B77" w:rsidP="000437D9" w:rsidRDefault="001B7B77" w14:paraId="572B5FFD" w14:textId="77777777">
            <w:pPr>
              <w:textAlignment w:val="baseline"/>
              <w:rPr>
                <w:rFonts w:eastAsia="Times New Roman"/>
              </w:rPr>
            </w:pPr>
            <w:r w:rsidRPr="001B7B77">
              <w:rPr>
                <w:rFonts w:eastAsia="Times New Roman"/>
              </w:rPr>
              <w:t>Training of new faculty on Tutoring services (1)</w:t>
            </w:r>
          </w:p>
        </w:tc>
        <w:tc>
          <w:tcPr>
            <w:tcW w:w="4388" w:type="dxa"/>
            <w:tcBorders>
              <w:top w:val="single" w:color="auto" w:sz="6" w:space="0"/>
              <w:left w:val="single" w:color="auto" w:sz="6" w:space="0"/>
              <w:bottom w:val="single" w:color="auto" w:sz="6" w:space="0"/>
              <w:right w:val="single" w:color="auto" w:sz="6" w:space="0"/>
            </w:tcBorders>
            <w:shd w:val="clear" w:color="auto" w:fill="auto"/>
          </w:tcPr>
          <w:p w:rsidRPr="001B7B77" w:rsidR="001B7B77" w:rsidP="000437D9" w:rsidRDefault="001B7B77" w14:paraId="360E4434" w14:textId="77777777">
            <w:pPr>
              <w:textAlignment w:val="baseline"/>
            </w:pPr>
            <w:r w:rsidRPr="001B7B77">
              <w:t>IIB1_06_New_Faculty_Orientation_2020</w:t>
            </w:r>
          </w:p>
        </w:tc>
      </w:tr>
      <w:tr w:rsidRPr="001B7B77" w:rsidR="001B7B77" w:rsidTr="002B272A" w14:paraId="5716B6E7" w14:textId="77777777">
        <w:trPr>
          <w:trHeight w:val="300"/>
        </w:trPr>
        <w:tc>
          <w:tcPr>
            <w:tcW w:w="4942" w:type="dxa"/>
            <w:tcBorders>
              <w:top w:val="single" w:color="auto" w:sz="6" w:space="0"/>
              <w:left w:val="single" w:color="auto" w:sz="6" w:space="0"/>
              <w:bottom w:val="single" w:color="auto" w:sz="6" w:space="0"/>
              <w:right w:val="single" w:color="auto" w:sz="6" w:space="0"/>
            </w:tcBorders>
            <w:shd w:val="clear" w:color="auto" w:fill="auto"/>
          </w:tcPr>
          <w:p w:rsidRPr="001B7B77" w:rsidR="001B7B77" w:rsidP="000437D9" w:rsidRDefault="001B7B77" w14:paraId="352BC958" w14:textId="77777777">
            <w:pPr>
              <w:textAlignment w:val="baseline"/>
              <w:rPr>
                <w:rFonts w:eastAsia="Times New Roman"/>
              </w:rPr>
            </w:pPr>
            <w:r w:rsidRPr="001B7B77">
              <w:rPr>
                <w:rFonts w:eastAsia="Times New Roman"/>
              </w:rPr>
              <w:t>Training of new faculty on Tutoring services (2)</w:t>
            </w:r>
          </w:p>
        </w:tc>
        <w:tc>
          <w:tcPr>
            <w:tcW w:w="4388" w:type="dxa"/>
            <w:tcBorders>
              <w:top w:val="single" w:color="auto" w:sz="6" w:space="0"/>
              <w:left w:val="single" w:color="auto" w:sz="6" w:space="0"/>
              <w:bottom w:val="single" w:color="auto" w:sz="6" w:space="0"/>
              <w:right w:val="single" w:color="auto" w:sz="6" w:space="0"/>
            </w:tcBorders>
            <w:shd w:val="clear" w:color="auto" w:fill="auto"/>
          </w:tcPr>
          <w:p w:rsidRPr="001B7B77" w:rsidR="001B7B77" w:rsidP="000437D9" w:rsidRDefault="001B7B77" w14:paraId="6BD7F674" w14:textId="77777777">
            <w:pPr>
              <w:textAlignment w:val="baseline"/>
            </w:pPr>
            <w:r w:rsidRPr="001B7B77">
              <w:t>IIB1_07_New_Faculty_Orientation_2019</w:t>
            </w:r>
          </w:p>
        </w:tc>
      </w:tr>
      <w:tr w:rsidRPr="001B7B77" w:rsidR="001B7B77" w:rsidTr="002B272A" w14:paraId="4722ADA9" w14:textId="77777777">
        <w:trPr>
          <w:trHeight w:val="300"/>
        </w:trPr>
        <w:tc>
          <w:tcPr>
            <w:tcW w:w="4942" w:type="dxa"/>
            <w:tcBorders>
              <w:top w:val="single" w:color="auto" w:sz="6" w:space="0"/>
              <w:left w:val="single" w:color="auto" w:sz="6" w:space="0"/>
              <w:bottom w:val="single" w:color="auto" w:sz="6" w:space="0"/>
              <w:right w:val="single" w:color="auto" w:sz="6" w:space="0"/>
            </w:tcBorders>
            <w:shd w:val="clear" w:color="auto" w:fill="auto"/>
          </w:tcPr>
          <w:p w:rsidRPr="001B7B77" w:rsidR="001B7B77" w:rsidP="000437D9" w:rsidRDefault="001B7B77" w14:paraId="1D739203" w14:textId="77777777">
            <w:pPr>
              <w:textAlignment w:val="baseline"/>
              <w:rPr>
                <w:rFonts w:eastAsia="Times New Roman"/>
              </w:rPr>
            </w:pPr>
            <w:r w:rsidRPr="001B7B77">
              <w:rPr>
                <w:rFonts w:eastAsia="Times New Roman"/>
              </w:rPr>
              <w:t>Training of new faculty on Tutoring services (3)</w:t>
            </w:r>
          </w:p>
        </w:tc>
        <w:tc>
          <w:tcPr>
            <w:tcW w:w="4388" w:type="dxa"/>
            <w:tcBorders>
              <w:top w:val="single" w:color="auto" w:sz="6" w:space="0"/>
              <w:left w:val="single" w:color="auto" w:sz="6" w:space="0"/>
              <w:bottom w:val="single" w:color="auto" w:sz="6" w:space="0"/>
              <w:right w:val="single" w:color="auto" w:sz="6" w:space="0"/>
            </w:tcBorders>
            <w:shd w:val="clear" w:color="auto" w:fill="auto"/>
          </w:tcPr>
          <w:p w:rsidRPr="001B7B77" w:rsidR="001B7B77" w:rsidP="000437D9" w:rsidRDefault="001B7B77" w14:paraId="75B54B9D" w14:textId="77777777">
            <w:pPr>
              <w:textAlignment w:val="baseline"/>
            </w:pPr>
            <w:r w:rsidRPr="001B7B77">
              <w:t>IIB1_08_New_Faculty_Orientation_2018</w:t>
            </w:r>
          </w:p>
        </w:tc>
      </w:tr>
      <w:tr w:rsidRPr="001B7B77" w:rsidR="001B7B77" w:rsidTr="002B272A" w14:paraId="59816A2C" w14:textId="77777777">
        <w:trPr>
          <w:trHeight w:val="300"/>
        </w:trPr>
        <w:tc>
          <w:tcPr>
            <w:tcW w:w="4942" w:type="dxa"/>
            <w:tcBorders>
              <w:top w:val="single" w:color="auto" w:sz="6" w:space="0"/>
              <w:left w:val="single" w:color="auto" w:sz="6" w:space="0"/>
              <w:bottom w:val="single" w:color="auto" w:sz="6" w:space="0"/>
              <w:right w:val="single" w:color="auto" w:sz="6" w:space="0"/>
            </w:tcBorders>
            <w:shd w:val="clear" w:color="auto" w:fill="auto"/>
          </w:tcPr>
          <w:p w:rsidRPr="001B7B77" w:rsidR="001B7B77" w:rsidP="000437D9" w:rsidRDefault="001B7B77" w14:paraId="186D0E54" w14:textId="77777777">
            <w:pPr>
              <w:textAlignment w:val="baseline"/>
              <w:rPr>
                <w:rFonts w:eastAsia="Times New Roman"/>
              </w:rPr>
            </w:pPr>
            <w:r w:rsidRPr="001B7B77">
              <w:rPr>
                <w:rFonts w:eastAsia="Times New Roman"/>
              </w:rPr>
              <w:t>Training of new faculty on Tutoring services (4)</w:t>
            </w:r>
          </w:p>
        </w:tc>
        <w:tc>
          <w:tcPr>
            <w:tcW w:w="4388" w:type="dxa"/>
            <w:tcBorders>
              <w:top w:val="single" w:color="auto" w:sz="6" w:space="0"/>
              <w:left w:val="single" w:color="auto" w:sz="6" w:space="0"/>
              <w:bottom w:val="single" w:color="auto" w:sz="6" w:space="0"/>
              <w:right w:val="single" w:color="auto" w:sz="6" w:space="0"/>
            </w:tcBorders>
            <w:shd w:val="clear" w:color="auto" w:fill="auto"/>
          </w:tcPr>
          <w:p w:rsidRPr="001B7B77" w:rsidR="001B7B77" w:rsidP="000437D9" w:rsidRDefault="001B7B77" w14:paraId="2ACB6F81" w14:textId="77777777">
            <w:pPr>
              <w:textAlignment w:val="baseline"/>
            </w:pPr>
            <w:r w:rsidRPr="001B7B77">
              <w:t>IIB1_09_New_Faculty_Orientation_2021</w:t>
            </w:r>
          </w:p>
        </w:tc>
      </w:tr>
      <w:tr w:rsidRPr="001B7B77" w:rsidR="001B7B77" w:rsidTr="002B272A" w14:paraId="0ECB0473" w14:textId="77777777">
        <w:trPr>
          <w:trHeight w:val="300"/>
        </w:trPr>
        <w:tc>
          <w:tcPr>
            <w:tcW w:w="4942" w:type="dxa"/>
            <w:tcBorders>
              <w:top w:val="single" w:color="auto" w:sz="6" w:space="0"/>
              <w:left w:val="single" w:color="auto" w:sz="6" w:space="0"/>
              <w:bottom w:val="single" w:color="auto" w:sz="6" w:space="0"/>
              <w:right w:val="single" w:color="auto" w:sz="6" w:space="0"/>
            </w:tcBorders>
            <w:shd w:val="clear" w:color="auto" w:fill="auto"/>
          </w:tcPr>
          <w:p w:rsidRPr="001B7B77" w:rsidR="001B7B77" w:rsidP="000437D9" w:rsidRDefault="001B7B77" w14:paraId="54D310AB" w14:textId="77777777">
            <w:pPr>
              <w:textAlignment w:val="baseline"/>
              <w:rPr>
                <w:rFonts w:eastAsia="Times New Roman"/>
              </w:rPr>
            </w:pPr>
            <w:r w:rsidRPr="001B7B77">
              <w:rPr>
                <w:rFonts w:eastAsia="Times New Roman"/>
              </w:rPr>
              <w:t>Special Programs and Support Services</w:t>
            </w:r>
          </w:p>
        </w:tc>
        <w:tc>
          <w:tcPr>
            <w:tcW w:w="4388" w:type="dxa"/>
            <w:tcBorders>
              <w:top w:val="single" w:color="auto" w:sz="6" w:space="0"/>
              <w:left w:val="single" w:color="auto" w:sz="6" w:space="0"/>
              <w:bottom w:val="single" w:color="auto" w:sz="6" w:space="0"/>
              <w:right w:val="single" w:color="auto" w:sz="6" w:space="0"/>
            </w:tcBorders>
            <w:shd w:val="clear" w:color="auto" w:fill="auto"/>
          </w:tcPr>
          <w:p w:rsidRPr="001B7B77" w:rsidR="001B7B77" w:rsidP="000437D9" w:rsidRDefault="001B7B77" w14:paraId="40336589" w14:textId="77777777">
            <w:pPr>
              <w:textAlignment w:val="baseline"/>
            </w:pPr>
            <w:r w:rsidRPr="001B7B77">
              <w:t>IIB1_10_Special_Programs_and_Support_Services</w:t>
            </w:r>
          </w:p>
        </w:tc>
      </w:tr>
      <w:tr w:rsidRPr="001B7B77" w:rsidR="001B7B77" w:rsidTr="002B272A" w14:paraId="7DEB4252" w14:textId="77777777">
        <w:trPr>
          <w:trHeight w:val="300"/>
        </w:trPr>
        <w:tc>
          <w:tcPr>
            <w:tcW w:w="4942" w:type="dxa"/>
            <w:tcBorders>
              <w:top w:val="single" w:color="auto" w:sz="6" w:space="0"/>
              <w:left w:val="single" w:color="auto" w:sz="6" w:space="0"/>
              <w:bottom w:val="single" w:color="auto" w:sz="6" w:space="0"/>
              <w:right w:val="single" w:color="auto" w:sz="6" w:space="0"/>
            </w:tcBorders>
            <w:shd w:val="clear" w:color="auto" w:fill="auto"/>
          </w:tcPr>
          <w:p w:rsidRPr="001B7B77" w:rsidR="001B7B77" w:rsidP="000437D9" w:rsidRDefault="001B7B77" w14:paraId="1D7674CA" w14:textId="77777777">
            <w:pPr>
              <w:textAlignment w:val="baseline"/>
              <w:rPr>
                <w:rFonts w:eastAsia="Times New Roman"/>
              </w:rPr>
            </w:pPr>
            <w:r w:rsidRPr="001B7B77">
              <w:rPr>
                <w:rFonts w:eastAsia="Times New Roman"/>
              </w:rPr>
              <w:t>Instructions to students on using VC Lab (video)</w:t>
            </w:r>
          </w:p>
        </w:tc>
        <w:tc>
          <w:tcPr>
            <w:tcW w:w="4388" w:type="dxa"/>
            <w:tcBorders>
              <w:top w:val="single" w:color="auto" w:sz="6" w:space="0"/>
              <w:left w:val="single" w:color="auto" w:sz="6" w:space="0"/>
              <w:bottom w:val="single" w:color="auto" w:sz="6" w:space="0"/>
              <w:right w:val="single" w:color="auto" w:sz="6" w:space="0"/>
            </w:tcBorders>
            <w:shd w:val="clear" w:color="auto" w:fill="auto"/>
          </w:tcPr>
          <w:p w:rsidRPr="001B7B77" w:rsidR="001B7B77" w:rsidP="000437D9" w:rsidRDefault="001B7B77" w14:paraId="646B2805" w14:textId="77777777">
            <w:pPr>
              <w:textAlignment w:val="baseline"/>
            </w:pPr>
            <w:r w:rsidRPr="001B7B77">
              <w:t>IIB1_11_Virtual_Computer_Lab_Video_instructions</w:t>
            </w:r>
          </w:p>
        </w:tc>
      </w:tr>
      <w:tr w:rsidRPr="001B7B77" w:rsidR="001B7B77" w:rsidTr="002B272A" w14:paraId="39867C08" w14:textId="77777777">
        <w:trPr>
          <w:trHeight w:val="300"/>
        </w:trPr>
        <w:tc>
          <w:tcPr>
            <w:tcW w:w="4942" w:type="dxa"/>
            <w:tcBorders>
              <w:top w:val="single" w:color="auto" w:sz="6" w:space="0"/>
              <w:left w:val="single" w:color="auto" w:sz="6" w:space="0"/>
              <w:bottom w:val="single" w:color="auto" w:sz="6" w:space="0"/>
              <w:right w:val="single" w:color="auto" w:sz="6" w:space="0"/>
            </w:tcBorders>
            <w:shd w:val="clear" w:color="auto" w:fill="auto"/>
          </w:tcPr>
          <w:p w:rsidRPr="001B7B77" w:rsidR="001B7B77" w:rsidP="000437D9" w:rsidRDefault="001B7B77" w14:paraId="455C4351" w14:textId="77777777">
            <w:pPr>
              <w:textAlignment w:val="baseline"/>
              <w:rPr>
                <w:rFonts w:eastAsia="Times New Roman"/>
              </w:rPr>
            </w:pPr>
            <w:r w:rsidRPr="001B7B77">
              <w:rPr>
                <w:rFonts w:eastAsia="Times New Roman"/>
              </w:rPr>
              <w:t>Instructions to students on using VC Lab (web)</w:t>
            </w:r>
          </w:p>
        </w:tc>
        <w:tc>
          <w:tcPr>
            <w:tcW w:w="4388" w:type="dxa"/>
            <w:tcBorders>
              <w:top w:val="single" w:color="auto" w:sz="6" w:space="0"/>
              <w:left w:val="single" w:color="auto" w:sz="6" w:space="0"/>
              <w:bottom w:val="single" w:color="auto" w:sz="6" w:space="0"/>
              <w:right w:val="single" w:color="auto" w:sz="6" w:space="0"/>
            </w:tcBorders>
            <w:shd w:val="clear" w:color="auto" w:fill="auto"/>
          </w:tcPr>
          <w:p w:rsidRPr="001B7B77" w:rsidR="001B7B77" w:rsidP="000437D9" w:rsidRDefault="001B7B77" w14:paraId="7F8F5A41" w14:textId="77777777">
            <w:pPr>
              <w:textAlignment w:val="baseline"/>
            </w:pPr>
            <w:r w:rsidRPr="001B7B77">
              <w:t>IIB1_12_Virtual_Computer_Lab_Web instructions</w:t>
            </w:r>
          </w:p>
        </w:tc>
      </w:tr>
      <w:tr w:rsidRPr="001B7B77" w:rsidR="001B7B77" w:rsidTr="002B272A" w14:paraId="688F97AA" w14:textId="77777777">
        <w:trPr>
          <w:trHeight w:val="300"/>
        </w:trPr>
        <w:tc>
          <w:tcPr>
            <w:tcW w:w="4942" w:type="dxa"/>
            <w:tcBorders>
              <w:top w:val="single" w:color="auto" w:sz="6" w:space="0"/>
              <w:left w:val="single" w:color="auto" w:sz="6" w:space="0"/>
              <w:bottom w:val="single" w:color="auto" w:sz="6" w:space="0"/>
              <w:right w:val="single" w:color="auto" w:sz="6" w:space="0"/>
            </w:tcBorders>
            <w:shd w:val="clear" w:color="auto" w:fill="auto"/>
          </w:tcPr>
          <w:p w:rsidRPr="001B7B77" w:rsidR="001B7B77" w:rsidP="000437D9" w:rsidRDefault="001B7B77" w14:paraId="775101AA" w14:textId="77777777">
            <w:pPr>
              <w:textAlignment w:val="baseline"/>
              <w:rPr>
                <w:rFonts w:eastAsia="Times New Roman"/>
              </w:rPr>
            </w:pPr>
            <w:r w:rsidRPr="001B7B77">
              <w:rPr>
                <w:rFonts w:eastAsia="Times New Roman"/>
              </w:rPr>
              <w:t>IT services off campus using VC Lab</w:t>
            </w:r>
          </w:p>
        </w:tc>
        <w:tc>
          <w:tcPr>
            <w:tcW w:w="4388" w:type="dxa"/>
            <w:tcBorders>
              <w:top w:val="single" w:color="auto" w:sz="6" w:space="0"/>
              <w:left w:val="single" w:color="auto" w:sz="6" w:space="0"/>
              <w:bottom w:val="single" w:color="auto" w:sz="6" w:space="0"/>
              <w:right w:val="single" w:color="auto" w:sz="6" w:space="0"/>
            </w:tcBorders>
            <w:shd w:val="clear" w:color="auto" w:fill="auto"/>
          </w:tcPr>
          <w:p w:rsidRPr="001B7B77" w:rsidR="001B7B77" w:rsidP="000437D9" w:rsidRDefault="001B7B77" w14:paraId="79B9D0E3" w14:textId="77777777">
            <w:pPr>
              <w:textAlignment w:val="baseline"/>
            </w:pPr>
            <w:r w:rsidRPr="001B7B77">
              <w:t>IIB1_13_Virtual_Computer_Lab</w:t>
            </w:r>
          </w:p>
        </w:tc>
      </w:tr>
      <w:tr w:rsidRPr="001B7B77" w:rsidR="001B7B77" w:rsidTr="002B272A" w14:paraId="0C44ACF2" w14:textId="77777777">
        <w:trPr>
          <w:trHeight w:val="300"/>
        </w:trPr>
        <w:tc>
          <w:tcPr>
            <w:tcW w:w="4942" w:type="dxa"/>
            <w:tcBorders>
              <w:top w:val="single" w:color="auto" w:sz="6" w:space="0"/>
              <w:left w:val="single" w:color="auto" w:sz="6" w:space="0"/>
              <w:bottom w:val="single" w:color="auto" w:sz="6" w:space="0"/>
              <w:right w:val="single" w:color="auto" w:sz="6" w:space="0"/>
            </w:tcBorders>
            <w:shd w:val="clear" w:color="auto" w:fill="auto"/>
          </w:tcPr>
          <w:p w:rsidRPr="001B7B77" w:rsidR="001B7B77" w:rsidP="000437D9" w:rsidRDefault="001B7B77" w14:paraId="67BA30B1" w14:textId="77777777">
            <w:pPr>
              <w:textAlignment w:val="baseline"/>
              <w:rPr>
                <w:rFonts w:eastAsia="Times New Roman"/>
              </w:rPr>
            </w:pPr>
            <w:r w:rsidRPr="001B7B77">
              <w:rPr>
                <w:rFonts w:eastAsia="Times New Roman"/>
              </w:rPr>
              <w:t>Purchases supporting curriculum</w:t>
            </w:r>
          </w:p>
        </w:tc>
        <w:tc>
          <w:tcPr>
            <w:tcW w:w="4388" w:type="dxa"/>
            <w:tcBorders>
              <w:top w:val="single" w:color="auto" w:sz="6" w:space="0"/>
              <w:left w:val="single" w:color="auto" w:sz="6" w:space="0"/>
              <w:bottom w:val="single" w:color="auto" w:sz="6" w:space="0"/>
              <w:right w:val="single" w:color="auto" w:sz="6" w:space="0"/>
            </w:tcBorders>
            <w:shd w:val="clear" w:color="auto" w:fill="auto"/>
          </w:tcPr>
          <w:p w:rsidRPr="001B7B77" w:rsidR="001B7B77" w:rsidP="000437D9" w:rsidRDefault="001B7B77" w14:paraId="6CEAF1A1" w14:textId="77777777">
            <w:pPr>
              <w:textAlignment w:val="baseline"/>
            </w:pPr>
            <w:r w:rsidRPr="001B7B77">
              <w:t>IIB1_14_Book_List_Library_GEOL_7</w:t>
            </w:r>
          </w:p>
        </w:tc>
      </w:tr>
      <w:tr w:rsidRPr="001B7B77" w:rsidR="001B7B77" w:rsidTr="002B272A" w14:paraId="7D652FEB" w14:textId="77777777">
        <w:trPr>
          <w:trHeight w:val="300"/>
        </w:trPr>
        <w:tc>
          <w:tcPr>
            <w:tcW w:w="4942" w:type="dxa"/>
            <w:tcBorders>
              <w:top w:val="single" w:color="auto" w:sz="6" w:space="0"/>
              <w:left w:val="single" w:color="auto" w:sz="6" w:space="0"/>
              <w:bottom w:val="single" w:color="auto" w:sz="6" w:space="0"/>
              <w:right w:val="single" w:color="auto" w:sz="6" w:space="0"/>
            </w:tcBorders>
            <w:shd w:val="clear" w:color="auto" w:fill="auto"/>
          </w:tcPr>
          <w:p w:rsidRPr="001B7B77" w:rsidR="001B7B77" w:rsidP="000437D9" w:rsidRDefault="001B7B77" w14:paraId="41AB7257" w14:textId="77777777">
            <w:pPr>
              <w:textAlignment w:val="baseline"/>
              <w:rPr>
                <w:rFonts w:eastAsia="Times New Roman"/>
              </w:rPr>
            </w:pPr>
            <w:r w:rsidRPr="001B7B77">
              <w:rPr>
                <w:rFonts w:eastAsia="Times New Roman"/>
              </w:rPr>
              <w:t>Use of the Library (Daily)</w:t>
            </w:r>
          </w:p>
        </w:tc>
        <w:tc>
          <w:tcPr>
            <w:tcW w:w="4388" w:type="dxa"/>
            <w:tcBorders>
              <w:top w:val="single" w:color="auto" w:sz="6" w:space="0"/>
              <w:left w:val="single" w:color="auto" w:sz="6" w:space="0"/>
              <w:bottom w:val="single" w:color="auto" w:sz="6" w:space="0"/>
              <w:right w:val="single" w:color="auto" w:sz="6" w:space="0"/>
            </w:tcBorders>
            <w:shd w:val="clear" w:color="auto" w:fill="auto"/>
          </w:tcPr>
          <w:p w:rsidRPr="001B7B77" w:rsidR="001B7B77" w:rsidP="000437D9" w:rsidRDefault="001B7B77" w14:paraId="694E56CF" w14:textId="77777777">
            <w:pPr>
              <w:textAlignment w:val="baseline"/>
            </w:pPr>
            <w:r w:rsidRPr="001B7B77">
              <w:t>IIB1_15_Library_Gate_Count_Daily_202</w:t>
            </w:r>
            <w:r w:rsidRPr="001B7B77">
              <w:lastRenderedPageBreak/>
              <w:t>0_2022</w:t>
            </w:r>
          </w:p>
        </w:tc>
      </w:tr>
      <w:tr w:rsidRPr="001B7B77" w:rsidR="001B7B77" w:rsidTr="002B272A" w14:paraId="6E394FA2" w14:textId="77777777">
        <w:trPr>
          <w:trHeight w:val="300"/>
        </w:trPr>
        <w:tc>
          <w:tcPr>
            <w:tcW w:w="4942" w:type="dxa"/>
            <w:tcBorders>
              <w:top w:val="single" w:color="auto" w:sz="6" w:space="0"/>
              <w:left w:val="single" w:color="auto" w:sz="6" w:space="0"/>
              <w:bottom w:val="single" w:color="auto" w:sz="6" w:space="0"/>
              <w:right w:val="single" w:color="auto" w:sz="6" w:space="0"/>
            </w:tcBorders>
            <w:shd w:val="clear" w:color="auto" w:fill="auto"/>
          </w:tcPr>
          <w:p w:rsidRPr="001B7B77" w:rsidR="001B7B77" w:rsidP="000437D9" w:rsidRDefault="001B7B77" w14:paraId="2DEC39B7" w14:textId="77777777">
            <w:pPr>
              <w:textAlignment w:val="baseline"/>
              <w:rPr>
                <w:rFonts w:eastAsia="Times New Roman"/>
              </w:rPr>
            </w:pPr>
            <w:r w:rsidRPr="001B7B77">
              <w:rPr>
                <w:rFonts w:eastAsia="Times New Roman"/>
              </w:rPr>
              <w:lastRenderedPageBreak/>
              <w:t>Use of the Library (Weekly)</w:t>
            </w:r>
          </w:p>
        </w:tc>
        <w:tc>
          <w:tcPr>
            <w:tcW w:w="4388" w:type="dxa"/>
            <w:tcBorders>
              <w:top w:val="single" w:color="auto" w:sz="6" w:space="0"/>
              <w:left w:val="single" w:color="auto" w:sz="6" w:space="0"/>
              <w:bottom w:val="single" w:color="auto" w:sz="6" w:space="0"/>
              <w:right w:val="single" w:color="auto" w:sz="6" w:space="0"/>
            </w:tcBorders>
            <w:shd w:val="clear" w:color="auto" w:fill="auto"/>
          </w:tcPr>
          <w:p w:rsidRPr="001B7B77" w:rsidR="001B7B77" w:rsidP="000437D9" w:rsidRDefault="001B7B77" w14:paraId="5A6EF852" w14:textId="77777777">
            <w:pPr>
              <w:textAlignment w:val="baseline"/>
            </w:pPr>
            <w:r w:rsidRPr="001B7B77">
              <w:t>IIB1_16_Library_Gate_Count_Weekly_2018_2022</w:t>
            </w:r>
          </w:p>
        </w:tc>
      </w:tr>
      <w:tr w:rsidRPr="001B7B77" w:rsidR="001B7B77" w:rsidTr="002B272A" w14:paraId="562EB3C1" w14:textId="77777777">
        <w:trPr>
          <w:trHeight w:val="300"/>
        </w:trPr>
        <w:tc>
          <w:tcPr>
            <w:tcW w:w="4942" w:type="dxa"/>
            <w:tcBorders>
              <w:top w:val="single" w:color="auto" w:sz="6" w:space="0"/>
              <w:left w:val="single" w:color="auto" w:sz="6" w:space="0"/>
              <w:bottom w:val="single" w:color="auto" w:sz="6" w:space="0"/>
              <w:right w:val="single" w:color="auto" w:sz="6" w:space="0"/>
            </w:tcBorders>
            <w:shd w:val="clear" w:color="auto" w:fill="auto"/>
          </w:tcPr>
          <w:p w:rsidRPr="001B7B77" w:rsidR="001B7B77" w:rsidP="000437D9" w:rsidRDefault="001B7B77" w14:paraId="27B0DEA2" w14:textId="77777777">
            <w:pPr>
              <w:textAlignment w:val="baseline"/>
              <w:rPr>
                <w:rFonts w:eastAsia="Times New Roman"/>
              </w:rPr>
            </w:pPr>
            <w:r w:rsidRPr="001B7B77">
              <w:rPr>
                <w:rFonts w:eastAsia="Times New Roman"/>
              </w:rPr>
              <w:t>Usage of in-person reference service</w:t>
            </w:r>
          </w:p>
        </w:tc>
        <w:tc>
          <w:tcPr>
            <w:tcW w:w="4388" w:type="dxa"/>
            <w:tcBorders>
              <w:top w:val="single" w:color="auto" w:sz="6" w:space="0"/>
              <w:left w:val="single" w:color="auto" w:sz="6" w:space="0"/>
              <w:bottom w:val="single" w:color="auto" w:sz="6" w:space="0"/>
              <w:right w:val="single" w:color="auto" w:sz="6" w:space="0"/>
            </w:tcBorders>
            <w:shd w:val="clear" w:color="auto" w:fill="auto"/>
          </w:tcPr>
          <w:p w:rsidRPr="001B7B77" w:rsidR="001B7B77" w:rsidP="000437D9" w:rsidRDefault="001B7B77" w14:paraId="4759AC2A" w14:textId="77777777">
            <w:pPr>
              <w:textAlignment w:val="baseline"/>
            </w:pPr>
            <w:r w:rsidRPr="001B7B77">
              <w:t>IIB1_17_Reference_Questions_In_Person_2017_2022</w:t>
            </w:r>
          </w:p>
        </w:tc>
      </w:tr>
      <w:tr w:rsidRPr="001B7B77" w:rsidR="001B7B77" w:rsidTr="002B272A" w14:paraId="1BC6EB94" w14:textId="77777777">
        <w:trPr>
          <w:trHeight w:val="300"/>
        </w:trPr>
        <w:tc>
          <w:tcPr>
            <w:tcW w:w="4942" w:type="dxa"/>
            <w:tcBorders>
              <w:top w:val="single" w:color="auto" w:sz="6" w:space="0"/>
              <w:left w:val="single" w:color="auto" w:sz="6" w:space="0"/>
              <w:bottom w:val="single" w:color="auto" w:sz="6" w:space="0"/>
              <w:right w:val="single" w:color="auto" w:sz="6" w:space="0"/>
            </w:tcBorders>
            <w:shd w:val="clear" w:color="auto" w:fill="auto"/>
          </w:tcPr>
          <w:p w:rsidRPr="001B7B77" w:rsidR="001B7B77" w:rsidP="000437D9" w:rsidRDefault="001B7B77" w14:paraId="58B2CD8D" w14:textId="77777777">
            <w:pPr>
              <w:textAlignment w:val="baseline"/>
              <w:rPr>
                <w:rFonts w:eastAsia="Times New Roman"/>
              </w:rPr>
            </w:pPr>
            <w:r w:rsidRPr="001B7B77">
              <w:rPr>
                <w:rFonts w:eastAsia="Times New Roman"/>
              </w:rPr>
              <w:t>Results of Fall Student Survey</w:t>
            </w:r>
          </w:p>
        </w:tc>
        <w:tc>
          <w:tcPr>
            <w:tcW w:w="4388" w:type="dxa"/>
            <w:tcBorders>
              <w:top w:val="single" w:color="auto" w:sz="6" w:space="0"/>
              <w:left w:val="single" w:color="auto" w:sz="6" w:space="0"/>
              <w:bottom w:val="single" w:color="auto" w:sz="6" w:space="0"/>
              <w:right w:val="single" w:color="auto" w:sz="6" w:space="0"/>
            </w:tcBorders>
            <w:shd w:val="clear" w:color="auto" w:fill="auto"/>
          </w:tcPr>
          <w:p w:rsidRPr="001B7B77" w:rsidR="001B7B77" w:rsidP="000437D9" w:rsidRDefault="001B7B77" w14:paraId="5E847D47" w14:textId="77777777">
            <w:pPr>
              <w:textAlignment w:val="baseline"/>
            </w:pPr>
            <w:r w:rsidRPr="001B7B77">
              <w:t>IIB1_18_Fall_2021_Student_Survey</w:t>
            </w:r>
          </w:p>
        </w:tc>
      </w:tr>
      <w:tr w:rsidRPr="001B7B77" w:rsidR="001B7B77" w:rsidTr="002B272A" w14:paraId="4E70FA25" w14:textId="77777777">
        <w:trPr>
          <w:trHeight w:val="300"/>
        </w:trPr>
        <w:tc>
          <w:tcPr>
            <w:tcW w:w="4942" w:type="dxa"/>
            <w:tcBorders>
              <w:top w:val="single" w:color="auto" w:sz="6" w:space="0"/>
              <w:left w:val="single" w:color="auto" w:sz="6" w:space="0"/>
              <w:bottom w:val="single" w:color="auto" w:sz="6" w:space="0"/>
              <w:right w:val="single" w:color="auto" w:sz="6" w:space="0"/>
            </w:tcBorders>
            <w:shd w:val="clear" w:color="auto" w:fill="auto"/>
          </w:tcPr>
          <w:p w:rsidRPr="001B7B77" w:rsidR="001B7B77" w:rsidP="000437D9" w:rsidRDefault="001B7B77" w14:paraId="39485DFD" w14:textId="77777777">
            <w:pPr>
              <w:textAlignment w:val="baseline"/>
              <w:rPr>
                <w:rFonts w:eastAsia="Times New Roman"/>
              </w:rPr>
            </w:pPr>
            <w:r w:rsidRPr="001B7B77">
              <w:rPr>
                <w:rFonts w:eastAsia="Times New Roman"/>
              </w:rPr>
              <w:t>Policies for reference service</w:t>
            </w:r>
          </w:p>
        </w:tc>
        <w:tc>
          <w:tcPr>
            <w:tcW w:w="4388" w:type="dxa"/>
            <w:tcBorders>
              <w:top w:val="single" w:color="auto" w:sz="6" w:space="0"/>
              <w:left w:val="single" w:color="auto" w:sz="6" w:space="0"/>
              <w:bottom w:val="single" w:color="auto" w:sz="6" w:space="0"/>
              <w:right w:val="single" w:color="auto" w:sz="6" w:space="0"/>
            </w:tcBorders>
            <w:shd w:val="clear" w:color="auto" w:fill="auto"/>
          </w:tcPr>
          <w:p w:rsidRPr="001B7B77" w:rsidR="001B7B77" w:rsidP="000437D9" w:rsidRDefault="001B7B77" w14:paraId="284A88DB" w14:textId="77777777">
            <w:pPr>
              <w:textAlignment w:val="baseline"/>
            </w:pPr>
            <w:r w:rsidRPr="001B7B77">
              <w:t>IIB1_19_Guidelines_for_Reference_Desk_Service</w:t>
            </w:r>
          </w:p>
        </w:tc>
      </w:tr>
      <w:tr w:rsidRPr="001B7B77" w:rsidR="001B7B77" w:rsidTr="002B272A" w14:paraId="2326B843" w14:textId="77777777">
        <w:trPr>
          <w:trHeight w:val="300"/>
        </w:trPr>
        <w:tc>
          <w:tcPr>
            <w:tcW w:w="4942" w:type="dxa"/>
            <w:tcBorders>
              <w:top w:val="single" w:color="auto" w:sz="6" w:space="0"/>
              <w:left w:val="single" w:color="auto" w:sz="6" w:space="0"/>
              <w:bottom w:val="single" w:color="auto" w:sz="6" w:space="0"/>
              <w:right w:val="single" w:color="auto" w:sz="6" w:space="0"/>
            </w:tcBorders>
            <w:shd w:val="clear" w:color="auto" w:fill="auto"/>
          </w:tcPr>
          <w:p w:rsidRPr="001B7B77" w:rsidR="001B7B77" w:rsidP="000437D9" w:rsidRDefault="001B7B77" w14:paraId="5F394D4F" w14:textId="77777777">
            <w:pPr>
              <w:textAlignment w:val="baseline"/>
              <w:rPr>
                <w:rFonts w:eastAsia="Times New Roman"/>
              </w:rPr>
            </w:pPr>
            <w:r w:rsidRPr="001B7B77">
              <w:rPr>
                <w:rFonts w:eastAsia="Times New Roman"/>
              </w:rPr>
              <w:t>Usage of online reference service</w:t>
            </w:r>
          </w:p>
        </w:tc>
        <w:tc>
          <w:tcPr>
            <w:tcW w:w="4388" w:type="dxa"/>
            <w:tcBorders>
              <w:top w:val="single" w:color="auto" w:sz="6" w:space="0"/>
              <w:left w:val="single" w:color="auto" w:sz="6" w:space="0"/>
              <w:bottom w:val="single" w:color="auto" w:sz="6" w:space="0"/>
              <w:right w:val="single" w:color="auto" w:sz="6" w:space="0"/>
            </w:tcBorders>
            <w:shd w:val="clear" w:color="auto" w:fill="auto"/>
          </w:tcPr>
          <w:p w:rsidRPr="001B7B77" w:rsidR="001B7B77" w:rsidP="000437D9" w:rsidRDefault="001B7B77" w14:paraId="3457B0CF" w14:textId="77777777">
            <w:pPr>
              <w:textAlignment w:val="baseline"/>
            </w:pPr>
            <w:r w:rsidRPr="001B7B77">
              <w:t>IIB1_20_Reference_Questions_Online_2020_2022</w:t>
            </w:r>
          </w:p>
        </w:tc>
      </w:tr>
      <w:tr w:rsidRPr="001B7B77" w:rsidR="001B7B77" w:rsidTr="002B272A" w14:paraId="0A4DD928" w14:textId="77777777">
        <w:trPr>
          <w:trHeight w:val="300"/>
        </w:trPr>
        <w:tc>
          <w:tcPr>
            <w:tcW w:w="4942" w:type="dxa"/>
            <w:tcBorders>
              <w:top w:val="single" w:color="auto" w:sz="6" w:space="0"/>
              <w:left w:val="single" w:color="auto" w:sz="6" w:space="0"/>
              <w:bottom w:val="single" w:color="auto" w:sz="6" w:space="0"/>
              <w:right w:val="single" w:color="auto" w:sz="6" w:space="0"/>
            </w:tcBorders>
            <w:shd w:val="clear" w:color="auto" w:fill="auto"/>
          </w:tcPr>
          <w:p w:rsidRPr="001B7B77" w:rsidR="001B7B77" w:rsidP="000437D9" w:rsidRDefault="001B7B77" w14:paraId="1F77AB9F" w14:textId="77777777">
            <w:pPr>
              <w:textAlignment w:val="baseline"/>
              <w:rPr>
                <w:rFonts w:eastAsia="Times New Roman"/>
              </w:rPr>
            </w:pPr>
            <w:r w:rsidRPr="001B7B77">
              <w:rPr>
                <w:rFonts w:eastAsia="Times New Roman"/>
              </w:rPr>
              <w:t>Library collection development policy</w:t>
            </w:r>
          </w:p>
        </w:tc>
        <w:tc>
          <w:tcPr>
            <w:tcW w:w="4388" w:type="dxa"/>
            <w:tcBorders>
              <w:top w:val="single" w:color="auto" w:sz="6" w:space="0"/>
              <w:left w:val="single" w:color="auto" w:sz="6" w:space="0"/>
              <w:bottom w:val="single" w:color="auto" w:sz="6" w:space="0"/>
              <w:right w:val="single" w:color="auto" w:sz="6" w:space="0"/>
            </w:tcBorders>
            <w:shd w:val="clear" w:color="auto" w:fill="auto"/>
          </w:tcPr>
          <w:p w:rsidRPr="001B7B77" w:rsidR="001B7B77" w:rsidP="000437D9" w:rsidRDefault="001B7B77" w14:paraId="4CFFBEF7" w14:textId="77777777">
            <w:pPr>
              <w:textAlignment w:val="baseline"/>
            </w:pPr>
            <w:r w:rsidRPr="001B7B77">
              <w:t>IIB2_01_Library_collection_development_policy</w:t>
            </w:r>
          </w:p>
        </w:tc>
      </w:tr>
      <w:tr w:rsidRPr="001B7B77" w:rsidR="001B7B77" w:rsidTr="002B272A" w14:paraId="02633145" w14:textId="77777777">
        <w:trPr>
          <w:trHeight w:val="300"/>
        </w:trPr>
        <w:tc>
          <w:tcPr>
            <w:tcW w:w="4942" w:type="dxa"/>
            <w:tcBorders>
              <w:top w:val="single" w:color="auto" w:sz="6" w:space="0"/>
              <w:left w:val="single" w:color="auto" w:sz="6" w:space="0"/>
              <w:bottom w:val="single" w:color="auto" w:sz="6" w:space="0"/>
              <w:right w:val="single" w:color="auto" w:sz="6" w:space="0"/>
            </w:tcBorders>
            <w:shd w:val="clear" w:color="auto" w:fill="auto"/>
          </w:tcPr>
          <w:p w:rsidRPr="001B7B77" w:rsidR="001B7B77" w:rsidP="000437D9" w:rsidRDefault="001B7B77" w14:paraId="67909BAF" w14:textId="77777777">
            <w:pPr>
              <w:textAlignment w:val="baseline"/>
              <w:rPr>
                <w:rFonts w:eastAsia="Times New Roman"/>
              </w:rPr>
            </w:pPr>
            <w:r w:rsidRPr="001B7B77">
              <w:rPr>
                <w:rFonts w:eastAsia="Times New Roman"/>
              </w:rPr>
              <w:t>Faculty handbook shows training on services</w:t>
            </w:r>
          </w:p>
        </w:tc>
        <w:tc>
          <w:tcPr>
            <w:tcW w:w="4388" w:type="dxa"/>
            <w:tcBorders>
              <w:top w:val="single" w:color="auto" w:sz="6" w:space="0"/>
              <w:left w:val="single" w:color="auto" w:sz="6" w:space="0"/>
              <w:bottom w:val="single" w:color="auto" w:sz="6" w:space="0"/>
              <w:right w:val="single" w:color="auto" w:sz="6" w:space="0"/>
            </w:tcBorders>
            <w:shd w:val="clear" w:color="auto" w:fill="auto"/>
          </w:tcPr>
          <w:p w:rsidRPr="001B7B77" w:rsidR="001B7B77" w:rsidP="000437D9" w:rsidRDefault="001B7B77" w14:paraId="31B185B5" w14:textId="77777777">
            <w:pPr>
              <w:textAlignment w:val="baseline"/>
            </w:pPr>
            <w:r w:rsidRPr="001B7B77">
              <w:t>IIB2_02_Faculty_Handbook</w:t>
            </w:r>
          </w:p>
        </w:tc>
      </w:tr>
      <w:tr w:rsidRPr="001B7B77" w:rsidR="001B7B77" w:rsidTr="002B272A" w14:paraId="34EAA30A" w14:textId="77777777">
        <w:trPr>
          <w:trHeight w:val="300"/>
        </w:trPr>
        <w:tc>
          <w:tcPr>
            <w:tcW w:w="4942" w:type="dxa"/>
            <w:tcBorders>
              <w:top w:val="single" w:color="auto" w:sz="6" w:space="0"/>
              <w:left w:val="single" w:color="auto" w:sz="6" w:space="0"/>
              <w:bottom w:val="single" w:color="auto" w:sz="6" w:space="0"/>
              <w:right w:val="single" w:color="auto" w:sz="6" w:space="0"/>
            </w:tcBorders>
            <w:shd w:val="clear" w:color="auto" w:fill="auto"/>
          </w:tcPr>
          <w:p w:rsidRPr="001B7B77" w:rsidR="001B7B77" w:rsidP="000437D9" w:rsidRDefault="001B7B77" w14:paraId="3265E69B" w14:textId="77777777">
            <w:pPr>
              <w:textAlignment w:val="baseline"/>
              <w:rPr>
                <w:rFonts w:eastAsia="Times New Roman"/>
              </w:rPr>
            </w:pPr>
            <w:r w:rsidRPr="001B7B77">
              <w:rPr>
                <w:rFonts w:eastAsia="Times New Roman"/>
              </w:rPr>
              <w:t>Purchases supporting curriculum</w:t>
            </w:r>
          </w:p>
        </w:tc>
        <w:tc>
          <w:tcPr>
            <w:tcW w:w="4388" w:type="dxa"/>
            <w:tcBorders>
              <w:top w:val="single" w:color="auto" w:sz="6" w:space="0"/>
              <w:left w:val="single" w:color="auto" w:sz="6" w:space="0"/>
              <w:bottom w:val="single" w:color="auto" w:sz="6" w:space="0"/>
              <w:right w:val="single" w:color="auto" w:sz="6" w:space="0"/>
            </w:tcBorders>
            <w:shd w:val="clear" w:color="auto" w:fill="auto"/>
          </w:tcPr>
          <w:p w:rsidRPr="001B7B77" w:rsidR="001B7B77" w:rsidP="000437D9" w:rsidRDefault="001B7B77" w14:paraId="0A4C872E" w14:textId="77777777">
            <w:pPr>
              <w:textAlignment w:val="baseline"/>
            </w:pPr>
            <w:r w:rsidRPr="001B7B77">
              <w:t>IIB2_03_Library_Request_Music_22</w:t>
            </w:r>
          </w:p>
        </w:tc>
      </w:tr>
      <w:tr w:rsidRPr="001B7B77" w:rsidR="001B7B77" w:rsidTr="002B272A" w14:paraId="68374B21" w14:textId="77777777">
        <w:trPr>
          <w:trHeight w:val="300"/>
        </w:trPr>
        <w:tc>
          <w:tcPr>
            <w:tcW w:w="4942" w:type="dxa"/>
            <w:tcBorders>
              <w:top w:val="single" w:color="auto" w:sz="6" w:space="0"/>
              <w:left w:val="single" w:color="auto" w:sz="6" w:space="0"/>
              <w:bottom w:val="single" w:color="auto" w:sz="6" w:space="0"/>
              <w:right w:val="single" w:color="auto" w:sz="6" w:space="0"/>
            </w:tcBorders>
            <w:shd w:val="clear" w:color="auto" w:fill="auto"/>
          </w:tcPr>
          <w:p w:rsidRPr="001B7B77" w:rsidR="001B7B77" w:rsidP="000437D9" w:rsidRDefault="001B7B77" w14:paraId="287D7A5F" w14:textId="77777777">
            <w:pPr>
              <w:textAlignment w:val="baseline"/>
              <w:rPr>
                <w:rFonts w:eastAsia="Times New Roman"/>
              </w:rPr>
            </w:pPr>
            <w:r w:rsidRPr="001B7B77">
              <w:rPr>
                <w:rFonts w:eastAsia="Times New Roman"/>
              </w:rPr>
              <w:t>Planning related to Covid</w:t>
            </w:r>
          </w:p>
        </w:tc>
        <w:tc>
          <w:tcPr>
            <w:tcW w:w="4388" w:type="dxa"/>
            <w:tcBorders>
              <w:top w:val="single" w:color="auto" w:sz="6" w:space="0"/>
              <w:left w:val="single" w:color="auto" w:sz="6" w:space="0"/>
              <w:bottom w:val="single" w:color="auto" w:sz="6" w:space="0"/>
              <w:right w:val="single" w:color="auto" w:sz="6" w:space="0"/>
            </w:tcBorders>
            <w:shd w:val="clear" w:color="auto" w:fill="auto"/>
          </w:tcPr>
          <w:p w:rsidRPr="001B7B77" w:rsidR="001B7B77" w:rsidP="000437D9" w:rsidRDefault="001B7B77" w14:paraId="70CC49C7" w14:textId="77777777">
            <w:pPr>
              <w:textAlignment w:val="baseline"/>
            </w:pPr>
            <w:r w:rsidRPr="001B7B77">
              <w:t>IIB2_04_Library_COVID_Safety_Plan</w:t>
            </w:r>
          </w:p>
        </w:tc>
      </w:tr>
      <w:tr w:rsidRPr="001B7B77" w:rsidR="001B7B77" w:rsidTr="002B272A" w14:paraId="69A74B67" w14:textId="77777777">
        <w:trPr>
          <w:trHeight w:val="300"/>
        </w:trPr>
        <w:tc>
          <w:tcPr>
            <w:tcW w:w="4942" w:type="dxa"/>
            <w:tcBorders>
              <w:top w:val="single" w:color="auto" w:sz="6" w:space="0"/>
              <w:left w:val="single" w:color="auto" w:sz="6" w:space="0"/>
              <w:bottom w:val="single" w:color="auto" w:sz="6" w:space="0"/>
              <w:right w:val="single" w:color="auto" w:sz="6" w:space="0"/>
            </w:tcBorders>
            <w:shd w:val="clear" w:color="auto" w:fill="auto"/>
          </w:tcPr>
          <w:p w:rsidRPr="001B7B77" w:rsidR="001B7B77" w:rsidP="000437D9" w:rsidRDefault="001B7B77" w14:paraId="2C4A2A4C" w14:textId="77777777">
            <w:pPr>
              <w:textAlignment w:val="baseline"/>
              <w:rPr>
                <w:rFonts w:eastAsia="Times New Roman"/>
              </w:rPr>
            </w:pPr>
            <w:r w:rsidRPr="001B7B77">
              <w:rPr>
                <w:rFonts w:eastAsia="Times New Roman"/>
              </w:rPr>
              <w:t>Library policies for purchases</w:t>
            </w:r>
          </w:p>
        </w:tc>
        <w:tc>
          <w:tcPr>
            <w:tcW w:w="4388" w:type="dxa"/>
            <w:tcBorders>
              <w:top w:val="single" w:color="auto" w:sz="6" w:space="0"/>
              <w:left w:val="single" w:color="auto" w:sz="6" w:space="0"/>
              <w:bottom w:val="single" w:color="auto" w:sz="6" w:space="0"/>
              <w:right w:val="single" w:color="auto" w:sz="6" w:space="0"/>
            </w:tcBorders>
            <w:shd w:val="clear" w:color="auto" w:fill="auto"/>
          </w:tcPr>
          <w:p w:rsidRPr="001B7B77" w:rsidR="001B7B77" w:rsidP="000437D9" w:rsidRDefault="001B7B77" w14:paraId="3445825F" w14:textId="77777777">
            <w:pPr>
              <w:textAlignment w:val="baseline"/>
            </w:pPr>
            <w:r w:rsidRPr="001B7B77">
              <w:t>IIB2_05_Example_purchase_request</w:t>
            </w:r>
          </w:p>
        </w:tc>
      </w:tr>
      <w:tr w:rsidRPr="001B7B77" w:rsidR="001B7B77" w:rsidTr="002B272A" w14:paraId="35B96FFA" w14:textId="77777777">
        <w:trPr>
          <w:trHeight w:val="300"/>
        </w:trPr>
        <w:tc>
          <w:tcPr>
            <w:tcW w:w="4942" w:type="dxa"/>
            <w:tcBorders>
              <w:top w:val="single" w:color="auto" w:sz="6" w:space="0"/>
              <w:left w:val="single" w:color="auto" w:sz="6" w:space="0"/>
              <w:bottom w:val="single" w:color="auto" w:sz="6" w:space="0"/>
              <w:right w:val="single" w:color="auto" w:sz="6" w:space="0"/>
            </w:tcBorders>
            <w:shd w:val="clear" w:color="auto" w:fill="auto"/>
          </w:tcPr>
          <w:p w:rsidRPr="001B7B77" w:rsidR="001B7B77" w:rsidP="000437D9" w:rsidRDefault="001B7B77" w14:paraId="5204A6E7" w14:textId="77777777">
            <w:pPr>
              <w:textAlignment w:val="baseline"/>
              <w:rPr>
                <w:rFonts w:eastAsia="Times New Roman"/>
              </w:rPr>
            </w:pPr>
            <w:r w:rsidRPr="001B7B77">
              <w:rPr>
                <w:rFonts w:eastAsia="Times New Roman"/>
              </w:rPr>
              <w:t>Library collects resources for new classes</w:t>
            </w:r>
          </w:p>
        </w:tc>
        <w:tc>
          <w:tcPr>
            <w:tcW w:w="4388" w:type="dxa"/>
            <w:tcBorders>
              <w:top w:val="single" w:color="auto" w:sz="6" w:space="0"/>
              <w:left w:val="single" w:color="auto" w:sz="6" w:space="0"/>
              <w:bottom w:val="single" w:color="auto" w:sz="6" w:space="0"/>
              <w:right w:val="single" w:color="auto" w:sz="6" w:space="0"/>
            </w:tcBorders>
            <w:shd w:val="clear" w:color="auto" w:fill="auto"/>
          </w:tcPr>
          <w:p w:rsidRPr="001B7B77" w:rsidR="001B7B77" w:rsidP="000437D9" w:rsidRDefault="001B7B77" w14:paraId="1783C8C2" w14:textId="77777777">
            <w:pPr>
              <w:textAlignment w:val="baseline"/>
            </w:pPr>
            <w:r w:rsidRPr="001B7B77">
              <w:t>IIB2_06_Library_review_proposed_New_Course</w:t>
            </w:r>
          </w:p>
        </w:tc>
      </w:tr>
      <w:tr w:rsidRPr="001B7B77" w:rsidR="001B7B77" w:rsidTr="002B272A" w14:paraId="29DB76D8" w14:textId="77777777">
        <w:trPr>
          <w:trHeight w:val="300"/>
        </w:trPr>
        <w:tc>
          <w:tcPr>
            <w:tcW w:w="4942" w:type="dxa"/>
            <w:tcBorders>
              <w:top w:val="single" w:color="auto" w:sz="6" w:space="0"/>
              <w:left w:val="single" w:color="auto" w:sz="6" w:space="0"/>
              <w:bottom w:val="single" w:color="auto" w:sz="6" w:space="0"/>
              <w:right w:val="single" w:color="auto" w:sz="6" w:space="0"/>
            </w:tcBorders>
            <w:shd w:val="clear" w:color="auto" w:fill="auto"/>
          </w:tcPr>
          <w:p w:rsidRPr="001B7B77" w:rsidR="001B7B77" w:rsidP="000437D9" w:rsidRDefault="001B7B77" w14:paraId="260997D3" w14:textId="77777777">
            <w:pPr>
              <w:textAlignment w:val="baseline"/>
              <w:rPr>
                <w:rFonts w:eastAsia="Times New Roman"/>
              </w:rPr>
            </w:pPr>
            <w:r w:rsidRPr="001B7B77">
              <w:rPr>
                <w:rFonts w:eastAsia="Times New Roman"/>
              </w:rPr>
              <w:t>Librarian input in course approval process</w:t>
            </w:r>
          </w:p>
        </w:tc>
        <w:tc>
          <w:tcPr>
            <w:tcW w:w="4388" w:type="dxa"/>
            <w:tcBorders>
              <w:top w:val="single" w:color="auto" w:sz="6" w:space="0"/>
              <w:left w:val="single" w:color="auto" w:sz="6" w:space="0"/>
              <w:bottom w:val="single" w:color="auto" w:sz="6" w:space="0"/>
              <w:right w:val="single" w:color="auto" w:sz="6" w:space="0"/>
            </w:tcBorders>
            <w:shd w:val="clear" w:color="auto" w:fill="auto"/>
          </w:tcPr>
          <w:p w:rsidRPr="001B7B77" w:rsidR="001B7B77" w:rsidP="000437D9" w:rsidRDefault="001B7B77" w14:paraId="59123080" w14:textId="77777777">
            <w:pPr>
              <w:textAlignment w:val="baseline"/>
            </w:pPr>
            <w:r w:rsidRPr="001B7B77">
              <w:t>IIB2_07_Meta_curriculum_approval</w:t>
            </w:r>
          </w:p>
        </w:tc>
      </w:tr>
      <w:tr w:rsidRPr="001B7B77" w:rsidR="001B7B77" w:rsidTr="002B272A" w14:paraId="1F39493F" w14:textId="77777777">
        <w:trPr>
          <w:trHeight w:val="300"/>
        </w:trPr>
        <w:tc>
          <w:tcPr>
            <w:tcW w:w="4942" w:type="dxa"/>
            <w:tcBorders>
              <w:top w:val="single" w:color="auto" w:sz="6" w:space="0"/>
              <w:left w:val="single" w:color="auto" w:sz="6" w:space="0"/>
              <w:bottom w:val="single" w:color="auto" w:sz="6" w:space="0"/>
              <w:right w:val="single" w:color="auto" w:sz="6" w:space="0"/>
            </w:tcBorders>
            <w:shd w:val="clear" w:color="auto" w:fill="auto"/>
          </w:tcPr>
          <w:p w:rsidRPr="001B7B77" w:rsidR="001B7B77" w:rsidP="000437D9" w:rsidRDefault="001B7B77" w14:paraId="636AF5DD" w14:textId="77777777">
            <w:pPr>
              <w:textAlignment w:val="baseline"/>
              <w:rPr>
                <w:rFonts w:eastAsia="Times New Roman"/>
              </w:rPr>
            </w:pPr>
            <w:r w:rsidRPr="001B7B77">
              <w:rPr>
                <w:rFonts w:eastAsia="Times New Roman"/>
              </w:rPr>
              <w:t>Use of Library databases by students</w:t>
            </w:r>
          </w:p>
        </w:tc>
        <w:tc>
          <w:tcPr>
            <w:tcW w:w="4388" w:type="dxa"/>
            <w:tcBorders>
              <w:top w:val="single" w:color="auto" w:sz="6" w:space="0"/>
              <w:left w:val="single" w:color="auto" w:sz="6" w:space="0"/>
              <w:bottom w:val="single" w:color="auto" w:sz="6" w:space="0"/>
              <w:right w:val="single" w:color="auto" w:sz="6" w:space="0"/>
            </w:tcBorders>
            <w:shd w:val="clear" w:color="auto" w:fill="auto"/>
          </w:tcPr>
          <w:p w:rsidRPr="001B7B77" w:rsidR="001B7B77" w:rsidP="000437D9" w:rsidRDefault="001B7B77" w14:paraId="1966FE5F" w14:textId="77777777">
            <w:pPr>
              <w:textAlignment w:val="baseline"/>
            </w:pPr>
            <w:r w:rsidRPr="001B7B77">
              <w:t>IIB2_08_Database_Usage_2020_2022_Ebsco</w:t>
            </w:r>
          </w:p>
        </w:tc>
      </w:tr>
      <w:tr w:rsidRPr="001B7B77" w:rsidR="001B7B77" w:rsidTr="002B272A" w14:paraId="4F9C75CD" w14:textId="77777777">
        <w:trPr>
          <w:trHeight w:val="300"/>
        </w:trPr>
        <w:tc>
          <w:tcPr>
            <w:tcW w:w="4942" w:type="dxa"/>
            <w:tcBorders>
              <w:top w:val="single" w:color="auto" w:sz="6" w:space="0"/>
              <w:left w:val="single" w:color="auto" w:sz="6" w:space="0"/>
              <w:bottom w:val="single" w:color="auto" w:sz="6" w:space="0"/>
              <w:right w:val="single" w:color="auto" w:sz="6" w:space="0"/>
            </w:tcBorders>
            <w:shd w:val="clear" w:color="auto" w:fill="auto"/>
          </w:tcPr>
          <w:p w:rsidRPr="001B7B77" w:rsidR="001B7B77" w:rsidP="000437D9" w:rsidRDefault="001B7B77" w14:paraId="73BBBB58" w14:textId="77777777">
            <w:pPr>
              <w:textAlignment w:val="baseline"/>
              <w:rPr>
                <w:rFonts w:eastAsia="Times New Roman"/>
              </w:rPr>
            </w:pPr>
            <w:r w:rsidRPr="001B7B77">
              <w:rPr>
                <w:rFonts w:eastAsia="Times New Roman"/>
              </w:rPr>
              <w:t>Research plan for Supplemental Instruction program</w:t>
            </w:r>
          </w:p>
        </w:tc>
        <w:tc>
          <w:tcPr>
            <w:tcW w:w="4388" w:type="dxa"/>
            <w:tcBorders>
              <w:top w:val="single" w:color="auto" w:sz="6" w:space="0"/>
              <w:left w:val="single" w:color="auto" w:sz="6" w:space="0"/>
              <w:bottom w:val="single" w:color="auto" w:sz="6" w:space="0"/>
              <w:right w:val="single" w:color="auto" w:sz="6" w:space="0"/>
            </w:tcBorders>
            <w:shd w:val="clear" w:color="auto" w:fill="auto"/>
          </w:tcPr>
          <w:p w:rsidRPr="001B7B77" w:rsidR="001B7B77" w:rsidP="000437D9" w:rsidRDefault="001B7B77" w14:paraId="040F076C" w14:textId="77777777">
            <w:pPr>
              <w:textAlignment w:val="baseline"/>
            </w:pPr>
            <w:r w:rsidRPr="001B7B77">
              <w:t>IIB2_09_Research_Plan_Student_Instructional_Support</w:t>
            </w:r>
          </w:p>
        </w:tc>
      </w:tr>
      <w:tr w:rsidRPr="001B7B77" w:rsidR="001B7B77" w:rsidTr="002B272A" w14:paraId="7325660D" w14:textId="77777777">
        <w:trPr>
          <w:trHeight w:val="300"/>
        </w:trPr>
        <w:tc>
          <w:tcPr>
            <w:tcW w:w="4942" w:type="dxa"/>
            <w:tcBorders>
              <w:top w:val="single" w:color="auto" w:sz="6" w:space="0"/>
              <w:left w:val="single" w:color="auto" w:sz="6" w:space="0"/>
              <w:bottom w:val="single" w:color="auto" w:sz="6" w:space="0"/>
              <w:right w:val="single" w:color="auto" w:sz="6" w:space="0"/>
            </w:tcBorders>
            <w:shd w:val="clear" w:color="auto" w:fill="auto"/>
          </w:tcPr>
          <w:p w:rsidRPr="001B7B77" w:rsidR="001B7B77" w:rsidP="000437D9" w:rsidRDefault="001B7B77" w14:paraId="406022D2" w14:textId="77777777">
            <w:pPr>
              <w:textAlignment w:val="baseline"/>
              <w:rPr>
                <w:rFonts w:eastAsia="Times New Roman"/>
              </w:rPr>
            </w:pPr>
            <w:r w:rsidRPr="001B7B77">
              <w:rPr>
                <w:rFonts w:eastAsia="Times New Roman"/>
              </w:rPr>
              <w:t>Supplemental Instruction evaluation of services</w:t>
            </w:r>
          </w:p>
        </w:tc>
        <w:tc>
          <w:tcPr>
            <w:tcW w:w="4388" w:type="dxa"/>
            <w:tcBorders>
              <w:top w:val="single" w:color="auto" w:sz="6" w:space="0"/>
              <w:left w:val="single" w:color="auto" w:sz="6" w:space="0"/>
              <w:bottom w:val="single" w:color="auto" w:sz="6" w:space="0"/>
              <w:right w:val="single" w:color="auto" w:sz="6" w:space="0"/>
            </w:tcBorders>
            <w:shd w:val="clear" w:color="auto" w:fill="auto"/>
          </w:tcPr>
          <w:p w:rsidRPr="001B7B77" w:rsidR="001B7B77" w:rsidP="000437D9" w:rsidRDefault="001B7B77" w14:paraId="4324BAF7" w14:textId="77777777">
            <w:pPr>
              <w:textAlignment w:val="baseline"/>
            </w:pPr>
            <w:r w:rsidRPr="001B7B77">
              <w:t>IIB2_10_Supplemental_Instruction_evaluation</w:t>
            </w:r>
          </w:p>
        </w:tc>
      </w:tr>
      <w:tr w:rsidRPr="001B7B77" w:rsidR="001B7B77" w:rsidTr="002B272A" w14:paraId="7F8F8FA4" w14:textId="77777777">
        <w:trPr>
          <w:trHeight w:val="300"/>
        </w:trPr>
        <w:tc>
          <w:tcPr>
            <w:tcW w:w="4942" w:type="dxa"/>
            <w:tcBorders>
              <w:top w:val="single" w:color="auto" w:sz="6" w:space="0"/>
              <w:left w:val="single" w:color="auto" w:sz="6" w:space="0"/>
              <w:bottom w:val="single" w:color="auto" w:sz="6" w:space="0"/>
              <w:right w:val="single" w:color="auto" w:sz="6" w:space="0"/>
            </w:tcBorders>
            <w:shd w:val="clear" w:color="auto" w:fill="auto"/>
          </w:tcPr>
          <w:p w:rsidRPr="001B7B77" w:rsidR="001B7B77" w:rsidP="000437D9" w:rsidRDefault="001B7B77" w14:paraId="7CC8F622" w14:textId="77777777">
            <w:pPr>
              <w:textAlignment w:val="baseline"/>
              <w:rPr>
                <w:rFonts w:eastAsia="Times New Roman"/>
              </w:rPr>
            </w:pPr>
            <w:r w:rsidRPr="001B7B77">
              <w:rPr>
                <w:rFonts w:eastAsia="Times New Roman"/>
              </w:rPr>
              <w:t>Shows range of lab materials available in Science LRC</w:t>
            </w:r>
          </w:p>
        </w:tc>
        <w:tc>
          <w:tcPr>
            <w:tcW w:w="4388" w:type="dxa"/>
            <w:tcBorders>
              <w:top w:val="single" w:color="auto" w:sz="6" w:space="0"/>
              <w:left w:val="single" w:color="auto" w:sz="6" w:space="0"/>
              <w:bottom w:val="single" w:color="auto" w:sz="6" w:space="0"/>
              <w:right w:val="single" w:color="auto" w:sz="6" w:space="0"/>
            </w:tcBorders>
            <w:shd w:val="clear" w:color="auto" w:fill="auto"/>
          </w:tcPr>
          <w:p w:rsidRPr="001B7B77" w:rsidR="001B7B77" w:rsidP="000437D9" w:rsidRDefault="001B7B77" w14:paraId="44976878" w14:textId="77777777">
            <w:pPr>
              <w:textAlignment w:val="baseline"/>
            </w:pPr>
            <w:r w:rsidRPr="001B7B77">
              <w:t>IIB2_11_Anatomy_Models</w:t>
            </w:r>
          </w:p>
        </w:tc>
      </w:tr>
      <w:tr w:rsidRPr="001B7B77" w:rsidR="001B7B77" w:rsidTr="002B272A" w14:paraId="1EA32134" w14:textId="77777777">
        <w:trPr>
          <w:trHeight w:val="300"/>
        </w:trPr>
        <w:tc>
          <w:tcPr>
            <w:tcW w:w="4942" w:type="dxa"/>
            <w:tcBorders>
              <w:top w:val="single" w:color="auto" w:sz="6" w:space="0"/>
              <w:left w:val="single" w:color="auto" w:sz="6" w:space="0"/>
              <w:bottom w:val="single" w:color="auto" w:sz="6" w:space="0"/>
              <w:right w:val="single" w:color="auto" w:sz="6" w:space="0"/>
            </w:tcBorders>
            <w:shd w:val="clear" w:color="auto" w:fill="auto"/>
          </w:tcPr>
          <w:p w:rsidRPr="001B7B77" w:rsidR="001B7B77" w:rsidP="000437D9" w:rsidRDefault="001B7B77" w14:paraId="418694CB" w14:textId="77777777">
            <w:pPr>
              <w:textAlignment w:val="baseline"/>
              <w:rPr>
                <w:rFonts w:eastAsia="Times New Roman"/>
              </w:rPr>
            </w:pPr>
            <w:r w:rsidRPr="001B7B77">
              <w:rPr>
                <w:rFonts w:eastAsia="Times New Roman"/>
              </w:rPr>
              <w:t>Shows range of lab materials available in Science LRC</w:t>
            </w:r>
          </w:p>
        </w:tc>
        <w:tc>
          <w:tcPr>
            <w:tcW w:w="4388" w:type="dxa"/>
            <w:tcBorders>
              <w:top w:val="single" w:color="auto" w:sz="6" w:space="0"/>
              <w:left w:val="single" w:color="auto" w:sz="6" w:space="0"/>
              <w:bottom w:val="single" w:color="auto" w:sz="6" w:space="0"/>
              <w:right w:val="single" w:color="auto" w:sz="6" w:space="0"/>
            </w:tcBorders>
            <w:shd w:val="clear" w:color="auto" w:fill="auto"/>
          </w:tcPr>
          <w:p w:rsidRPr="001B7B77" w:rsidR="001B7B77" w:rsidP="000437D9" w:rsidRDefault="001B7B77" w14:paraId="6307004B" w14:textId="77777777">
            <w:pPr>
              <w:textAlignment w:val="baseline"/>
            </w:pPr>
            <w:r w:rsidRPr="001B7B77">
              <w:t>IIB2_12_Extra_Slides</w:t>
            </w:r>
          </w:p>
        </w:tc>
      </w:tr>
      <w:tr w:rsidRPr="001B7B77" w:rsidR="001B7B77" w:rsidTr="002B272A" w14:paraId="25C62A68" w14:textId="77777777">
        <w:trPr>
          <w:trHeight w:val="300"/>
        </w:trPr>
        <w:tc>
          <w:tcPr>
            <w:tcW w:w="4942" w:type="dxa"/>
            <w:tcBorders>
              <w:top w:val="single" w:color="auto" w:sz="6" w:space="0"/>
              <w:left w:val="single" w:color="auto" w:sz="6" w:space="0"/>
              <w:bottom w:val="single" w:color="auto" w:sz="6" w:space="0"/>
              <w:right w:val="single" w:color="auto" w:sz="6" w:space="0"/>
            </w:tcBorders>
            <w:shd w:val="clear" w:color="auto" w:fill="auto"/>
          </w:tcPr>
          <w:p w:rsidRPr="001B7B77" w:rsidR="001B7B77" w:rsidP="000437D9" w:rsidRDefault="001B7B77" w14:paraId="733D8734" w14:textId="77777777">
            <w:pPr>
              <w:textAlignment w:val="baseline"/>
              <w:rPr>
                <w:rFonts w:eastAsia="Times New Roman"/>
              </w:rPr>
            </w:pPr>
            <w:r w:rsidRPr="001B7B77">
              <w:rPr>
                <w:rFonts w:eastAsia="Times New Roman"/>
              </w:rPr>
              <w:t>Shows range of lab materials available in Science LRC</w:t>
            </w:r>
          </w:p>
        </w:tc>
        <w:tc>
          <w:tcPr>
            <w:tcW w:w="4388" w:type="dxa"/>
            <w:tcBorders>
              <w:top w:val="single" w:color="auto" w:sz="6" w:space="0"/>
              <w:left w:val="single" w:color="auto" w:sz="6" w:space="0"/>
              <w:bottom w:val="single" w:color="auto" w:sz="6" w:space="0"/>
              <w:right w:val="single" w:color="auto" w:sz="6" w:space="0"/>
            </w:tcBorders>
            <w:shd w:val="clear" w:color="auto" w:fill="auto"/>
          </w:tcPr>
          <w:p w:rsidRPr="001B7B77" w:rsidR="001B7B77" w:rsidP="000437D9" w:rsidRDefault="001B7B77" w14:paraId="1A78C264" w14:textId="77777777">
            <w:pPr>
              <w:textAlignment w:val="baseline"/>
            </w:pPr>
            <w:r w:rsidRPr="001B7B77">
              <w:t>IIB2_13_LRC_Damage_Popular_Inventory</w:t>
            </w:r>
          </w:p>
        </w:tc>
      </w:tr>
      <w:tr w:rsidRPr="001B7B77" w:rsidR="001B7B77" w:rsidTr="002B272A" w14:paraId="1AE17E40" w14:textId="77777777">
        <w:trPr>
          <w:trHeight w:val="300"/>
        </w:trPr>
        <w:tc>
          <w:tcPr>
            <w:tcW w:w="4942" w:type="dxa"/>
            <w:tcBorders>
              <w:top w:val="single" w:color="auto" w:sz="6" w:space="0"/>
              <w:left w:val="single" w:color="auto" w:sz="6" w:space="0"/>
              <w:bottom w:val="single" w:color="auto" w:sz="6" w:space="0"/>
              <w:right w:val="single" w:color="auto" w:sz="6" w:space="0"/>
            </w:tcBorders>
            <w:shd w:val="clear" w:color="auto" w:fill="auto"/>
          </w:tcPr>
          <w:p w:rsidRPr="001B7B77" w:rsidR="001B7B77" w:rsidP="000437D9" w:rsidRDefault="001B7B77" w14:paraId="3E559479" w14:textId="77777777">
            <w:pPr>
              <w:textAlignment w:val="baseline"/>
              <w:rPr>
                <w:rFonts w:eastAsia="Times New Roman"/>
              </w:rPr>
            </w:pPr>
            <w:r w:rsidRPr="001B7B77">
              <w:rPr>
                <w:rFonts w:eastAsia="Times New Roman"/>
              </w:rPr>
              <w:t>Shows range of lab materials available in Science LRC</w:t>
            </w:r>
          </w:p>
        </w:tc>
        <w:tc>
          <w:tcPr>
            <w:tcW w:w="4388" w:type="dxa"/>
            <w:tcBorders>
              <w:top w:val="single" w:color="auto" w:sz="6" w:space="0"/>
              <w:left w:val="single" w:color="auto" w:sz="6" w:space="0"/>
              <w:bottom w:val="single" w:color="auto" w:sz="6" w:space="0"/>
              <w:right w:val="single" w:color="auto" w:sz="6" w:space="0"/>
            </w:tcBorders>
            <w:shd w:val="clear" w:color="auto" w:fill="auto"/>
          </w:tcPr>
          <w:p w:rsidRPr="001B7B77" w:rsidR="001B7B77" w:rsidP="000437D9" w:rsidRDefault="001B7B77" w14:paraId="742DC4BD" w14:textId="77777777">
            <w:pPr>
              <w:textAlignment w:val="baseline"/>
            </w:pPr>
            <w:r w:rsidRPr="001B7B77">
              <w:t>IIB2_14_Science_LRC_Material_List</w:t>
            </w:r>
          </w:p>
        </w:tc>
      </w:tr>
      <w:tr w:rsidRPr="001B7B77" w:rsidR="001B7B77" w:rsidTr="002B272A" w14:paraId="16D07E9A" w14:textId="77777777">
        <w:trPr>
          <w:trHeight w:val="300"/>
        </w:trPr>
        <w:tc>
          <w:tcPr>
            <w:tcW w:w="4942" w:type="dxa"/>
            <w:tcBorders>
              <w:top w:val="single" w:color="auto" w:sz="6" w:space="0"/>
              <w:left w:val="single" w:color="auto" w:sz="6" w:space="0"/>
              <w:bottom w:val="single" w:color="auto" w:sz="6" w:space="0"/>
              <w:right w:val="single" w:color="auto" w:sz="6" w:space="0"/>
            </w:tcBorders>
            <w:shd w:val="clear" w:color="auto" w:fill="auto"/>
          </w:tcPr>
          <w:p w:rsidRPr="001B7B77" w:rsidR="001B7B77" w:rsidP="000437D9" w:rsidRDefault="001B7B77" w14:paraId="57B50CD4" w14:textId="77777777">
            <w:pPr>
              <w:textAlignment w:val="baseline"/>
              <w:rPr>
                <w:rFonts w:eastAsia="Times New Roman"/>
              </w:rPr>
            </w:pPr>
            <w:r w:rsidRPr="001B7B77">
              <w:rPr>
                <w:rFonts w:eastAsia="Times New Roman"/>
              </w:rPr>
              <w:t>Student email account assistance</w:t>
            </w:r>
          </w:p>
        </w:tc>
        <w:tc>
          <w:tcPr>
            <w:tcW w:w="4388" w:type="dxa"/>
            <w:tcBorders>
              <w:top w:val="single" w:color="auto" w:sz="6" w:space="0"/>
              <w:left w:val="single" w:color="auto" w:sz="6" w:space="0"/>
              <w:bottom w:val="single" w:color="auto" w:sz="6" w:space="0"/>
              <w:right w:val="single" w:color="auto" w:sz="6" w:space="0"/>
            </w:tcBorders>
            <w:shd w:val="clear" w:color="auto" w:fill="auto"/>
          </w:tcPr>
          <w:p w:rsidRPr="001B7B77" w:rsidR="001B7B77" w:rsidP="000437D9" w:rsidRDefault="001B7B77" w14:paraId="57BA07F7" w14:textId="77777777">
            <w:pPr>
              <w:textAlignment w:val="baseline"/>
            </w:pPr>
            <w:r w:rsidRPr="001B7B77">
              <w:t>IIB2_15_Student_Email_IT_Help</w:t>
            </w:r>
          </w:p>
        </w:tc>
      </w:tr>
      <w:tr w:rsidRPr="001B7B77" w:rsidR="001B7B77" w:rsidTr="002B272A" w14:paraId="6BEB7210" w14:textId="77777777">
        <w:trPr>
          <w:trHeight w:val="300"/>
        </w:trPr>
        <w:tc>
          <w:tcPr>
            <w:tcW w:w="4942" w:type="dxa"/>
            <w:tcBorders>
              <w:top w:val="single" w:color="auto" w:sz="6" w:space="0"/>
              <w:left w:val="single" w:color="auto" w:sz="6" w:space="0"/>
              <w:bottom w:val="single" w:color="auto" w:sz="6" w:space="0"/>
              <w:right w:val="single" w:color="auto" w:sz="6" w:space="0"/>
            </w:tcBorders>
            <w:shd w:val="clear" w:color="auto" w:fill="auto"/>
          </w:tcPr>
          <w:p w:rsidRPr="001B7B77" w:rsidR="001B7B77" w:rsidP="000437D9" w:rsidRDefault="001B7B77" w14:paraId="579594B0" w14:textId="77777777">
            <w:pPr>
              <w:textAlignment w:val="baseline"/>
              <w:rPr>
                <w:rFonts w:eastAsia="Times New Roman"/>
              </w:rPr>
            </w:pPr>
            <w:r w:rsidRPr="001B7B77">
              <w:rPr>
                <w:rFonts w:eastAsia="Times New Roman"/>
              </w:rPr>
              <w:t>Annual Report of BA in IxD</w:t>
            </w:r>
          </w:p>
        </w:tc>
        <w:tc>
          <w:tcPr>
            <w:tcW w:w="4388" w:type="dxa"/>
            <w:tcBorders>
              <w:top w:val="single" w:color="auto" w:sz="6" w:space="0"/>
              <w:left w:val="single" w:color="auto" w:sz="6" w:space="0"/>
              <w:bottom w:val="single" w:color="auto" w:sz="6" w:space="0"/>
              <w:right w:val="single" w:color="auto" w:sz="6" w:space="0"/>
            </w:tcBorders>
            <w:shd w:val="clear" w:color="auto" w:fill="auto"/>
          </w:tcPr>
          <w:p w:rsidRPr="001B7B77" w:rsidR="001B7B77" w:rsidP="000437D9" w:rsidRDefault="001B7B77" w14:paraId="20760D5D" w14:textId="77777777">
            <w:pPr>
              <w:textAlignment w:val="baseline"/>
            </w:pPr>
            <w:r w:rsidRPr="001B7B77">
              <w:t>IIB2_16_SMC-IxD_Annual-Report_2019-2020</w:t>
            </w:r>
          </w:p>
        </w:tc>
      </w:tr>
      <w:tr w:rsidRPr="001B7B77" w:rsidR="001B7B77" w:rsidTr="002B272A" w14:paraId="40D56BC9" w14:textId="77777777">
        <w:trPr>
          <w:trHeight w:val="300"/>
        </w:trPr>
        <w:tc>
          <w:tcPr>
            <w:tcW w:w="4942" w:type="dxa"/>
            <w:tcBorders>
              <w:top w:val="single" w:color="auto" w:sz="6" w:space="0"/>
              <w:left w:val="single" w:color="auto" w:sz="6" w:space="0"/>
              <w:bottom w:val="single" w:color="auto" w:sz="6" w:space="0"/>
              <w:right w:val="single" w:color="auto" w:sz="6" w:space="0"/>
            </w:tcBorders>
            <w:shd w:val="clear" w:color="auto" w:fill="auto"/>
          </w:tcPr>
          <w:p w:rsidRPr="001B7B77" w:rsidR="001B7B77" w:rsidP="000437D9" w:rsidRDefault="001B7B77" w14:paraId="4283C261" w14:textId="77777777">
            <w:pPr>
              <w:textAlignment w:val="baseline"/>
              <w:rPr>
                <w:rFonts w:eastAsia="Times New Roman"/>
              </w:rPr>
            </w:pPr>
            <w:r w:rsidRPr="001B7B77">
              <w:rPr>
                <w:rFonts w:eastAsia="Times New Roman"/>
              </w:rPr>
              <w:t>Services provided by Emeritus program to older adults</w:t>
            </w:r>
          </w:p>
        </w:tc>
        <w:tc>
          <w:tcPr>
            <w:tcW w:w="4388" w:type="dxa"/>
            <w:tcBorders>
              <w:top w:val="single" w:color="auto" w:sz="6" w:space="0"/>
              <w:left w:val="single" w:color="auto" w:sz="6" w:space="0"/>
              <w:bottom w:val="single" w:color="auto" w:sz="6" w:space="0"/>
              <w:right w:val="single" w:color="auto" w:sz="6" w:space="0"/>
            </w:tcBorders>
            <w:shd w:val="clear" w:color="auto" w:fill="auto"/>
          </w:tcPr>
          <w:p w:rsidRPr="001B7B77" w:rsidR="001B7B77" w:rsidP="000437D9" w:rsidRDefault="001B7B77" w14:paraId="53C4D2BC" w14:textId="77777777">
            <w:pPr>
              <w:textAlignment w:val="baseline"/>
            </w:pPr>
            <w:r w:rsidRPr="001B7B77">
              <w:t>IIB2_17_Emeritus_Program</w:t>
            </w:r>
          </w:p>
        </w:tc>
      </w:tr>
      <w:tr w:rsidRPr="001B7B77" w:rsidR="001B7B77" w:rsidTr="002B272A" w14:paraId="32CBBF1B" w14:textId="77777777">
        <w:trPr>
          <w:trHeight w:val="300"/>
        </w:trPr>
        <w:tc>
          <w:tcPr>
            <w:tcW w:w="4942" w:type="dxa"/>
            <w:tcBorders>
              <w:top w:val="single" w:color="auto" w:sz="6" w:space="0"/>
              <w:left w:val="single" w:color="auto" w:sz="6" w:space="0"/>
              <w:bottom w:val="single" w:color="auto" w:sz="6" w:space="0"/>
              <w:right w:val="single" w:color="auto" w:sz="6" w:space="0"/>
            </w:tcBorders>
            <w:shd w:val="clear" w:color="auto" w:fill="auto"/>
          </w:tcPr>
          <w:p w:rsidRPr="001B7B77" w:rsidR="001B7B77" w:rsidP="000437D9" w:rsidRDefault="001B7B77" w14:paraId="5694D0AA" w14:textId="77777777">
            <w:pPr>
              <w:textAlignment w:val="baseline"/>
              <w:rPr>
                <w:rFonts w:eastAsia="Times New Roman"/>
              </w:rPr>
            </w:pPr>
            <w:r w:rsidRPr="001B7B77">
              <w:rPr>
                <w:rFonts w:eastAsia="Times New Roman"/>
              </w:rPr>
              <w:t>Tech training for faculty/staff</w:t>
            </w:r>
          </w:p>
        </w:tc>
        <w:tc>
          <w:tcPr>
            <w:tcW w:w="4388" w:type="dxa"/>
            <w:tcBorders>
              <w:top w:val="single" w:color="auto" w:sz="6" w:space="0"/>
              <w:left w:val="single" w:color="auto" w:sz="6" w:space="0"/>
              <w:bottom w:val="single" w:color="auto" w:sz="6" w:space="0"/>
              <w:right w:val="single" w:color="auto" w:sz="6" w:space="0"/>
            </w:tcBorders>
            <w:shd w:val="clear" w:color="auto" w:fill="auto"/>
          </w:tcPr>
          <w:p w:rsidRPr="001B7B77" w:rsidR="001B7B77" w:rsidP="000437D9" w:rsidRDefault="001B7B77" w14:paraId="2615F103" w14:textId="77777777">
            <w:pPr>
              <w:textAlignment w:val="baseline"/>
            </w:pPr>
            <w:r w:rsidRPr="001B7B77">
              <w:t>IIB2_18_Web_Training_sessions</w:t>
            </w:r>
          </w:p>
        </w:tc>
      </w:tr>
      <w:tr w:rsidRPr="001B7B77" w:rsidR="001B7B77" w:rsidTr="002B272A" w14:paraId="40DC44A9" w14:textId="77777777">
        <w:trPr>
          <w:trHeight w:val="300"/>
        </w:trPr>
        <w:tc>
          <w:tcPr>
            <w:tcW w:w="4942" w:type="dxa"/>
            <w:tcBorders>
              <w:top w:val="single" w:color="auto" w:sz="6" w:space="0"/>
              <w:left w:val="single" w:color="auto" w:sz="6" w:space="0"/>
              <w:bottom w:val="single" w:color="auto" w:sz="6" w:space="0"/>
              <w:right w:val="single" w:color="auto" w:sz="6" w:space="0"/>
            </w:tcBorders>
            <w:shd w:val="clear" w:color="auto" w:fill="auto"/>
          </w:tcPr>
          <w:p w:rsidRPr="001B7B77" w:rsidR="001B7B77" w:rsidP="000437D9" w:rsidRDefault="001B7B77" w14:paraId="4D6F3F6E" w14:textId="77777777">
            <w:pPr>
              <w:textAlignment w:val="baseline"/>
              <w:rPr>
                <w:rFonts w:eastAsia="Times New Roman"/>
              </w:rPr>
            </w:pPr>
            <w:r w:rsidRPr="001B7B77">
              <w:rPr>
                <w:rFonts w:eastAsia="Times New Roman"/>
              </w:rPr>
              <w:t>List of computer labs on campus</w:t>
            </w:r>
          </w:p>
        </w:tc>
        <w:tc>
          <w:tcPr>
            <w:tcW w:w="4388" w:type="dxa"/>
            <w:tcBorders>
              <w:top w:val="single" w:color="auto" w:sz="6" w:space="0"/>
              <w:left w:val="single" w:color="auto" w:sz="6" w:space="0"/>
              <w:bottom w:val="single" w:color="auto" w:sz="6" w:space="0"/>
              <w:right w:val="single" w:color="auto" w:sz="6" w:space="0"/>
            </w:tcBorders>
            <w:shd w:val="clear" w:color="auto" w:fill="auto"/>
          </w:tcPr>
          <w:p w:rsidRPr="001B7B77" w:rsidR="001B7B77" w:rsidP="000437D9" w:rsidRDefault="001B7B77" w14:paraId="3FE149E2" w14:textId="77777777">
            <w:pPr>
              <w:textAlignment w:val="baseline"/>
            </w:pPr>
            <w:r w:rsidRPr="001B7B77">
              <w:t>IIB2_19_Computer_Labs</w:t>
            </w:r>
          </w:p>
        </w:tc>
      </w:tr>
      <w:tr w:rsidRPr="001B7B77" w:rsidR="001B7B77" w:rsidTr="002B272A" w14:paraId="046DF932" w14:textId="77777777">
        <w:trPr>
          <w:trHeight w:val="300"/>
        </w:trPr>
        <w:tc>
          <w:tcPr>
            <w:tcW w:w="4942" w:type="dxa"/>
            <w:tcBorders>
              <w:top w:val="single" w:color="auto" w:sz="6" w:space="0"/>
              <w:left w:val="single" w:color="auto" w:sz="6" w:space="0"/>
              <w:bottom w:val="single" w:color="auto" w:sz="6" w:space="0"/>
              <w:right w:val="single" w:color="auto" w:sz="6" w:space="0"/>
            </w:tcBorders>
            <w:shd w:val="clear" w:color="auto" w:fill="auto"/>
          </w:tcPr>
          <w:p w:rsidRPr="001B7B77" w:rsidR="001B7B77" w:rsidP="000437D9" w:rsidRDefault="001B7B77" w14:paraId="5D42CDE7" w14:textId="77777777">
            <w:pPr>
              <w:textAlignment w:val="baseline"/>
              <w:rPr>
                <w:rFonts w:eastAsia="Times New Roman"/>
              </w:rPr>
            </w:pPr>
            <w:r w:rsidRPr="001B7B77">
              <w:rPr>
                <w:rFonts w:eastAsia="Times New Roman"/>
              </w:rPr>
              <w:t>Services provided by Center for Students with Disabilities</w:t>
            </w:r>
          </w:p>
        </w:tc>
        <w:tc>
          <w:tcPr>
            <w:tcW w:w="4388" w:type="dxa"/>
            <w:tcBorders>
              <w:top w:val="single" w:color="auto" w:sz="6" w:space="0"/>
              <w:left w:val="single" w:color="auto" w:sz="6" w:space="0"/>
              <w:bottom w:val="single" w:color="auto" w:sz="6" w:space="0"/>
              <w:right w:val="single" w:color="auto" w:sz="6" w:space="0"/>
            </w:tcBorders>
            <w:shd w:val="clear" w:color="auto" w:fill="auto"/>
          </w:tcPr>
          <w:p w:rsidRPr="001B7B77" w:rsidR="001B7B77" w:rsidP="000437D9" w:rsidRDefault="001B7B77" w14:paraId="66E1EDD5" w14:textId="77777777">
            <w:pPr>
              <w:textAlignment w:val="baseline"/>
            </w:pPr>
            <w:r w:rsidRPr="001B7B77">
              <w:t>IIB2_20_CSD_Support_Services</w:t>
            </w:r>
          </w:p>
        </w:tc>
      </w:tr>
      <w:tr w:rsidRPr="001B7B77" w:rsidR="001B7B77" w:rsidTr="002B272A" w14:paraId="2D671BB1" w14:textId="77777777">
        <w:trPr>
          <w:trHeight w:val="300"/>
        </w:trPr>
        <w:tc>
          <w:tcPr>
            <w:tcW w:w="4942" w:type="dxa"/>
            <w:tcBorders>
              <w:top w:val="single" w:color="auto" w:sz="6" w:space="0"/>
              <w:left w:val="single" w:color="auto" w:sz="6" w:space="0"/>
              <w:bottom w:val="single" w:color="auto" w:sz="6" w:space="0"/>
              <w:right w:val="single" w:color="auto" w:sz="6" w:space="0"/>
            </w:tcBorders>
            <w:shd w:val="clear" w:color="auto" w:fill="auto"/>
          </w:tcPr>
          <w:p w:rsidRPr="001B7B77" w:rsidR="001B7B77" w:rsidP="000437D9" w:rsidRDefault="001B7B77" w14:paraId="09FDAD76" w14:textId="77777777">
            <w:pPr>
              <w:textAlignment w:val="baseline"/>
              <w:rPr>
                <w:rFonts w:eastAsia="Times New Roman"/>
              </w:rPr>
            </w:pPr>
            <w:r w:rsidRPr="001B7B77">
              <w:rPr>
                <w:rFonts w:eastAsia="Times New Roman"/>
              </w:rPr>
              <w:t>Planning in provision of lab services</w:t>
            </w:r>
          </w:p>
        </w:tc>
        <w:tc>
          <w:tcPr>
            <w:tcW w:w="4388" w:type="dxa"/>
            <w:tcBorders>
              <w:top w:val="single" w:color="auto" w:sz="6" w:space="0"/>
              <w:left w:val="single" w:color="auto" w:sz="6" w:space="0"/>
              <w:bottom w:val="single" w:color="auto" w:sz="6" w:space="0"/>
              <w:right w:val="single" w:color="auto" w:sz="6" w:space="0"/>
            </w:tcBorders>
            <w:shd w:val="clear" w:color="auto" w:fill="auto"/>
          </w:tcPr>
          <w:p w:rsidRPr="001B7B77" w:rsidR="001B7B77" w:rsidP="000437D9" w:rsidRDefault="001B7B77" w14:paraId="63F4477B" w14:textId="77777777">
            <w:pPr>
              <w:textAlignment w:val="baseline"/>
            </w:pPr>
            <w:r w:rsidRPr="001B7B77">
              <w:t>IIB2_21_IT_Meeting_Notes_20-21</w:t>
            </w:r>
          </w:p>
        </w:tc>
      </w:tr>
      <w:tr w:rsidRPr="001B7B77" w:rsidR="001B7B77" w:rsidTr="002B272A" w14:paraId="07617353" w14:textId="77777777">
        <w:trPr>
          <w:trHeight w:val="300"/>
        </w:trPr>
        <w:tc>
          <w:tcPr>
            <w:tcW w:w="4942" w:type="dxa"/>
            <w:tcBorders>
              <w:top w:val="single" w:color="auto" w:sz="6" w:space="0"/>
              <w:left w:val="single" w:color="auto" w:sz="6" w:space="0"/>
              <w:bottom w:val="single" w:color="auto" w:sz="6" w:space="0"/>
              <w:right w:val="single" w:color="auto" w:sz="6" w:space="0"/>
            </w:tcBorders>
            <w:shd w:val="clear" w:color="auto" w:fill="auto"/>
          </w:tcPr>
          <w:p w:rsidRPr="001B7B77" w:rsidR="001B7B77" w:rsidP="000437D9" w:rsidRDefault="001B7B77" w14:paraId="679E1F41" w14:textId="77777777">
            <w:pPr>
              <w:textAlignment w:val="baseline"/>
              <w:rPr>
                <w:rFonts w:eastAsia="Times New Roman"/>
              </w:rPr>
            </w:pPr>
            <w:r w:rsidRPr="001B7B77">
              <w:rPr>
                <w:rFonts w:eastAsia="Times New Roman"/>
              </w:rPr>
              <w:t>Library planning</w:t>
            </w:r>
          </w:p>
        </w:tc>
        <w:tc>
          <w:tcPr>
            <w:tcW w:w="4388" w:type="dxa"/>
            <w:tcBorders>
              <w:top w:val="single" w:color="auto" w:sz="6" w:space="0"/>
              <w:left w:val="single" w:color="auto" w:sz="6" w:space="0"/>
              <w:bottom w:val="single" w:color="auto" w:sz="6" w:space="0"/>
              <w:right w:val="single" w:color="auto" w:sz="6" w:space="0"/>
            </w:tcBorders>
            <w:shd w:val="clear" w:color="auto" w:fill="auto"/>
          </w:tcPr>
          <w:p w:rsidRPr="001B7B77" w:rsidR="001B7B77" w:rsidP="000437D9" w:rsidRDefault="001B7B77" w14:paraId="3821E52B" w14:textId="77777777">
            <w:pPr>
              <w:textAlignment w:val="baseline"/>
            </w:pPr>
            <w:r w:rsidRPr="001B7B77">
              <w:t>IIB3_01_2020-</w:t>
            </w:r>
            <w:r w:rsidRPr="001B7B77">
              <w:lastRenderedPageBreak/>
              <w:t>2021_Annual_Program_Library</w:t>
            </w:r>
          </w:p>
        </w:tc>
      </w:tr>
      <w:tr w:rsidRPr="001B7B77" w:rsidR="001B7B77" w:rsidTr="002B272A" w14:paraId="2F34A12B" w14:textId="77777777">
        <w:trPr>
          <w:trHeight w:val="300"/>
        </w:trPr>
        <w:tc>
          <w:tcPr>
            <w:tcW w:w="4942" w:type="dxa"/>
            <w:tcBorders>
              <w:top w:val="single" w:color="auto" w:sz="6" w:space="0"/>
              <w:left w:val="single" w:color="auto" w:sz="6" w:space="0"/>
              <w:bottom w:val="single" w:color="auto" w:sz="6" w:space="0"/>
              <w:right w:val="single" w:color="auto" w:sz="6" w:space="0"/>
            </w:tcBorders>
            <w:shd w:val="clear" w:color="auto" w:fill="auto"/>
          </w:tcPr>
          <w:p w:rsidRPr="001B7B77" w:rsidR="001B7B77" w:rsidP="000437D9" w:rsidRDefault="001B7B77" w14:paraId="4091DC51" w14:textId="77777777">
            <w:pPr>
              <w:textAlignment w:val="baseline"/>
              <w:rPr>
                <w:rFonts w:eastAsia="Times New Roman"/>
              </w:rPr>
            </w:pPr>
            <w:r w:rsidRPr="001B7B77">
              <w:rPr>
                <w:rFonts w:eastAsia="Times New Roman"/>
              </w:rPr>
              <w:lastRenderedPageBreak/>
              <w:t>Program Review for Tutoring services</w:t>
            </w:r>
          </w:p>
        </w:tc>
        <w:tc>
          <w:tcPr>
            <w:tcW w:w="4388" w:type="dxa"/>
            <w:tcBorders>
              <w:top w:val="single" w:color="auto" w:sz="6" w:space="0"/>
              <w:left w:val="single" w:color="auto" w:sz="6" w:space="0"/>
              <w:bottom w:val="single" w:color="auto" w:sz="6" w:space="0"/>
              <w:right w:val="single" w:color="auto" w:sz="6" w:space="0"/>
            </w:tcBorders>
            <w:shd w:val="clear" w:color="auto" w:fill="auto"/>
          </w:tcPr>
          <w:p w:rsidRPr="001B7B77" w:rsidR="001B7B77" w:rsidP="000437D9" w:rsidRDefault="001B7B77" w14:paraId="36BDECDD" w14:textId="77777777">
            <w:pPr>
              <w:textAlignment w:val="baseline"/>
            </w:pPr>
            <w:r w:rsidRPr="001B7B77">
              <w:t>IIB3_02_Program_Review_2017-18</w:t>
            </w:r>
          </w:p>
        </w:tc>
      </w:tr>
      <w:tr w:rsidRPr="001B7B77" w:rsidR="001B7B77" w:rsidTr="002B272A" w14:paraId="22E27CED" w14:textId="77777777">
        <w:trPr>
          <w:trHeight w:val="300"/>
        </w:trPr>
        <w:tc>
          <w:tcPr>
            <w:tcW w:w="4942" w:type="dxa"/>
            <w:tcBorders>
              <w:top w:val="single" w:color="auto" w:sz="6" w:space="0"/>
              <w:left w:val="single" w:color="auto" w:sz="6" w:space="0"/>
              <w:bottom w:val="single" w:color="auto" w:sz="6" w:space="0"/>
              <w:right w:val="single" w:color="auto" w:sz="6" w:space="0"/>
            </w:tcBorders>
            <w:shd w:val="clear" w:color="auto" w:fill="auto"/>
          </w:tcPr>
          <w:p w:rsidRPr="001B7B77" w:rsidR="001B7B77" w:rsidP="000437D9" w:rsidRDefault="001B7B77" w14:paraId="1117C205" w14:textId="77777777">
            <w:pPr>
              <w:textAlignment w:val="baseline"/>
              <w:rPr>
                <w:rFonts w:eastAsia="Times New Roman"/>
              </w:rPr>
            </w:pPr>
            <w:r w:rsidRPr="001B7B77">
              <w:rPr>
                <w:rFonts w:eastAsia="Times New Roman"/>
              </w:rPr>
              <w:t>Library planning</w:t>
            </w:r>
          </w:p>
        </w:tc>
        <w:tc>
          <w:tcPr>
            <w:tcW w:w="4388" w:type="dxa"/>
            <w:tcBorders>
              <w:top w:val="single" w:color="auto" w:sz="6" w:space="0"/>
              <w:left w:val="single" w:color="auto" w:sz="6" w:space="0"/>
              <w:bottom w:val="single" w:color="auto" w:sz="6" w:space="0"/>
              <w:right w:val="single" w:color="auto" w:sz="6" w:space="0"/>
            </w:tcBorders>
            <w:shd w:val="clear" w:color="auto" w:fill="auto"/>
          </w:tcPr>
          <w:p w:rsidRPr="001B7B77" w:rsidR="001B7B77" w:rsidP="000437D9" w:rsidRDefault="001B7B77" w14:paraId="577AF3A9" w14:textId="77777777">
            <w:pPr>
              <w:textAlignment w:val="baseline"/>
            </w:pPr>
            <w:r w:rsidRPr="001B7B77">
              <w:t>IIB3_03_Library-SixYear_Program_Review_2016</w:t>
            </w:r>
          </w:p>
        </w:tc>
      </w:tr>
      <w:tr w:rsidRPr="001B7B77" w:rsidR="001B7B77" w:rsidTr="002B272A" w14:paraId="0B70B84C" w14:textId="77777777">
        <w:trPr>
          <w:trHeight w:val="300"/>
        </w:trPr>
        <w:tc>
          <w:tcPr>
            <w:tcW w:w="4942" w:type="dxa"/>
            <w:tcBorders>
              <w:top w:val="single" w:color="auto" w:sz="6" w:space="0"/>
              <w:left w:val="single" w:color="auto" w:sz="6" w:space="0"/>
              <w:bottom w:val="single" w:color="auto" w:sz="6" w:space="0"/>
              <w:right w:val="single" w:color="auto" w:sz="6" w:space="0"/>
            </w:tcBorders>
            <w:shd w:val="clear" w:color="auto" w:fill="auto"/>
          </w:tcPr>
          <w:p w:rsidRPr="001B7B77" w:rsidR="001B7B77" w:rsidP="000437D9" w:rsidRDefault="001B7B77" w14:paraId="65DF6477" w14:textId="77777777">
            <w:pPr>
              <w:textAlignment w:val="baseline"/>
              <w:rPr>
                <w:rFonts w:eastAsia="Times New Roman"/>
              </w:rPr>
            </w:pPr>
            <w:r w:rsidRPr="001B7B77">
              <w:rPr>
                <w:rFonts w:eastAsia="Times New Roman"/>
              </w:rPr>
              <w:t>Shows planning for SI and tutoring programs</w:t>
            </w:r>
          </w:p>
        </w:tc>
        <w:tc>
          <w:tcPr>
            <w:tcW w:w="4388" w:type="dxa"/>
            <w:tcBorders>
              <w:top w:val="single" w:color="auto" w:sz="6" w:space="0"/>
              <w:left w:val="single" w:color="auto" w:sz="6" w:space="0"/>
              <w:bottom w:val="single" w:color="auto" w:sz="6" w:space="0"/>
              <w:right w:val="single" w:color="auto" w:sz="6" w:space="0"/>
            </w:tcBorders>
            <w:shd w:val="clear" w:color="auto" w:fill="auto"/>
          </w:tcPr>
          <w:p w:rsidRPr="001B7B77" w:rsidR="001B7B77" w:rsidP="000437D9" w:rsidRDefault="001B7B77" w14:paraId="461E174D" w14:textId="77777777">
            <w:pPr>
              <w:textAlignment w:val="baseline"/>
            </w:pPr>
            <w:r w:rsidRPr="001B7B77">
              <w:t>IIB3_04_Student_INSTRUC_Support_Comm_Minutes_03_2020</w:t>
            </w:r>
          </w:p>
        </w:tc>
      </w:tr>
      <w:tr w:rsidRPr="001B7B77" w:rsidR="001B7B77" w:rsidTr="002B272A" w14:paraId="0AF4342D" w14:textId="77777777">
        <w:trPr>
          <w:trHeight w:val="300"/>
        </w:trPr>
        <w:tc>
          <w:tcPr>
            <w:tcW w:w="4942" w:type="dxa"/>
            <w:tcBorders>
              <w:top w:val="single" w:color="auto" w:sz="6" w:space="0"/>
              <w:left w:val="single" w:color="auto" w:sz="6" w:space="0"/>
              <w:bottom w:val="single" w:color="auto" w:sz="6" w:space="0"/>
              <w:right w:val="single" w:color="auto" w:sz="6" w:space="0"/>
            </w:tcBorders>
            <w:shd w:val="clear" w:color="auto" w:fill="auto"/>
          </w:tcPr>
          <w:p w:rsidRPr="001B7B77" w:rsidR="001B7B77" w:rsidP="000437D9" w:rsidRDefault="001B7B77" w14:paraId="7E5AEE7B" w14:textId="77777777">
            <w:pPr>
              <w:textAlignment w:val="baseline"/>
              <w:rPr>
                <w:rFonts w:eastAsia="Times New Roman"/>
              </w:rPr>
            </w:pPr>
            <w:r w:rsidRPr="001B7B77">
              <w:rPr>
                <w:rFonts w:eastAsia="Times New Roman"/>
              </w:rPr>
              <w:t>Shows planning for SI and tutoring programs</w:t>
            </w:r>
          </w:p>
        </w:tc>
        <w:tc>
          <w:tcPr>
            <w:tcW w:w="4388" w:type="dxa"/>
            <w:tcBorders>
              <w:top w:val="single" w:color="auto" w:sz="6" w:space="0"/>
              <w:left w:val="single" w:color="auto" w:sz="6" w:space="0"/>
              <w:bottom w:val="single" w:color="auto" w:sz="6" w:space="0"/>
              <w:right w:val="single" w:color="auto" w:sz="6" w:space="0"/>
            </w:tcBorders>
            <w:shd w:val="clear" w:color="auto" w:fill="auto"/>
          </w:tcPr>
          <w:p w:rsidRPr="001B7B77" w:rsidR="001B7B77" w:rsidP="000437D9" w:rsidRDefault="001B7B77" w14:paraId="017BF1B4" w14:textId="77777777">
            <w:pPr>
              <w:textAlignment w:val="baseline"/>
            </w:pPr>
            <w:r w:rsidRPr="001B7B77">
              <w:t>IIB3_05_SISC_Minutes_10_2020</w:t>
            </w:r>
          </w:p>
        </w:tc>
      </w:tr>
      <w:tr w:rsidRPr="001B7B77" w:rsidR="001B7B77" w:rsidTr="002B272A" w14:paraId="7B3339B5" w14:textId="77777777">
        <w:trPr>
          <w:trHeight w:val="300"/>
        </w:trPr>
        <w:tc>
          <w:tcPr>
            <w:tcW w:w="4942" w:type="dxa"/>
            <w:tcBorders>
              <w:top w:val="single" w:color="auto" w:sz="6" w:space="0"/>
              <w:left w:val="single" w:color="auto" w:sz="6" w:space="0"/>
              <w:bottom w:val="single" w:color="auto" w:sz="6" w:space="0"/>
              <w:right w:val="single" w:color="auto" w:sz="6" w:space="0"/>
            </w:tcBorders>
            <w:shd w:val="clear" w:color="auto" w:fill="auto"/>
          </w:tcPr>
          <w:p w:rsidRPr="001B7B77" w:rsidR="001B7B77" w:rsidP="000437D9" w:rsidRDefault="001B7B77" w14:paraId="55825526" w14:textId="77777777">
            <w:pPr>
              <w:textAlignment w:val="baseline"/>
              <w:rPr>
                <w:rFonts w:eastAsia="Times New Roman"/>
              </w:rPr>
            </w:pPr>
            <w:r w:rsidRPr="001B7B77">
              <w:rPr>
                <w:rFonts w:eastAsia="Times New Roman"/>
              </w:rPr>
              <w:t>SLOs for Library 1 reviewed and revised</w:t>
            </w:r>
          </w:p>
        </w:tc>
        <w:tc>
          <w:tcPr>
            <w:tcW w:w="4388" w:type="dxa"/>
            <w:tcBorders>
              <w:top w:val="single" w:color="auto" w:sz="6" w:space="0"/>
              <w:left w:val="single" w:color="auto" w:sz="6" w:space="0"/>
              <w:bottom w:val="single" w:color="auto" w:sz="6" w:space="0"/>
              <w:right w:val="single" w:color="auto" w:sz="6" w:space="0"/>
            </w:tcBorders>
            <w:shd w:val="clear" w:color="auto" w:fill="auto"/>
          </w:tcPr>
          <w:p w:rsidRPr="001B7B77" w:rsidR="001B7B77" w:rsidP="000437D9" w:rsidRDefault="001B7B77" w14:paraId="04097DFE" w14:textId="77777777">
            <w:pPr>
              <w:textAlignment w:val="baseline"/>
            </w:pPr>
            <w:r w:rsidRPr="001B7B77">
              <w:t>IIB3_06_LIBR_1_SLO_revisions_01_2021</w:t>
            </w:r>
          </w:p>
        </w:tc>
      </w:tr>
      <w:tr w:rsidRPr="001B7B77" w:rsidR="001B7B77" w:rsidTr="002B272A" w14:paraId="55F82E60" w14:textId="77777777">
        <w:trPr>
          <w:trHeight w:val="300"/>
        </w:trPr>
        <w:tc>
          <w:tcPr>
            <w:tcW w:w="4942" w:type="dxa"/>
            <w:tcBorders>
              <w:top w:val="single" w:color="auto" w:sz="6" w:space="0"/>
              <w:left w:val="single" w:color="auto" w:sz="6" w:space="0"/>
              <w:bottom w:val="single" w:color="auto" w:sz="6" w:space="0"/>
              <w:right w:val="single" w:color="auto" w:sz="6" w:space="0"/>
            </w:tcBorders>
            <w:shd w:val="clear" w:color="auto" w:fill="auto"/>
          </w:tcPr>
          <w:p w:rsidRPr="001B7B77" w:rsidR="001B7B77" w:rsidP="000437D9" w:rsidRDefault="001B7B77" w14:paraId="7739DD0C" w14:textId="77777777">
            <w:pPr>
              <w:textAlignment w:val="baseline"/>
              <w:rPr>
                <w:rFonts w:eastAsia="Times New Roman"/>
              </w:rPr>
            </w:pPr>
            <w:r w:rsidRPr="001B7B77">
              <w:rPr>
                <w:rFonts w:eastAsia="Times New Roman"/>
              </w:rPr>
              <w:t>Research proposal for changes in tutoring</w:t>
            </w:r>
          </w:p>
        </w:tc>
        <w:tc>
          <w:tcPr>
            <w:tcW w:w="4388" w:type="dxa"/>
            <w:tcBorders>
              <w:top w:val="single" w:color="auto" w:sz="6" w:space="0"/>
              <w:left w:val="single" w:color="auto" w:sz="6" w:space="0"/>
              <w:bottom w:val="single" w:color="auto" w:sz="6" w:space="0"/>
              <w:right w:val="single" w:color="auto" w:sz="6" w:space="0"/>
            </w:tcBorders>
            <w:shd w:val="clear" w:color="auto" w:fill="auto"/>
          </w:tcPr>
          <w:p w:rsidRPr="001B7B77" w:rsidR="001B7B77" w:rsidP="000437D9" w:rsidRDefault="001B7B77" w14:paraId="01E1FECA" w14:textId="77777777">
            <w:pPr>
              <w:textAlignment w:val="baseline"/>
            </w:pPr>
            <w:r w:rsidRPr="001B7B77">
              <w:t>IIB3_07_SMC_Tutoring_Proposal</w:t>
            </w:r>
          </w:p>
        </w:tc>
      </w:tr>
      <w:tr w:rsidRPr="001B7B77" w:rsidR="001B7B77" w:rsidTr="002B272A" w14:paraId="4253E196" w14:textId="77777777">
        <w:trPr>
          <w:trHeight w:val="300"/>
        </w:trPr>
        <w:tc>
          <w:tcPr>
            <w:tcW w:w="4942" w:type="dxa"/>
            <w:tcBorders>
              <w:top w:val="single" w:color="auto" w:sz="6" w:space="0"/>
              <w:left w:val="single" w:color="auto" w:sz="6" w:space="0"/>
              <w:bottom w:val="single" w:color="auto" w:sz="6" w:space="0"/>
              <w:right w:val="single" w:color="auto" w:sz="6" w:space="0"/>
            </w:tcBorders>
            <w:shd w:val="clear" w:color="auto" w:fill="auto"/>
          </w:tcPr>
          <w:p w:rsidRPr="001B7B77" w:rsidR="001B7B77" w:rsidP="000437D9" w:rsidRDefault="001B7B77" w14:paraId="2D17EC0D" w14:textId="77777777">
            <w:pPr>
              <w:textAlignment w:val="baseline"/>
              <w:rPr>
                <w:rFonts w:eastAsia="Times New Roman"/>
              </w:rPr>
            </w:pPr>
            <w:r w:rsidRPr="001B7B77">
              <w:rPr>
                <w:rFonts w:eastAsia="Times New Roman"/>
              </w:rPr>
              <w:t>SISC Committee evaluation of tutoring centers</w:t>
            </w:r>
          </w:p>
        </w:tc>
        <w:tc>
          <w:tcPr>
            <w:tcW w:w="4388" w:type="dxa"/>
            <w:tcBorders>
              <w:top w:val="single" w:color="auto" w:sz="6" w:space="0"/>
              <w:left w:val="single" w:color="auto" w:sz="6" w:space="0"/>
              <w:bottom w:val="single" w:color="auto" w:sz="6" w:space="0"/>
              <w:right w:val="single" w:color="auto" w:sz="6" w:space="0"/>
            </w:tcBorders>
            <w:shd w:val="clear" w:color="auto" w:fill="auto"/>
          </w:tcPr>
          <w:p w:rsidRPr="001B7B77" w:rsidR="001B7B77" w:rsidP="000437D9" w:rsidRDefault="001B7B77" w14:paraId="09C76AAB" w14:textId="77777777">
            <w:pPr>
              <w:textAlignment w:val="baseline"/>
            </w:pPr>
            <w:r w:rsidRPr="001B7B77">
              <w:t>IIB3_08_SISC_Center_Visit_Results</w:t>
            </w:r>
          </w:p>
        </w:tc>
      </w:tr>
      <w:tr w:rsidRPr="001B7B77" w:rsidR="001B7B77" w:rsidTr="002B272A" w14:paraId="697D1007" w14:textId="77777777">
        <w:trPr>
          <w:trHeight w:val="300"/>
        </w:trPr>
        <w:tc>
          <w:tcPr>
            <w:tcW w:w="4942" w:type="dxa"/>
            <w:tcBorders>
              <w:top w:val="single" w:color="auto" w:sz="6" w:space="0"/>
              <w:left w:val="single" w:color="auto" w:sz="6" w:space="0"/>
              <w:bottom w:val="single" w:color="auto" w:sz="6" w:space="0"/>
              <w:right w:val="single" w:color="auto" w:sz="6" w:space="0"/>
            </w:tcBorders>
            <w:shd w:val="clear" w:color="auto" w:fill="auto"/>
          </w:tcPr>
          <w:p w:rsidRPr="001B7B77" w:rsidR="001B7B77" w:rsidP="000437D9" w:rsidRDefault="001B7B77" w14:paraId="27020B90" w14:textId="77777777">
            <w:pPr>
              <w:textAlignment w:val="baseline"/>
              <w:rPr>
                <w:rFonts w:eastAsia="Times New Roman"/>
              </w:rPr>
            </w:pPr>
            <w:r w:rsidRPr="001B7B77">
              <w:rPr>
                <w:rFonts w:eastAsia="Times New Roman"/>
              </w:rPr>
              <w:t>Shows planning for SI and tutoring programs</w:t>
            </w:r>
          </w:p>
        </w:tc>
        <w:tc>
          <w:tcPr>
            <w:tcW w:w="4388" w:type="dxa"/>
            <w:tcBorders>
              <w:top w:val="single" w:color="auto" w:sz="6" w:space="0"/>
              <w:left w:val="single" w:color="auto" w:sz="6" w:space="0"/>
              <w:bottom w:val="single" w:color="auto" w:sz="6" w:space="0"/>
              <w:right w:val="single" w:color="auto" w:sz="6" w:space="0"/>
            </w:tcBorders>
            <w:shd w:val="clear" w:color="auto" w:fill="auto"/>
          </w:tcPr>
          <w:p w:rsidRPr="001B7B77" w:rsidR="001B7B77" w:rsidP="000437D9" w:rsidRDefault="001B7B77" w14:paraId="14826583" w14:textId="77777777">
            <w:pPr>
              <w:textAlignment w:val="baseline"/>
            </w:pPr>
            <w:r w:rsidRPr="001B7B77">
              <w:t>IIB3_09_SISC Minutes_0406_2020</w:t>
            </w:r>
          </w:p>
        </w:tc>
      </w:tr>
      <w:tr w:rsidRPr="001B7B77" w:rsidR="001B7B77" w:rsidTr="002B272A" w14:paraId="15044D0E" w14:textId="77777777">
        <w:trPr>
          <w:trHeight w:val="300"/>
        </w:trPr>
        <w:tc>
          <w:tcPr>
            <w:tcW w:w="4942" w:type="dxa"/>
            <w:tcBorders>
              <w:top w:val="single" w:color="auto" w:sz="6" w:space="0"/>
              <w:left w:val="single" w:color="auto" w:sz="6" w:space="0"/>
              <w:bottom w:val="single" w:color="auto" w:sz="6" w:space="0"/>
              <w:right w:val="single" w:color="auto" w:sz="6" w:space="0"/>
            </w:tcBorders>
            <w:shd w:val="clear" w:color="auto" w:fill="auto"/>
          </w:tcPr>
          <w:p w:rsidRPr="001B7B77" w:rsidR="001B7B77" w:rsidP="000437D9" w:rsidRDefault="001B7B77" w14:paraId="7DDCDAA5" w14:textId="77777777">
            <w:pPr>
              <w:textAlignment w:val="baseline"/>
              <w:rPr>
                <w:rFonts w:eastAsia="Times New Roman"/>
              </w:rPr>
            </w:pPr>
            <w:r w:rsidRPr="001B7B77">
              <w:rPr>
                <w:rFonts w:eastAsia="Times New Roman"/>
              </w:rPr>
              <w:t>Shows planning for SI and tutoring programs</w:t>
            </w:r>
          </w:p>
        </w:tc>
        <w:tc>
          <w:tcPr>
            <w:tcW w:w="4388" w:type="dxa"/>
            <w:tcBorders>
              <w:top w:val="single" w:color="auto" w:sz="6" w:space="0"/>
              <w:left w:val="single" w:color="auto" w:sz="6" w:space="0"/>
              <w:bottom w:val="single" w:color="auto" w:sz="6" w:space="0"/>
              <w:right w:val="single" w:color="auto" w:sz="6" w:space="0"/>
            </w:tcBorders>
            <w:shd w:val="clear" w:color="auto" w:fill="auto"/>
          </w:tcPr>
          <w:p w:rsidRPr="001B7B77" w:rsidR="001B7B77" w:rsidP="000437D9" w:rsidRDefault="001B7B77" w14:paraId="1CBCE0AF" w14:textId="77777777">
            <w:pPr>
              <w:textAlignment w:val="baseline"/>
            </w:pPr>
            <w:r w:rsidRPr="001B7B77">
              <w:t>IIB3_10_SISC Minutes_0504_2020</w:t>
            </w:r>
          </w:p>
        </w:tc>
      </w:tr>
      <w:tr w:rsidRPr="001B7B77" w:rsidR="001B7B77" w:rsidTr="002B272A" w14:paraId="392BE4DB" w14:textId="77777777">
        <w:trPr>
          <w:trHeight w:val="300"/>
        </w:trPr>
        <w:tc>
          <w:tcPr>
            <w:tcW w:w="4942" w:type="dxa"/>
            <w:tcBorders>
              <w:top w:val="single" w:color="auto" w:sz="6" w:space="0"/>
              <w:left w:val="single" w:color="auto" w:sz="6" w:space="0"/>
              <w:bottom w:val="single" w:color="auto" w:sz="6" w:space="0"/>
              <w:right w:val="single" w:color="auto" w:sz="6" w:space="0"/>
            </w:tcBorders>
            <w:shd w:val="clear" w:color="auto" w:fill="auto"/>
          </w:tcPr>
          <w:p w:rsidRPr="001B7B77" w:rsidR="001B7B77" w:rsidP="000437D9" w:rsidRDefault="001B7B77" w14:paraId="610CBD65" w14:textId="77777777">
            <w:pPr>
              <w:textAlignment w:val="baseline"/>
              <w:rPr>
                <w:rFonts w:eastAsia="Times New Roman"/>
              </w:rPr>
            </w:pPr>
            <w:r w:rsidRPr="001B7B77">
              <w:rPr>
                <w:rFonts w:eastAsia="Times New Roman"/>
              </w:rPr>
              <w:t>Shows planning for SI and tutoring programs</w:t>
            </w:r>
          </w:p>
        </w:tc>
        <w:tc>
          <w:tcPr>
            <w:tcW w:w="4388" w:type="dxa"/>
            <w:tcBorders>
              <w:top w:val="single" w:color="auto" w:sz="6" w:space="0"/>
              <w:left w:val="single" w:color="auto" w:sz="6" w:space="0"/>
              <w:bottom w:val="single" w:color="auto" w:sz="6" w:space="0"/>
              <w:right w:val="single" w:color="auto" w:sz="6" w:space="0"/>
            </w:tcBorders>
            <w:shd w:val="clear" w:color="auto" w:fill="auto"/>
          </w:tcPr>
          <w:p w:rsidRPr="001B7B77" w:rsidR="001B7B77" w:rsidP="000437D9" w:rsidRDefault="001B7B77" w14:paraId="40CAA515" w14:textId="77777777">
            <w:pPr>
              <w:textAlignment w:val="baseline"/>
            </w:pPr>
            <w:r w:rsidRPr="001B7B77">
              <w:t>IIB3_11_SISC Minutes_0909_2019</w:t>
            </w:r>
          </w:p>
        </w:tc>
      </w:tr>
      <w:tr w:rsidRPr="001B7B77" w:rsidR="001B7B77" w:rsidTr="002B272A" w14:paraId="1B9A1E85" w14:textId="77777777">
        <w:trPr>
          <w:trHeight w:val="300"/>
        </w:trPr>
        <w:tc>
          <w:tcPr>
            <w:tcW w:w="4942" w:type="dxa"/>
            <w:tcBorders>
              <w:top w:val="single" w:color="auto" w:sz="6" w:space="0"/>
              <w:left w:val="single" w:color="auto" w:sz="6" w:space="0"/>
              <w:bottom w:val="single" w:color="auto" w:sz="6" w:space="0"/>
              <w:right w:val="single" w:color="auto" w:sz="6" w:space="0"/>
            </w:tcBorders>
            <w:shd w:val="clear" w:color="auto" w:fill="auto"/>
          </w:tcPr>
          <w:p w:rsidRPr="001B7B77" w:rsidR="001B7B77" w:rsidP="000437D9" w:rsidRDefault="001B7B77" w14:paraId="63F7714F" w14:textId="77777777">
            <w:pPr>
              <w:textAlignment w:val="baseline"/>
              <w:rPr>
                <w:rFonts w:eastAsia="Times New Roman"/>
              </w:rPr>
            </w:pPr>
            <w:r w:rsidRPr="001B7B77">
              <w:rPr>
                <w:rFonts w:eastAsia="Times New Roman"/>
              </w:rPr>
              <w:t>Shows planning for SI and tutoring programs</w:t>
            </w:r>
          </w:p>
        </w:tc>
        <w:tc>
          <w:tcPr>
            <w:tcW w:w="4388" w:type="dxa"/>
            <w:tcBorders>
              <w:top w:val="single" w:color="auto" w:sz="6" w:space="0"/>
              <w:left w:val="single" w:color="auto" w:sz="6" w:space="0"/>
              <w:bottom w:val="single" w:color="auto" w:sz="6" w:space="0"/>
              <w:right w:val="single" w:color="auto" w:sz="6" w:space="0"/>
            </w:tcBorders>
            <w:shd w:val="clear" w:color="auto" w:fill="auto"/>
          </w:tcPr>
          <w:p w:rsidRPr="001B7B77" w:rsidR="001B7B77" w:rsidP="000437D9" w:rsidRDefault="001B7B77" w14:paraId="26C2D60B" w14:textId="77777777">
            <w:pPr>
              <w:textAlignment w:val="baseline"/>
            </w:pPr>
            <w:r w:rsidRPr="001B7B77">
              <w:t>IIB3_12_SISC Minutes_0923_2019</w:t>
            </w:r>
          </w:p>
        </w:tc>
      </w:tr>
      <w:tr w:rsidRPr="001B7B77" w:rsidR="001B7B77" w:rsidTr="002B272A" w14:paraId="7D46AC06" w14:textId="77777777">
        <w:trPr>
          <w:trHeight w:val="300"/>
        </w:trPr>
        <w:tc>
          <w:tcPr>
            <w:tcW w:w="4942" w:type="dxa"/>
            <w:tcBorders>
              <w:top w:val="single" w:color="auto" w:sz="6" w:space="0"/>
              <w:left w:val="single" w:color="auto" w:sz="6" w:space="0"/>
              <w:bottom w:val="single" w:color="auto" w:sz="6" w:space="0"/>
              <w:right w:val="single" w:color="auto" w:sz="6" w:space="0"/>
            </w:tcBorders>
            <w:shd w:val="clear" w:color="auto" w:fill="auto"/>
          </w:tcPr>
          <w:p w:rsidRPr="001B7B77" w:rsidR="001B7B77" w:rsidP="000437D9" w:rsidRDefault="001B7B77" w14:paraId="0291827A" w14:textId="77777777">
            <w:pPr>
              <w:textAlignment w:val="baseline"/>
              <w:rPr>
                <w:rFonts w:eastAsia="Times New Roman"/>
              </w:rPr>
            </w:pPr>
            <w:r w:rsidRPr="001B7B77">
              <w:rPr>
                <w:rFonts w:eastAsia="Times New Roman"/>
              </w:rPr>
              <w:t>Shows planning for SI and tutoring programs</w:t>
            </w:r>
          </w:p>
        </w:tc>
        <w:tc>
          <w:tcPr>
            <w:tcW w:w="4388" w:type="dxa"/>
            <w:tcBorders>
              <w:top w:val="single" w:color="auto" w:sz="6" w:space="0"/>
              <w:left w:val="single" w:color="auto" w:sz="6" w:space="0"/>
              <w:bottom w:val="single" w:color="auto" w:sz="6" w:space="0"/>
              <w:right w:val="single" w:color="auto" w:sz="6" w:space="0"/>
            </w:tcBorders>
            <w:shd w:val="clear" w:color="auto" w:fill="auto"/>
          </w:tcPr>
          <w:p w:rsidRPr="001B7B77" w:rsidR="001B7B77" w:rsidP="000437D9" w:rsidRDefault="001B7B77" w14:paraId="2347319A" w14:textId="77777777">
            <w:pPr>
              <w:textAlignment w:val="baseline"/>
            </w:pPr>
            <w:r w:rsidRPr="001B7B77">
              <w:t>IIB3_13_SISC Minutes_1014_2019</w:t>
            </w:r>
          </w:p>
        </w:tc>
      </w:tr>
      <w:tr w:rsidRPr="001B7B77" w:rsidR="001B7B77" w:rsidTr="002B272A" w14:paraId="1EDE2E04" w14:textId="77777777">
        <w:trPr>
          <w:trHeight w:val="300"/>
        </w:trPr>
        <w:tc>
          <w:tcPr>
            <w:tcW w:w="4942" w:type="dxa"/>
            <w:tcBorders>
              <w:top w:val="single" w:color="auto" w:sz="6" w:space="0"/>
              <w:left w:val="single" w:color="auto" w:sz="6" w:space="0"/>
              <w:bottom w:val="single" w:color="auto" w:sz="6" w:space="0"/>
              <w:right w:val="single" w:color="auto" w:sz="6" w:space="0"/>
            </w:tcBorders>
            <w:shd w:val="clear" w:color="auto" w:fill="auto"/>
          </w:tcPr>
          <w:p w:rsidRPr="001B7B77" w:rsidR="001B7B77" w:rsidP="000437D9" w:rsidRDefault="001B7B77" w14:paraId="1B42532D" w14:textId="77777777">
            <w:pPr>
              <w:textAlignment w:val="baseline"/>
              <w:rPr>
                <w:rFonts w:eastAsia="Times New Roman"/>
              </w:rPr>
            </w:pPr>
            <w:r w:rsidRPr="001B7B77">
              <w:rPr>
                <w:rFonts w:eastAsia="Times New Roman"/>
              </w:rPr>
              <w:t>Shows planning for SI and tutoring programs</w:t>
            </w:r>
          </w:p>
        </w:tc>
        <w:tc>
          <w:tcPr>
            <w:tcW w:w="4388" w:type="dxa"/>
            <w:tcBorders>
              <w:top w:val="single" w:color="auto" w:sz="6" w:space="0"/>
              <w:left w:val="single" w:color="auto" w:sz="6" w:space="0"/>
              <w:bottom w:val="single" w:color="auto" w:sz="6" w:space="0"/>
              <w:right w:val="single" w:color="auto" w:sz="6" w:space="0"/>
            </w:tcBorders>
            <w:shd w:val="clear" w:color="auto" w:fill="auto"/>
          </w:tcPr>
          <w:p w:rsidRPr="001B7B77" w:rsidR="001B7B77" w:rsidP="000437D9" w:rsidRDefault="001B7B77" w14:paraId="5A7D9586" w14:textId="77777777">
            <w:pPr>
              <w:textAlignment w:val="baseline"/>
            </w:pPr>
            <w:r w:rsidRPr="001B7B77">
              <w:t>IIB3_14_SISC Minutes_1118_2019</w:t>
            </w:r>
          </w:p>
        </w:tc>
      </w:tr>
      <w:tr w:rsidRPr="001B7B77" w:rsidR="001B7B77" w:rsidTr="002B272A" w14:paraId="3195F3BA" w14:textId="77777777">
        <w:trPr>
          <w:trHeight w:val="300"/>
        </w:trPr>
        <w:tc>
          <w:tcPr>
            <w:tcW w:w="4942" w:type="dxa"/>
            <w:tcBorders>
              <w:top w:val="single" w:color="auto" w:sz="6" w:space="0"/>
              <w:left w:val="single" w:color="auto" w:sz="6" w:space="0"/>
              <w:bottom w:val="single" w:color="auto" w:sz="6" w:space="0"/>
              <w:right w:val="single" w:color="auto" w:sz="6" w:space="0"/>
            </w:tcBorders>
            <w:shd w:val="clear" w:color="auto" w:fill="auto"/>
          </w:tcPr>
          <w:p w:rsidRPr="001B7B77" w:rsidR="001B7B77" w:rsidP="000437D9" w:rsidRDefault="001B7B77" w14:paraId="4C981E5A" w14:textId="77777777">
            <w:pPr>
              <w:textAlignment w:val="baseline"/>
              <w:rPr>
                <w:rFonts w:eastAsia="Times New Roman"/>
              </w:rPr>
            </w:pPr>
            <w:r w:rsidRPr="001B7B77">
              <w:rPr>
                <w:rFonts w:eastAsia="Times New Roman"/>
              </w:rPr>
              <w:t>Shows planning for SI and tutoring programs</w:t>
            </w:r>
          </w:p>
        </w:tc>
        <w:tc>
          <w:tcPr>
            <w:tcW w:w="4388" w:type="dxa"/>
            <w:tcBorders>
              <w:top w:val="single" w:color="auto" w:sz="6" w:space="0"/>
              <w:left w:val="single" w:color="auto" w:sz="6" w:space="0"/>
              <w:bottom w:val="single" w:color="auto" w:sz="6" w:space="0"/>
              <w:right w:val="single" w:color="auto" w:sz="6" w:space="0"/>
            </w:tcBorders>
            <w:shd w:val="clear" w:color="auto" w:fill="auto"/>
          </w:tcPr>
          <w:p w:rsidRPr="001B7B77" w:rsidR="001B7B77" w:rsidP="000437D9" w:rsidRDefault="001B7B77" w14:paraId="02D146CE" w14:textId="77777777">
            <w:pPr>
              <w:textAlignment w:val="baseline"/>
            </w:pPr>
            <w:r w:rsidRPr="001B7B77">
              <w:t>IIB3_15_SISC Minutes_0420_2020</w:t>
            </w:r>
          </w:p>
        </w:tc>
      </w:tr>
      <w:tr w:rsidRPr="001B7B77" w:rsidR="001B7B77" w:rsidTr="002B272A" w14:paraId="59A79365" w14:textId="77777777">
        <w:trPr>
          <w:trHeight w:val="300"/>
        </w:trPr>
        <w:tc>
          <w:tcPr>
            <w:tcW w:w="4942" w:type="dxa"/>
            <w:tcBorders>
              <w:top w:val="single" w:color="auto" w:sz="6" w:space="0"/>
              <w:left w:val="single" w:color="auto" w:sz="6" w:space="0"/>
              <w:bottom w:val="single" w:color="auto" w:sz="6" w:space="0"/>
              <w:right w:val="single" w:color="auto" w:sz="6" w:space="0"/>
            </w:tcBorders>
            <w:shd w:val="clear" w:color="auto" w:fill="auto"/>
          </w:tcPr>
          <w:p w:rsidRPr="001B7B77" w:rsidR="001B7B77" w:rsidP="000437D9" w:rsidRDefault="001B7B77" w14:paraId="60B3E476" w14:textId="77777777">
            <w:pPr>
              <w:textAlignment w:val="baseline"/>
              <w:rPr>
                <w:rFonts w:eastAsia="Times New Roman"/>
              </w:rPr>
            </w:pPr>
            <w:r w:rsidRPr="001B7B77">
              <w:rPr>
                <w:rFonts w:eastAsia="Times New Roman"/>
              </w:rPr>
              <w:t>Shows planning for SI and tutoring programs</w:t>
            </w:r>
          </w:p>
        </w:tc>
        <w:tc>
          <w:tcPr>
            <w:tcW w:w="4388" w:type="dxa"/>
            <w:tcBorders>
              <w:top w:val="single" w:color="auto" w:sz="6" w:space="0"/>
              <w:left w:val="single" w:color="auto" w:sz="6" w:space="0"/>
              <w:bottom w:val="single" w:color="auto" w:sz="6" w:space="0"/>
              <w:right w:val="single" w:color="auto" w:sz="6" w:space="0"/>
            </w:tcBorders>
            <w:shd w:val="clear" w:color="auto" w:fill="auto"/>
          </w:tcPr>
          <w:p w:rsidRPr="001B7B77" w:rsidR="001B7B77" w:rsidP="000437D9" w:rsidRDefault="001B7B77" w14:paraId="7050750E" w14:textId="77777777">
            <w:pPr>
              <w:textAlignment w:val="baseline"/>
            </w:pPr>
            <w:r w:rsidRPr="001B7B77">
              <w:t>IIB3_16_SISC_Minutes_0914_2020</w:t>
            </w:r>
          </w:p>
        </w:tc>
      </w:tr>
      <w:tr w:rsidRPr="001B7B77" w:rsidR="001B7B77" w:rsidTr="002B272A" w14:paraId="68D4A648" w14:textId="77777777">
        <w:trPr>
          <w:trHeight w:val="300"/>
        </w:trPr>
        <w:tc>
          <w:tcPr>
            <w:tcW w:w="4942" w:type="dxa"/>
            <w:tcBorders>
              <w:top w:val="single" w:color="auto" w:sz="6" w:space="0"/>
              <w:left w:val="single" w:color="auto" w:sz="6" w:space="0"/>
              <w:bottom w:val="single" w:color="auto" w:sz="6" w:space="0"/>
              <w:right w:val="single" w:color="auto" w:sz="6" w:space="0"/>
            </w:tcBorders>
            <w:shd w:val="clear" w:color="auto" w:fill="auto"/>
          </w:tcPr>
          <w:p w:rsidRPr="001B7B77" w:rsidR="001B7B77" w:rsidP="000437D9" w:rsidRDefault="001B7B77" w14:paraId="0CCE6688" w14:textId="77777777">
            <w:pPr>
              <w:textAlignment w:val="baseline"/>
              <w:rPr>
                <w:rFonts w:eastAsia="Times New Roman"/>
              </w:rPr>
            </w:pPr>
            <w:r w:rsidRPr="001B7B77">
              <w:rPr>
                <w:rFonts w:eastAsia="Times New Roman"/>
              </w:rPr>
              <w:t>Shows planning for SI and tutoring programs</w:t>
            </w:r>
          </w:p>
        </w:tc>
        <w:tc>
          <w:tcPr>
            <w:tcW w:w="4388" w:type="dxa"/>
            <w:tcBorders>
              <w:top w:val="single" w:color="auto" w:sz="6" w:space="0"/>
              <w:left w:val="single" w:color="auto" w:sz="6" w:space="0"/>
              <w:bottom w:val="single" w:color="auto" w:sz="6" w:space="0"/>
              <w:right w:val="single" w:color="auto" w:sz="6" w:space="0"/>
            </w:tcBorders>
            <w:shd w:val="clear" w:color="auto" w:fill="auto"/>
          </w:tcPr>
          <w:p w:rsidRPr="001B7B77" w:rsidR="001B7B77" w:rsidP="000437D9" w:rsidRDefault="001B7B77" w14:paraId="654024E7" w14:textId="77777777">
            <w:pPr>
              <w:textAlignment w:val="baseline"/>
            </w:pPr>
            <w:r w:rsidRPr="001B7B77">
              <w:t>IIB3_17_SISC_Minutes_1116_2020</w:t>
            </w:r>
          </w:p>
        </w:tc>
      </w:tr>
      <w:tr w:rsidRPr="001B7B77" w:rsidR="001B7B77" w:rsidTr="002B272A" w14:paraId="47F06E2B" w14:textId="77777777">
        <w:trPr>
          <w:trHeight w:val="300"/>
        </w:trPr>
        <w:tc>
          <w:tcPr>
            <w:tcW w:w="4942" w:type="dxa"/>
            <w:tcBorders>
              <w:top w:val="single" w:color="auto" w:sz="6" w:space="0"/>
              <w:left w:val="single" w:color="auto" w:sz="6" w:space="0"/>
              <w:bottom w:val="single" w:color="auto" w:sz="6" w:space="0"/>
              <w:right w:val="single" w:color="auto" w:sz="6" w:space="0"/>
            </w:tcBorders>
            <w:shd w:val="clear" w:color="auto" w:fill="auto"/>
          </w:tcPr>
          <w:p w:rsidRPr="001B7B77" w:rsidR="001B7B77" w:rsidP="000437D9" w:rsidRDefault="001B7B77" w14:paraId="40FBF55E" w14:textId="77777777">
            <w:pPr>
              <w:textAlignment w:val="baseline"/>
              <w:rPr>
                <w:rFonts w:eastAsia="Times New Roman"/>
              </w:rPr>
            </w:pPr>
            <w:r w:rsidRPr="001B7B77">
              <w:rPr>
                <w:rFonts w:eastAsia="Times New Roman"/>
              </w:rPr>
              <w:t>Student Learning Outcomes for Library Sessions</w:t>
            </w:r>
          </w:p>
        </w:tc>
        <w:tc>
          <w:tcPr>
            <w:tcW w:w="4388" w:type="dxa"/>
            <w:tcBorders>
              <w:top w:val="single" w:color="auto" w:sz="6" w:space="0"/>
              <w:left w:val="single" w:color="auto" w:sz="6" w:space="0"/>
              <w:bottom w:val="single" w:color="auto" w:sz="6" w:space="0"/>
              <w:right w:val="single" w:color="auto" w:sz="6" w:space="0"/>
            </w:tcBorders>
            <w:shd w:val="clear" w:color="auto" w:fill="auto"/>
          </w:tcPr>
          <w:p w:rsidRPr="001B7B77" w:rsidR="001B7B77" w:rsidP="000437D9" w:rsidRDefault="001B7B77" w14:paraId="1D00EF7E" w14:textId="77777777">
            <w:pPr>
              <w:textAlignment w:val="baseline"/>
            </w:pPr>
            <w:r w:rsidRPr="001B7B77">
              <w:t>IIB3_18_Orientation_SLOs_2020</w:t>
            </w:r>
          </w:p>
        </w:tc>
      </w:tr>
      <w:tr w:rsidRPr="001B7B77" w:rsidR="001B7B77" w:rsidTr="002B272A" w14:paraId="009E04DF" w14:textId="77777777">
        <w:trPr>
          <w:trHeight w:val="300"/>
        </w:trPr>
        <w:tc>
          <w:tcPr>
            <w:tcW w:w="4942" w:type="dxa"/>
            <w:tcBorders>
              <w:top w:val="single" w:color="auto" w:sz="6" w:space="0"/>
              <w:left w:val="single" w:color="auto" w:sz="6" w:space="0"/>
              <w:bottom w:val="single" w:color="auto" w:sz="6" w:space="0"/>
              <w:right w:val="single" w:color="auto" w:sz="6" w:space="0"/>
            </w:tcBorders>
            <w:shd w:val="clear" w:color="auto" w:fill="auto"/>
          </w:tcPr>
          <w:p w:rsidRPr="001B7B77" w:rsidR="001B7B77" w:rsidP="000437D9" w:rsidRDefault="001B7B77" w14:paraId="6DBF46B4" w14:textId="77777777">
            <w:pPr>
              <w:textAlignment w:val="baseline"/>
              <w:rPr>
                <w:rFonts w:eastAsia="Times New Roman"/>
              </w:rPr>
            </w:pPr>
            <w:r w:rsidRPr="001B7B77">
              <w:rPr>
                <w:rFonts w:eastAsia="Times New Roman"/>
              </w:rPr>
              <w:t>Faculty feedback to librarians on instruction</w:t>
            </w:r>
          </w:p>
        </w:tc>
        <w:tc>
          <w:tcPr>
            <w:tcW w:w="4388" w:type="dxa"/>
            <w:tcBorders>
              <w:top w:val="single" w:color="auto" w:sz="6" w:space="0"/>
              <w:left w:val="single" w:color="auto" w:sz="6" w:space="0"/>
              <w:bottom w:val="single" w:color="auto" w:sz="6" w:space="0"/>
              <w:right w:val="single" w:color="auto" w:sz="6" w:space="0"/>
            </w:tcBorders>
            <w:shd w:val="clear" w:color="auto" w:fill="auto"/>
          </w:tcPr>
          <w:p w:rsidRPr="001B7B77" w:rsidR="001B7B77" w:rsidP="000437D9" w:rsidRDefault="001B7B77" w14:paraId="5E08547C" w14:textId="77777777">
            <w:pPr>
              <w:textAlignment w:val="baseline"/>
            </w:pPr>
            <w:r w:rsidRPr="001B7B77">
              <w:t>IIB3_19_Sample_faculty_feedback</w:t>
            </w:r>
          </w:p>
        </w:tc>
      </w:tr>
      <w:tr w:rsidRPr="001B7B77" w:rsidR="001B7B77" w:rsidTr="002B272A" w14:paraId="2BA88E2A" w14:textId="77777777">
        <w:trPr>
          <w:trHeight w:val="300"/>
        </w:trPr>
        <w:tc>
          <w:tcPr>
            <w:tcW w:w="4942" w:type="dxa"/>
            <w:tcBorders>
              <w:top w:val="single" w:color="auto" w:sz="6" w:space="0"/>
              <w:left w:val="single" w:color="auto" w:sz="6" w:space="0"/>
              <w:bottom w:val="single" w:color="auto" w:sz="6" w:space="0"/>
              <w:right w:val="single" w:color="auto" w:sz="6" w:space="0"/>
            </w:tcBorders>
            <w:shd w:val="clear" w:color="auto" w:fill="auto"/>
          </w:tcPr>
          <w:p w:rsidRPr="001B7B77" w:rsidR="001B7B77" w:rsidP="000437D9" w:rsidRDefault="001B7B77" w14:paraId="492DA119" w14:textId="77777777">
            <w:pPr>
              <w:textAlignment w:val="baseline"/>
              <w:rPr>
                <w:rFonts w:eastAsia="Times New Roman"/>
              </w:rPr>
            </w:pPr>
            <w:r w:rsidRPr="001B7B77">
              <w:rPr>
                <w:rFonts w:eastAsia="Times New Roman"/>
              </w:rPr>
              <w:t>Soliciting feedback from users in tutoring</w:t>
            </w:r>
          </w:p>
        </w:tc>
        <w:tc>
          <w:tcPr>
            <w:tcW w:w="4388" w:type="dxa"/>
            <w:tcBorders>
              <w:top w:val="single" w:color="auto" w:sz="6" w:space="0"/>
              <w:left w:val="single" w:color="auto" w:sz="6" w:space="0"/>
              <w:bottom w:val="single" w:color="auto" w:sz="6" w:space="0"/>
              <w:right w:val="single" w:color="auto" w:sz="6" w:space="0"/>
            </w:tcBorders>
            <w:shd w:val="clear" w:color="auto" w:fill="auto"/>
          </w:tcPr>
          <w:p w:rsidRPr="001B7B77" w:rsidR="001B7B77" w:rsidP="000437D9" w:rsidRDefault="001B7B77" w14:paraId="768A1DDD" w14:textId="77777777">
            <w:pPr>
              <w:textAlignment w:val="baseline"/>
            </w:pPr>
            <w:r w:rsidRPr="001B7B77">
              <w:t>IIB3_20_Tutoring_Services_Survey_2018</w:t>
            </w:r>
          </w:p>
        </w:tc>
      </w:tr>
      <w:tr w:rsidRPr="001B7B77" w:rsidR="001B7B77" w:rsidTr="002B272A" w14:paraId="6EDDAE65" w14:textId="77777777">
        <w:trPr>
          <w:trHeight w:val="300"/>
        </w:trPr>
        <w:tc>
          <w:tcPr>
            <w:tcW w:w="4942" w:type="dxa"/>
            <w:tcBorders>
              <w:top w:val="single" w:color="auto" w:sz="6" w:space="0"/>
              <w:left w:val="single" w:color="auto" w:sz="6" w:space="0"/>
              <w:bottom w:val="single" w:color="auto" w:sz="6" w:space="0"/>
              <w:right w:val="single" w:color="auto" w:sz="6" w:space="0"/>
            </w:tcBorders>
            <w:shd w:val="clear" w:color="auto" w:fill="auto"/>
          </w:tcPr>
          <w:p w:rsidRPr="001B7B77" w:rsidR="001B7B77" w:rsidP="000437D9" w:rsidRDefault="001B7B77" w14:paraId="7C62A3DE" w14:textId="77777777">
            <w:pPr>
              <w:textAlignment w:val="baseline"/>
              <w:rPr>
                <w:rFonts w:eastAsia="Times New Roman"/>
              </w:rPr>
            </w:pPr>
            <w:r w:rsidRPr="001B7B77">
              <w:rPr>
                <w:rFonts w:eastAsia="Times New Roman"/>
              </w:rPr>
              <w:t>Planning in Tutoring area</w:t>
            </w:r>
          </w:p>
        </w:tc>
        <w:tc>
          <w:tcPr>
            <w:tcW w:w="4388" w:type="dxa"/>
            <w:tcBorders>
              <w:top w:val="single" w:color="auto" w:sz="6" w:space="0"/>
              <w:left w:val="single" w:color="auto" w:sz="6" w:space="0"/>
              <w:bottom w:val="single" w:color="auto" w:sz="6" w:space="0"/>
              <w:right w:val="single" w:color="auto" w:sz="6" w:space="0"/>
            </w:tcBorders>
            <w:shd w:val="clear" w:color="auto" w:fill="auto"/>
          </w:tcPr>
          <w:p w:rsidRPr="001B7B77" w:rsidR="001B7B77" w:rsidP="000437D9" w:rsidRDefault="001B7B77" w14:paraId="6F3567D8" w14:textId="77777777">
            <w:pPr>
              <w:textAlignment w:val="baseline"/>
            </w:pPr>
            <w:r w:rsidRPr="001B7B77">
              <w:t>IIB3_21_Tutoring_Survey_Report_Final</w:t>
            </w:r>
          </w:p>
        </w:tc>
      </w:tr>
      <w:tr w:rsidRPr="001B7B77" w:rsidR="001B7B77" w:rsidTr="002B272A" w14:paraId="4C9BCBEA" w14:textId="77777777">
        <w:trPr>
          <w:trHeight w:val="300"/>
        </w:trPr>
        <w:tc>
          <w:tcPr>
            <w:tcW w:w="4942" w:type="dxa"/>
            <w:tcBorders>
              <w:top w:val="single" w:color="auto" w:sz="6" w:space="0"/>
              <w:left w:val="single" w:color="auto" w:sz="6" w:space="0"/>
              <w:bottom w:val="single" w:color="auto" w:sz="6" w:space="0"/>
              <w:right w:val="single" w:color="auto" w:sz="6" w:space="0"/>
            </w:tcBorders>
            <w:shd w:val="clear" w:color="auto" w:fill="auto"/>
          </w:tcPr>
          <w:p w:rsidRPr="001B7B77" w:rsidR="001B7B77" w:rsidP="000437D9" w:rsidRDefault="001B7B77" w14:paraId="49784C4E" w14:textId="77777777">
            <w:pPr>
              <w:textAlignment w:val="baseline"/>
              <w:rPr>
                <w:rFonts w:eastAsia="Times New Roman"/>
              </w:rPr>
            </w:pPr>
            <w:r w:rsidRPr="001B7B77">
              <w:rPr>
                <w:rFonts w:eastAsia="Times New Roman"/>
              </w:rPr>
              <w:t>Evaluation of online tutoring service</w:t>
            </w:r>
          </w:p>
        </w:tc>
        <w:tc>
          <w:tcPr>
            <w:tcW w:w="4388" w:type="dxa"/>
            <w:tcBorders>
              <w:top w:val="single" w:color="auto" w:sz="6" w:space="0"/>
              <w:left w:val="single" w:color="auto" w:sz="6" w:space="0"/>
              <w:bottom w:val="single" w:color="auto" w:sz="6" w:space="0"/>
              <w:right w:val="single" w:color="auto" w:sz="6" w:space="0"/>
            </w:tcBorders>
            <w:shd w:val="clear" w:color="auto" w:fill="auto"/>
          </w:tcPr>
          <w:p w:rsidRPr="001B7B77" w:rsidR="001B7B77" w:rsidP="000437D9" w:rsidRDefault="001B7B77" w14:paraId="271430AB" w14:textId="77777777">
            <w:pPr>
              <w:textAlignment w:val="baseline"/>
            </w:pPr>
            <w:r w:rsidRPr="001B7B77">
              <w:t>IIB3_22_Smarthinking_Online_Tutoring_Report</w:t>
            </w:r>
          </w:p>
        </w:tc>
      </w:tr>
      <w:tr w:rsidRPr="001B7B77" w:rsidR="001B7B77" w:rsidTr="002B272A" w14:paraId="57395C18" w14:textId="77777777">
        <w:trPr>
          <w:trHeight w:val="300"/>
        </w:trPr>
        <w:tc>
          <w:tcPr>
            <w:tcW w:w="4942" w:type="dxa"/>
            <w:tcBorders>
              <w:top w:val="single" w:color="auto" w:sz="6" w:space="0"/>
              <w:left w:val="single" w:color="auto" w:sz="6" w:space="0"/>
              <w:bottom w:val="single" w:color="auto" w:sz="6" w:space="0"/>
              <w:right w:val="single" w:color="auto" w:sz="6" w:space="0"/>
            </w:tcBorders>
            <w:shd w:val="clear" w:color="auto" w:fill="auto"/>
          </w:tcPr>
          <w:p w:rsidRPr="001B7B77" w:rsidR="001B7B77" w:rsidP="000437D9" w:rsidRDefault="001B7B77" w14:paraId="0FEAA7E7" w14:textId="77777777">
            <w:pPr>
              <w:textAlignment w:val="baseline"/>
              <w:rPr>
                <w:rFonts w:eastAsia="Times New Roman"/>
              </w:rPr>
            </w:pPr>
            <w:r w:rsidRPr="001B7B77">
              <w:rPr>
                <w:rFonts w:eastAsia="Times New Roman"/>
              </w:rPr>
              <w:t>Success rates for Supplemental Instruction program</w:t>
            </w:r>
          </w:p>
        </w:tc>
        <w:tc>
          <w:tcPr>
            <w:tcW w:w="4388" w:type="dxa"/>
            <w:tcBorders>
              <w:top w:val="single" w:color="auto" w:sz="6" w:space="0"/>
              <w:left w:val="single" w:color="auto" w:sz="6" w:space="0"/>
              <w:bottom w:val="single" w:color="auto" w:sz="6" w:space="0"/>
              <w:right w:val="single" w:color="auto" w:sz="6" w:space="0"/>
            </w:tcBorders>
            <w:shd w:val="clear" w:color="auto" w:fill="auto"/>
          </w:tcPr>
          <w:p w:rsidRPr="001B7B77" w:rsidR="001B7B77" w:rsidP="000437D9" w:rsidRDefault="001B7B77" w14:paraId="3837FEDE" w14:textId="77777777">
            <w:pPr>
              <w:textAlignment w:val="baseline"/>
            </w:pPr>
            <w:r w:rsidRPr="001B7B77">
              <w:t>IIB3_23_Supplemental_Instruc_success_rates</w:t>
            </w:r>
          </w:p>
        </w:tc>
      </w:tr>
      <w:tr w:rsidRPr="001B7B77" w:rsidR="001B7B77" w:rsidTr="002B272A" w14:paraId="1E71C356" w14:textId="77777777">
        <w:trPr>
          <w:trHeight w:val="300"/>
        </w:trPr>
        <w:tc>
          <w:tcPr>
            <w:tcW w:w="4942" w:type="dxa"/>
            <w:tcBorders>
              <w:top w:val="single" w:color="auto" w:sz="6" w:space="0"/>
              <w:left w:val="single" w:color="auto" w:sz="6" w:space="0"/>
              <w:bottom w:val="single" w:color="auto" w:sz="6" w:space="0"/>
              <w:right w:val="single" w:color="auto" w:sz="6" w:space="0"/>
            </w:tcBorders>
            <w:shd w:val="clear" w:color="auto" w:fill="auto"/>
          </w:tcPr>
          <w:p w:rsidRPr="001B7B77" w:rsidR="001B7B77" w:rsidP="000437D9" w:rsidRDefault="001B7B77" w14:paraId="4E8EEF91" w14:textId="77777777">
            <w:pPr>
              <w:textAlignment w:val="baseline"/>
              <w:rPr>
                <w:rFonts w:eastAsia="Times New Roman"/>
              </w:rPr>
            </w:pPr>
            <w:r w:rsidRPr="001B7B77">
              <w:rPr>
                <w:rFonts w:eastAsia="Times New Roman"/>
              </w:rPr>
              <w:t>Program Review for Tutoring services</w:t>
            </w:r>
          </w:p>
        </w:tc>
        <w:tc>
          <w:tcPr>
            <w:tcW w:w="4388" w:type="dxa"/>
            <w:tcBorders>
              <w:top w:val="single" w:color="auto" w:sz="6" w:space="0"/>
              <w:left w:val="single" w:color="auto" w:sz="6" w:space="0"/>
              <w:bottom w:val="single" w:color="auto" w:sz="6" w:space="0"/>
              <w:right w:val="single" w:color="auto" w:sz="6" w:space="0"/>
            </w:tcBorders>
            <w:shd w:val="clear" w:color="auto" w:fill="auto"/>
          </w:tcPr>
          <w:p w:rsidRPr="001B7B77" w:rsidR="001B7B77" w:rsidP="000437D9" w:rsidRDefault="001B7B77" w14:paraId="5C896843" w14:textId="77186E3A">
            <w:pPr>
              <w:textAlignment w:val="baseline"/>
            </w:pPr>
            <w:r w:rsidRPr="001B7B77">
              <w:t>IIB3_24_Tutoring_Services</w:t>
            </w:r>
            <w:r w:rsidRPr="001B7B77" w:rsidDel="002861FE" w:rsidR="002861FE">
              <w:t xml:space="preserve"> </w:t>
            </w:r>
            <w:r w:rsidRPr="001B7B77">
              <w:t>Program_Rev_2020</w:t>
            </w:r>
          </w:p>
        </w:tc>
      </w:tr>
      <w:tr w:rsidRPr="001B7B77" w:rsidR="001B7B77" w:rsidTr="002B272A" w14:paraId="49F05727" w14:textId="77777777">
        <w:trPr>
          <w:trHeight w:val="300"/>
        </w:trPr>
        <w:tc>
          <w:tcPr>
            <w:tcW w:w="4942" w:type="dxa"/>
            <w:tcBorders>
              <w:top w:val="single" w:color="auto" w:sz="6" w:space="0"/>
              <w:left w:val="single" w:color="auto" w:sz="6" w:space="0"/>
              <w:bottom w:val="single" w:color="auto" w:sz="6" w:space="0"/>
              <w:right w:val="single" w:color="auto" w:sz="6" w:space="0"/>
            </w:tcBorders>
            <w:shd w:val="clear" w:color="auto" w:fill="auto"/>
          </w:tcPr>
          <w:p w:rsidRPr="001B7B77" w:rsidR="001B7B77" w:rsidP="000437D9" w:rsidRDefault="001B7B77" w14:paraId="0D5F6A6D" w14:textId="77777777">
            <w:pPr>
              <w:textAlignment w:val="baseline"/>
              <w:rPr>
                <w:rFonts w:eastAsia="Times New Roman"/>
              </w:rPr>
            </w:pPr>
            <w:r w:rsidRPr="001B7B77">
              <w:rPr>
                <w:rFonts w:eastAsia="Times New Roman"/>
              </w:rPr>
              <w:t>Planning in provision of lab services</w:t>
            </w:r>
          </w:p>
        </w:tc>
        <w:tc>
          <w:tcPr>
            <w:tcW w:w="4388" w:type="dxa"/>
            <w:tcBorders>
              <w:top w:val="single" w:color="auto" w:sz="6" w:space="0"/>
              <w:left w:val="single" w:color="auto" w:sz="6" w:space="0"/>
              <w:bottom w:val="single" w:color="auto" w:sz="6" w:space="0"/>
              <w:right w:val="single" w:color="auto" w:sz="6" w:space="0"/>
            </w:tcBorders>
            <w:shd w:val="clear" w:color="auto" w:fill="auto"/>
          </w:tcPr>
          <w:p w:rsidRPr="001B7B77" w:rsidR="001B7B77" w:rsidP="000437D9" w:rsidRDefault="001B7B77" w14:paraId="20828335" w14:textId="77777777">
            <w:pPr>
              <w:textAlignment w:val="baseline"/>
            </w:pPr>
            <w:r w:rsidRPr="001B7B77">
              <w:t>IIB3_25_Academic_Computing_notes_Oct_2019</w:t>
            </w:r>
          </w:p>
        </w:tc>
      </w:tr>
      <w:tr w:rsidRPr="001B7B77" w:rsidR="001B7B77" w:rsidTr="002B272A" w14:paraId="2CC42877" w14:textId="77777777">
        <w:trPr>
          <w:trHeight w:val="300"/>
        </w:trPr>
        <w:tc>
          <w:tcPr>
            <w:tcW w:w="4942" w:type="dxa"/>
            <w:tcBorders>
              <w:top w:val="single" w:color="auto" w:sz="6" w:space="0"/>
              <w:left w:val="single" w:color="auto" w:sz="6" w:space="0"/>
              <w:bottom w:val="single" w:color="auto" w:sz="6" w:space="0"/>
              <w:right w:val="single" w:color="auto" w:sz="6" w:space="0"/>
            </w:tcBorders>
            <w:shd w:val="clear" w:color="auto" w:fill="auto"/>
          </w:tcPr>
          <w:p w:rsidRPr="001B7B77" w:rsidR="001B7B77" w:rsidP="000437D9" w:rsidRDefault="001B7B77" w14:paraId="244C5746" w14:textId="77777777">
            <w:pPr>
              <w:textAlignment w:val="baseline"/>
              <w:rPr>
                <w:rFonts w:eastAsia="Times New Roman"/>
              </w:rPr>
            </w:pPr>
            <w:r w:rsidRPr="001B7B77">
              <w:rPr>
                <w:rFonts w:eastAsia="Times New Roman"/>
              </w:rPr>
              <w:t>Range of Library workshops and videos available</w:t>
            </w:r>
          </w:p>
        </w:tc>
        <w:tc>
          <w:tcPr>
            <w:tcW w:w="4388" w:type="dxa"/>
            <w:tcBorders>
              <w:top w:val="single" w:color="auto" w:sz="6" w:space="0"/>
              <w:left w:val="single" w:color="auto" w:sz="6" w:space="0"/>
              <w:bottom w:val="single" w:color="auto" w:sz="6" w:space="0"/>
              <w:right w:val="single" w:color="auto" w:sz="6" w:space="0"/>
            </w:tcBorders>
            <w:shd w:val="clear" w:color="auto" w:fill="auto"/>
          </w:tcPr>
          <w:p w:rsidRPr="001B7B77" w:rsidR="001B7B77" w:rsidP="000437D9" w:rsidRDefault="001B7B77" w14:paraId="1FBCE5AF" w14:textId="77777777">
            <w:pPr>
              <w:textAlignment w:val="baseline"/>
            </w:pPr>
            <w:r w:rsidRPr="001B7B77">
              <w:t>IIB3_26_Library_Workshops_and_Videos</w:t>
            </w:r>
          </w:p>
        </w:tc>
      </w:tr>
      <w:tr w:rsidRPr="001B7B77" w:rsidR="001B7B77" w:rsidTr="002B272A" w14:paraId="18A2860B" w14:textId="77777777">
        <w:trPr>
          <w:trHeight w:val="300"/>
        </w:trPr>
        <w:tc>
          <w:tcPr>
            <w:tcW w:w="4942" w:type="dxa"/>
            <w:tcBorders>
              <w:top w:val="single" w:color="auto" w:sz="6" w:space="0"/>
              <w:left w:val="single" w:color="auto" w:sz="6" w:space="0"/>
              <w:bottom w:val="single" w:color="auto" w:sz="6" w:space="0"/>
              <w:right w:val="single" w:color="auto" w:sz="6" w:space="0"/>
            </w:tcBorders>
            <w:shd w:val="clear" w:color="auto" w:fill="auto"/>
          </w:tcPr>
          <w:p w:rsidRPr="001B7B77" w:rsidR="001B7B77" w:rsidP="000437D9" w:rsidRDefault="001B7B77" w14:paraId="7C51386A" w14:textId="77777777">
            <w:pPr>
              <w:textAlignment w:val="baseline"/>
              <w:rPr>
                <w:rFonts w:eastAsia="Times New Roman"/>
              </w:rPr>
            </w:pPr>
            <w:r w:rsidRPr="001B7B77">
              <w:rPr>
                <w:rFonts w:eastAsia="Times New Roman"/>
              </w:rPr>
              <w:t>Covid-related IT support for students</w:t>
            </w:r>
          </w:p>
        </w:tc>
        <w:tc>
          <w:tcPr>
            <w:tcW w:w="4388" w:type="dxa"/>
            <w:tcBorders>
              <w:top w:val="single" w:color="auto" w:sz="6" w:space="0"/>
              <w:left w:val="single" w:color="auto" w:sz="6" w:space="0"/>
              <w:bottom w:val="single" w:color="auto" w:sz="6" w:space="0"/>
              <w:right w:val="single" w:color="auto" w:sz="6" w:space="0"/>
            </w:tcBorders>
            <w:shd w:val="clear" w:color="auto" w:fill="auto"/>
          </w:tcPr>
          <w:p w:rsidRPr="001B7B77" w:rsidR="001B7B77" w:rsidP="000437D9" w:rsidRDefault="001B7B77" w14:paraId="52EE3CE2" w14:textId="77777777">
            <w:pPr>
              <w:textAlignment w:val="baseline"/>
            </w:pPr>
            <w:r w:rsidRPr="001B7B77">
              <w:t>IIB3_27_Remote_Instruction_Support</w:t>
            </w:r>
          </w:p>
        </w:tc>
      </w:tr>
      <w:tr w:rsidRPr="001B7B77" w:rsidR="001B7B77" w:rsidTr="002B272A" w14:paraId="3069DCFC" w14:textId="77777777">
        <w:trPr>
          <w:trHeight w:val="300"/>
        </w:trPr>
        <w:tc>
          <w:tcPr>
            <w:tcW w:w="4942" w:type="dxa"/>
            <w:tcBorders>
              <w:top w:val="single" w:color="auto" w:sz="6" w:space="0"/>
              <w:left w:val="single" w:color="auto" w:sz="6" w:space="0"/>
              <w:bottom w:val="single" w:color="auto" w:sz="6" w:space="0"/>
              <w:right w:val="single" w:color="auto" w:sz="6" w:space="0"/>
            </w:tcBorders>
            <w:shd w:val="clear" w:color="auto" w:fill="auto"/>
          </w:tcPr>
          <w:p w:rsidRPr="001B7B77" w:rsidR="001B7B77" w:rsidP="000437D9" w:rsidRDefault="001B7B77" w14:paraId="2DFD029A" w14:textId="77777777">
            <w:pPr>
              <w:textAlignment w:val="baseline"/>
              <w:rPr>
                <w:rFonts w:eastAsia="Times New Roman"/>
              </w:rPr>
            </w:pPr>
            <w:r w:rsidRPr="001B7B77">
              <w:rPr>
                <w:rFonts w:eastAsia="Times New Roman"/>
              </w:rPr>
              <w:t>Student survey on IT</w:t>
            </w:r>
          </w:p>
        </w:tc>
        <w:tc>
          <w:tcPr>
            <w:tcW w:w="4388" w:type="dxa"/>
            <w:tcBorders>
              <w:top w:val="single" w:color="auto" w:sz="6" w:space="0"/>
              <w:left w:val="single" w:color="auto" w:sz="6" w:space="0"/>
              <w:bottom w:val="single" w:color="auto" w:sz="6" w:space="0"/>
              <w:right w:val="single" w:color="auto" w:sz="6" w:space="0"/>
            </w:tcBorders>
            <w:shd w:val="clear" w:color="auto" w:fill="auto"/>
          </w:tcPr>
          <w:p w:rsidRPr="001B7B77" w:rsidR="001B7B77" w:rsidP="000437D9" w:rsidRDefault="001B7B77" w14:paraId="5E59A709" w14:textId="77777777">
            <w:pPr>
              <w:textAlignment w:val="baseline"/>
            </w:pPr>
            <w:r w:rsidRPr="001B7B77">
              <w:t>IIB3_28_IT_Help_Student_Survey_12_2021</w:t>
            </w:r>
          </w:p>
        </w:tc>
      </w:tr>
      <w:tr w:rsidRPr="001B7B77" w:rsidR="001B7B77" w:rsidTr="002B272A" w14:paraId="2D5FBF1B" w14:textId="77777777">
        <w:trPr>
          <w:trHeight w:val="300"/>
        </w:trPr>
        <w:tc>
          <w:tcPr>
            <w:tcW w:w="4942" w:type="dxa"/>
            <w:tcBorders>
              <w:top w:val="single" w:color="auto" w:sz="6" w:space="0"/>
              <w:left w:val="single" w:color="auto" w:sz="6" w:space="0"/>
              <w:bottom w:val="single" w:color="auto" w:sz="6" w:space="0"/>
              <w:right w:val="single" w:color="auto" w:sz="6" w:space="0"/>
            </w:tcBorders>
            <w:shd w:val="clear" w:color="auto" w:fill="auto"/>
          </w:tcPr>
          <w:p w:rsidRPr="001B7B77" w:rsidR="001B7B77" w:rsidP="000437D9" w:rsidRDefault="001B7B77" w14:paraId="684F8BC8" w14:textId="77777777">
            <w:pPr>
              <w:textAlignment w:val="baseline"/>
              <w:rPr>
                <w:rFonts w:eastAsia="Times New Roman"/>
              </w:rPr>
            </w:pPr>
            <w:r w:rsidRPr="001B7B77">
              <w:rPr>
                <w:rFonts w:eastAsia="Times New Roman"/>
              </w:rPr>
              <w:t>Formal agreement for provision of services from UCLA</w:t>
            </w:r>
          </w:p>
        </w:tc>
        <w:tc>
          <w:tcPr>
            <w:tcW w:w="4388" w:type="dxa"/>
            <w:tcBorders>
              <w:top w:val="single" w:color="auto" w:sz="6" w:space="0"/>
              <w:left w:val="single" w:color="auto" w:sz="6" w:space="0"/>
              <w:bottom w:val="single" w:color="auto" w:sz="6" w:space="0"/>
              <w:right w:val="single" w:color="auto" w:sz="6" w:space="0"/>
            </w:tcBorders>
            <w:shd w:val="clear" w:color="auto" w:fill="auto"/>
          </w:tcPr>
          <w:p w:rsidRPr="001B7B77" w:rsidR="001B7B77" w:rsidP="000437D9" w:rsidRDefault="001B7B77" w14:paraId="4EB2687F" w14:textId="77777777">
            <w:pPr>
              <w:textAlignment w:val="baseline"/>
            </w:pPr>
            <w:r w:rsidRPr="001B7B77">
              <w:t>IIB4_1_UC_SMC_Agreement_on_services</w:t>
            </w:r>
          </w:p>
        </w:tc>
      </w:tr>
      <w:tr w:rsidRPr="001B7B77" w:rsidR="001B7B77" w:rsidTr="002B272A" w14:paraId="68F536A9" w14:textId="77777777">
        <w:trPr>
          <w:trHeight w:val="300"/>
        </w:trPr>
        <w:tc>
          <w:tcPr>
            <w:tcW w:w="4942" w:type="dxa"/>
            <w:tcBorders>
              <w:top w:val="single" w:color="auto" w:sz="6" w:space="0"/>
              <w:left w:val="single" w:color="auto" w:sz="6" w:space="0"/>
              <w:bottom w:val="single" w:color="auto" w:sz="6" w:space="0"/>
              <w:right w:val="single" w:color="auto" w:sz="6" w:space="0"/>
            </w:tcBorders>
            <w:shd w:val="clear" w:color="auto" w:fill="auto"/>
          </w:tcPr>
          <w:p w:rsidRPr="001B7B77" w:rsidR="001B7B77" w:rsidP="000437D9" w:rsidRDefault="001B7B77" w14:paraId="4D334906" w14:textId="77777777">
            <w:pPr>
              <w:textAlignment w:val="baseline"/>
              <w:rPr>
                <w:rFonts w:eastAsia="Times New Roman"/>
              </w:rPr>
            </w:pPr>
            <w:r w:rsidRPr="001B7B77">
              <w:rPr>
                <w:rFonts w:eastAsia="Times New Roman"/>
              </w:rPr>
              <w:t>Formal agreement for provision of services from CSUN, UCLA, LMU</w:t>
            </w:r>
          </w:p>
        </w:tc>
        <w:tc>
          <w:tcPr>
            <w:tcW w:w="4388" w:type="dxa"/>
            <w:tcBorders>
              <w:top w:val="single" w:color="auto" w:sz="6" w:space="0"/>
              <w:left w:val="single" w:color="auto" w:sz="6" w:space="0"/>
              <w:bottom w:val="single" w:color="auto" w:sz="6" w:space="0"/>
              <w:right w:val="single" w:color="auto" w:sz="6" w:space="0"/>
            </w:tcBorders>
            <w:shd w:val="clear" w:color="auto" w:fill="auto"/>
          </w:tcPr>
          <w:p w:rsidRPr="001B7B77" w:rsidR="001B7B77" w:rsidP="000437D9" w:rsidRDefault="001B7B77" w14:paraId="43853954" w14:textId="77777777">
            <w:pPr>
              <w:textAlignment w:val="baseline"/>
            </w:pPr>
            <w:r w:rsidRPr="001B7B77">
              <w:t>IIB4_2_UCLA_SMC_2020_contract</w:t>
            </w:r>
          </w:p>
        </w:tc>
      </w:tr>
      <w:tr w:rsidRPr="001B7B77" w:rsidR="001B7B77" w:rsidTr="002B272A" w14:paraId="70036D37" w14:textId="77777777">
        <w:trPr>
          <w:trHeight w:val="300"/>
        </w:trPr>
        <w:tc>
          <w:tcPr>
            <w:tcW w:w="4942" w:type="dxa"/>
            <w:tcBorders>
              <w:top w:val="single" w:color="auto" w:sz="6" w:space="0"/>
              <w:left w:val="single" w:color="auto" w:sz="6" w:space="0"/>
              <w:bottom w:val="single" w:color="auto" w:sz="6" w:space="0"/>
              <w:right w:val="single" w:color="auto" w:sz="6" w:space="0"/>
            </w:tcBorders>
            <w:shd w:val="clear" w:color="auto" w:fill="auto"/>
          </w:tcPr>
          <w:p w:rsidRPr="001B7B77" w:rsidR="001B7B77" w:rsidP="000437D9" w:rsidRDefault="001B7B77" w14:paraId="223EE7DC" w14:textId="77777777">
            <w:pPr>
              <w:textAlignment w:val="baseline"/>
              <w:rPr>
                <w:rFonts w:eastAsia="Times New Roman"/>
              </w:rPr>
            </w:pPr>
            <w:r w:rsidRPr="001B7B77">
              <w:rPr>
                <w:rFonts w:eastAsia="Times New Roman"/>
              </w:rPr>
              <w:t>Formal agreement on outside tutoring services</w:t>
            </w:r>
          </w:p>
        </w:tc>
        <w:tc>
          <w:tcPr>
            <w:tcW w:w="4388" w:type="dxa"/>
            <w:tcBorders>
              <w:top w:val="single" w:color="auto" w:sz="6" w:space="0"/>
              <w:left w:val="single" w:color="auto" w:sz="6" w:space="0"/>
              <w:bottom w:val="single" w:color="auto" w:sz="6" w:space="0"/>
              <w:right w:val="single" w:color="auto" w:sz="6" w:space="0"/>
            </w:tcBorders>
            <w:shd w:val="clear" w:color="auto" w:fill="auto"/>
          </w:tcPr>
          <w:p w:rsidRPr="001B7B77" w:rsidR="001B7B77" w:rsidP="000437D9" w:rsidRDefault="001B7B77" w14:paraId="62519D11" w14:textId="77777777">
            <w:pPr>
              <w:textAlignment w:val="baseline"/>
            </w:pPr>
            <w:r w:rsidRPr="001B7B77">
              <w:t>IIB4_3_WCO_Invoice</w:t>
            </w:r>
          </w:p>
        </w:tc>
      </w:tr>
      <w:tr w:rsidRPr="001B7B77" w:rsidR="001B7B77" w:rsidTr="002B272A" w14:paraId="1623C18E" w14:textId="77777777">
        <w:trPr>
          <w:trHeight w:val="300"/>
        </w:trPr>
        <w:tc>
          <w:tcPr>
            <w:tcW w:w="4942" w:type="dxa"/>
            <w:tcBorders>
              <w:top w:val="single" w:color="auto" w:sz="6" w:space="0"/>
              <w:left w:val="single" w:color="auto" w:sz="6" w:space="0"/>
              <w:bottom w:val="single" w:color="auto" w:sz="6" w:space="0"/>
              <w:right w:val="single" w:color="auto" w:sz="6" w:space="0"/>
            </w:tcBorders>
            <w:shd w:val="clear" w:color="auto" w:fill="auto"/>
          </w:tcPr>
          <w:p w:rsidRPr="001B7B77" w:rsidR="001B7B77" w:rsidP="000437D9" w:rsidRDefault="001B7B77" w14:paraId="4E81C13A" w14:textId="77777777">
            <w:pPr>
              <w:textAlignment w:val="baseline"/>
              <w:rPr>
                <w:rFonts w:eastAsia="Times New Roman"/>
              </w:rPr>
            </w:pPr>
            <w:r w:rsidRPr="001B7B77">
              <w:rPr>
                <w:rFonts w:eastAsia="Times New Roman"/>
              </w:rPr>
              <w:t xml:space="preserve">Formal agreement for provision of services from </w:t>
            </w:r>
            <w:r w:rsidRPr="001B7B77">
              <w:rPr>
                <w:rFonts w:eastAsia="Times New Roman"/>
              </w:rPr>
              <w:lastRenderedPageBreak/>
              <w:t>UCLA</w:t>
            </w:r>
          </w:p>
        </w:tc>
        <w:tc>
          <w:tcPr>
            <w:tcW w:w="4388" w:type="dxa"/>
            <w:tcBorders>
              <w:top w:val="single" w:color="auto" w:sz="6" w:space="0"/>
              <w:left w:val="single" w:color="auto" w:sz="6" w:space="0"/>
              <w:bottom w:val="single" w:color="auto" w:sz="6" w:space="0"/>
              <w:right w:val="single" w:color="auto" w:sz="6" w:space="0"/>
            </w:tcBorders>
            <w:shd w:val="clear" w:color="auto" w:fill="auto"/>
          </w:tcPr>
          <w:p w:rsidRPr="001B7B77" w:rsidR="001B7B77" w:rsidP="000437D9" w:rsidRDefault="001B7B77" w14:paraId="62DEBDC9" w14:textId="77777777">
            <w:pPr>
              <w:textAlignment w:val="baseline"/>
            </w:pPr>
            <w:r w:rsidRPr="001B7B77">
              <w:lastRenderedPageBreak/>
              <w:t>IIB4_4_Work_Study_Agreements</w:t>
            </w:r>
          </w:p>
        </w:tc>
      </w:tr>
      <w:tr w:rsidRPr="001B7B77" w:rsidR="001B7B77" w:rsidTr="002B272A" w14:paraId="46BFCAAB" w14:textId="77777777">
        <w:trPr>
          <w:trHeight w:val="300"/>
        </w:trPr>
        <w:tc>
          <w:tcPr>
            <w:tcW w:w="4942" w:type="dxa"/>
            <w:tcBorders>
              <w:top w:val="single" w:color="auto" w:sz="6" w:space="0"/>
              <w:left w:val="single" w:color="auto" w:sz="6" w:space="0"/>
              <w:bottom w:val="single" w:color="auto" w:sz="6" w:space="0"/>
              <w:right w:val="single" w:color="auto" w:sz="6" w:space="0"/>
            </w:tcBorders>
            <w:shd w:val="clear" w:color="auto" w:fill="auto"/>
          </w:tcPr>
          <w:p w:rsidRPr="001B7B77" w:rsidR="001B7B77" w:rsidP="000437D9" w:rsidRDefault="001B7B77" w14:paraId="74C52FE3" w14:textId="77777777">
            <w:pPr>
              <w:textAlignment w:val="baseline"/>
              <w:rPr>
                <w:rFonts w:eastAsia="Times New Roman"/>
              </w:rPr>
            </w:pPr>
            <w:r w:rsidRPr="001B7B77">
              <w:rPr>
                <w:rFonts w:eastAsia="Times New Roman"/>
              </w:rPr>
              <w:t>Formal agreement for provision of services from Gecko</w:t>
            </w:r>
          </w:p>
        </w:tc>
        <w:tc>
          <w:tcPr>
            <w:tcW w:w="4388" w:type="dxa"/>
            <w:tcBorders>
              <w:top w:val="single" w:color="auto" w:sz="6" w:space="0"/>
              <w:left w:val="single" w:color="auto" w:sz="6" w:space="0"/>
              <w:bottom w:val="single" w:color="auto" w:sz="6" w:space="0"/>
              <w:right w:val="single" w:color="auto" w:sz="6" w:space="0"/>
            </w:tcBorders>
            <w:shd w:val="clear" w:color="auto" w:fill="auto"/>
          </w:tcPr>
          <w:p w:rsidRPr="001B7B77" w:rsidR="001B7B77" w:rsidP="000437D9" w:rsidRDefault="001B7B77" w14:paraId="4BCB065C" w14:textId="77777777">
            <w:pPr>
              <w:textAlignment w:val="baseline"/>
            </w:pPr>
            <w:r w:rsidRPr="001B7B77">
              <w:t>IIB4_5_Gecko_Contract_BoT_11-2-2021</w:t>
            </w:r>
          </w:p>
        </w:tc>
      </w:tr>
    </w:tbl>
    <w:p w:rsidRPr="001B7B77" w:rsidR="001B7B77" w:rsidP="000437D9" w:rsidRDefault="001B7B77" w14:paraId="5AB612ED" w14:textId="77777777"/>
    <w:p w:rsidRPr="001B7B77" w:rsidR="001B7B77" w:rsidP="000437D9" w:rsidRDefault="001B7B77" w14:paraId="1600E445" w14:textId="77777777"/>
    <w:p w:rsidRPr="001B7B77" w:rsidR="001B7B77" w:rsidP="000437D9" w:rsidRDefault="001B7B77" w14:paraId="3B41DA32" w14:textId="77777777"/>
    <w:p w:rsidRPr="001B7B77" w:rsidR="001B7B77" w:rsidP="000437D9" w:rsidRDefault="001B7B77" w14:paraId="685C93AB" w14:textId="77777777">
      <w:pPr>
        <w:rPr>
          <w:rFonts w:eastAsiaTheme="majorEastAsia"/>
          <w:color w:val="365F91" w:themeColor="accent1" w:themeShade="BF"/>
        </w:rPr>
      </w:pPr>
      <w:r w:rsidRPr="001B7B77">
        <w:br w:type="page"/>
      </w:r>
    </w:p>
    <w:p w:rsidR="009B6D62" w:rsidP="005D45AB" w:rsidRDefault="009B6D62" w14:paraId="3D014FB7" w14:textId="77777777">
      <w:pPr>
        <w:pStyle w:val="Heading1"/>
        <w:numPr>
          <w:ilvl w:val="0"/>
          <w:numId w:val="0"/>
        </w:numPr>
        <w:ind w:left="360" w:hanging="360"/>
        <w:rPr>
          <w:bCs/>
          <w:sz w:val="24"/>
          <w:szCs w:val="24"/>
        </w:rPr>
      </w:pPr>
    </w:p>
    <w:p w:rsidR="009B6D62" w:rsidP="005D45AB" w:rsidRDefault="009B6D62" w14:paraId="5310CC80" w14:textId="77777777">
      <w:pPr>
        <w:pStyle w:val="Heading1"/>
        <w:numPr>
          <w:ilvl w:val="0"/>
          <w:numId w:val="0"/>
        </w:numPr>
        <w:ind w:left="360" w:hanging="360"/>
        <w:rPr>
          <w:bCs/>
          <w:sz w:val="24"/>
          <w:szCs w:val="24"/>
        </w:rPr>
      </w:pPr>
    </w:p>
    <w:p w:rsidR="009B6D62" w:rsidP="005D45AB" w:rsidRDefault="009B6D62" w14:paraId="5EC6E1B3" w14:textId="77777777">
      <w:pPr>
        <w:pStyle w:val="Heading1"/>
        <w:numPr>
          <w:ilvl w:val="0"/>
          <w:numId w:val="0"/>
        </w:numPr>
        <w:ind w:left="360" w:hanging="360"/>
        <w:rPr>
          <w:bCs/>
          <w:sz w:val="24"/>
          <w:szCs w:val="24"/>
        </w:rPr>
      </w:pPr>
    </w:p>
    <w:p w:rsidR="009B6D62" w:rsidP="005D45AB" w:rsidRDefault="009B6D62" w14:paraId="404F7C8B" w14:textId="77777777">
      <w:pPr>
        <w:pStyle w:val="Heading1"/>
        <w:numPr>
          <w:ilvl w:val="0"/>
          <w:numId w:val="0"/>
        </w:numPr>
        <w:ind w:left="360" w:hanging="360"/>
        <w:rPr>
          <w:bCs/>
          <w:sz w:val="24"/>
          <w:szCs w:val="24"/>
        </w:rPr>
      </w:pPr>
    </w:p>
    <w:p w:rsidR="009B6D62" w:rsidP="005D45AB" w:rsidRDefault="009B6D62" w14:paraId="3CC967CD" w14:textId="77777777">
      <w:pPr>
        <w:pStyle w:val="Heading1"/>
        <w:numPr>
          <w:ilvl w:val="0"/>
          <w:numId w:val="0"/>
        </w:numPr>
        <w:ind w:left="360" w:hanging="360"/>
        <w:rPr>
          <w:bCs/>
          <w:sz w:val="24"/>
          <w:szCs w:val="24"/>
        </w:rPr>
      </w:pPr>
    </w:p>
    <w:p w:rsidR="009B6D62" w:rsidP="005D45AB" w:rsidRDefault="009B6D62" w14:paraId="723AB40F" w14:textId="77777777">
      <w:pPr>
        <w:pStyle w:val="Heading1"/>
        <w:numPr>
          <w:ilvl w:val="0"/>
          <w:numId w:val="0"/>
        </w:numPr>
        <w:ind w:left="360" w:hanging="360"/>
        <w:rPr>
          <w:bCs/>
          <w:sz w:val="24"/>
          <w:szCs w:val="24"/>
        </w:rPr>
      </w:pPr>
    </w:p>
    <w:p w:rsidR="009B6D62" w:rsidP="005D45AB" w:rsidRDefault="009B6D62" w14:paraId="3C4FE5C6" w14:textId="77777777">
      <w:pPr>
        <w:pStyle w:val="Heading1"/>
        <w:numPr>
          <w:ilvl w:val="0"/>
          <w:numId w:val="0"/>
        </w:numPr>
        <w:ind w:left="360" w:hanging="360"/>
        <w:rPr>
          <w:bCs/>
          <w:sz w:val="24"/>
          <w:szCs w:val="24"/>
        </w:rPr>
      </w:pPr>
    </w:p>
    <w:p w:rsidR="001B7B77" w:rsidP="005D45AB" w:rsidRDefault="001B7B77" w14:paraId="4299E95A" w14:textId="3382CF1A">
      <w:pPr>
        <w:pStyle w:val="Heading1"/>
        <w:numPr>
          <w:ilvl w:val="0"/>
          <w:numId w:val="0"/>
        </w:numPr>
        <w:ind w:left="360" w:hanging="360"/>
        <w:rPr>
          <w:bCs/>
          <w:sz w:val="24"/>
          <w:szCs w:val="24"/>
        </w:rPr>
      </w:pPr>
      <w:r w:rsidRPr="001B7B77">
        <w:rPr>
          <w:bCs/>
          <w:sz w:val="24"/>
          <w:szCs w:val="24"/>
        </w:rPr>
        <w:t>C. Student Support Services</w:t>
      </w:r>
    </w:p>
    <w:p w:rsidRPr="005D45AB" w:rsidR="005D45AB" w:rsidP="005D45AB" w:rsidRDefault="005D45AB" w14:paraId="09885490" w14:textId="77777777"/>
    <w:p w:rsidRPr="001B7B77" w:rsidR="001B7B77" w:rsidP="00F95EB8" w:rsidRDefault="001B7B77" w14:paraId="259A008E" w14:textId="77777777">
      <w:pPr>
        <w:pStyle w:val="Heading2"/>
        <w:ind w:right="0"/>
        <w:rPr>
          <w:b w:val="0"/>
          <w:bCs/>
          <w:sz w:val="24"/>
          <w:szCs w:val="24"/>
        </w:rPr>
      </w:pPr>
      <w:r w:rsidRPr="001B7B77">
        <w:rPr>
          <w:bCs/>
          <w:sz w:val="24"/>
          <w:szCs w:val="24"/>
        </w:rPr>
        <w:t>C.1 The institution regularly evaluates the quality of student support services and demonstrates that these services, regardless of location or means of delivery, including distance education and correspondence education, support student learning, and enhance accomplishment of the mission of the institution. (ER 15)</w:t>
      </w:r>
    </w:p>
    <w:p w:rsidRPr="001B7B77" w:rsidR="001B7B77" w:rsidP="00F95EB8" w:rsidRDefault="001B7B77" w14:paraId="20141FC7" w14:textId="77777777">
      <w:pPr>
        <w:ind w:right="0"/>
      </w:pPr>
    </w:p>
    <w:p w:rsidRPr="001B7B77" w:rsidR="001B7B77" w:rsidP="00F95EB8" w:rsidRDefault="001B7B77" w14:paraId="3F13E71D" w14:textId="77777777">
      <w:pPr>
        <w:ind w:right="0"/>
        <w:rPr>
          <w:b/>
          <w:bCs/>
        </w:rPr>
      </w:pPr>
      <w:r w:rsidRPr="001B7B77">
        <w:rPr>
          <w:b/>
          <w:bCs/>
        </w:rPr>
        <w:t>Evidence of Meeting the Standard</w:t>
      </w:r>
    </w:p>
    <w:p w:rsidRPr="001B7B77" w:rsidR="001B7B77" w:rsidP="00F95EB8" w:rsidRDefault="001B7B77" w14:paraId="79962ADC" w14:textId="77777777">
      <w:pPr>
        <w:ind w:right="0"/>
      </w:pPr>
    </w:p>
    <w:p w:rsidRPr="001B7B77" w:rsidR="001B7B77" w:rsidP="00F95EB8" w:rsidRDefault="001B7B77" w14:paraId="10F72645" w14:textId="77777777">
      <w:pPr>
        <w:ind w:right="0"/>
      </w:pPr>
      <w:r w:rsidRPr="001B7B77">
        <w:rPr>
          <w:rFonts w:eastAsia="Calibri"/>
          <w:color w:val="000000" w:themeColor="text1"/>
        </w:rPr>
        <w:t xml:space="preserve">The annual and comprehensive program review process is in place to ensure student support services engage in regular assessment and evaluation activities for planning and continuous improvement efforts. The questions in the program review template prompt student service programs to describe the results of data by evaluating the quality and effectiveness of the program and analyze the insights drawn from the data to inform future actions and planning.  Many student service programs also conduct satisfaction surveys on a regular basis to assess the extent to which students are satisfied with services provided and measure perceived impact of services on their goals and educational experience. Each student service engages in regular dialogue and planning using a participatory model allowing for input from administration, staff, students, and relevant stakeholders. Below are some of the ways SMC evaluates student support services. </w:t>
      </w:r>
    </w:p>
    <w:p w:rsidRPr="001B7B77" w:rsidR="001B7B77" w:rsidP="00F95EB8" w:rsidRDefault="001B7B77" w14:paraId="7483F1B7" w14:textId="77777777">
      <w:pPr>
        <w:ind w:right="0"/>
      </w:pPr>
      <w:r w:rsidRPr="001B7B77">
        <w:rPr>
          <w:rFonts w:eastAsia="Calibri"/>
          <w:color w:val="000000" w:themeColor="text1"/>
        </w:rPr>
        <w:t xml:space="preserve"> </w:t>
      </w:r>
    </w:p>
    <w:p w:rsidRPr="001B7B77" w:rsidR="001B7B77" w:rsidP="00F95EB8" w:rsidRDefault="001B7B77" w14:paraId="04DCF2B8" w14:textId="77777777">
      <w:pPr>
        <w:ind w:right="0"/>
      </w:pPr>
      <w:r w:rsidRPr="001B7B77">
        <w:rPr>
          <w:rFonts w:eastAsia="Calibri"/>
          <w:b/>
          <w:bCs/>
          <w:color w:val="222222"/>
        </w:rPr>
        <w:t>Admissions and Records</w:t>
      </w:r>
    </w:p>
    <w:p w:rsidRPr="001B7B77" w:rsidR="001B7B77" w:rsidP="00F95EB8" w:rsidRDefault="001B7B77" w14:paraId="2B582C6D" w14:textId="669941D2">
      <w:pPr>
        <w:ind w:right="0"/>
        <w:rPr>
          <w:rFonts w:eastAsia="Calibri"/>
        </w:rPr>
      </w:pPr>
      <w:r w:rsidRPr="2AEEFF15">
        <w:rPr>
          <w:rFonts w:eastAsia="Calibri"/>
        </w:rPr>
        <w:t xml:space="preserve">The Admissions and Records Comprehensive Program Review (Academic Year 2020/2021) </w:t>
      </w:r>
      <w:r w:rsidRPr="001B7B77">
        <w:t>(</w:t>
      </w:r>
      <w:hyperlink r:id="rId461">
        <w:r w:rsidRPr="2AEEFF15" w:rsidR="20B5E857">
          <w:rPr>
            <w:rStyle w:val="Hyperlink"/>
            <w:color w:val="auto"/>
          </w:rPr>
          <w:t>IIC1_01_Admissions_PR-SixYears-20-21</w:t>
        </w:r>
      </w:hyperlink>
      <w:r w:rsidRPr="001B7B77">
        <w:t>)</w:t>
      </w:r>
      <w:r w:rsidRPr="2AEEFF15">
        <w:rPr>
          <w:rFonts w:eastAsia="Calibri"/>
        </w:rPr>
        <w:t xml:space="preserve"> is a comprehensive review of how the Admissions and Records office examines its operations in relation to enrollment services at the College. It is necessary to inspect the student experience as it relates to these operations and to use the information to inform planning and development. The comprehensive review delves into application software usage and budgeting, legislative mandates and changes, staffing, student demographics, enrollment trends, etc. All the information gathered in the comprehensive review allows the area to make informed decisions regarding student usage, policies, and procedures.      </w:t>
      </w:r>
    </w:p>
    <w:p w:rsidRPr="001B7B77" w:rsidR="001B7B77" w:rsidP="00F95EB8" w:rsidRDefault="001B7B77" w14:paraId="70AD122F" w14:textId="77777777">
      <w:pPr>
        <w:ind w:right="0"/>
      </w:pPr>
      <w:r w:rsidRPr="001B7B77">
        <w:rPr>
          <w:rFonts w:eastAsia="Calibri"/>
          <w:color w:val="222222"/>
        </w:rPr>
        <w:t xml:space="preserve"> </w:t>
      </w:r>
    </w:p>
    <w:p w:rsidRPr="001B7B77" w:rsidR="001B7B77" w:rsidP="00F95EB8" w:rsidRDefault="001B7B77" w14:paraId="3A9F84F1" w14:textId="77777777">
      <w:pPr>
        <w:ind w:right="0"/>
      </w:pPr>
      <w:r w:rsidRPr="001B7B77">
        <w:rPr>
          <w:rFonts w:eastAsia="Calibri"/>
          <w:b/>
          <w:bCs/>
          <w:color w:val="222222"/>
        </w:rPr>
        <w:t>Admissions and Records Surveys (Feedback from students)</w:t>
      </w:r>
    </w:p>
    <w:p w:rsidRPr="001B7B77" w:rsidR="001B7B77" w:rsidP="00F95EB8" w:rsidRDefault="001B7B77" w14:paraId="14BBF2BC" w14:textId="77777777">
      <w:pPr>
        <w:ind w:right="0"/>
        <w:rPr>
          <w:rFonts w:eastAsia="Calibri"/>
          <w:color w:val="000000" w:themeColor="text1"/>
        </w:rPr>
      </w:pPr>
      <w:r w:rsidRPr="001B7B77">
        <w:rPr>
          <w:rFonts w:eastAsia="Calibri"/>
        </w:rPr>
        <w:t>(</w:t>
      </w:r>
      <w:hyperlink r:id="rId462">
        <w:r w:rsidRPr="001B7B77">
          <w:rPr>
            <w:rStyle w:val="Hyperlink"/>
            <w:rFonts w:eastAsia="Calibri"/>
          </w:rPr>
          <w:t>IIC1_02_Admissions_Records_Survey</w:t>
        </w:r>
      </w:hyperlink>
      <w:r w:rsidRPr="001B7B77">
        <w:rPr>
          <w:rFonts w:eastAsia="Calibri"/>
        </w:rPr>
        <w:t>)</w:t>
      </w:r>
      <w:r w:rsidRPr="001B7B77">
        <w:rPr>
          <w:rFonts w:eastAsia="Calibri"/>
          <w:b/>
          <w:bCs/>
          <w:color w:val="222222"/>
        </w:rPr>
        <w:t xml:space="preserve"> </w:t>
      </w:r>
      <w:r w:rsidRPr="001B7B77">
        <w:rPr>
          <w:rFonts w:eastAsia="Calibri"/>
          <w:color w:val="000000" w:themeColor="text1"/>
        </w:rPr>
        <w:t>Students are asked to complete a survey at the end of a transaction initiated in-person or at the end of a QLess-initiated meeting. Qless is the College’s online automated scheduling system. A text message goes to students after they end a QLess meeting. Every student who notes they had a poor experience is asked if they would like a call back. The supervisor contacts them to discuss their concerns. Students also provide feedback by email or phone, and frequently ask to speak to the supervisor or dean.  The results are housed in the cloud-based survey software used by the college, which allows the Admissions staff to see trends in terms of issues pertaining to the student experience and to make shifts accordingly.</w:t>
      </w:r>
    </w:p>
    <w:p w:rsidRPr="001B7B77" w:rsidR="001B7B77" w:rsidP="00F95EB8" w:rsidRDefault="001B7B77" w14:paraId="095BE054" w14:textId="77777777">
      <w:pPr>
        <w:ind w:right="0"/>
      </w:pPr>
      <w:r w:rsidRPr="001B7B77">
        <w:rPr>
          <w:rFonts w:eastAsia="Calibri"/>
          <w:b/>
          <w:bCs/>
          <w:color w:val="222222"/>
        </w:rPr>
        <w:lastRenderedPageBreak/>
        <w:t xml:space="preserve"> </w:t>
      </w:r>
    </w:p>
    <w:p w:rsidRPr="001B7B77" w:rsidR="001B7B77" w:rsidP="00F95EB8" w:rsidRDefault="001B7B77" w14:paraId="24B9BBAD" w14:textId="77777777">
      <w:pPr>
        <w:ind w:right="0"/>
      </w:pPr>
      <w:r w:rsidRPr="001B7B77">
        <w:rPr>
          <w:rFonts w:eastAsia="Calibri"/>
          <w:b/>
          <w:bCs/>
          <w:color w:val="222222"/>
        </w:rPr>
        <w:t>Counseling Services and Specialized Programs</w:t>
      </w:r>
    </w:p>
    <w:p w:rsidRPr="001B7B77" w:rsidR="001B7B77" w:rsidP="00F95EB8" w:rsidRDefault="001B7B77" w14:paraId="0461A86E" w14:textId="207EF859">
      <w:pPr>
        <w:ind w:right="0"/>
      </w:pPr>
      <w:r w:rsidRPr="001B7B77">
        <w:rPr>
          <w:rFonts w:eastAsia="Calibri"/>
          <w:color w:val="222222"/>
        </w:rPr>
        <w:t xml:space="preserve">The Counseling Services Comprehensive Program Review (Academic Year 2018/2019) </w:t>
      </w:r>
      <w:r w:rsidRPr="001B7B77">
        <w:rPr>
          <w:rFonts w:eastAsia="Calibri"/>
        </w:rPr>
        <w:t>(</w:t>
      </w:r>
      <w:hyperlink w:history="1" r:id="rId463">
        <w:r w:rsidRPr="001B7B77">
          <w:rPr>
            <w:rStyle w:val="Hyperlink"/>
            <w:rFonts w:eastAsia="Calibri"/>
          </w:rPr>
          <w:t>IIC1_03_Counseling_PR-SixYear-2018-2019</w:t>
        </w:r>
      </w:hyperlink>
      <w:r w:rsidRPr="001B7B77">
        <w:rPr>
          <w:rFonts w:eastAsia="Calibri"/>
        </w:rPr>
        <w:t>)</w:t>
      </w:r>
      <w:r w:rsidRPr="001B7B77">
        <w:rPr>
          <w:rFonts w:eastAsia="Calibri"/>
          <w:color w:val="222222"/>
        </w:rPr>
        <w:t xml:space="preserve"> is a comprehensive review of how Counseling Services examines its operations in relation to counseling and advising at the College. Specialized Programs, programs that target specific student populations, are subject to their own comprehensive program review processes, but all are ultimately under the auspices of the Counseling Department.  All the information gathered in the comprehensive review allows the area to make informed decisions regarding student usage, policies, and procedures.  </w:t>
      </w:r>
    </w:p>
    <w:p w:rsidRPr="001B7B77" w:rsidR="001B7B77" w:rsidP="00F95EB8" w:rsidRDefault="001B7B77" w14:paraId="31872980" w14:textId="77777777">
      <w:pPr>
        <w:ind w:right="0"/>
      </w:pPr>
      <w:r w:rsidRPr="001B7B77">
        <w:rPr>
          <w:rFonts w:eastAsia="Calibri"/>
          <w:color w:val="222222"/>
        </w:rPr>
        <w:t xml:space="preserve"> </w:t>
      </w:r>
    </w:p>
    <w:p w:rsidRPr="001B7B77" w:rsidR="001B7B77" w:rsidP="00F95EB8" w:rsidRDefault="001B7B77" w14:paraId="294FED6A" w14:textId="77777777">
      <w:pPr>
        <w:ind w:right="0"/>
      </w:pPr>
      <w:r w:rsidRPr="001B7B77">
        <w:rPr>
          <w:rFonts w:eastAsia="Calibri"/>
          <w:color w:val="222222"/>
        </w:rPr>
        <w:t>SMC’s student support services are committed to providing quality counseling, services, and support for students. The following assessment and evaluation practices were conducted to determine student satisfaction, program effectiveness, and comparison analysis amongst a diverse span of SMC students. Furthermore, the evidence provided highlights general student support services and equity centered student support services pertaining to access, persistence, and overall support for SMC’s disproportionately impacted students.</w:t>
      </w:r>
    </w:p>
    <w:p w:rsidRPr="001B7B77" w:rsidR="001B7B77" w:rsidP="00F95EB8" w:rsidRDefault="001B7B77" w14:paraId="7A53D425" w14:textId="77777777">
      <w:pPr>
        <w:ind w:right="0"/>
      </w:pPr>
      <w:r w:rsidRPr="001B7B77">
        <w:rPr>
          <w:rFonts w:eastAsia="Calibri"/>
          <w:color w:val="222222"/>
        </w:rPr>
        <w:t xml:space="preserve"> </w:t>
      </w:r>
    </w:p>
    <w:p w:rsidRPr="001B7B77" w:rsidR="001B7B77" w:rsidP="000437D9" w:rsidRDefault="001B7B77" w14:paraId="7CFE8B12" w14:textId="77777777">
      <w:pPr>
        <w:ind w:left="720"/>
      </w:pPr>
      <w:r w:rsidRPr="001B7B77">
        <w:rPr>
          <w:rFonts w:eastAsia="Calibri"/>
          <w:b/>
          <w:bCs/>
          <w:color w:val="222222"/>
        </w:rPr>
        <w:t>Student Satisfaction Surveys</w:t>
      </w:r>
    </w:p>
    <w:p w:rsidRPr="001B7B77" w:rsidR="001B7B77" w:rsidP="000437D9" w:rsidRDefault="001B7B77" w14:paraId="4C2A26A7" w14:textId="67D817AE">
      <w:pPr>
        <w:ind w:left="720"/>
      </w:pPr>
      <w:r w:rsidRPr="001B7B77">
        <w:rPr>
          <w:rFonts w:eastAsia="Calibri"/>
          <w:color w:val="222222"/>
        </w:rPr>
        <w:t xml:space="preserve">The student satisfaction surveys measure the overall student experience and perceived impact of the services provided. The highlighted services include virtual counseling, EOPS program, and </w:t>
      </w:r>
      <w:r w:rsidRPr="2AEEFF15" w:rsidR="77D450EA">
        <w:rPr>
          <w:rFonts w:eastAsia="Calibri"/>
          <w:color w:val="222222"/>
        </w:rPr>
        <w:t xml:space="preserve">the </w:t>
      </w:r>
      <w:r w:rsidRPr="001B7B77">
        <w:rPr>
          <w:rFonts w:eastAsia="Calibri"/>
          <w:color w:val="222222"/>
        </w:rPr>
        <w:t xml:space="preserve">Veterans Resource Center (11C1_04_Virtual_Counseling) </w:t>
      </w:r>
      <w:r w:rsidRPr="001B7B77">
        <w:rPr>
          <w:rFonts w:eastAsia="Calibri"/>
          <w:color w:val="000000" w:themeColor="text1"/>
        </w:rPr>
        <w:t xml:space="preserve"> </w:t>
      </w:r>
      <w:hyperlink r:id="rId464">
        <w:r w:rsidRPr="001B7B77">
          <w:rPr>
            <w:rStyle w:val="Hyperlink"/>
            <w:rFonts w:eastAsia="Calibri"/>
          </w:rPr>
          <w:t>IIC1_05_EOPS_CARE_Satisfaction_Survey</w:t>
        </w:r>
      </w:hyperlink>
      <w:r w:rsidRPr="001B7B77">
        <w:rPr>
          <w:rFonts w:eastAsia="Calibri"/>
        </w:rPr>
        <w:t xml:space="preserve">; </w:t>
      </w:r>
      <w:hyperlink r:id="rId465">
        <w:r w:rsidRPr="001B7B77">
          <w:rPr>
            <w:rStyle w:val="Hyperlink"/>
            <w:rFonts w:eastAsia="Calibri"/>
          </w:rPr>
          <w:t>IIC1_06_VRC_Survey</w:t>
        </w:r>
      </w:hyperlink>
      <w:r w:rsidRPr="001B7B77">
        <w:rPr>
          <w:rFonts w:eastAsia="Calibri"/>
        </w:rPr>
        <w:t>).</w:t>
      </w:r>
    </w:p>
    <w:p w:rsidRPr="001B7B77" w:rsidR="001B7B77" w:rsidP="000437D9" w:rsidRDefault="001B7B77" w14:paraId="0819AAEA" w14:textId="77777777">
      <w:pPr>
        <w:ind w:left="720"/>
      </w:pPr>
      <w:r w:rsidRPr="001B7B77">
        <w:rPr>
          <w:rFonts w:eastAsia="Calibri"/>
          <w:color w:val="222222"/>
        </w:rPr>
        <w:t xml:space="preserve"> </w:t>
      </w:r>
    </w:p>
    <w:p w:rsidRPr="001B7B77" w:rsidR="001B7B77" w:rsidP="000437D9" w:rsidRDefault="001B7B77" w14:paraId="5BBE891B" w14:textId="77777777">
      <w:pPr>
        <w:ind w:left="720"/>
      </w:pPr>
      <w:r w:rsidRPr="001B7B77">
        <w:rPr>
          <w:rFonts w:eastAsia="Calibri"/>
          <w:b/>
          <w:bCs/>
          <w:color w:val="222222"/>
        </w:rPr>
        <w:t>Longitudinal Study</w:t>
      </w:r>
    </w:p>
    <w:p w:rsidRPr="001B7B77" w:rsidR="001B7B77" w:rsidP="000437D9" w:rsidRDefault="001B7B77" w14:paraId="379EB031" w14:textId="715D3ACD">
      <w:pPr>
        <w:ind w:left="720"/>
      </w:pPr>
      <w:r w:rsidRPr="001B7B77">
        <w:rPr>
          <w:rFonts w:eastAsia="Calibri"/>
          <w:color w:val="222222"/>
        </w:rPr>
        <w:t xml:space="preserve">Equitizing student support is evolving in which </w:t>
      </w:r>
      <w:r w:rsidRPr="2AEEFF15" w:rsidR="6BA0BFBC">
        <w:rPr>
          <w:rFonts w:eastAsia="Calibri"/>
          <w:color w:val="222222"/>
        </w:rPr>
        <w:t xml:space="preserve">the </w:t>
      </w:r>
      <w:r w:rsidRPr="001B7B77">
        <w:rPr>
          <w:rFonts w:eastAsia="Calibri"/>
          <w:color w:val="222222"/>
        </w:rPr>
        <w:t xml:space="preserve">culture (practices, policies, and procedures) of student support services transforms gradually. </w:t>
      </w:r>
      <w:r w:rsidRPr="2AEEFF15" w:rsidR="20B5E857">
        <w:rPr>
          <w:rFonts w:eastAsia="Calibri"/>
          <w:color w:val="222222"/>
        </w:rPr>
        <w:t xml:space="preserve">Utilizing a longitudinal study, the STEM Scholars program tracked progress and achievement outcomes overtime </w:t>
      </w:r>
      <w:r w:rsidRPr="2AEEFF15" w:rsidR="20B5E857">
        <w:rPr>
          <w:rFonts w:eastAsia="Calibri"/>
        </w:rPr>
        <w:t>(</w:t>
      </w:r>
      <w:hyperlink r:id="rId466">
        <w:r w:rsidRPr="2AEEFF15" w:rsidR="20B5E857">
          <w:rPr>
            <w:rStyle w:val="Hyperlink"/>
            <w:rFonts w:eastAsia="Calibri"/>
          </w:rPr>
          <w:t>IIC1_07_Infographic_STEM_Scholars_Program</w:t>
        </w:r>
      </w:hyperlink>
      <w:r w:rsidRPr="2AEEFF15" w:rsidR="20B5E857">
        <w:rPr>
          <w:rFonts w:eastAsia="Calibri"/>
        </w:rPr>
        <w:t>).</w:t>
      </w:r>
    </w:p>
    <w:p w:rsidRPr="001B7B77" w:rsidR="001B7B77" w:rsidP="000437D9" w:rsidRDefault="001B7B77" w14:paraId="5DDA2A68" w14:textId="77777777">
      <w:pPr>
        <w:ind w:left="720"/>
        <w:rPr>
          <w:rFonts w:eastAsia="Calibri"/>
        </w:rPr>
      </w:pPr>
    </w:p>
    <w:p w:rsidRPr="001B7B77" w:rsidR="001B7B77" w:rsidP="000437D9" w:rsidRDefault="001B7B77" w14:paraId="1599B31F" w14:textId="77777777">
      <w:pPr>
        <w:ind w:left="720"/>
      </w:pPr>
      <w:r w:rsidRPr="001B7B77">
        <w:rPr>
          <w:rFonts w:eastAsia="Calibri"/>
          <w:b/>
          <w:bCs/>
          <w:color w:val="222222"/>
        </w:rPr>
        <w:t>Special Programs Comparison Analysis</w:t>
      </w:r>
    </w:p>
    <w:p w:rsidRPr="001B7B77" w:rsidR="001B7B77" w:rsidP="000437D9" w:rsidRDefault="001B7B77" w14:paraId="44796FD9" w14:textId="1A7D8B57">
      <w:pPr>
        <w:ind w:left="720"/>
      </w:pPr>
      <w:r w:rsidRPr="001B7B77">
        <w:rPr>
          <w:rFonts w:eastAsia="Calibri"/>
          <w:color w:val="222222"/>
        </w:rPr>
        <w:t>The comparison analysis highlighted participating students in the Black Collegian's and Adelante programs with non-participating students</w:t>
      </w:r>
      <w:r w:rsidRPr="001B7B77">
        <w:rPr>
          <w:rFonts w:eastAsia="Calibri"/>
          <w:color w:val="000000" w:themeColor="text1"/>
        </w:rPr>
        <w:t xml:space="preserve"> </w:t>
      </w:r>
      <w:r w:rsidRPr="001B7B77">
        <w:rPr>
          <w:rFonts w:eastAsia="Calibri"/>
        </w:rPr>
        <w:t>(</w:t>
      </w:r>
      <w:hyperlink w:history="1" r:id="rId467">
        <w:r w:rsidRPr="001B7B77">
          <w:rPr>
            <w:rStyle w:val="Hyperlink"/>
            <w:rFonts w:eastAsia="Calibri"/>
          </w:rPr>
          <w:t>IIC1_08_Infographic_BC_Adelante</w:t>
        </w:r>
      </w:hyperlink>
      <w:r w:rsidRPr="001B7B77">
        <w:rPr>
          <w:rFonts w:eastAsia="Calibri"/>
        </w:rPr>
        <w:t xml:space="preserve">; </w:t>
      </w:r>
      <w:hyperlink w:history="1" r:id="rId468">
        <w:r w:rsidRPr="001B7B77">
          <w:rPr>
            <w:rStyle w:val="Hyperlink"/>
            <w:rFonts w:eastAsia="Calibri"/>
          </w:rPr>
          <w:t>IIC1_09_UC_App_Transfer_Profiles</w:t>
        </w:r>
      </w:hyperlink>
      <w:r w:rsidRPr="001B7B77">
        <w:rPr>
          <w:rFonts w:eastAsia="Calibri"/>
        </w:rPr>
        <w:t>).</w:t>
      </w:r>
      <w:r w:rsidRPr="001B7B77">
        <w:t xml:space="preserve"> </w:t>
      </w:r>
    </w:p>
    <w:p w:rsidRPr="001B7B77" w:rsidR="001B7B77" w:rsidP="000437D9" w:rsidRDefault="001B7B77" w14:paraId="01C4AB88" w14:textId="77777777">
      <w:pPr>
        <w:ind w:left="720"/>
      </w:pPr>
      <w:r w:rsidRPr="001B7B77">
        <w:rPr>
          <w:rFonts w:eastAsia="Calibri"/>
          <w:color w:val="000000" w:themeColor="text1"/>
        </w:rPr>
        <w:t xml:space="preserve"> </w:t>
      </w:r>
    </w:p>
    <w:p w:rsidRPr="001B7B77" w:rsidR="001B7B77" w:rsidP="000437D9" w:rsidRDefault="001B7B77" w14:paraId="70F52FC2" w14:textId="77777777">
      <w:pPr>
        <w:ind w:left="720"/>
      </w:pPr>
      <w:r w:rsidRPr="001B7B77">
        <w:rPr>
          <w:rFonts w:eastAsia="Calibri"/>
          <w:b/>
          <w:bCs/>
          <w:color w:val="000000" w:themeColor="text1"/>
        </w:rPr>
        <w:t>Financial Aid Program Review</w:t>
      </w:r>
    </w:p>
    <w:p w:rsidRPr="001B7B77" w:rsidR="001B7B77" w:rsidP="000437D9" w:rsidRDefault="001B7B77" w14:paraId="09361DE4" w14:textId="77777777">
      <w:pPr>
        <w:ind w:left="720"/>
      </w:pPr>
      <w:r w:rsidRPr="001B7B77">
        <w:rPr>
          <w:rFonts w:eastAsia="Calibri"/>
          <w:color w:val="222222"/>
        </w:rPr>
        <w:t>Financial Aid Comprehensive Program Review (Academic Year 2019/2020)</w:t>
      </w:r>
    </w:p>
    <w:p w:rsidRPr="001B7B77" w:rsidR="001B7B77" w:rsidP="000437D9" w:rsidRDefault="001B7B77" w14:paraId="7C257A55" w14:textId="5D57382F">
      <w:pPr>
        <w:ind w:left="720"/>
      </w:pPr>
      <w:r w:rsidRPr="001B7B77">
        <w:rPr>
          <w:rFonts w:eastAsia="Calibri"/>
        </w:rPr>
        <w:t>(</w:t>
      </w:r>
      <w:hyperlink w:history="1" r:id="rId469">
        <w:r w:rsidRPr="001B7B77">
          <w:rPr>
            <w:rStyle w:val="Hyperlink"/>
            <w:rFonts w:eastAsia="Calibri"/>
          </w:rPr>
          <w:t>IIC1_10_Financial_Aid_PR</w:t>
        </w:r>
      </w:hyperlink>
      <w:r w:rsidRPr="001B7B77">
        <w:rPr>
          <w:rFonts w:eastAsia="Calibri"/>
        </w:rPr>
        <w:t>).</w:t>
      </w:r>
      <w:r w:rsidRPr="001B7B77">
        <w:rPr>
          <w:rFonts w:eastAsia="Calibri"/>
          <w:color w:val="000000" w:themeColor="text1"/>
        </w:rPr>
        <w:t xml:space="preserve"> The department of education conducted an examination of SMC’s financial aid policies and procedures including a) eligibility, b) student financial aid and academic files, c) attendance records, and d) student account ledgers.</w:t>
      </w:r>
    </w:p>
    <w:p w:rsidRPr="001B7B77" w:rsidR="001B7B77" w:rsidP="000B582A" w:rsidRDefault="001B7B77" w14:paraId="6F864F58" w14:textId="71685728">
      <w:pPr>
        <w:ind w:right="0"/>
      </w:pPr>
    </w:p>
    <w:p w:rsidRPr="001B7B77" w:rsidR="001B7B77" w:rsidP="000B582A" w:rsidRDefault="001B7B77" w14:paraId="0E9EC3A1" w14:textId="77777777">
      <w:pPr>
        <w:keepNext/>
        <w:ind w:right="0"/>
        <w:rPr>
          <w:b/>
          <w:bCs/>
        </w:rPr>
      </w:pPr>
      <w:r w:rsidRPr="001B7B77">
        <w:rPr>
          <w:b/>
          <w:bCs/>
        </w:rPr>
        <w:t>Analysis and Evaluation</w:t>
      </w:r>
    </w:p>
    <w:p w:rsidRPr="001B7B77" w:rsidR="001B7B77" w:rsidP="000B582A" w:rsidRDefault="001B7B77" w14:paraId="7BC3B740" w14:textId="77777777">
      <w:pPr>
        <w:keepNext/>
        <w:ind w:right="0"/>
        <w:rPr>
          <w:b/>
          <w:bCs/>
        </w:rPr>
      </w:pPr>
    </w:p>
    <w:p w:rsidRPr="001B7B77" w:rsidR="001B7B77" w:rsidP="000B582A" w:rsidRDefault="001B7B77" w14:paraId="1E5A0232" w14:textId="77777777">
      <w:pPr>
        <w:ind w:right="0"/>
        <w:rPr>
          <w:rFonts w:eastAsia="Calibri"/>
          <w:color w:val="000000" w:themeColor="text1"/>
        </w:rPr>
      </w:pPr>
      <w:r w:rsidRPr="001B7B77">
        <w:rPr>
          <w:rFonts w:eastAsia="Calibri"/>
          <w:color w:val="000000" w:themeColor="text1"/>
        </w:rPr>
        <w:t>The College meets</w:t>
      </w:r>
      <w:r w:rsidRPr="001B7B77" w:rsidDel="00F1350B">
        <w:rPr>
          <w:rFonts w:eastAsia="Calibri"/>
          <w:color w:val="000000" w:themeColor="text1"/>
        </w:rPr>
        <w:t xml:space="preserve"> </w:t>
      </w:r>
      <w:r w:rsidRPr="001B7B77">
        <w:rPr>
          <w:rFonts w:eastAsia="Calibri"/>
          <w:color w:val="000000" w:themeColor="text1"/>
        </w:rPr>
        <w:t xml:space="preserve">this standard by regularly evaluating how its student support services enhance students’ access, usage and learning experiences both on-ground and online for both our credit and noncredit students. In order to ensure strategic planning and improvement, maintenance, and a quality and meaningful student experience, each and every student service undergoes a routine </w:t>
      </w:r>
      <w:r w:rsidRPr="001B7B77">
        <w:rPr>
          <w:rFonts w:eastAsia="Calibri"/>
          <w:color w:val="000000" w:themeColor="text1"/>
        </w:rPr>
        <w:lastRenderedPageBreak/>
        <w:t>evidence-based programmatic review and evaluation. The Program Review process takes place in the form of a comprehensive review that is completed every six years (</w:t>
      </w:r>
      <w:hyperlink r:id="rId470">
        <w:r w:rsidRPr="001B7B77">
          <w:rPr>
            <w:rStyle w:val="Hyperlink"/>
            <w:rFonts w:eastAsia="Calibri"/>
          </w:rPr>
          <w:t>IIC1_11_Six_Year_PR_Template</w:t>
        </w:r>
      </w:hyperlink>
      <w:r w:rsidRPr="001B7B77">
        <w:rPr>
          <w:rFonts w:eastAsia="Calibri"/>
        </w:rPr>
        <w:t>)</w:t>
      </w:r>
      <w:r w:rsidRPr="001B7B77">
        <w:rPr>
          <w:rFonts w:eastAsia="Calibri"/>
          <w:color w:val="4F81BD" w:themeColor="accent1"/>
        </w:rPr>
        <w:t xml:space="preserve"> </w:t>
      </w:r>
      <w:r w:rsidRPr="001B7B77">
        <w:rPr>
          <w:rFonts w:eastAsia="Calibri"/>
          <w:color w:val="000000" w:themeColor="text1"/>
        </w:rPr>
        <w:t xml:space="preserve">and is then addressed every year in the form of an annual review </w:t>
      </w:r>
      <w:r w:rsidRPr="001B7B77">
        <w:rPr>
          <w:rFonts w:eastAsia="Calibri"/>
        </w:rPr>
        <w:t>(</w:t>
      </w:r>
      <w:hyperlink r:id="rId471">
        <w:r w:rsidRPr="001B7B77">
          <w:rPr>
            <w:rStyle w:val="Hyperlink"/>
            <w:rFonts w:eastAsia="Calibri"/>
          </w:rPr>
          <w:t>IIC1_12_Annual_PR_Template_2020</w:t>
        </w:r>
      </w:hyperlink>
      <w:r w:rsidRPr="001B7B77">
        <w:rPr>
          <w:rFonts w:eastAsia="Calibri"/>
        </w:rPr>
        <w:t xml:space="preserve">). </w:t>
      </w:r>
      <w:r w:rsidRPr="001B7B77">
        <w:rPr>
          <w:rFonts w:eastAsia="Calibri"/>
          <w:color w:val="000000" w:themeColor="text1"/>
        </w:rPr>
        <w:t>In addition to the Program Review process, many student support services measure quality of service by gathering input and feedback from students who receive or participate in their services. SMC’s student support services are designed to align with the mission of the College and are thus committed to providing education to all students by cultivating positive experiences outside of the classroom that will ensure students feel supported so that they can be successful at SMC.</w:t>
      </w:r>
    </w:p>
    <w:p w:rsidRPr="001B7B77" w:rsidR="001B7B77" w:rsidP="000B582A" w:rsidRDefault="001B7B77" w14:paraId="7E12FA06" w14:textId="77777777">
      <w:pPr>
        <w:ind w:right="0"/>
      </w:pPr>
    </w:p>
    <w:p w:rsidR="72D2B8F2" w:rsidP="000B582A" w:rsidRDefault="72D2B8F2" w14:paraId="7AA1D4C0" w14:textId="7B976896">
      <w:pPr>
        <w:ind w:right="0"/>
      </w:pPr>
    </w:p>
    <w:p w:rsidRPr="001B7B77" w:rsidR="001B7B77" w:rsidP="000B582A" w:rsidRDefault="001B7B77" w14:paraId="390EAB6C" w14:textId="77777777">
      <w:pPr>
        <w:pStyle w:val="Heading2"/>
        <w:ind w:right="0"/>
        <w:rPr>
          <w:b w:val="0"/>
          <w:bCs/>
          <w:sz w:val="24"/>
          <w:szCs w:val="24"/>
        </w:rPr>
      </w:pPr>
      <w:r w:rsidRPr="001B7B77">
        <w:rPr>
          <w:bCs/>
          <w:sz w:val="24"/>
          <w:szCs w:val="24"/>
        </w:rPr>
        <w:t>C.2 The institution identifies and assesses learning support outcomes for its student population and provides appropriate student support services and programs to achieve those outcomes. The institution uses assessment data to continuously improve student support programs and services.</w:t>
      </w:r>
    </w:p>
    <w:p w:rsidRPr="001B7B77" w:rsidR="001B7B77" w:rsidP="000B582A" w:rsidRDefault="001B7B77" w14:paraId="02D30FCD" w14:textId="77777777">
      <w:pPr>
        <w:ind w:right="0"/>
      </w:pPr>
    </w:p>
    <w:p w:rsidRPr="001B7B77" w:rsidR="001B7B77" w:rsidP="000B582A" w:rsidRDefault="001B7B77" w14:paraId="7611DC79" w14:textId="77777777">
      <w:pPr>
        <w:ind w:right="0"/>
        <w:rPr>
          <w:b/>
          <w:bCs/>
        </w:rPr>
      </w:pPr>
      <w:r w:rsidRPr="001B7B77">
        <w:rPr>
          <w:b/>
          <w:bCs/>
        </w:rPr>
        <w:t>Evidence of Meeting the Standard</w:t>
      </w:r>
    </w:p>
    <w:p w:rsidRPr="001B7B77" w:rsidR="001B7B77" w:rsidP="000B582A" w:rsidRDefault="001B7B77" w14:paraId="26440639" w14:textId="77777777">
      <w:pPr>
        <w:ind w:right="0"/>
      </w:pPr>
    </w:p>
    <w:p w:rsidRPr="001B7B77" w:rsidR="001B7B77" w:rsidP="000B582A" w:rsidRDefault="001B7B77" w14:paraId="1AAF7148" w14:textId="77777777">
      <w:pPr>
        <w:ind w:right="0"/>
      </w:pPr>
      <w:r w:rsidRPr="001B7B77">
        <w:t xml:space="preserve">Santa Monica College identifies and assesses learning support outcomes for its </w:t>
      </w:r>
      <w:bookmarkStart w:name="_Int_mSQqMRhq" w:id="49"/>
      <w:r w:rsidRPr="001B7B77">
        <w:t>student</w:t>
      </w:r>
      <w:bookmarkEnd w:id="49"/>
    </w:p>
    <w:p w:rsidRPr="001B7B77" w:rsidR="001B7B77" w:rsidP="000B582A" w:rsidRDefault="001B7B77" w14:paraId="57998FF3" w14:textId="77777777">
      <w:pPr>
        <w:ind w:right="0"/>
      </w:pPr>
      <w:r w:rsidRPr="001B7B77">
        <w:t xml:space="preserve">population and provides appropriate student support services and programs to achieve those </w:t>
      </w:r>
    </w:p>
    <w:p w:rsidRPr="001B7B77" w:rsidR="001B7B77" w:rsidP="000B582A" w:rsidRDefault="001B7B77" w14:paraId="39345158" w14:textId="16EBF94F">
      <w:pPr>
        <w:ind w:right="0"/>
      </w:pPr>
      <w:r w:rsidRPr="001B7B77">
        <w:t xml:space="preserve">outcomes. All </w:t>
      </w:r>
      <w:r w:rsidR="27B2ACEB">
        <w:t>S</w:t>
      </w:r>
      <w:r w:rsidR="20B5E857">
        <w:t xml:space="preserve">tudent </w:t>
      </w:r>
      <w:r w:rsidR="7A1B4C50">
        <w:t>A</w:t>
      </w:r>
      <w:r w:rsidR="20B5E857">
        <w:t>ffairs</w:t>
      </w:r>
      <w:r w:rsidRPr="001B7B77">
        <w:t xml:space="preserve"> departments and student support programs provide a menu of services to meet student needs and outcomes. All student support service programs complete an Annual Update and a Comprehensive Program Review that includes assessment and evaluation to determine the effectiveness and improvements for student support services. A sample of student learning outcomes assessment reports and program reviews is included for the following programs (not comprehensive):</w:t>
      </w:r>
    </w:p>
    <w:p w:rsidRPr="001B7B77" w:rsidR="001B7B77" w:rsidP="000437D9" w:rsidRDefault="001B7B77" w14:paraId="27215E4F" w14:textId="77777777"/>
    <w:p w:rsidRPr="001B7B77" w:rsidR="001B7B77" w:rsidP="00035684" w:rsidRDefault="001B7B77" w14:paraId="462BBF29" w14:textId="77777777">
      <w:pPr>
        <w:pStyle w:val="ListParagraph"/>
        <w:widowControl/>
        <w:numPr>
          <w:ilvl w:val="0"/>
          <w:numId w:val="51"/>
        </w:numPr>
        <w:spacing w:after="60" w:line="228" w:lineRule="auto"/>
        <w:ind w:right="360"/>
        <w:contextualSpacing w:val="0"/>
      </w:pPr>
      <w:r w:rsidRPr="001B7B77">
        <w:t>General Counseling and Transfer Services Program Review (</w:t>
      </w:r>
      <w:hyperlink r:id="rId472">
        <w:r w:rsidRPr="001B7B77">
          <w:rPr>
            <w:rStyle w:val="Hyperlink"/>
          </w:rPr>
          <w:t>IIC2_01_GCTS_Program Review</w:t>
        </w:r>
      </w:hyperlink>
      <w:r w:rsidRPr="001B7B77">
        <w:t>)</w:t>
      </w:r>
    </w:p>
    <w:p w:rsidRPr="001B7B77" w:rsidR="001B7B77" w:rsidP="00035684" w:rsidRDefault="001B7B77" w14:paraId="17516628" w14:textId="77777777">
      <w:pPr>
        <w:pStyle w:val="ListParagraph"/>
        <w:widowControl/>
        <w:numPr>
          <w:ilvl w:val="0"/>
          <w:numId w:val="51"/>
        </w:numPr>
        <w:spacing w:after="60" w:line="228" w:lineRule="auto"/>
        <w:ind w:right="360"/>
        <w:contextualSpacing w:val="0"/>
        <w:rPr>
          <w:rFonts w:eastAsiaTheme="minorEastAsia"/>
        </w:rPr>
      </w:pPr>
      <w:r w:rsidRPr="001B7B77">
        <w:t>Enrollment Services Program Review (</w:t>
      </w:r>
      <w:hyperlink r:id="rId473">
        <w:r w:rsidRPr="001B7B77">
          <w:rPr>
            <w:rStyle w:val="Hyperlink"/>
          </w:rPr>
          <w:t>IIC2_02_EnrollmentServices_ProgramReview</w:t>
        </w:r>
      </w:hyperlink>
      <w:r w:rsidRPr="001B7B77">
        <w:t>)</w:t>
      </w:r>
    </w:p>
    <w:p w:rsidRPr="001B7B77" w:rsidR="001B7B77" w:rsidP="00035684" w:rsidRDefault="001B7B77" w14:paraId="28C8D357" w14:textId="77777777">
      <w:pPr>
        <w:pStyle w:val="ListParagraph"/>
        <w:widowControl/>
        <w:numPr>
          <w:ilvl w:val="0"/>
          <w:numId w:val="51"/>
        </w:numPr>
        <w:spacing w:after="60" w:line="228" w:lineRule="auto"/>
        <w:ind w:right="360"/>
        <w:contextualSpacing w:val="0"/>
        <w:rPr>
          <w:rFonts w:eastAsiaTheme="minorEastAsia"/>
        </w:rPr>
      </w:pPr>
      <w:r w:rsidRPr="001B7B77">
        <w:t>Financial Aid &amp; Scholarships Program Review (</w:t>
      </w:r>
      <w:hyperlink r:id="rId474">
        <w:r w:rsidRPr="001B7B77">
          <w:rPr>
            <w:rStyle w:val="Hyperlink"/>
          </w:rPr>
          <w:t>IIC2_03_FinancialAid_ProgramReview</w:t>
        </w:r>
      </w:hyperlink>
      <w:r w:rsidRPr="001B7B77">
        <w:t>)</w:t>
      </w:r>
    </w:p>
    <w:p w:rsidRPr="001B7B77" w:rsidR="001B7B77" w:rsidP="00035684" w:rsidRDefault="001B7B77" w14:paraId="3B607D08" w14:textId="77777777">
      <w:pPr>
        <w:pStyle w:val="ListParagraph"/>
        <w:widowControl/>
        <w:numPr>
          <w:ilvl w:val="0"/>
          <w:numId w:val="51"/>
        </w:numPr>
        <w:spacing w:after="60" w:line="228" w:lineRule="auto"/>
        <w:ind w:right="360"/>
        <w:contextualSpacing w:val="0"/>
        <w:rPr>
          <w:rFonts w:eastAsiaTheme="minorEastAsia"/>
        </w:rPr>
      </w:pPr>
      <w:r w:rsidRPr="001B7B77">
        <w:t>EOPS/CARE Program Review (</w:t>
      </w:r>
      <w:hyperlink r:id="rId475">
        <w:r w:rsidRPr="001B7B77">
          <w:rPr>
            <w:rStyle w:val="Hyperlink"/>
          </w:rPr>
          <w:t>IIC2_04_EOPS_ProgramReview</w:t>
        </w:r>
      </w:hyperlink>
      <w:r w:rsidRPr="001B7B77">
        <w:t>)</w:t>
      </w:r>
    </w:p>
    <w:p w:rsidRPr="001B7B77" w:rsidR="001B7B77" w:rsidP="00035684" w:rsidRDefault="001B7B77" w14:paraId="7FA9803B" w14:textId="77777777">
      <w:pPr>
        <w:pStyle w:val="ListParagraph"/>
        <w:widowControl/>
        <w:numPr>
          <w:ilvl w:val="0"/>
          <w:numId w:val="51"/>
        </w:numPr>
        <w:spacing w:after="60" w:line="228" w:lineRule="auto"/>
        <w:ind w:right="360"/>
        <w:contextualSpacing w:val="0"/>
        <w:rPr>
          <w:rFonts w:eastAsiaTheme="minorEastAsia"/>
          <w:color w:val="000000" w:themeColor="text1"/>
        </w:rPr>
      </w:pPr>
      <w:r w:rsidRPr="001B7B77">
        <w:t>Black Collegians Umoja Community Program Review (</w:t>
      </w:r>
      <w:hyperlink r:id="rId476">
        <w:r w:rsidRPr="001B7B77">
          <w:rPr>
            <w:rStyle w:val="Hyperlink"/>
          </w:rPr>
          <w:t>IIC2_05_BlackCollegians_Program Review</w:t>
        </w:r>
      </w:hyperlink>
      <w:r w:rsidRPr="001B7B77">
        <w:t>)</w:t>
      </w:r>
    </w:p>
    <w:p w:rsidRPr="001B7B77" w:rsidR="001B7B77" w:rsidP="00035684" w:rsidRDefault="001B7B77" w14:paraId="24A95FF4" w14:textId="77777777">
      <w:pPr>
        <w:pStyle w:val="ListParagraph"/>
        <w:widowControl/>
        <w:numPr>
          <w:ilvl w:val="0"/>
          <w:numId w:val="51"/>
        </w:numPr>
        <w:spacing w:after="60" w:line="228" w:lineRule="auto"/>
        <w:ind w:right="360"/>
        <w:contextualSpacing w:val="0"/>
        <w:rPr>
          <w:rFonts w:eastAsiaTheme="minorEastAsia"/>
          <w:color w:val="000000" w:themeColor="text1"/>
        </w:rPr>
      </w:pPr>
      <w:r w:rsidRPr="001B7B77">
        <w:t>Latino Center/Adelante Program Review (</w:t>
      </w:r>
      <w:hyperlink r:id="rId477">
        <w:r w:rsidRPr="001B7B77">
          <w:rPr>
            <w:rStyle w:val="Hyperlink"/>
          </w:rPr>
          <w:t>IIC2_06_LatinoCenter Program Review</w:t>
        </w:r>
      </w:hyperlink>
      <w:r w:rsidRPr="001B7B77">
        <w:t>)</w:t>
      </w:r>
    </w:p>
    <w:p w:rsidRPr="001B7B77" w:rsidR="001B7B77" w:rsidP="00035684" w:rsidRDefault="001B7B77" w14:paraId="10D2EBAF" w14:textId="77777777">
      <w:pPr>
        <w:pStyle w:val="ListParagraph"/>
        <w:widowControl/>
        <w:numPr>
          <w:ilvl w:val="0"/>
          <w:numId w:val="51"/>
        </w:numPr>
        <w:spacing w:after="60" w:line="228" w:lineRule="auto"/>
        <w:ind w:right="360"/>
        <w:contextualSpacing w:val="0"/>
        <w:rPr>
          <w:rFonts w:eastAsiaTheme="minorEastAsia"/>
          <w:color w:val="000000" w:themeColor="text1"/>
        </w:rPr>
      </w:pPr>
      <w:r w:rsidRPr="001B7B77">
        <w:t>Pico Partnership (formerly Pico Promise) Program Review (</w:t>
      </w:r>
      <w:hyperlink r:id="rId478">
        <w:r w:rsidRPr="001B7B77">
          <w:rPr>
            <w:rStyle w:val="Hyperlink"/>
          </w:rPr>
          <w:t>IIC2_07_PP ProgramReview</w:t>
        </w:r>
      </w:hyperlink>
      <w:r w:rsidRPr="001B7B77">
        <w:t>)</w:t>
      </w:r>
    </w:p>
    <w:p w:rsidRPr="001B7B77" w:rsidR="001B7B77" w:rsidP="00035684" w:rsidRDefault="001B7B77" w14:paraId="06A85C77" w14:textId="77777777">
      <w:pPr>
        <w:pStyle w:val="ListParagraph"/>
        <w:widowControl/>
        <w:numPr>
          <w:ilvl w:val="0"/>
          <w:numId w:val="51"/>
        </w:numPr>
        <w:ind w:right="360"/>
        <w:rPr>
          <w:rFonts w:eastAsiaTheme="minorEastAsia"/>
          <w:color w:val="000000" w:themeColor="text1"/>
        </w:rPr>
      </w:pPr>
      <w:r w:rsidRPr="001B7B77">
        <w:t>Welcome Center Program Review (</w:t>
      </w:r>
      <w:hyperlink r:id="rId479">
        <w:r w:rsidRPr="001B7B77">
          <w:rPr>
            <w:rStyle w:val="Hyperlink"/>
          </w:rPr>
          <w:t>IIC2_08_WelcomeCenter_ProgramReview</w:t>
        </w:r>
      </w:hyperlink>
      <w:r w:rsidRPr="001B7B77">
        <w:t>)</w:t>
      </w:r>
    </w:p>
    <w:p w:rsidRPr="001B7B77" w:rsidR="001B7B77" w:rsidP="000437D9" w:rsidRDefault="001B7B77" w14:paraId="03EFE413" w14:textId="77777777"/>
    <w:p w:rsidRPr="001B7B77" w:rsidR="001B7B77" w:rsidP="000B582A" w:rsidRDefault="001B7B77" w14:paraId="250D7223" w14:textId="76134A06">
      <w:pPr>
        <w:ind w:right="0"/>
        <w:rPr>
          <w:strike/>
        </w:rPr>
      </w:pPr>
      <w:r w:rsidRPr="001B7B77">
        <w:t xml:space="preserve">In alignment with the SMC Institutional Supporting Goal of providing an innovative and responsive academic environment that works to meet the evolving needs of students as described in the Counseling Services Satisfaction Survey, the General Counseling and Transfer Services identified in their 2018-2019 Program Review the need to create online services, more specifically, the creation of a counseling appointment self-service booking system in Corsair </w:t>
      </w:r>
      <w:r w:rsidRPr="001B7B77">
        <w:lastRenderedPageBreak/>
        <w:t>Connect and providing Virtual Express Counseling. During Spring 2019, several areas in the Counseling Department began using the self-service counseling appointment booking system on Corsair Connect developed in collaboration with the Management Information Systems department (</w:t>
      </w:r>
      <w:hyperlink r:id="rId480">
        <w:r w:rsidRPr="001B7B77">
          <w:rPr>
            <w:rStyle w:val="Hyperlink"/>
          </w:rPr>
          <w:t>IIC2_09_CC_Couns_Appt_Booking_Sys</w:t>
        </w:r>
      </w:hyperlink>
      <w:r w:rsidRPr="001B7B77">
        <w:t>). The purpose of the booking system is to provide access to students and allow the booking and cancelling of appointments on their own. With the onset of the pandemic, the booking system became more essential and all counseling areas began to use it (</w:t>
      </w:r>
      <w:hyperlink w:history="1" r:id="rId481">
        <w:r w:rsidRPr="001B7B77">
          <w:rPr>
            <w:rStyle w:val="Hyperlink"/>
          </w:rPr>
          <w:t>IIC2_10_Video_Express</w:t>
        </w:r>
      </w:hyperlink>
      <w:r w:rsidRPr="001B7B77">
        <w:t xml:space="preserve">). This shift was especially helpful for students who prefer an alternative to phone consultations or do not have access to a US phone number (as required by QLess for phone counseling). </w:t>
      </w:r>
    </w:p>
    <w:p w:rsidRPr="001B7B77" w:rsidR="001B7B77" w:rsidP="000B582A" w:rsidRDefault="001B7B77" w14:paraId="0FE07C43" w14:textId="77777777">
      <w:pPr>
        <w:ind w:right="0"/>
      </w:pPr>
    </w:p>
    <w:p w:rsidRPr="001B7B77" w:rsidR="001B7B77" w:rsidP="000B582A" w:rsidRDefault="001B7B77" w14:paraId="320BDE1F" w14:textId="77777777">
      <w:pPr>
        <w:ind w:right="0"/>
      </w:pPr>
      <w:r w:rsidRPr="001B7B77">
        <w:t>The Counseling department has regularly assessed the effectiveness of the services by distributing its Virtual Counseling Services Satisfaction Survey to students participating in counseling services each term (</w:t>
      </w:r>
      <w:hyperlink r:id="rId482">
        <w:r w:rsidRPr="001B7B77">
          <w:rPr>
            <w:rStyle w:val="Hyperlink"/>
          </w:rPr>
          <w:t>IIC2_11_Virtual_Couns_Satis_Survey</w:t>
        </w:r>
      </w:hyperlink>
      <w:r w:rsidRPr="001B7B77">
        <w:t>). Along with the survey, student-counselor contact data is reviewed in all counseling areas. The survey showed 86% of students rated the quality of Video Express Counseling as either excellent, very good or good. Most students surveyed also indicated, regarding possible options for post-COVID services, a preference for a combination of virtual and in-person services with virtual services being emphasized. The department has been able to provide to the changing needs of students by providing options for students to not only book appointments online but also meet with counseling in a variety of formats.</w:t>
      </w:r>
    </w:p>
    <w:p w:rsidRPr="001B7B77" w:rsidR="001B7B77" w:rsidP="000B582A" w:rsidRDefault="001B7B77" w14:paraId="0C55258E" w14:textId="77777777">
      <w:pPr>
        <w:ind w:right="0"/>
      </w:pPr>
      <w:r w:rsidRPr="001B7B77">
        <w:t xml:space="preserve"> </w:t>
      </w:r>
    </w:p>
    <w:p w:rsidRPr="001B7B77" w:rsidR="001B7B77" w:rsidP="000B582A" w:rsidRDefault="001B7B77" w14:paraId="398E6758" w14:textId="77777777">
      <w:pPr>
        <w:ind w:right="0"/>
      </w:pPr>
      <w:r w:rsidRPr="001B7B77">
        <w:t>A partnership began in Spring 2018 between the course Counseling 20 Student Success Seminar and the Career Services Center. This was developed to assist students in their major and career exploration process as part of the larger college redesign. The partnership consisted of updating the Major and Career Exploration project that has long been a part of the course which included a portion where students are asked to schedule an appointment with a Career Services Counselor and then write a reflection based on their discussion. Additionally, the Career Services Center created a presentation for both on ground and online sections of the course detailing the career and major exploration process (</w:t>
      </w:r>
      <w:hyperlink r:id="rId483">
        <w:r w:rsidRPr="001B7B77">
          <w:rPr>
            <w:rStyle w:val="Hyperlink"/>
          </w:rPr>
          <w:t>IIC2_12_Couns20_Career_Presentation</w:t>
        </w:r>
      </w:hyperlink>
      <w:r w:rsidRPr="001B7B77">
        <w:t>). Instructors either require the appointment through the Project or offer it as an extra credit opportunity. To emphasize the importance of this project, the Counseling department created an SLO for it (</w:t>
      </w:r>
      <w:hyperlink r:id="rId484">
        <w:r w:rsidRPr="001B7B77">
          <w:rPr>
            <w:rStyle w:val="Hyperlink"/>
          </w:rPr>
          <w:t>IIC2_13_Couns20_SLO</w:t>
        </w:r>
      </w:hyperlink>
      <w:r w:rsidRPr="001B7B77">
        <w:t xml:space="preserve">). </w:t>
      </w:r>
    </w:p>
    <w:p w:rsidRPr="001B7B77" w:rsidR="001B7B77" w:rsidP="000B582A" w:rsidRDefault="001B7B77" w14:paraId="271F5BA2" w14:textId="77777777">
      <w:pPr>
        <w:ind w:right="0"/>
        <w:rPr>
          <w:color w:val="FF0000"/>
          <w:highlight w:val="yellow"/>
        </w:rPr>
      </w:pPr>
    </w:p>
    <w:p w:rsidRPr="001B7B77" w:rsidR="001B7B77" w:rsidP="000B582A" w:rsidRDefault="001B7B77" w14:paraId="790B2652" w14:textId="5D0BB80C">
      <w:pPr>
        <w:ind w:right="0"/>
      </w:pPr>
      <w:r w:rsidRPr="001B7B77">
        <w:t xml:space="preserve">Admissions and Records documented in their 2020-2021 Program Review the development of the Pearl Chatbot that went live in mid-February 2020 and was further developed during the pandemic becoming a much-needed tool to help students navigate the SMC website and learn about the college. During the months of February-April 2020, the bot answered 8,500 messages with a 72% success rate </w:t>
      </w:r>
      <w:hyperlink w:history="1" r:id="rId485">
        <w:r w:rsidRPr="001B7B77">
          <w:rPr>
            <w:rStyle w:val="Hyperlink"/>
          </w:rPr>
          <w:t>(IIC2_14_Student Needs_22</w:t>
        </w:r>
      </w:hyperlink>
      <w:r w:rsidRPr="001B7B77">
        <w:t xml:space="preserve">; </w:t>
      </w:r>
      <w:hyperlink r:id="rId486">
        <w:r w:rsidRPr="001B7B77">
          <w:rPr>
            <w:rStyle w:val="Hyperlink"/>
          </w:rPr>
          <w:t>IIC2_15_Pearl_Chatbot Statistics.pdf</w:t>
        </w:r>
      </w:hyperlink>
      <w:r w:rsidRPr="001B7B77">
        <w:t>).</w:t>
      </w:r>
    </w:p>
    <w:p w:rsidRPr="001B7B77" w:rsidR="001B7B77" w:rsidP="000B582A" w:rsidRDefault="001B7B77" w14:paraId="3BCA1B24" w14:textId="77777777">
      <w:pPr>
        <w:ind w:right="0"/>
      </w:pPr>
    </w:p>
    <w:p w:rsidRPr="001B7B77" w:rsidR="001B7B77" w:rsidP="000B582A" w:rsidRDefault="001B7B77" w14:paraId="537FF796" w14:textId="77777777">
      <w:pPr>
        <w:ind w:right="0"/>
      </w:pPr>
      <w:r w:rsidRPr="001B7B77">
        <w:t>As part of the college’s redesign, the Dean of Enrollment Services created a Student Connections communication plan through Salesforce/TargetX for first-year students (</w:t>
      </w:r>
      <w:hyperlink r:id="rId487">
        <w:r w:rsidRPr="001B7B77">
          <w:rPr>
            <w:rStyle w:val="Hyperlink"/>
          </w:rPr>
          <w:t>IIC2_16_Student_Connections_Survey_Form.pdf</w:t>
        </w:r>
      </w:hyperlink>
      <w:r w:rsidRPr="001B7B77">
        <w:t>). The intent of the survey was to advise students of important resources at SMC. In addition, a communication outreach plan was also developed to target students with housing and food insecurity, developed in partnership with the Center for Wellness and Wellbeing (</w:t>
      </w:r>
      <w:hyperlink r:id="rId488">
        <w:r w:rsidRPr="001B7B77">
          <w:rPr>
            <w:rStyle w:val="Hyperlink"/>
          </w:rPr>
          <w:t>IIC2_17_EnrollmentServices_ProgramReview</w:t>
        </w:r>
      </w:hyperlink>
      <w:r w:rsidRPr="001B7B77">
        <w:t>).</w:t>
      </w:r>
    </w:p>
    <w:p w:rsidRPr="001B7B77" w:rsidR="001B7B77" w:rsidP="000B582A" w:rsidRDefault="001B7B77" w14:paraId="6F4A2894" w14:textId="77777777">
      <w:pPr>
        <w:ind w:right="0"/>
      </w:pPr>
    </w:p>
    <w:p w:rsidRPr="001B7B77" w:rsidR="001B7B77" w:rsidP="000B582A" w:rsidRDefault="001B7B77" w14:paraId="0B03B5F9" w14:textId="77777777">
      <w:pPr>
        <w:ind w:right="0"/>
      </w:pPr>
      <w:r w:rsidRPr="001B7B77">
        <w:lastRenderedPageBreak/>
        <w:t>EOPS identified in its program review that the utilization of its peer tutoring program declined in participation over numerous semesters. As a result, the program decided to transition to an on-line tutoring platform, Smarthinking, so program participants can have access to tutoring 24 hours a day and seven days a week. This platform is used as a supplement to on-ground tutoring and is in its early stages of usage.</w:t>
      </w:r>
    </w:p>
    <w:p w:rsidRPr="001B7B77" w:rsidR="001B7B77" w:rsidP="000B582A" w:rsidRDefault="001B7B77" w14:paraId="2868BCD8" w14:textId="77777777">
      <w:pPr>
        <w:ind w:right="0"/>
      </w:pPr>
    </w:p>
    <w:p w:rsidRPr="001B7B77" w:rsidR="001B7B77" w:rsidP="000B582A" w:rsidRDefault="001B7B77" w14:paraId="55216476" w14:textId="25A0858B">
      <w:pPr>
        <w:ind w:right="0"/>
      </w:pPr>
      <w:r w:rsidRPr="001B7B77">
        <w:t>Lastly, since the start of the pandemic, the college has surveyed students on their needs during the pandemic to be successful in either remote learning and/or returning to on-ground classes and services. The survey focused on learning about students’ preferred modality for class instruction and student service delivery, the college’s response to the pandemic, and challenges a student is facing. This information allowed the college to provide identified services to students and plan class scheduling (</w:t>
      </w:r>
      <w:hyperlink w:history="1" r:id="rId489">
        <w:r w:rsidRPr="001B7B77">
          <w:rPr>
            <w:rStyle w:val="Hyperlink"/>
          </w:rPr>
          <w:t>IIC2_18_Sp22 SMC Needs and Experiences Survey</w:t>
        </w:r>
      </w:hyperlink>
      <w:r w:rsidRPr="001B7B77">
        <w:t>).</w:t>
      </w:r>
    </w:p>
    <w:p w:rsidRPr="001B7B77" w:rsidR="001B7B77" w:rsidP="000B582A" w:rsidRDefault="001B7B77" w14:paraId="7D17F355" w14:textId="77777777">
      <w:pPr>
        <w:ind w:right="0"/>
      </w:pPr>
    </w:p>
    <w:p w:rsidRPr="001B7B77" w:rsidR="001B7B77" w:rsidP="000B582A" w:rsidRDefault="001B7B77" w14:paraId="1ADEF65F" w14:textId="77777777">
      <w:pPr>
        <w:ind w:right="0"/>
        <w:rPr>
          <w:b/>
          <w:bCs/>
        </w:rPr>
      </w:pPr>
      <w:r w:rsidRPr="001B7B77">
        <w:rPr>
          <w:b/>
          <w:bCs/>
        </w:rPr>
        <w:t>Analysis and Evaluation</w:t>
      </w:r>
    </w:p>
    <w:p w:rsidR="2AEEFF15" w:rsidP="000B582A" w:rsidRDefault="2AEEFF15" w14:paraId="6F28120E" w14:textId="75D93A59">
      <w:pPr>
        <w:ind w:right="0"/>
        <w:rPr>
          <w:b/>
          <w:bCs/>
        </w:rPr>
      </w:pPr>
    </w:p>
    <w:p w:rsidRPr="001B7B77" w:rsidR="001B7B77" w:rsidP="000B582A" w:rsidRDefault="001B7B77" w14:paraId="769E62F7" w14:textId="77777777">
      <w:pPr>
        <w:ind w:right="0"/>
        <w:rPr>
          <w:b/>
          <w:bCs/>
        </w:rPr>
      </w:pPr>
      <w:r w:rsidRPr="001B7B77">
        <w:t>Santa Monica College meets this standard by conducting research to review data and assess outcomes to improve student support programs and services and respond to the evolving needs of students.</w:t>
      </w:r>
    </w:p>
    <w:p w:rsidRPr="001B7B77" w:rsidR="001B7B77" w:rsidP="000B582A" w:rsidRDefault="001B7B77" w14:paraId="3547905F" w14:textId="77777777">
      <w:pPr>
        <w:ind w:right="0"/>
      </w:pPr>
    </w:p>
    <w:p w:rsidRPr="001B7B77" w:rsidR="001B7B77" w:rsidP="000B582A" w:rsidRDefault="001B7B77" w14:paraId="157A630F" w14:textId="77777777">
      <w:pPr>
        <w:ind w:right="0"/>
      </w:pPr>
    </w:p>
    <w:p w:rsidRPr="001B7B77" w:rsidR="001B7B77" w:rsidP="000B582A" w:rsidRDefault="001B7B77" w14:paraId="1336E210" w14:textId="77777777">
      <w:pPr>
        <w:pStyle w:val="Heading2"/>
        <w:ind w:right="0"/>
        <w:rPr>
          <w:b w:val="0"/>
          <w:bCs/>
          <w:sz w:val="24"/>
          <w:szCs w:val="24"/>
        </w:rPr>
      </w:pPr>
      <w:r w:rsidRPr="001B7B77">
        <w:rPr>
          <w:bCs/>
          <w:sz w:val="24"/>
          <w:szCs w:val="24"/>
        </w:rPr>
        <w:t>C.3 The institution assures equitable access to all of its students by providing appropriate, comprehensive, and reliable services to students regardless of service location or delivery method. (ER 15)</w:t>
      </w:r>
    </w:p>
    <w:p w:rsidRPr="001B7B77" w:rsidR="001B7B77" w:rsidP="000B582A" w:rsidRDefault="001B7B77" w14:paraId="3B8B2859" w14:textId="77777777">
      <w:pPr>
        <w:ind w:right="0"/>
      </w:pPr>
    </w:p>
    <w:p w:rsidRPr="001B7B77" w:rsidR="001B7B77" w:rsidP="000B582A" w:rsidRDefault="001B7B77" w14:paraId="6497C26F" w14:textId="77777777">
      <w:pPr>
        <w:ind w:right="0"/>
        <w:rPr>
          <w:b/>
          <w:bCs/>
        </w:rPr>
      </w:pPr>
      <w:r w:rsidRPr="001B7B77">
        <w:rPr>
          <w:b/>
          <w:bCs/>
        </w:rPr>
        <w:t>Evidence of Meeting the Standard</w:t>
      </w:r>
    </w:p>
    <w:p w:rsidRPr="001B7B77" w:rsidR="001B7B77" w:rsidP="000B582A" w:rsidRDefault="001B7B77" w14:paraId="2D0B0FF1" w14:textId="77777777">
      <w:pPr>
        <w:ind w:right="0"/>
        <w:rPr>
          <w:rFonts w:eastAsia="Calibri"/>
          <w:color w:val="000000" w:themeColor="text1"/>
        </w:rPr>
      </w:pPr>
    </w:p>
    <w:p w:rsidRPr="001B7B77" w:rsidR="001B7B77" w:rsidP="000B582A" w:rsidRDefault="001B7B77" w14:paraId="1C6F4E72" w14:textId="77777777">
      <w:pPr>
        <w:ind w:right="0"/>
        <w:rPr>
          <w:rFonts w:eastAsia="Calibri"/>
        </w:rPr>
      </w:pPr>
      <w:r w:rsidRPr="001B7B77">
        <w:rPr>
          <w:rFonts w:eastAsia="Calibri"/>
          <w:color w:val="000000" w:themeColor="text1"/>
        </w:rPr>
        <w:t>The College continues to offer a comprehensive array of student services on its main campus and its five satellite sites. Students can access these services in person or online. The College’s website was redesigned in 2020 to make it more user friendly for students to be able to access information on their mobile devices (</w:t>
      </w:r>
      <w:hyperlink r:id="rId490">
        <w:r w:rsidRPr="001B7B77">
          <w:rPr>
            <w:rStyle w:val="Hyperlink"/>
            <w:rFonts w:eastAsia="Calibri"/>
          </w:rPr>
          <w:t>IIC3_01_SMC_Website_Redesign)</w:t>
        </w:r>
      </w:hyperlink>
      <w:r w:rsidRPr="001B7B77">
        <w:rPr>
          <w:rFonts w:eastAsia="Calibri"/>
          <w:color w:val="000000" w:themeColor="text1"/>
        </w:rPr>
        <w:t xml:space="preserve">. The website and related online communications, such as the Pearl Chatbot, are often the first point of contact for most students and may be accessed by prospective students multiple times before they ever step onto the physical campus. The College makes every effort to ensure that its online communications are accessible to all users by adhering to 508 guidelines. </w:t>
      </w:r>
    </w:p>
    <w:p w:rsidRPr="001B7B77" w:rsidR="001B7B77" w:rsidP="000B582A" w:rsidRDefault="001B7B77" w14:paraId="7521203C" w14:textId="77777777">
      <w:pPr>
        <w:ind w:right="0"/>
        <w:rPr>
          <w:rFonts w:eastAsia="Calibri"/>
          <w:color w:val="000000" w:themeColor="text1"/>
        </w:rPr>
      </w:pPr>
    </w:p>
    <w:p w:rsidRPr="001B7B77" w:rsidR="001B7B77" w:rsidP="000B582A" w:rsidRDefault="001B7B77" w14:paraId="12DEA02D" w14:textId="33BA3701">
      <w:pPr>
        <w:ind w:right="0"/>
        <w:rPr>
          <w:rFonts w:eastAsia="Calibri"/>
          <w:color w:val="000000" w:themeColor="text1"/>
        </w:rPr>
      </w:pPr>
      <w:r w:rsidRPr="001B7B77">
        <w:rPr>
          <w:rFonts w:eastAsia="Calibri"/>
          <w:color w:val="000000" w:themeColor="text1"/>
        </w:rPr>
        <w:t xml:space="preserve">The College also makes a concerted effort to offer appropriate, comprehensive, and reliable services to students who take classes on-ground or online. In response to the pandemic, the college converted all counseling services online to ensure all students had access to the same counseling services in the remote environment. To help students navigate this new remote environment, the College created a webpage on “Navigating SMC in a Remote Environment” that includes helpful resources on how to use the various online technologies </w:t>
      </w:r>
      <w:r w:rsidRPr="001B7B77">
        <w:rPr>
          <w:rFonts w:eastAsia="Calibri"/>
        </w:rPr>
        <w:t>(</w:t>
      </w:r>
      <w:hyperlink r:id="rId491">
        <w:r w:rsidRPr="001B7B77">
          <w:rPr>
            <w:rStyle w:val="Hyperlink"/>
            <w:rFonts w:eastAsia="Calibri"/>
          </w:rPr>
          <w:t>IIC3_02_NavigatingSMCinRemoteEnvironment_PPT</w:t>
        </w:r>
      </w:hyperlink>
      <w:r w:rsidRPr="001B7B77">
        <w:rPr>
          <w:rFonts w:eastAsia="Calibri"/>
        </w:rPr>
        <w:t>)</w:t>
      </w:r>
      <w:r w:rsidRPr="001B7B77">
        <w:rPr>
          <w:rFonts w:eastAsia="Calibri"/>
          <w:color w:val="000000" w:themeColor="text1"/>
        </w:rPr>
        <w:t xml:space="preserve">. </w:t>
      </w:r>
      <w:r w:rsidRPr="2AEEFF15">
        <w:rPr>
          <w:rFonts w:eastAsia="Calibri"/>
        </w:rPr>
        <w:t xml:space="preserve">Converted services </w:t>
      </w:r>
      <w:bookmarkStart w:name="_Int_8pmqYN61" w:id="50"/>
      <w:r w:rsidRPr="2AEEFF15">
        <w:rPr>
          <w:rFonts w:eastAsia="Calibri"/>
        </w:rPr>
        <w:t>include:</w:t>
      </w:r>
      <w:bookmarkEnd w:id="50"/>
      <w:r w:rsidRPr="2AEEFF15">
        <w:rPr>
          <w:rFonts w:eastAsia="Calibri"/>
        </w:rPr>
        <w:t xml:space="preserve"> in-person counseling appointments to phone or video conferencing appointments, drop-in counseling was converted to Qless phone appointments, express counseling was converted to video conferencing, and all counseling courses were converted to distance education format. </w:t>
      </w:r>
    </w:p>
    <w:p w:rsidRPr="001B7B77" w:rsidR="001B7B77" w:rsidP="000B582A" w:rsidRDefault="001B7B77" w14:paraId="01B393ED" w14:textId="77777777">
      <w:pPr>
        <w:ind w:right="0"/>
        <w:rPr>
          <w:rFonts w:eastAsia="Calibri"/>
          <w:color w:val="000000" w:themeColor="text1"/>
        </w:rPr>
      </w:pPr>
    </w:p>
    <w:p w:rsidRPr="001B7B77" w:rsidR="001B7B77" w:rsidP="000437D9" w:rsidRDefault="001B7B77" w14:paraId="613E99B4" w14:textId="77777777">
      <w:pPr>
        <w:rPr>
          <w:rFonts w:eastAsia="Calibri"/>
          <w:color w:val="000000" w:themeColor="text1"/>
        </w:rPr>
      </w:pPr>
      <w:r w:rsidRPr="001B7B77">
        <w:rPr>
          <w:rFonts w:eastAsia="Calibri"/>
          <w:color w:val="000000" w:themeColor="text1"/>
        </w:rPr>
        <w:lastRenderedPageBreak/>
        <w:t xml:space="preserve">Other services that were converted to an online format were: </w:t>
      </w:r>
    </w:p>
    <w:p w:rsidRPr="001B7B77" w:rsidR="001B7B77" w:rsidP="00035684" w:rsidRDefault="001B7B77" w14:paraId="399B677C" w14:textId="77777777">
      <w:pPr>
        <w:pStyle w:val="ListParagraph"/>
        <w:widowControl/>
        <w:numPr>
          <w:ilvl w:val="0"/>
          <w:numId w:val="42"/>
        </w:numPr>
        <w:ind w:right="450"/>
        <w:rPr>
          <w:rFonts w:eastAsia="Calibri"/>
          <w:color w:val="000000" w:themeColor="text1"/>
        </w:rPr>
      </w:pPr>
      <w:r w:rsidRPr="001B7B77">
        <w:rPr>
          <w:rFonts w:eastAsia="Calibri"/>
          <w:color w:val="000000" w:themeColor="text1"/>
        </w:rPr>
        <w:t>Student Success Workshops</w:t>
      </w:r>
    </w:p>
    <w:p w:rsidRPr="001B7B77" w:rsidR="001B7B77" w:rsidP="00035684" w:rsidRDefault="001B7B77" w14:paraId="19DDC968" w14:textId="77777777">
      <w:pPr>
        <w:pStyle w:val="ListParagraph"/>
        <w:widowControl/>
        <w:numPr>
          <w:ilvl w:val="0"/>
          <w:numId w:val="42"/>
        </w:numPr>
        <w:ind w:right="450"/>
        <w:rPr>
          <w:rFonts w:eastAsia="Calibri"/>
          <w:color w:val="000000" w:themeColor="text1"/>
        </w:rPr>
      </w:pPr>
      <w:r w:rsidRPr="001B7B77">
        <w:rPr>
          <w:rFonts w:eastAsia="Calibri"/>
          <w:color w:val="000000" w:themeColor="text1"/>
        </w:rPr>
        <w:t xml:space="preserve">Welcome Week—a virtual kickoff for new students and their parents </w:t>
      </w:r>
    </w:p>
    <w:p w:rsidRPr="001B7B77" w:rsidR="001B7B77" w:rsidP="00035684" w:rsidRDefault="001B7B77" w14:paraId="6C844796" w14:textId="77777777">
      <w:pPr>
        <w:pStyle w:val="ListParagraph"/>
        <w:widowControl/>
        <w:numPr>
          <w:ilvl w:val="0"/>
          <w:numId w:val="42"/>
        </w:numPr>
        <w:ind w:right="450"/>
        <w:rPr>
          <w:rFonts w:eastAsia="Calibri"/>
          <w:color w:val="000000" w:themeColor="text1"/>
        </w:rPr>
      </w:pPr>
      <w:r w:rsidRPr="001B7B77">
        <w:rPr>
          <w:rFonts w:eastAsia="Calibri"/>
          <w:color w:val="000000" w:themeColor="text1"/>
        </w:rPr>
        <w:t>Transferpalooza—an event to help students with their transfer applications</w:t>
      </w:r>
    </w:p>
    <w:p w:rsidRPr="001B7B77" w:rsidR="001B7B77" w:rsidP="00035684" w:rsidRDefault="001B7B77" w14:paraId="29BB3729" w14:textId="77777777">
      <w:pPr>
        <w:pStyle w:val="ListParagraph"/>
        <w:widowControl/>
        <w:numPr>
          <w:ilvl w:val="0"/>
          <w:numId w:val="42"/>
        </w:numPr>
        <w:ind w:right="450"/>
        <w:rPr>
          <w:rFonts w:eastAsia="Calibri"/>
          <w:color w:val="000000" w:themeColor="text1"/>
        </w:rPr>
      </w:pPr>
      <w:r w:rsidRPr="001B7B77">
        <w:rPr>
          <w:rFonts w:eastAsia="Calibri"/>
          <w:color w:val="000000" w:themeColor="text1"/>
        </w:rPr>
        <w:t>SMC College &amp; Career Fair</w:t>
      </w:r>
    </w:p>
    <w:p w:rsidRPr="001B7B77" w:rsidR="001B7B77" w:rsidP="00035684" w:rsidRDefault="001B7B77" w14:paraId="0E3FE881" w14:textId="77777777">
      <w:pPr>
        <w:pStyle w:val="ListParagraph"/>
        <w:widowControl/>
        <w:numPr>
          <w:ilvl w:val="0"/>
          <w:numId w:val="42"/>
        </w:numPr>
        <w:ind w:right="450"/>
        <w:rPr>
          <w:rFonts w:eastAsia="Calibri"/>
          <w:color w:val="000000" w:themeColor="text1"/>
        </w:rPr>
      </w:pPr>
      <w:r w:rsidRPr="001B7B77">
        <w:rPr>
          <w:rFonts w:eastAsia="Calibri"/>
          <w:color w:val="000000" w:themeColor="text1"/>
        </w:rPr>
        <w:t xml:space="preserve">Back to Success—counseling intervention for students on probation </w:t>
      </w:r>
      <w:r w:rsidRPr="001B7B77">
        <w:rPr>
          <w:rFonts w:eastAsia="Calibri"/>
        </w:rPr>
        <w:t>(</w:t>
      </w:r>
      <w:hyperlink r:id="rId492">
        <w:r w:rsidRPr="001B7B77">
          <w:rPr>
            <w:rStyle w:val="Hyperlink"/>
            <w:rFonts w:eastAsia="Calibri"/>
          </w:rPr>
          <w:t>IIC3_03_Student Services_Calendar_Spring_2021</w:t>
        </w:r>
      </w:hyperlink>
      <w:r w:rsidRPr="001B7B77">
        <w:rPr>
          <w:rFonts w:eastAsia="Calibri"/>
        </w:rPr>
        <w:t>)</w:t>
      </w:r>
      <w:r w:rsidRPr="001B7B77">
        <w:rPr>
          <w:rFonts w:eastAsia="Calibri"/>
          <w:color w:val="000000" w:themeColor="text1"/>
        </w:rPr>
        <w:t xml:space="preserve">. </w:t>
      </w:r>
    </w:p>
    <w:p w:rsidRPr="001B7B77" w:rsidR="001B7B77" w:rsidP="005C307A" w:rsidRDefault="001B7B77" w14:paraId="44C750B7" w14:textId="77777777">
      <w:pPr>
        <w:ind w:right="0"/>
        <w:rPr>
          <w:rFonts w:eastAsia="Calibri"/>
          <w:color w:val="000000" w:themeColor="text1"/>
        </w:rPr>
      </w:pPr>
    </w:p>
    <w:p w:rsidRPr="001B7B77" w:rsidR="001B7B77" w:rsidP="005C307A" w:rsidRDefault="001B7B77" w14:paraId="2D704AA2" w14:textId="77777777">
      <w:pPr>
        <w:ind w:right="0"/>
        <w:rPr>
          <w:rFonts w:eastAsia="Calibri"/>
          <w:color w:val="000000" w:themeColor="text1"/>
        </w:rPr>
      </w:pPr>
      <w:r w:rsidRPr="001B7B77">
        <w:rPr>
          <w:rFonts w:eastAsia="Calibri"/>
          <w:color w:val="000000" w:themeColor="text1"/>
        </w:rPr>
        <w:t>Additionally, the Admissions and Counseling departments have converted nearly 20 of their forms to Dynamic Forms which allows students to submit key documents online. These forms guide students through the steps required to complete a form and are responsive to user inputs. This allows students to receive support regardless of their location. Students are also able to see the progress of their forms in real-time (</w:t>
      </w:r>
      <w:hyperlink r:id="rId493">
        <w:r w:rsidRPr="001B7B77">
          <w:rPr>
            <w:rStyle w:val="Hyperlink"/>
            <w:rFonts w:eastAsia="Calibri"/>
          </w:rPr>
          <w:t>IIC3_04_Admissions_Dynamic Forms Website</w:t>
        </w:r>
      </w:hyperlink>
      <w:r w:rsidRPr="001B7B77">
        <w:rPr>
          <w:rFonts w:eastAsia="Calibri"/>
          <w:color w:val="000000" w:themeColor="text1"/>
        </w:rPr>
        <w:t xml:space="preserve">). </w:t>
      </w:r>
    </w:p>
    <w:p w:rsidRPr="001B7B77" w:rsidR="001B7B77" w:rsidP="005C307A" w:rsidRDefault="001B7B77" w14:paraId="47EBEDA3" w14:textId="77777777">
      <w:pPr>
        <w:ind w:right="0"/>
        <w:rPr>
          <w:rFonts w:eastAsia="Calibri"/>
          <w:color w:val="000000" w:themeColor="text1"/>
        </w:rPr>
      </w:pPr>
    </w:p>
    <w:p w:rsidRPr="001B7B77" w:rsidR="001B7B77" w:rsidP="005C307A" w:rsidRDefault="001B7B77" w14:paraId="41085650" w14:textId="77777777">
      <w:pPr>
        <w:ind w:right="0"/>
        <w:rPr>
          <w:rFonts w:eastAsia="Calibri"/>
          <w:color w:val="000000" w:themeColor="text1"/>
        </w:rPr>
      </w:pPr>
      <w:r w:rsidRPr="001B7B77">
        <w:rPr>
          <w:rFonts w:eastAsia="Calibri"/>
          <w:color w:val="000000" w:themeColor="text1"/>
        </w:rPr>
        <w:t>On top of the services that were offered remotely, the College made a concerted effort to provide students with the means necessary to succeed remotely. Chromebooks were distributed to students who lacked the technology at home and wifi access was offered at one of the satellite campuses. (</w:t>
      </w:r>
      <w:hyperlink r:id="rId494">
        <w:r w:rsidRPr="001B7B77">
          <w:rPr>
            <w:rStyle w:val="Hyperlink"/>
            <w:rFonts w:eastAsia="Calibri"/>
          </w:rPr>
          <w:t>IIC3_05_ChromebookProject_Website</w:t>
        </w:r>
      </w:hyperlink>
      <w:r w:rsidRPr="001B7B77">
        <w:rPr>
          <w:rFonts w:eastAsia="Calibri"/>
          <w:color w:val="000000" w:themeColor="text1"/>
        </w:rPr>
        <w:t xml:space="preserve">; </w:t>
      </w:r>
      <w:hyperlink r:id="rId495">
        <w:r w:rsidRPr="001B7B77">
          <w:rPr>
            <w:rStyle w:val="Hyperlink"/>
            <w:rFonts w:eastAsia="Calibri"/>
          </w:rPr>
          <w:t>IIC3_06_Student_Tech Resources Website</w:t>
        </w:r>
      </w:hyperlink>
      <w:r w:rsidRPr="001B7B77">
        <w:rPr>
          <w:rFonts w:eastAsia="Calibri"/>
          <w:color w:val="000000" w:themeColor="text1"/>
        </w:rPr>
        <w:t xml:space="preserve">). </w:t>
      </w:r>
    </w:p>
    <w:p w:rsidRPr="001B7B77" w:rsidR="001B7B77" w:rsidP="005C307A" w:rsidRDefault="001B7B77" w14:paraId="05028815" w14:textId="1514DB09">
      <w:pPr>
        <w:ind w:right="0"/>
        <w:rPr>
          <w:rFonts w:eastAsia="Calibri"/>
          <w:color w:val="000000" w:themeColor="text1"/>
        </w:rPr>
      </w:pPr>
    </w:p>
    <w:p w:rsidRPr="001B7B77" w:rsidR="001B7B77" w:rsidP="005C307A" w:rsidRDefault="001B7B77" w14:paraId="4D2B5197" w14:textId="77777777">
      <w:pPr>
        <w:ind w:right="0"/>
        <w:rPr>
          <w:rFonts w:eastAsia="Calibri"/>
          <w:b/>
          <w:color w:val="000000" w:themeColor="text1"/>
        </w:rPr>
      </w:pPr>
      <w:r w:rsidRPr="001B7B77">
        <w:rPr>
          <w:rFonts w:eastAsia="Calibri"/>
          <w:b/>
          <w:color w:val="000000" w:themeColor="text1"/>
        </w:rPr>
        <w:t>New Student Equitable Onboarding Efforts</w:t>
      </w:r>
    </w:p>
    <w:p w:rsidRPr="001B7B77" w:rsidR="001B7B77" w:rsidP="005C307A" w:rsidRDefault="001B7B77" w14:paraId="11E5DE08" w14:textId="77777777">
      <w:pPr>
        <w:ind w:right="0"/>
        <w:rPr>
          <w:rFonts w:eastAsia="Calibri"/>
          <w:color w:val="000000" w:themeColor="text1"/>
        </w:rPr>
      </w:pPr>
      <w:r w:rsidRPr="001B7B77">
        <w:rPr>
          <w:rFonts w:eastAsia="Calibri"/>
          <w:color w:val="000000" w:themeColor="text1"/>
        </w:rPr>
        <w:t>To provide equitable services to all students from the onset of their educational journey at the College, the College provides essential onboarding services and information online. After applying for admission, all first-time college, credential-seeking students are required to complete an online orientation, accessible 24 hours a day, outlining information they will need to successfully matriculate to the College.</w:t>
      </w:r>
    </w:p>
    <w:p w:rsidRPr="001B7B77" w:rsidR="001B7B77" w:rsidP="005C307A" w:rsidRDefault="001B7B77" w14:paraId="3A839A05" w14:textId="77777777">
      <w:pPr>
        <w:ind w:right="0"/>
        <w:rPr>
          <w:rFonts w:eastAsia="Calibri"/>
          <w:color w:val="000000" w:themeColor="text1"/>
        </w:rPr>
      </w:pPr>
    </w:p>
    <w:p w:rsidRPr="001B7B77" w:rsidR="001B7B77" w:rsidP="005C307A" w:rsidRDefault="001B7B77" w14:paraId="65B885BC" w14:textId="77777777">
      <w:pPr>
        <w:ind w:right="0"/>
        <w:rPr>
          <w:rFonts w:eastAsia="Calibri"/>
          <w:color w:val="000000" w:themeColor="text1"/>
        </w:rPr>
      </w:pPr>
      <w:r w:rsidRPr="001B7B77">
        <w:rPr>
          <w:rFonts w:eastAsia="Calibri"/>
          <w:color w:val="000000" w:themeColor="text1"/>
        </w:rPr>
        <w:t>Updates to the new student online orientation from the previous report include launching the orientation on a new platform fall 2018 and no longer using outdated flash technology. The current online orientation is user-friendly on a mobile device, whereas the previous version was not as compatible and had a significant load time. Orientation language was changed to more student-friendly wording and includes more photos with Black &amp; Latinx student, faculty, and staff representation (</w:t>
      </w:r>
      <w:hyperlink r:id="rId496">
        <w:r w:rsidRPr="001B7B77">
          <w:rPr>
            <w:rStyle w:val="Hyperlink"/>
            <w:rFonts w:eastAsia="Calibri"/>
          </w:rPr>
          <w:t>IIC3_08_SMC_Orientation_Website</w:t>
        </w:r>
      </w:hyperlink>
      <w:r w:rsidRPr="001B7B77">
        <w:rPr>
          <w:rFonts w:eastAsia="Calibri"/>
          <w:color w:val="000000" w:themeColor="text1"/>
        </w:rPr>
        <w:t>). Specific-population orientations were created for F1 international students and for non-credit workforce development students.</w:t>
      </w:r>
    </w:p>
    <w:p w:rsidRPr="001B7B77" w:rsidR="001B7B77" w:rsidP="005C307A" w:rsidRDefault="001B7B77" w14:paraId="72EF67EB" w14:textId="77777777">
      <w:pPr>
        <w:ind w:right="0"/>
        <w:rPr>
          <w:rFonts w:eastAsia="Calibri"/>
          <w:color w:val="000000" w:themeColor="text1"/>
        </w:rPr>
      </w:pPr>
    </w:p>
    <w:p w:rsidRPr="001B7B77" w:rsidR="001B7B77" w:rsidP="005C307A" w:rsidRDefault="001B7B77" w14:paraId="65728E6A" w14:textId="77777777">
      <w:pPr>
        <w:ind w:right="0"/>
        <w:rPr>
          <w:rFonts w:eastAsia="Calibri"/>
          <w:color w:val="000000" w:themeColor="text1"/>
        </w:rPr>
      </w:pPr>
      <w:r w:rsidRPr="001B7B77">
        <w:rPr>
          <w:rFonts w:eastAsia="Calibri"/>
          <w:color w:val="000000" w:themeColor="text1"/>
        </w:rPr>
        <w:t>Driven by campus-wide redesign initiatives, an Orientation Redesign team examined new student orientation offerings for racially marginalized students. SMConnections is another optional orientation program created with Black &amp; Latinx and First-Generation students in mind. SMConnections is distinct from Orientation+ in that the focus is less on enrollment and more on new students building peer-to-peer relationships to foster additional interaction, with all program activities being led by current SMC students (</w:t>
      </w:r>
      <w:hyperlink r:id="rId497">
        <w:r w:rsidRPr="001B7B77">
          <w:rPr>
            <w:rStyle w:val="Hyperlink"/>
            <w:rFonts w:eastAsia="Calibri"/>
          </w:rPr>
          <w:t>IIC3_10_SMConnections_Website</w:t>
        </w:r>
      </w:hyperlink>
      <w:r w:rsidRPr="001B7B77">
        <w:rPr>
          <w:rFonts w:eastAsia="Calibri"/>
          <w:color w:val="000000" w:themeColor="text1"/>
        </w:rPr>
        <w:t>)</w:t>
      </w:r>
      <w:r w:rsidRPr="001B7B77">
        <w:rPr>
          <w:rFonts w:eastAsia="Calibri"/>
          <w:b/>
          <w:bCs/>
          <w:color w:val="000000" w:themeColor="text1"/>
        </w:rPr>
        <w:t>.</w:t>
      </w:r>
    </w:p>
    <w:p w:rsidRPr="001B7B77" w:rsidR="001B7B77" w:rsidP="005C307A" w:rsidRDefault="001B7B77" w14:paraId="76CE7602" w14:textId="77777777">
      <w:pPr>
        <w:ind w:right="0"/>
        <w:rPr>
          <w:rFonts w:eastAsia="Calibri"/>
          <w:color w:val="000000" w:themeColor="text1"/>
        </w:rPr>
      </w:pPr>
    </w:p>
    <w:p w:rsidRPr="001B7B77" w:rsidR="001B7B77" w:rsidP="005C307A" w:rsidRDefault="001B7B77" w14:paraId="69923471" w14:textId="77777777">
      <w:pPr>
        <w:ind w:right="0"/>
        <w:rPr>
          <w:rFonts w:eastAsia="Calibri"/>
          <w:b/>
          <w:color w:val="000000" w:themeColor="text1"/>
        </w:rPr>
      </w:pPr>
      <w:r w:rsidRPr="001B7B77">
        <w:rPr>
          <w:rFonts w:eastAsia="Calibri"/>
          <w:b/>
          <w:color w:val="000000" w:themeColor="text1"/>
        </w:rPr>
        <w:t>Continuing Student Equitable Services</w:t>
      </w:r>
    </w:p>
    <w:p w:rsidRPr="001B7B77" w:rsidR="001B7B77" w:rsidP="005C307A" w:rsidRDefault="001B7B77" w14:paraId="28F2CDDC" w14:textId="1A2FEF87">
      <w:pPr>
        <w:ind w:right="0"/>
        <w:rPr>
          <w:rFonts w:eastAsia="Calibri"/>
          <w:color w:val="000000" w:themeColor="text1"/>
        </w:rPr>
      </w:pPr>
      <w:r w:rsidRPr="001B7B77">
        <w:rPr>
          <w:rFonts w:eastAsia="Calibri"/>
          <w:color w:val="000000" w:themeColor="text1"/>
        </w:rPr>
        <w:t xml:space="preserve">Santa Monica College offers comprehensive student support services to ensure that all enrolled students have access to the information they need. All these services are available online to address the needs of all students. There are also key activities such as Counseling and Academic Support that target special student populations that the College provides to ensure equitable access </w:t>
      </w:r>
      <w:r w:rsidRPr="001B7B77">
        <w:rPr>
          <w:rFonts w:eastAsia="Calibri"/>
          <w:color w:val="000000" w:themeColor="text1"/>
        </w:rPr>
        <w:lastRenderedPageBreak/>
        <w:t>to all students (</w:t>
      </w:r>
      <w:hyperlink w:history="1" r:id="rId498">
        <w:r w:rsidRPr="001B7B77">
          <w:rPr>
            <w:rStyle w:val="Hyperlink"/>
            <w:rFonts w:eastAsia="Calibri"/>
          </w:rPr>
          <w:t>IIC3_11_Welcome_Center_Cafe</w:t>
        </w:r>
      </w:hyperlink>
      <w:r w:rsidRPr="001B7B77">
        <w:rPr>
          <w:rFonts w:eastAsia="Calibri"/>
          <w:color w:val="000000" w:themeColor="text1"/>
        </w:rPr>
        <w:t xml:space="preserve">; </w:t>
      </w:r>
      <w:hyperlink r:id="rId499">
        <w:r w:rsidRPr="001B7B77">
          <w:rPr>
            <w:rStyle w:val="Hyperlink"/>
            <w:rFonts w:eastAsia="Calibri"/>
          </w:rPr>
          <w:t>IIC3_12_Student Needs and Experience Survey</w:t>
        </w:r>
      </w:hyperlink>
      <w:r w:rsidRPr="001B7B77">
        <w:rPr>
          <w:rFonts w:eastAsia="Calibri"/>
          <w:color w:val="000000" w:themeColor="text1"/>
        </w:rPr>
        <w:t>).</w:t>
      </w:r>
    </w:p>
    <w:p w:rsidRPr="001B7B77" w:rsidR="001B7B77" w:rsidP="005C307A" w:rsidRDefault="001B7B77" w14:paraId="05D03F9A" w14:textId="77777777">
      <w:pPr>
        <w:ind w:right="0"/>
        <w:rPr>
          <w:rFonts w:eastAsia="Calibri"/>
          <w:color w:val="000000" w:themeColor="text1"/>
        </w:rPr>
      </w:pPr>
    </w:p>
    <w:p w:rsidRPr="001B7B77" w:rsidR="001B7B77" w:rsidP="005C307A" w:rsidRDefault="001B7B77" w14:paraId="21249FC9" w14:textId="77777777">
      <w:pPr>
        <w:ind w:right="0"/>
        <w:rPr>
          <w:rFonts w:eastAsia="Calibri"/>
          <w:color w:val="000000" w:themeColor="text1"/>
        </w:rPr>
      </w:pPr>
      <w:r w:rsidRPr="001B7B77">
        <w:rPr>
          <w:rFonts w:eastAsia="Calibri"/>
          <w:color w:val="000000" w:themeColor="text1"/>
        </w:rPr>
        <w:t>In 2019, SMC opened a new Student Services Building in which the majority of student service support programs are now housed (</w:t>
      </w:r>
      <w:hyperlink r:id="rId500">
        <w:r w:rsidRPr="001B7B77">
          <w:rPr>
            <w:rStyle w:val="Hyperlink"/>
            <w:rFonts w:eastAsia="Calibri"/>
          </w:rPr>
          <w:t>IIC3_13_SSB_Image</w:t>
        </w:r>
      </w:hyperlink>
      <w:r w:rsidRPr="001B7B77">
        <w:rPr>
          <w:rFonts w:eastAsia="Calibri"/>
          <w:color w:val="000000" w:themeColor="text1"/>
        </w:rPr>
        <w:t>). This has facilitated and enhanced the equitable access and delivery of services by providing one place where students can physically go to access most resources. In addition to being physically centralized together, the Student Services Building has created a one-stop-shop environment that has improved the way counseling services collaborate across programs, and thus, better support students.  Additionally, student services now have consistent and expanded hours across all areas. With Guided Pathways in mind, the Career Services Center was relocated to the first floor in an effort to front-load the career exploration process for students. In light of this new configuration, the number of students served in each counseling area has increased.</w:t>
      </w:r>
    </w:p>
    <w:p w:rsidRPr="001B7B77" w:rsidR="001B7B77" w:rsidP="005C307A" w:rsidRDefault="001B7B77" w14:paraId="15129546" w14:textId="77777777">
      <w:pPr>
        <w:ind w:right="0"/>
        <w:rPr>
          <w:rFonts w:eastAsia="Calibri"/>
          <w:color w:val="000000" w:themeColor="text1"/>
        </w:rPr>
      </w:pPr>
    </w:p>
    <w:p w:rsidRPr="001B7B77" w:rsidR="001B7B77" w:rsidP="005C307A" w:rsidRDefault="001B7B77" w14:paraId="04F55B33" w14:textId="77777777">
      <w:pPr>
        <w:ind w:right="0"/>
        <w:rPr>
          <w:rFonts w:eastAsia="Calibri"/>
          <w:color w:val="000000" w:themeColor="text1"/>
        </w:rPr>
      </w:pPr>
      <w:r w:rsidRPr="001B7B77">
        <w:rPr>
          <w:rFonts w:eastAsia="Calibri"/>
          <w:color w:val="000000" w:themeColor="text1"/>
        </w:rPr>
        <w:t>Additional services were required for some student populations that experience a gap in equity outcomes. The following special programs provide services both virtually and on ground.</w:t>
      </w:r>
    </w:p>
    <w:p w:rsidRPr="001B7B77" w:rsidR="001B7B77" w:rsidP="005C307A" w:rsidRDefault="001B7B77" w14:paraId="53B872EA" w14:textId="77777777">
      <w:pPr>
        <w:ind w:right="0"/>
        <w:rPr>
          <w:rFonts w:eastAsia="Calibri"/>
          <w:color w:val="000000" w:themeColor="text1"/>
        </w:rPr>
      </w:pPr>
    </w:p>
    <w:p w:rsidRPr="001B7B77" w:rsidR="001B7B77" w:rsidP="00035684" w:rsidRDefault="001B7B77" w14:paraId="661D6E78" w14:textId="77777777">
      <w:pPr>
        <w:pStyle w:val="ListParagraph"/>
        <w:widowControl/>
        <w:numPr>
          <w:ilvl w:val="0"/>
          <w:numId w:val="52"/>
        </w:numPr>
        <w:spacing w:after="60" w:line="228" w:lineRule="auto"/>
        <w:ind w:right="360"/>
        <w:contextualSpacing w:val="0"/>
        <w:rPr>
          <w:rFonts w:eastAsia="Calibri"/>
          <w:color w:val="000000" w:themeColor="text1"/>
        </w:rPr>
      </w:pPr>
      <w:r w:rsidRPr="001B7B77">
        <w:rPr>
          <w:rFonts w:eastAsia="Calibri"/>
          <w:color w:val="000000" w:themeColor="text1"/>
        </w:rPr>
        <w:t>The Veterans Resource Center (VRC) helps veterans and their families to transition from “boots to books” (</w:t>
      </w:r>
      <w:hyperlink r:id="rId501">
        <w:r w:rsidRPr="001B7B77">
          <w:rPr>
            <w:rStyle w:val="Hyperlink"/>
            <w:rFonts w:eastAsia="Calibri"/>
          </w:rPr>
          <w:t>IIC3_14_VRC_2021_Student_Survey)</w:t>
        </w:r>
      </w:hyperlink>
    </w:p>
    <w:p w:rsidRPr="001B7B77" w:rsidR="001B7B77" w:rsidP="00035684" w:rsidRDefault="001B7B77" w14:paraId="1223EE47" w14:textId="77777777">
      <w:pPr>
        <w:pStyle w:val="ListParagraph"/>
        <w:widowControl/>
        <w:numPr>
          <w:ilvl w:val="0"/>
          <w:numId w:val="52"/>
        </w:numPr>
        <w:spacing w:after="60" w:line="228" w:lineRule="auto"/>
        <w:ind w:right="360"/>
        <w:contextualSpacing w:val="0"/>
        <w:rPr>
          <w:rFonts w:eastAsia="Calibri"/>
          <w:color w:val="000000" w:themeColor="text1"/>
        </w:rPr>
      </w:pPr>
      <w:r w:rsidRPr="001B7B77">
        <w:rPr>
          <w:rFonts w:eastAsia="Calibri"/>
          <w:color w:val="000000" w:themeColor="text1"/>
        </w:rPr>
        <w:t>Guardian Scholars serves current and former foster youth</w:t>
      </w:r>
    </w:p>
    <w:p w:rsidRPr="001B7B77" w:rsidR="001B7B77" w:rsidP="00035684" w:rsidRDefault="001B7B77" w14:paraId="0778D6DD" w14:textId="0FF16126">
      <w:pPr>
        <w:pStyle w:val="ListParagraph"/>
        <w:widowControl/>
        <w:numPr>
          <w:ilvl w:val="0"/>
          <w:numId w:val="52"/>
        </w:numPr>
        <w:spacing w:after="60" w:line="228" w:lineRule="auto"/>
        <w:ind w:right="360"/>
        <w:rPr>
          <w:rFonts w:eastAsiaTheme="minorEastAsia"/>
          <w:color w:val="000000" w:themeColor="text1"/>
        </w:rPr>
      </w:pPr>
      <w:r w:rsidRPr="001B7B77">
        <w:rPr>
          <w:rFonts w:eastAsia="Calibri"/>
          <w:color w:val="000000" w:themeColor="text1"/>
        </w:rPr>
        <w:t>The Adelante Program/Latino Center is designed to serve students of Latino heritage. It is one of the few programs on campus which offers services in more than one language</w:t>
      </w:r>
    </w:p>
    <w:p w:rsidRPr="001B7B77" w:rsidR="001B7B77" w:rsidP="00035684" w:rsidRDefault="001B7B77" w14:paraId="41D7912F" w14:textId="77777777">
      <w:pPr>
        <w:pStyle w:val="ListParagraph"/>
        <w:widowControl/>
        <w:numPr>
          <w:ilvl w:val="0"/>
          <w:numId w:val="52"/>
        </w:numPr>
        <w:spacing w:after="60" w:line="228" w:lineRule="auto"/>
        <w:ind w:right="360"/>
        <w:contextualSpacing w:val="0"/>
        <w:rPr>
          <w:rFonts w:eastAsiaTheme="minorEastAsia"/>
          <w:color w:val="000000" w:themeColor="text1"/>
        </w:rPr>
      </w:pPr>
      <w:r w:rsidRPr="001B7B77">
        <w:rPr>
          <w:rFonts w:eastAsia="Calibri"/>
          <w:color w:val="000000" w:themeColor="text1"/>
        </w:rPr>
        <w:t>The Black Collegians Program for African American and other Black students (</w:t>
      </w:r>
      <w:hyperlink r:id="rId502">
        <w:r w:rsidRPr="001B7B77">
          <w:rPr>
            <w:rStyle w:val="Hyperlink"/>
            <w:rFonts w:eastAsia="Calibri"/>
          </w:rPr>
          <w:t>IIC3_15_BC_Survey</w:t>
        </w:r>
      </w:hyperlink>
      <w:r w:rsidRPr="001B7B77">
        <w:rPr>
          <w:rFonts w:eastAsia="Calibri"/>
          <w:color w:val="000000" w:themeColor="text1"/>
        </w:rPr>
        <w:t>)</w:t>
      </w:r>
    </w:p>
    <w:p w:rsidRPr="001B7B77" w:rsidR="001B7B77" w:rsidP="00035684" w:rsidRDefault="001B7B77" w14:paraId="05E99B0F" w14:textId="77777777">
      <w:pPr>
        <w:pStyle w:val="ListParagraph"/>
        <w:widowControl/>
        <w:numPr>
          <w:ilvl w:val="0"/>
          <w:numId w:val="52"/>
        </w:numPr>
        <w:spacing w:after="60" w:line="228" w:lineRule="auto"/>
        <w:ind w:right="360"/>
        <w:contextualSpacing w:val="0"/>
        <w:rPr>
          <w:rFonts w:eastAsiaTheme="minorEastAsia"/>
          <w:color w:val="000000" w:themeColor="text1"/>
        </w:rPr>
      </w:pPr>
      <w:r w:rsidRPr="001B7B77">
        <w:rPr>
          <w:rFonts w:eastAsia="Calibri"/>
          <w:color w:val="000000" w:themeColor="text1"/>
        </w:rPr>
        <w:t>The Pico Partnership, with funding from the City of Santa Monica, provides academic and student support for low-income Santa Monica College students who live near SMC (</w:t>
      </w:r>
      <w:hyperlink r:id="rId503">
        <w:r w:rsidRPr="001B7B77">
          <w:rPr>
            <w:rStyle w:val="Hyperlink"/>
            <w:rFonts w:eastAsia="Calibri"/>
          </w:rPr>
          <w:t>IIC3_16_PicoPartnership_Survey</w:t>
        </w:r>
      </w:hyperlink>
      <w:r w:rsidRPr="001B7B77">
        <w:rPr>
          <w:rFonts w:eastAsia="Calibri"/>
          <w:color w:val="000000" w:themeColor="text1"/>
        </w:rPr>
        <w:t>)</w:t>
      </w:r>
    </w:p>
    <w:p w:rsidRPr="001B7B77" w:rsidR="001B7B77" w:rsidP="00035684" w:rsidRDefault="001B7B77" w14:paraId="6DEE3FE6" w14:textId="77777777">
      <w:pPr>
        <w:pStyle w:val="ListParagraph"/>
        <w:widowControl/>
        <w:numPr>
          <w:ilvl w:val="0"/>
          <w:numId w:val="52"/>
        </w:numPr>
        <w:spacing w:after="60" w:line="228" w:lineRule="auto"/>
        <w:ind w:right="360"/>
        <w:contextualSpacing w:val="0"/>
        <w:rPr>
          <w:rFonts w:eastAsia="Calibri"/>
          <w:color w:val="000000" w:themeColor="text1"/>
        </w:rPr>
      </w:pPr>
      <w:r w:rsidRPr="001B7B77">
        <w:rPr>
          <w:rFonts w:eastAsia="Calibri"/>
        </w:rPr>
        <w:t xml:space="preserve"> Expanded Opportunities Programs and Services (EOPS) supports nearly 1,000 low-income students each year</w:t>
      </w:r>
      <w:r w:rsidRPr="001B7B77">
        <w:rPr>
          <w:rFonts w:eastAsia="Calibri"/>
          <w:color w:val="000000" w:themeColor="text1"/>
        </w:rPr>
        <w:t xml:space="preserve"> (</w:t>
      </w:r>
      <w:hyperlink r:id="rId504">
        <w:r w:rsidRPr="001B7B77">
          <w:rPr>
            <w:rStyle w:val="Hyperlink"/>
            <w:rFonts w:eastAsia="Calibri"/>
          </w:rPr>
          <w:t>IIC3_17_EOPSCARE_Survey</w:t>
        </w:r>
      </w:hyperlink>
      <w:r w:rsidRPr="001B7B77">
        <w:rPr>
          <w:rFonts w:eastAsia="Calibri"/>
          <w:color w:val="000000" w:themeColor="text1"/>
        </w:rPr>
        <w:t>)</w:t>
      </w:r>
    </w:p>
    <w:p w:rsidRPr="001B7B77" w:rsidR="001B7B77" w:rsidP="00035684" w:rsidRDefault="001B7B77" w14:paraId="68165642" w14:textId="77777777">
      <w:pPr>
        <w:pStyle w:val="ListParagraph"/>
        <w:widowControl/>
        <w:numPr>
          <w:ilvl w:val="0"/>
          <w:numId w:val="52"/>
        </w:numPr>
        <w:spacing w:after="60" w:line="228" w:lineRule="auto"/>
        <w:ind w:right="360"/>
        <w:contextualSpacing w:val="0"/>
        <w:rPr>
          <w:rFonts w:eastAsiaTheme="minorEastAsia"/>
          <w:color w:val="000000" w:themeColor="text1"/>
        </w:rPr>
      </w:pPr>
      <w:r w:rsidRPr="001B7B77">
        <w:rPr>
          <w:rFonts w:eastAsia="Calibri"/>
          <w:color w:val="000000" w:themeColor="text1"/>
        </w:rPr>
        <w:t>The Center for Students with Disabilities serves approximately 1,800 students.  (</w:t>
      </w:r>
      <w:hyperlink r:id="rId505">
        <w:r w:rsidRPr="001B7B77">
          <w:rPr>
            <w:rStyle w:val="Hyperlink"/>
            <w:rFonts w:eastAsia="Calibri"/>
          </w:rPr>
          <w:t>IIC3_18_DSPS_Student_Survey</w:t>
        </w:r>
      </w:hyperlink>
      <w:r w:rsidRPr="001B7B77">
        <w:rPr>
          <w:rFonts w:eastAsia="Calibri"/>
          <w:color w:val="000000" w:themeColor="text1"/>
        </w:rPr>
        <w:t xml:space="preserve">; </w:t>
      </w:r>
      <w:hyperlink r:id="rId506">
        <w:r w:rsidRPr="001B7B77">
          <w:rPr>
            <w:rStyle w:val="Hyperlink"/>
            <w:rFonts w:eastAsia="Calibri"/>
          </w:rPr>
          <w:t>IIC3_19_DSPS_Faculty_Staff_Survey</w:t>
        </w:r>
      </w:hyperlink>
      <w:r w:rsidRPr="001B7B77">
        <w:rPr>
          <w:rFonts w:eastAsia="Calibri"/>
          <w:color w:val="000000" w:themeColor="text1"/>
        </w:rPr>
        <w:t>)</w:t>
      </w:r>
    </w:p>
    <w:p w:rsidRPr="001B7B77" w:rsidR="001B7B77" w:rsidP="00A229F9" w:rsidRDefault="001B7B77" w14:paraId="3BF81DFC" w14:textId="77777777">
      <w:pPr>
        <w:pStyle w:val="ListParagraph"/>
        <w:spacing w:after="60" w:line="228" w:lineRule="auto"/>
        <w:ind w:right="0"/>
        <w:contextualSpacing w:val="0"/>
        <w:rPr>
          <w:rFonts w:eastAsiaTheme="minorEastAsia"/>
          <w:color w:val="000000" w:themeColor="text1"/>
        </w:rPr>
      </w:pPr>
    </w:p>
    <w:p w:rsidRPr="001B7B77" w:rsidR="001B7B77" w:rsidP="00A229F9" w:rsidRDefault="001B7B77" w14:paraId="38A317A0" w14:textId="77777777">
      <w:pPr>
        <w:ind w:right="0"/>
        <w:rPr>
          <w:rFonts w:eastAsia="Calibri"/>
          <w:color w:val="000000" w:themeColor="text1"/>
        </w:rPr>
      </w:pPr>
      <w:r w:rsidRPr="001B7B77">
        <w:rPr>
          <w:rFonts w:eastAsia="Calibri"/>
          <w:color w:val="000000" w:themeColor="text1"/>
        </w:rPr>
        <w:t>Based on student need and to close equity gaps, two new counseling programs were developed. The DREAM Program provides support services to undocumented students. The program sets to increase personal growth, development, and retention of DREAM students through academic, career, and personal counseling. They assist in connecting students with financial resources by assisting students in applying for the California Dream Act/Financial Aid and scholarships. The program also provides workshops relative to undocumented students and their families (</w:t>
      </w:r>
      <w:hyperlink r:id="rId507">
        <w:r w:rsidRPr="001B7B77">
          <w:rPr>
            <w:rStyle w:val="Hyperlink"/>
            <w:rFonts w:eastAsia="Calibri"/>
          </w:rPr>
          <w:t>IIC3_20_Dream_Website</w:t>
        </w:r>
      </w:hyperlink>
      <w:r w:rsidRPr="001B7B77">
        <w:rPr>
          <w:rFonts w:eastAsia="Calibri"/>
          <w:color w:val="000000" w:themeColor="text1"/>
        </w:rPr>
        <w:t xml:space="preserve">; </w:t>
      </w:r>
      <w:hyperlink r:id="rId508">
        <w:r w:rsidRPr="001B7B77">
          <w:rPr>
            <w:rStyle w:val="Hyperlink"/>
            <w:rFonts w:eastAsia="Calibri"/>
          </w:rPr>
          <w:t>IIC_21_Dream_Survey</w:t>
        </w:r>
      </w:hyperlink>
      <w:r w:rsidRPr="001B7B77">
        <w:rPr>
          <w:rFonts w:eastAsia="Calibri"/>
          <w:color w:val="000000" w:themeColor="text1"/>
        </w:rPr>
        <w:t xml:space="preserve">; </w:t>
      </w:r>
      <w:hyperlink r:id="rId509">
        <w:r w:rsidRPr="001B7B77">
          <w:rPr>
            <w:rStyle w:val="Hyperlink"/>
            <w:rFonts w:eastAsia="Calibri"/>
          </w:rPr>
          <w:t>IIC3_22_GPS_Website)</w:t>
        </w:r>
      </w:hyperlink>
      <w:r w:rsidRPr="001B7B77">
        <w:rPr>
          <w:rFonts w:eastAsia="Calibri"/>
          <w:color w:val="000000" w:themeColor="text1"/>
        </w:rPr>
        <w:t xml:space="preserve">. </w:t>
      </w:r>
    </w:p>
    <w:p w:rsidRPr="001B7B77" w:rsidR="001B7B77" w:rsidP="00A229F9" w:rsidRDefault="001B7B77" w14:paraId="63CE2F1D" w14:textId="77777777">
      <w:pPr>
        <w:ind w:right="0"/>
        <w:rPr>
          <w:rFonts w:eastAsia="Calibri"/>
          <w:color w:val="000000" w:themeColor="text1"/>
        </w:rPr>
      </w:pPr>
    </w:p>
    <w:p w:rsidRPr="001B7B77" w:rsidR="001B7B77" w:rsidP="00A229F9" w:rsidRDefault="001B7B77" w14:paraId="77F24B24" w14:textId="77777777">
      <w:pPr>
        <w:ind w:right="0"/>
        <w:rPr>
          <w:rFonts w:eastAsia="Calibri"/>
          <w:color w:val="000000" w:themeColor="text1"/>
        </w:rPr>
      </w:pPr>
      <w:r w:rsidRPr="001B7B77">
        <w:rPr>
          <w:rFonts w:eastAsia="Calibri"/>
          <w:color w:val="000000" w:themeColor="text1"/>
        </w:rPr>
        <w:t xml:space="preserve">RISING (Re-entering Incarcerated and System Impacted Navigating Greatness) is the second program and provides support services to formerly incarcerated and system impacted students enrolling at Santa Monica College. The RISING Program is committed to empowering students with the successful transition into college after incarceration. RISING supports the enrollment, </w:t>
      </w:r>
      <w:r w:rsidRPr="001B7B77">
        <w:rPr>
          <w:rFonts w:eastAsia="Calibri"/>
          <w:color w:val="000000" w:themeColor="text1"/>
        </w:rPr>
        <w:lastRenderedPageBreak/>
        <w:t>retention, graduation, and transfer of system impacted and formerly incarcerated students and aims to support the academic, social, and emotional well-being of participants by providing services that are focused on access, equity and inclusion (</w:t>
      </w:r>
      <w:hyperlink r:id="rId510">
        <w:r w:rsidRPr="001B7B77">
          <w:rPr>
            <w:rStyle w:val="Hyperlink"/>
            <w:rFonts w:eastAsia="Calibri"/>
          </w:rPr>
          <w:t>IIC3_23_RISING_Website</w:t>
        </w:r>
      </w:hyperlink>
      <w:r w:rsidRPr="001B7B77">
        <w:rPr>
          <w:rFonts w:eastAsia="Calibri"/>
          <w:color w:val="000000" w:themeColor="text1"/>
        </w:rPr>
        <w:t>).</w:t>
      </w:r>
      <w:r w:rsidRPr="001B7B77">
        <w:rPr>
          <w:rFonts w:eastAsia="Calibri"/>
          <w:b/>
          <w:bCs/>
          <w:color w:val="000000" w:themeColor="text1"/>
        </w:rPr>
        <w:t xml:space="preserve"> </w:t>
      </w:r>
    </w:p>
    <w:p w:rsidRPr="001B7B77" w:rsidR="001B7B77" w:rsidP="00A229F9" w:rsidRDefault="001B7B77" w14:paraId="25399B97" w14:textId="77777777">
      <w:pPr>
        <w:ind w:right="0"/>
        <w:rPr>
          <w:rFonts w:eastAsia="Calibri"/>
          <w:color w:val="000000" w:themeColor="text1"/>
        </w:rPr>
      </w:pPr>
    </w:p>
    <w:p w:rsidRPr="001B7B77" w:rsidR="001B7B77" w:rsidP="00A229F9" w:rsidRDefault="001B7B77" w14:paraId="2E12BEE8" w14:textId="77777777">
      <w:pPr>
        <w:ind w:right="0"/>
        <w:rPr>
          <w:rFonts w:eastAsia="Calibri"/>
          <w:color w:val="000000" w:themeColor="text1"/>
        </w:rPr>
      </w:pPr>
      <w:r w:rsidRPr="001B7B77">
        <w:rPr>
          <w:rFonts w:eastAsia="Calibri"/>
          <w:color w:val="000000" w:themeColor="text1"/>
        </w:rPr>
        <w:t xml:space="preserve">The College has also employed other support services to help provide wrap-around services to ensure equitable access to students. </w:t>
      </w:r>
    </w:p>
    <w:p w:rsidRPr="001B7B77" w:rsidR="001B7B77" w:rsidP="00A229F9" w:rsidRDefault="001B7B77" w14:paraId="203295F6" w14:textId="77777777">
      <w:pPr>
        <w:ind w:right="0"/>
        <w:rPr>
          <w:rFonts w:eastAsia="Calibri"/>
          <w:color w:val="000000" w:themeColor="text1"/>
        </w:rPr>
      </w:pPr>
    </w:p>
    <w:p w:rsidRPr="001B7B77" w:rsidR="001B7B77" w:rsidP="00A229F9" w:rsidRDefault="001B7B77" w14:paraId="4FAFC360" w14:textId="77777777">
      <w:pPr>
        <w:ind w:right="0"/>
        <w:rPr>
          <w:rFonts w:eastAsia="Calibri"/>
          <w:color w:val="000000" w:themeColor="text1"/>
        </w:rPr>
      </w:pPr>
      <w:r w:rsidRPr="001B7B77">
        <w:rPr>
          <w:rFonts w:eastAsia="Calibri"/>
          <w:color w:val="000000" w:themeColor="text1"/>
        </w:rPr>
        <w:t>Gateway to Persistence and Success (GPS) is an early alert online platform to support student success and retention. It serves to provide students with academic interventions when instructional faculty raise concerns. Counselors contact students to discuss the challenges they are facing and discuss ways to overcome them. One of the biggest challenges students encounter is lack of technology. Faculty can make referrals through GPS to provide students with access to a Chromebook (</w:t>
      </w:r>
      <w:hyperlink r:id="rId511">
        <w:r w:rsidRPr="001B7B77">
          <w:rPr>
            <w:rStyle w:val="Hyperlink"/>
            <w:rFonts w:eastAsia="Calibri"/>
          </w:rPr>
          <w:t>IIC3_24_GPS_Infographic</w:t>
        </w:r>
      </w:hyperlink>
      <w:r w:rsidRPr="001B7B77">
        <w:rPr>
          <w:rFonts w:eastAsia="Calibri"/>
          <w:color w:val="000000" w:themeColor="text1"/>
        </w:rPr>
        <w:t>).</w:t>
      </w:r>
    </w:p>
    <w:p w:rsidRPr="001B7B77" w:rsidR="001B7B77" w:rsidP="00A229F9" w:rsidRDefault="001B7B77" w14:paraId="24E71EE1" w14:textId="77777777">
      <w:pPr>
        <w:ind w:right="0"/>
        <w:rPr>
          <w:rFonts w:eastAsia="Calibri"/>
          <w:color w:val="000000" w:themeColor="text1"/>
        </w:rPr>
      </w:pPr>
    </w:p>
    <w:p w:rsidRPr="001B7B77" w:rsidR="001B7B77" w:rsidP="00A229F9" w:rsidRDefault="001B7B77" w14:paraId="519871E2" w14:textId="77777777">
      <w:pPr>
        <w:ind w:right="0"/>
        <w:rPr>
          <w:rFonts w:eastAsia="Calibri"/>
          <w:color w:val="000000" w:themeColor="text1"/>
        </w:rPr>
      </w:pPr>
      <w:r w:rsidRPr="001B7B77">
        <w:rPr>
          <w:rFonts w:eastAsia="Calibri"/>
          <w:color w:val="000000" w:themeColor="text1"/>
        </w:rPr>
        <w:t>Peer Navigators are student leaders who provide one-on-one support and direction about college life inside and outside of the classroom. Peer Navigators connect with first-year students within the same Area of Interest, making them uniquely equipped to share their knowledge and serve as role models, allies, and advocates for first-year students (</w:t>
      </w:r>
      <w:hyperlink r:id="rId512">
        <w:r w:rsidRPr="001B7B77">
          <w:rPr>
            <w:rStyle w:val="Hyperlink"/>
            <w:rFonts w:eastAsia="Calibri"/>
          </w:rPr>
          <w:t>IIC3_25_PeerNavigator_Website</w:t>
        </w:r>
      </w:hyperlink>
      <w:r w:rsidRPr="001B7B77">
        <w:rPr>
          <w:rFonts w:eastAsia="Calibri"/>
          <w:color w:val="000000" w:themeColor="text1"/>
        </w:rPr>
        <w:t>). Peer Navigators communicate and engage with students through the Discord platform.</w:t>
      </w:r>
    </w:p>
    <w:p w:rsidRPr="001B7B77" w:rsidR="001B7B77" w:rsidP="00A229F9" w:rsidRDefault="001B7B77" w14:paraId="6055C444" w14:textId="77777777">
      <w:pPr>
        <w:ind w:right="0"/>
        <w:rPr>
          <w:rFonts w:eastAsia="Calibri"/>
          <w:color w:val="000000" w:themeColor="text1"/>
        </w:rPr>
      </w:pPr>
    </w:p>
    <w:p w:rsidRPr="001B7B77" w:rsidR="001B7B77" w:rsidP="00A229F9" w:rsidRDefault="001B7B77" w14:paraId="55574463" w14:textId="77777777">
      <w:pPr>
        <w:ind w:right="0"/>
        <w:rPr>
          <w:rFonts w:eastAsia="Calibri"/>
          <w:color w:val="000000" w:themeColor="text1"/>
        </w:rPr>
      </w:pPr>
      <w:r w:rsidRPr="001B7B77">
        <w:rPr>
          <w:rFonts w:eastAsia="Calibri"/>
          <w:color w:val="000000" w:themeColor="text1"/>
        </w:rPr>
        <w:t>SMC GO app is the official app of Santa Monica College. Students can sign-up to channels for different counseling programs and student populations where they receive announcements and information to support their success.  (</w:t>
      </w:r>
      <w:hyperlink r:id="rId513">
        <w:r w:rsidRPr="001B7B77">
          <w:rPr>
            <w:rStyle w:val="Hyperlink"/>
            <w:rFonts w:eastAsia="Calibri"/>
          </w:rPr>
          <w:t>IIC3_27_SMCGOapp_Website</w:t>
        </w:r>
      </w:hyperlink>
      <w:r w:rsidRPr="001B7B77">
        <w:rPr>
          <w:rFonts w:eastAsia="Calibri"/>
          <w:color w:val="000000" w:themeColor="text1"/>
        </w:rPr>
        <w:t xml:space="preserve">). </w:t>
      </w:r>
    </w:p>
    <w:p w:rsidRPr="001B7B77" w:rsidR="001B7B77" w:rsidP="00A229F9" w:rsidRDefault="001B7B77" w14:paraId="0FE76215" w14:textId="77777777">
      <w:pPr>
        <w:ind w:right="0"/>
      </w:pPr>
    </w:p>
    <w:p w:rsidRPr="001B7B77" w:rsidR="001B7B77" w:rsidP="00A229F9" w:rsidRDefault="001B7B77" w14:paraId="3AAA8A7C" w14:textId="77777777">
      <w:pPr>
        <w:ind w:right="0"/>
        <w:rPr>
          <w:b/>
          <w:bCs/>
        </w:rPr>
      </w:pPr>
      <w:r w:rsidRPr="001B7B77">
        <w:rPr>
          <w:b/>
          <w:bCs/>
        </w:rPr>
        <w:t>Analysis and Evaluation</w:t>
      </w:r>
    </w:p>
    <w:p w:rsidRPr="001B7B77" w:rsidR="001B7B77" w:rsidP="00A229F9" w:rsidRDefault="001B7B77" w14:paraId="3B8F7C22" w14:textId="77777777">
      <w:pPr>
        <w:ind w:right="0"/>
        <w:rPr>
          <w:rFonts w:eastAsia="Calibri"/>
          <w:color w:val="000000" w:themeColor="text1"/>
        </w:rPr>
      </w:pPr>
    </w:p>
    <w:p w:rsidRPr="001B7B77" w:rsidR="001B7B77" w:rsidP="00A229F9" w:rsidRDefault="001B7B77" w14:paraId="0A99E9F7" w14:textId="77777777">
      <w:pPr>
        <w:ind w:right="0"/>
        <w:rPr>
          <w:rFonts w:eastAsia="Calibri"/>
          <w:color w:val="000000" w:themeColor="text1"/>
        </w:rPr>
      </w:pPr>
      <w:r w:rsidRPr="001B7B77">
        <w:rPr>
          <w:rFonts w:eastAsia="Calibri"/>
          <w:color w:val="000000" w:themeColor="text1"/>
        </w:rPr>
        <w:t xml:space="preserve">The College meets this standard by providing a variety of services offered via different modalities and locations to ensure equitable access to all students. </w:t>
      </w:r>
    </w:p>
    <w:p w:rsidRPr="001B7B77" w:rsidR="001B7B77" w:rsidP="00A229F9" w:rsidRDefault="001B7B77" w14:paraId="4DB15264" w14:textId="77777777">
      <w:pPr>
        <w:ind w:right="0"/>
        <w:rPr>
          <w:rFonts w:eastAsia="Calibri"/>
          <w:color w:val="000000" w:themeColor="text1"/>
        </w:rPr>
      </w:pPr>
    </w:p>
    <w:p w:rsidRPr="001B7B77" w:rsidR="001B7B77" w:rsidP="00A229F9" w:rsidRDefault="001B7B77" w14:paraId="26B29FDF" w14:textId="77777777">
      <w:pPr>
        <w:ind w:right="0"/>
        <w:rPr>
          <w:rFonts w:eastAsia="Calibri"/>
          <w:color w:val="000000" w:themeColor="text1"/>
        </w:rPr>
      </w:pPr>
      <w:r w:rsidRPr="001B7B77">
        <w:rPr>
          <w:rFonts w:eastAsia="Calibri"/>
          <w:color w:val="000000" w:themeColor="text1"/>
        </w:rPr>
        <w:t xml:space="preserve">Additional analysis of data further supports the effectiveness of these services. Special programs were created to address the needs of our varied student populations. Those Special programs survey their students annually to assess that student needs are being met. In seeing that there was a student population that wasn’t having their needs met, the college developed two new counseling programs: Dream program and RISING program. </w:t>
      </w:r>
    </w:p>
    <w:p w:rsidRPr="001B7B77" w:rsidR="001B7B77" w:rsidP="00A229F9" w:rsidRDefault="001B7B77" w14:paraId="2DABE3D0" w14:textId="77777777">
      <w:pPr>
        <w:ind w:right="0"/>
        <w:rPr>
          <w:rFonts w:eastAsia="Calibri"/>
          <w:color w:val="000000" w:themeColor="text1"/>
        </w:rPr>
      </w:pPr>
    </w:p>
    <w:p w:rsidRPr="001B7B77" w:rsidR="001B7B77" w:rsidP="00A229F9" w:rsidRDefault="001B7B77" w14:paraId="364F6613" w14:textId="77777777">
      <w:pPr>
        <w:ind w:right="0"/>
        <w:rPr>
          <w:rFonts w:eastAsia="Calibri"/>
          <w:color w:val="000000" w:themeColor="text1"/>
        </w:rPr>
      </w:pPr>
      <w:r w:rsidRPr="001B7B77">
        <w:rPr>
          <w:rFonts w:eastAsia="Calibri"/>
          <w:color w:val="000000" w:themeColor="text1"/>
        </w:rPr>
        <w:t>Starting in March 2020, the College converted all of their services online to best reach all our students, regardless of on-ground services availability. As things continue to get back to normal from the start of the pandemic and more on-ground services are becoming accessible again, the College remains dedicated to assisting all students, regardless of learning modality, which is why we plan to continue offering hybrid services to best serve our students.</w:t>
      </w:r>
    </w:p>
    <w:p w:rsidRPr="001B7B77" w:rsidR="001B7B77" w:rsidP="00A229F9" w:rsidRDefault="001B7B77" w14:paraId="1F0BB3A2" w14:textId="77777777">
      <w:pPr>
        <w:ind w:right="0"/>
        <w:rPr>
          <w:rFonts w:eastAsia="Calibri"/>
          <w:color w:val="000000" w:themeColor="text1"/>
        </w:rPr>
      </w:pPr>
    </w:p>
    <w:p w:rsidRPr="001B7B77" w:rsidR="001B7B77" w:rsidP="00A229F9" w:rsidRDefault="001B7B77" w14:paraId="1EF70154" w14:textId="77777777">
      <w:pPr>
        <w:ind w:right="0"/>
        <w:rPr>
          <w:rFonts w:eastAsia="Calibri"/>
          <w:color w:val="000000" w:themeColor="text1"/>
        </w:rPr>
      </w:pPr>
      <w:r w:rsidRPr="001B7B77">
        <w:rPr>
          <w:rFonts w:eastAsia="Calibri"/>
          <w:color w:val="000000" w:themeColor="text1"/>
        </w:rPr>
        <w:t>Based on analysis of the evidence, Santa Monica College is meeting this standard and will continue to evaluate the effectiveness of, and implement improvements for, both on-ground and online counseling services based on those evaluations.</w:t>
      </w:r>
    </w:p>
    <w:p w:rsidRPr="001B7B77" w:rsidR="001B7B77" w:rsidP="00A229F9" w:rsidRDefault="001B7B77" w14:paraId="04FAC531" w14:textId="77777777">
      <w:pPr>
        <w:ind w:right="0"/>
      </w:pPr>
    </w:p>
    <w:p w:rsidRPr="001B7B77" w:rsidR="001B7B77" w:rsidP="00A229F9" w:rsidRDefault="001B7B77" w14:paraId="236B9BD4" w14:textId="77777777">
      <w:pPr>
        <w:ind w:right="0"/>
        <w:rPr>
          <w:b/>
          <w:bCs/>
        </w:rPr>
      </w:pPr>
      <w:r w:rsidRPr="001B7B77">
        <w:rPr>
          <w:b/>
          <w:bCs/>
        </w:rPr>
        <w:t>Recommendations</w:t>
      </w:r>
    </w:p>
    <w:p w:rsidRPr="001B7B77" w:rsidR="001B7B77" w:rsidP="00A229F9" w:rsidRDefault="001B7B77" w14:paraId="7245E23D" w14:textId="77777777">
      <w:pPr>
        <w:ind w:right="0"/>
        <w:rPr>
          <w:rFonts w:eastAsia="Calibri"/>
          <w:color w:val="000000" w:themeColor="text1"/>
        </w:rPr>
      </w:pPr>
      <w:r w:rsidRPr="001B7B77">
        <w:rPr>
          <w:rFonts w:eastAsia="Calibri"/>
          <w:color w:val="000000" w:themeColor="text1"/>
        </w:rPr>
        <w:lastRenderedPageBreak/>
        <w:t>Develop orientations for dual-enrollment high school students and SMC Promise recipients.</w:t>
      </w:r>
    </w:p>
    <w:p w:rsidRPr="001B7B77" w:rsidR="001B7B77" w:rsidP="00A229F9" w:rsidRDefault="001B7B77" w14:paraId="7E053046" w14:textId="77777777">
      <w:pPr>
        <w:ind w:right="0"/>
      </w:pPr>
    </w:p>
    <w:p w:rsidR="72D2B8F2" w:rsidP="00A229F9" w:rsidRDefault="72D2B8F2" w14:paraId="43AF4110" w14:textId="558C2A4E">
      <w:pPr>
        <w:ind w:right="0"/>
      </w:pPr>
    </w:p>
    <w:p w:rsidRPr="001B7B77" w:rsidR="001B7B77" w:rsidP="00A229F9" w:rsidRDefault="001B7B77" w14:paraId="2819DFD9" w14:textId="77777777">
      <w:pPr>
        <w:pStyle w:val="Heading2"/>
        <w:ind w:right="0"/>
        <w:rPr>
          <w:b w:val="0"/>
          <w:bCs/>
          <w:sz w:val="24"/>
          <w:szCs w:val="24"/>
        </w:rPr>
      </w:pPr>
      <w:r w:rsidRPr="001B7B77">
        <w:rPr>
          <w:bCs/>
          <w:sz w:val="24"/>
          <w:szCs w:val="24"/>
        </w:rPr>
        <w:t>C.4 Co-curricular programs and athletics programs are suited to the institution’s mission and contribute to the social and cultural dimensions of the educational experience of its students. If the institution offers co-curricular or athletic programs, they are conducted with sound educational policy and standards of integrity. The institution has responsibility for the control of these programs, including their finances.</w:t>
      </w:r>
    </w:p>
    <w:p w:rsidRPr="001B7B77" w:rsidR="001B7B77" w:rsidP="00A229F9" w:rsidRDefault="001B7B77" w14:paraId="03AD4966" w14:textId="77777777">
      <w:pPr>
        <w:ind w:right="0"/>
      </w:pPr>
    </w:p>
    <w:p w:rsidRPr="001B7B77" w:rsidR="001B7B77" w:rsidP="00A229F9" w:rsidRDefault="001B7B77" w14:paraId="29E57F0F" w14:textId="77777777">
      <w:pPr>
        <w:ind w:right="0"/>
        <w:rPr>
          <w:b/>
          <w:bCs/>
        </w:rPr>
      </w:pPr>
      <w:r w:rsidRPr="001B7B77">
        <w:rPr>
          <w:b/>
          <w:bCs/>
        </w:rPr>
        <w:t>Evidence of Meeting the Standard</w:t>
      </w:r>
    </w:p>
    <w:p w:rsidRPr="001B7B77" w:rsidR="001B7B77" w:rsidP="00A229F9" w:rsidRDefault="001B7B77" w14:paraId="64483458" w14:textId="77777777">
      <w:pPr>
        <w:ind w:right="0"/>
      </w:pPr>
    </w:p>
    <w:p w:rsidRPr="001B7B77" w:rsidR="001B7B77" w:rsidP="00A229F9" w:rsidRDefault="001B7B77" w14:paraId="410D0243" w14:textId="77777777">
      <w:pPr>
        <w:ind w:right="0"/>
      </w:pPr>
      <w:r w:rsidRPr="001B7B77">
        <w:t>The College understands the value provided by co-curricular and athletic programs to</w:t>
      </w:r>
      <w:r w:rsidRPr="001B7B77">
        <w:rPr>
          <w:spacing w:val="1"/>
        </w:rPr>
        <w:t xml:space="preserve"> </w:t>
      </w:r>
      <w:r w:rsidRPr="001B7B77">
        <w:t>enhance the overall student experience.</w:t>
      </w:r>
      <w:r w:rsidRPr="001B7B77">
        <w:rPr>
          <w:spacing w:val="1"/>
        </w:rPr>
        <w:t xml:space="preserve"> </w:t>
      </w:r>
      <w:r w:rsidRPr="001B7B77">
        <w:t>As such, these programs support the institution’s Mission to promote the development and understanding of the student’s relationship to a</w:t>
      </w:r>
      <w:r w:rsidRPr="001B7B77">
        <w:rPr>
          <w:spacing w:val="1"/>
        </w:rPr>
        <w:t xml:space="preserve"> </w:t>
      </w:r>
      <w:r w:rsidRPr="001B7B77">
        <w:t>diverse,</w:t>
      </w:r>
      <w:r w:rsidRPr="001B7B77">
        <w:rPr>
          <w:spacing w:val="-2"/>
        </w:rPr>
        <w:t xml:space="preserve"> </w:t>
      </w:r>
      <w:r w:rsidRPr="001B7B77">
        <w:t>social, cultural,</w:t>
      </w:r>
      <w:r w:rsidRPr="001B7B77">
        <w:rPr>
          <w:spacing w:val="1"/>
        </w:rPr>
        <w:t xml:space="preserve"> </w:t>
      </w:r>
      <w:r w:rsidRPr="001B7B77">
        <w:t>political,</w:t>
      </w:r>
      <w:r w:rsidRPr="001B7B77">
        <w:rPr>
          <w:spacing w:val="-2"/>
        </w:rPr>
        <w:t xml:space="preserve"> </w:t>
      </w:r>
      <w:r w:rsidRPr="001B7B77">
        <w:t>economic, technological,</w:t>
      </w:r>
      <w:r w:rsidRPr="001B7B77">
        <w:rPr>
          <w:spacing w:val="1"/>
        </w:rPr>
        <w:t xml:space="preserve"> </w:t>
      </w:r>
      <w:r w:rsidRPr="001B7B77">
        <w:t>and</w:t>
      </w:r>
      <w:r w:rsidRPr="001B7B77">
        <w:rPr>
          <w:spacing w:val="-2"/>
        </w:rPr>
        <w:t xml:space="preserve"> </w:t>
      </w:r>
      <w:r w:rsidRPr="001B7B77">
        <w:t>natural</w:t>
      </w:r>
      <w:r w:rsidRPr="001B7B77">
        <w:rPr>
          <w:spacing w:val="1"/>
        </w:rPr>
        <w:t xml:space="preserve"> </w:t>
      </w:r>
      <w:r w:rsidRPr="001B7B77">
        <w:t>environment.</w:t>
      </w:r>
    </w:p>
    <w:p w:rsidRPr="001B7B77" w:rsidR="001B7B77" w:rsidP="00A229F9" w:rsidRDefault="001B7B77" w14:paraId="2B1CAC91" w14:textId="77777777">
      <w:pPr>
        <w:ind w:right="0"/>
      </w:pPr>
    </w:p>
    <w:p w:rsidRPr="001B7B77" w:rsidR="001B7B77" w:rsidP="00A229F9" w:rsidRDefault="001B7B77" w14:paraId="0615038E" w14:textId="77777777">
      <w:pPr>
        <w:ind w:right="0"/>
      </w:pPr>
      <w:r w:rsidRPr="001B7B77">
        <w:t>Through</w:t>
      </w:r>
      <w:r w:rsidRPr="001B7B77">
        <w:rPr>
          <w:spacing w:val="-2"/>
        </w:rPr>
        <w:t xml:space="preserve"> </w:t>
      </w:r>
      <w:r w:rsidRPr="001B7B77">
        <w:t>student-led</w:t>
      </w:r>
      <w:r w:rsidRPr="001B7B77">
        <w:rPr>
          <w:spacing w:val="-2"/>
        </w:rPr>
        <w:t xml:space="preserve"> </w:t>
      </w:r>
      <w:r w:rsidRPr="001B7B77">
        <w:t>organizations,</w:t>
      </w:r>
      <w:r w:rsidRPr="001B7B77">
        <w:rPr>
          <w:spacing w:val="-2"/>
        </w:rPr>
        <w:t xml:space="preserve"> </w:t>
      </w:r>
      <w:r w:rsidRPr="001B7B77">
        <w:t>internships,</w:t>
      </w:r>
      <w:r w:rsidRPr="001B7B77">
        <w:rPr>
          <w:spacing w:val="-2"/>
        </w:rPr>
        <w:t xml:space="preserve"> </w:t>
      </w:r>
      <w:r w:rsidRPr="001B7B77">
        <w:t>and</w:t>
      </w:r>
      <w:r w:rsidRPr="001B7B77">
        <w:rPr>
          <w:spacing w:val="-2"/>
        </w:rPr>
        <w:t xml:space="preserve"> </w:t>
      </w:r>
      <w:r w:rsidRPr="001B7B77">
        <w:t>athletic</w:t>
      </w:r>
      <w:r w:rsidRPr="001B7B77">
        <w:rPr>
          <w:spacing w:val="-3"/>
        </w:rPr>
        <w:t xml:space="preserve"> </w:t>
      </w:r>
      <w:r w:rsidRPr="001B7B77">
        <w:t>teams,</w:t>
      </w:r>
      <w:r w:rsidRPr="001B7B77">
        <w:rPr>
          <w:spacing w:val="-2"/>
        </w:rPr>
        <w:t xml:space="preserve"> </w:t>
      </w:r>
      <w:r w:rsidRPr="001B7B77">
        <w:t>the</w:t>
      </w:r>
      <w:r w:rsidRPr="001B7B77">
        <w:rPr>
          <w:spacing w:val="-3"/>
        </w:rPr>
        <w:t xml:space="preserve"> </w:t>
      </w:r>
      <w:r w:rsidRPr="001B7B77">
        <w:t>College</w:t>
      </w:r>
      <w:r w:rsidRPr="001B7B77">
        <w:rPr>
          <w:spacing w:val="-3"/>
        </w:rPr>
        <w:t xml:space="preserve"> </w:t>
      </w:r>
      <w:r w:rsidRPr="001B7B77">
        <w:t>provides</w:t>
      </w:r>
      <w:r w:rsidRPr="001B7B77">
        <w:rPr>
          <w:spacing w:val="-2"/>
        </w:rPr>
        <w:t xml:space="preserve"> </w:t>
      </w:r>
      <w:r w:rsidRPr="001B7B77">
        <w:t>the</w:t>
      </w:r>
      <w:r w:rsidRPr="001B7B77">
        <w:rPr>
          <w:spacing w:val="-57"/>
        </w:rPr>
        <w:t xml:space="preserve"> </w:t>
      </w:r>
      <w:r w:rsidRPr="001B7B77">
        <w:t>structure and support, including financial controls, but allows students to take the lead and</w:t>
      </w:r>
      <w:r w:rsidRPr="001B7B77">
        <w:rPr>
          <w:spacing w:val="1"/>
        </w:rPr>
        <w:t xml:space="preserve"> </w:t>
      </w:r>
      <w:r w:rsidRPr="001B7B77">
        <w:t>drive the co-curricular learning process.</w:t>
      </w:r>
      <w:r w:rsidRPr="001B7B77">
        <w:rPr>
          <w:spacing w:val="1"/>
        </w:rPr>
        <w:t xml:space="preserve"> </w:t>
      </w:r>
      <w:r w:rsidRPr="001B7B77">
        <w:t>Through large-scale institutional and cultural events such as Earth Week, Persian New Year, Club Row, and</w:t>
      </w:r>
      <w:r w:rsidRPr="001B7B77">
        <w:rPr>
          <w:spacing w:val="1"/>
        </w:rPr>
        <w:t xml:space="preserve"> </w:t>
      </w:r>
      <w:r w:rsidRPr="001B7B77">
        <w:t>Sukkot,</w:t>
      </w:r>
      <w:r w:rsidRPr="001B7B77">
        <w:rPr>
          <w:spacing w:val="-2"/>
        </w:rPr>
        <w:t xml:space="preserve"> </w:t>
      </w:r>
      <w:r w:rsidRPr="001B7B77">
        <w:t>students facilitate</w:t>
      </w:r>
      <w:r w:rsidRPr="001B7B77">
        <w:rPr>
          <w:spacing w:val="-2"/>
        </w:rPr>
        <w:t xml:space="preserve"> </w:t>
      </w:r>
      <w:r w:rsidRPr="001B7B77">
        <w:t>the</w:t>
      </w:r>
      <w:r w:rsidRPr="001B7B77">
        <w:rPr>
          <w:spacing w:val="-2"/>
        </w:rPr>
        <w:t xml:space="preserve"> </w:t>
      </w:r>
      <w:r w:rsidRPr="001B7B77">
        <w:t>engagement of</w:t>
      </w:r>
      <w:r w:rsidRPr="001B7B77">
        <w:rPr>
          <w:spacing w:val="-2"/>
        </w:rPr>
        <w:t xml:space="preserve"> </w:t>
      </w:r>
      <w:r w:rsidRPr="001B7B77">
        <w:t>the entire</w:t>
      </w:r>
      <w:r w:rsidRPr="001B7B77">
        <w:rPr>
          <w:spacing w:val="-2"/>
        </w:rPr>
        <w:t xml:space="preserve"> </w:t>
      </w:r>
      <w:r w:rsidRPr="001B7B77">
        <w:t>college community. These</w:t>
      </w:r>
      <w:r w:rsidRPr="001B7B77">
        <w:rPr>
          <w:spacing w:val="-2"/>
        </w:rPr>
        <w:t xml:space="preserve"> </w:t>
      </w:r>
      <w:r w:rsidRPr="001B7B77">
        <w:t>events provide students with the opportunity to connect principles that they are learning in the</w:t>
      </w:r>
      <w:r w:rsidRPr="001B7B77">
        <w:rPr>
          <w:spacing w:val="1"/>
        </w:rPr>
        <w:t xml:space="preserve"> </w:t>
      </w:r>
      <w:r w:rsidRPr="001B7B77">
        <w:t>classroom to the real-world environment, which enlivens the curriculum and allows for</w:t>
      </w:r>
      <w:r w:rsidRPr="001B7B77">
        <w:rPr>
          <w:spacing w:val="1"/>
        </w:rPr>
        <w:t xml:space="preserve"> </w:t>
      </w:r>
      <w:r w:rsidRPr="001B7B77">
        <w:t>deeper</w:t>
      </w:r>
      <w:r w:rsidRPr="001B7B77">
        <w:rPr>
          <w:spacing w:val="-3"/>
        </w:rPr>
        <w:t xml:space="preserve"> </w:t>
      </w:r>
      <w:r w:rsidRPr="001B7B77">
        <w:t>learning</w:t>
      </w:r>
      <w:r w:rsidRPr="001B7B77">
        <w:rPr>
          <w:spacing w:val="-4"/>
        </w:rPr>
        <w:t xml:space="preserve"> </w:t>
      </w:r>
      <w:r w:rsidRPr="001B7B77">
        <w:t>that is</w:t>
      </w:r>
      <w:r w:rsidRPr="001B7B77">
        <w:rPr>
          <w:spacing w:val="-2"/>
        </w:rPr>
        <w:t xml:space="preserve"> </w:t>
      </w:r>
      <w:r w:rsidRPr="001B7B77">
        <w:t>relevant and connected</w:t>
      </w:r>
      <w:r w:rsidRPr="001B7B77">
        <w:rPr>
          <w:spacing w:val="-2"/>
        </w:rPr>
        <w:t xml:space="preserve"> </w:t>
      </w:r>
      <w:r w:rsidRPr="001B7B77">
        <w:t xml:space="preserve">to individual experiences, specifically related to ILO #5 regrading authentic engagement.  </w:t>
      </w:r>
    </w:p>
    <w:p w:rsidRPr="001B7B77" w:rsidR="001B7B77" w:rsidP="00A229F9" w:rsidRDefault="001B7B77" w14:paraId="6F361FFF" w14:textId="77777777">
      <w:pPr>
        <w:ind w:right="0"/>
      </w:pPr>
    </w:p>
    <w:p w:rsidRPr="001B7B77" w:rsidR="001B7B77" w:rsidP="00A229F9" w:rsidRDefault="001B7B77" w14:paraId="0A76696F" w14:textId="77777777">
      <w:pPr>
        <w:ind w:right="0"/>
      </w:pPr>
      <w:r w:rsidRPr="001B7B77">
        <w:t>The</w:t>
      </w:r>
      <w:r w:rsidRPr="001B7B77">
        <w:rPr>
          <w:spacing w:val="-2"/>
        </w:rPr>
        <w:t xml:space="preserve"> </w:t>
      </w:r>
      <w:r w:rsidRPr="001B7B77">
        <w:t>following</w:t>
      </w:r>
      <w:r w:rsidRPr="001B7B77">
        <w:rPr>
          <w:spacing w:val="-4"/>
        </w:rPr>
        <w:t xml:space="preserve"> </w:t>
      </w:r>
      <w:r w:rsidRPr="001B7B77">
        <w:t>list provides an overview</w:t>
      </w:r>
      <w:r w:rsidRPr="001B7B77">
        <w:rPr>
          <w:spacing w:val="-2"/>
        </w:rPr>
        <w:t xml:space="preserve"> </w:t>
      </w:r>
      <w:r w:rsidRPr="001B7B77">
        <w:t>of some</w:t>
      </w:r>
      <w:r w:rsidRPr="001B7B77">
        <w:rPr>
          <w:spacing w:val="-2"/>
        </w:rPr>
        <w:t xml:space="preserve"> </w:t>
      </w:r>
      <w:r w:rsidRPr="001B7B77">
        <w:t>of</w:t>
      </w:r>
      <w:r w:rsidRPr="001B7B77">
        <w:rPr>
          <w:spacing w:val="-2"/>
        </w:rPr>
        <w:t xml:space="preserve"> </w:t>
      </w:r>
      <w:r w:rsidRPr="001B7B77">
        <w:t>the College’s co-curricular</w:t>
      </w:r>
      <w:r w:rsidRPr="001B7B77">
        <w:rPr>
          <w:spacing w:val="-2"/>
        </w:rPr>
        <w:t xml:space="preserve"> </w:t>
      </w:r>
      <w:r w:rsidRPr="001B7B77">
        <w:t>activities:</w:t>
      </w:r>
    </w:p>
    <w:p w:rsidRPr="001B7B77" w:rsidR="001B7B77" w:rsidP="000B582A" w:rsidRDefault="001B7B77" w14:paraId="7BB77B19" w14:textId="77777777">
      <w:pPr>
        <w:ind w:right="360"/>
      </w:pPr>
    </w:p>
    <w:p w:rsidRPr="001B7B77" w:rsidR="001B7B77" w:rsidP="00035684" w:rsidRDefault="001B7B77" w14:paraId="48FA5BA1" w14:textId="67A8A1F3">
      <w:pPr>
        <w:pStyle w:val="ListParagraph"/>
        <w:widowControl/>
        <w:numPr>
          <w:ilvl w:val="0"/>
          <w:numId w:val="41"/>
        </w:numPr>
        <w:spacing w:after="60" w:line="228" w:lineRule="auto"/>
        <w:ind w:right="360"/>
      </w:pPr>
      <w:r w:rsidRPr="001B7B77">
        <w:t>The Office of Student Life oversees various co-curricular programs that foster student engagement and leadership for our diverse student body (</w:t>
      </w:r>
      <w:hyperlink r:id="rId514">
        <w:r w:rsidRPr="001B7B77">
          <w:rPr>
            <w:rStyle w:val="Hyperlink"/>
          </w:rPr>
          <w:t>IIC4_01_OfficeofStudentLife</w:t>
        </w:r>
      </w:hyperlink>
      <w:r w:rsidRPr="001B7B77">
        <w:t>)</w:t>
      </w:r>
    </w:p>
    <w:p w:rsidRPr="001B7B77" w:rsidR="001B7B77" w:rsidP="00035684" w:rsidRDefault="001B7B77" w14:paraId="4799F88B" w14:textId="3C04D334">
      <w:pPr>
        <w:pStyle w:val="ListParagraph"/>
        <w:widowControl/>
        <w:numPr>
          <w:ilvl w:val="0"/>
          <w:numId w:val="41"/>
        </w:numPr>
        <w:spacing w:after="60" w:line="228" w:lineRule="auto"/>
        <w:ind w:right="360"/>
        <w:contextualSpacing w:val="0"/>
      </w:pPr>
      <w:r w:rsidRPr="001B7B77">
        <w:t>The</w:t>
      </w:r>
      <w:r w:rsidRPr="001B7B77">
        <w:rPr>
          <w:color w:val="0000FF"/>
        </w:rPr>
        <w:t xml:space="preserve"> </w:t>
      </w:r>
      <w:r w:rsidRPr="001B7B77">
        <w:t>Associated Students (AS) is Santa Monica College’s student government, which provides opportunities for students to participate in leadership activism (</w:t>
      </w:r>
      <w:hyperlink r:id="rId515">
        <w:r w:rsidRPr="001B7B77">
          <w:rPr>
            <w:rStyle w:val="Hyperlink"/>
          </w:rPr>
          <w:t>IIC4_02_AssociatedStudents</w:t>
        </w:r>
      </w:hyperlink>
      <w:r w:rsidRPr="001B7B77">
        <w:t xml:space="preserve">; </w:t>
      </w:r>
      <w:hyperlink w:history="1" r:id="rId516">
        <w:r w:rsidRPr="001B7B77">
          <w:rPr>
            <w:rStyle w:val="Hyperlink"/>
          </w:rPr>
          <w:t>IIC4_2a_TBD_ASBoardofDirectors</w:t>
        </w:r>
      </w:hyperlink>
      <w:r w:rsidRPr="001B7B77">
        <w:t>)</w:t>
      </w:r>
    </w:p>
    <w:p w:rsidRPr="001B7B77" w:rsidR="001B7B77" w:rsidP="00035684" w:rsidRDefault="001B7B77" w14:paraId="78E0CA27" w14:textId="77777777">
      <w:pPr>
        <w:pStyle w:val="ListParagraph"/>
        <w:widowControl/>
        <w:numPr>
          <w:ilvl w:val="1"/>
          <w:numId w:val="41"/>
        </w:numPr>
        <w:spacing w:after="60" w:line="228" w:lineRule="auto"/>
        <w:ind w:right="360"/>
        <w:contextualSpacing w:val="0"/>
      </w:pPr>
      <w:r w:rsidRPr="001B7B77">
        <w:t>AS representatives</w:t>
      </w:r>
      <w:r w:rsidRPr="001B7B77">
        <w:rPr>
          <w:spacing w:val="1"/>
        </w:rPr>
        <w:t xml:space="preserve"> </w:t>
      </w:r>
      <w:r w:rsidRPr="001B7B77">
        <w:t>serve on college wide planning and advisory committees.</w:t>
      </w:r>
      <w:r w:rsidRPr="001B7B77">
        <w:rPr>
          <w:spacing w:val="1"/>
        </w:rPr>
        <w:t xml:space="preserve"> </w:t>
      </w:r>
      <w:r w:rsidRPr="001B7B77">
        <w:t>The Associated Students’</w:t>
      </w:r>
      <w:r w:rsidRPr="001B7B77">
        <w:rPr>
          <w:spacing w:val="1"/>
        </w:rPr>
        <w:t xml:space="preserve"> </w:t>
      </w:r>
      <w:r w:rsidRPr="001B7B77">
        <w:t>budget, expenditure of funds, and investment management fall under the purview of</w:t>
      </w:r>
      <w:r w:rsidRPr="001B7B77">
        <w:rPr>
          <w:spacing w:val="1"/>
        </w:rPr>
        <w:t xml:space="preserve"> </w:t>
      </w:r>
      <w:r w:rsidRPr="001B7B77">
        <w:t>Auxiliary Services, which also provides AS officers training in budget management and fiscal responsibility</w:t>
      </w:r>
    </w:p>
    <w:p w:rsidRPr="001B7B77" w:rsidR="001B7B77" w:rsidP="00035684" w:rsidRDefault="001B7B77" w14:paraId="62B83C51" w14:textId="20273E78">
      <w:pPr>
        <w:pStyle w:val="ListParagraph"/>
        <w:widowControl/>
        <w:numPr>
          <w:ilvl w:val="0"/>
          <w:numId w:val="41"/>
        </w:numPr>
        <w:spacing w:after="60" w:line="228" w:lineRule="auto"/>
        <w:ind w:right="360"/>
        <w:contextualSpacing w:val="0"/>
      </w:pPr>
      <w:r w:rsidRPr="001B7B77">
        <w:t>The</w:t>
      </w:r>
      <w:r w:rsidRPr="001B7B77">
        <w:rPr>
          <w:color w:val="0000FF"/>
        </w:rPr>
        <w:t xml:space="preserve"> </w:t>
      </w:r>
      <w:r w:rsidRPr="001B7B77">
        <w:t>Inter-Club Council is part of the AS and oversees the</w:t>
      </w:r>
      <w:r w:rsidRPr="001B7B77">
        <w:rPr>
          <w:spacing w:val="1"/>
        </w:rPr>
        <w:t xml:space="preserve"> </w:t>
      </w:r>
      <w:r w:rsidRPr="001B7B77">
        <w:t>nearly</w:t>
      </w:r>
      <w:r w:rsidRPr="001B7B77">
        <w:rPr>
          <w:spacing w:val="-5"/>
        </w:rPr>
        <w:t xml:space="preserve"> </w:t>
      </w:r>
      <w:r w:rsidRPr="001B7B77">
        <w:t>70</w:t>
      </w:r>
      <w:r w:rsidRPr="001B7B77">
        <w:rPr>
          <w:color w:val="0000FF"/>
        </w:rPr>
        <w:t xml:space="preserve"> </w:t>
      </w:r>
      <w:r w:rsidRPr="001B7B77">
        <w:t>student clubs and organizations on campus (</w:t>
      </w:r>
      <w:hyperlink r:id="rId517">
        <w:r w:rsidRPr="001B7B77">
          <w:rPr>
            <w:rStyle w:val="Hyperlink"/>
          </w:rPr>
          <w:t>IIC4_03_InterClubCouncil</w:t>
        </w:r>
      </w:hyperlink>
      <w:r w:rsidRPr="001B7B77">
        <w:t xml:space="preserve">; </w:t>
      </w:r>
      <w:hyperlink w:history="1" r:id="rId518">
        <w:r w:rsidRPr="001B7B77">
          <w:rPr>
            <w:rStyle w:val="Hyperlink"/>
          </w:rPr>
          <w:t>IIC4_04_Clubs</w:t>
        </w:r>
      </w:hyperlink>
      <w:r w:rsidRPr="001B7B77">
        <w:t>)</w:t>
      </w:r>
    </w:p>
    <w:p w:rsidRPr="001B7B77" w:rsidR="001B7B77" w:rsidP="00035684" w:rsidRDefault="001B7B77" w14:paraId="50EEDCE5" w14:textId="77777777">
      <w:pPr>
        <w:pStyle w:val="ListParagraph"/>
        <w:widowControl/>
        <w:numPr>
          <w:ilvl w:val="0"/>
          <w:numId w:val="41"/>
        </w:numPr>
        <w:spacing w:after="60" w:line="228" w:lineRule="auto"/>
        <w:ind w:right="360"/>
        <w:contextualSpacing w:val="0"/>
      </w:pPr>
      <w:r w:rsidRPr="001B7B77">
        <w:t>The Civic Engagement programs provide students with information on important dates, voter registration and voting information, student opportunities, general resources, and non-voter resources (</w:t>
      </w:r>
      <w:hyperlink r:id="rId519">
        <w:r w:rsidRPr="001B7B77">
          <w:rPr>
            <w:rStyle w:val="Hyperlink"/>
          </w:rPr>
          <w:t>IIC4_05_CivicEngagement</w:t>
        </w:r>
      </w:hyperlink>
      <w:r w:rsidRPr="001B7B77">
        <w:t>)</w:t>
      </w:r>
    </w:p>
    <w:p w:rsidRPr="001B7B77" w:rsidR="001B7B77" w:rsidP="00035684" w:rsidRDefault="001B7B77" w14:paraId="769D257D" w14:textId="6B0FA780">
      <w:pPr>
        <w:pStyle w:val="ListParagraph"/>
        <w:widowControl/>
        <w:numPr>
          <w:ilvl w:val="0"/>
          <w:numId w:val="41"/>
        </w:numPr>
        <w:spacing w:after="60" w:line="228" w:lineRule="auto"/>
        <w:ind w:right="360"/>
      </w:pPr>
      <w:r>
        <w:t xml:space="preserve">First Generation </w:t>
      </w:r>
      <w:r w:rsidR="09C39189">
        <w:t>initiatives provides</w:t>
      </w:r>
      <w:r>
        <w:t xml:space="preserve"> SMC students, staff, and faculty a way to connect around experiences and resources to succeed as a first-generation college student (</w:t>
      </w:r>
      <w:hyperlink r:id="rId520">
        <w:r w:rsidRPr="72D2B8F2">
          <w:rPr>
            <w:rStyle w:val="Hyperlink"/>
          </w:rPr>
          <w:t>IIC4_06_FirstGenerationInitiatives</w:t>
        </w:r>
      </w:hyperlink>
      <w:r>
        <w:t>)</w:t>
      </w:r>
    </w:p>
    <w:p w:rsidRPr="001B7B77" w:rsidR="001B7B77" w:rsidP="000437D9" w:rsidRDefault="001B7B77" w14:paraId="05B4269F" w14:textId="77777777"/>
    <w:p w:rsidRPr="001B7B77" w:rsidR="001B7B77" w:rsidP="00397C61" w:rsidRDefault="001B7B77" w14:paraId="6B3A5F20" w14:textId="1C944D80">
      <w:pPr>
        <w:ind w:right="0"/>
        <w:rPr>
          <w:strike/>
          <w:color w:val="000000"/>
        </w:rPr>
      </w:pPr>
      <w:r w:rsidRPr="001B7B77">
        <w:rPr>
          <w:color w:val="212121"/>
          <w:bdr w:val="none" w:color="auto" w:sz="0" w:space="0" w:frame="1"/>
        </w:rPr>
        <w:lastRenderedPageBreak/>
        <w:t xml:space="preserve">The </w:t>
      </w:r>
      <w:r w:rsidRPr="001B7B77">
        <w:rPr>
          <w:color w:val="212121"/>
        </w:rPr>
        <w:t>Peer Navigator Program</w:t>
      </w:r>
      <w:r w:rsidRPr="001B7B77">
        <w:rPr>
          <w:color w:val="212121"/>
          <w:bdr w:val="none" w:color="auto" w:sz="0" w:space="0" w:frame="1"/>
        </w:rPr>
        <w:t xml:space="preserve"> is a peer-to-peer mentorship program for first year students at Santa Monica College </w:t>
      </w:r>
      <w:r w:rsidRPr="001B7B77">
        <w:rPr>
          <w:color w:val="212121"/>
        </w:rPr>
        <w:t>(</w:t>
      </w:r>
      <w:hyperlink r:id="rId521">
        <w:r w:rsidRPr="001B7B77">
          <w:rPr>
            <w:rStyle w:val="Hyperlink"/>
          </w:rPr>
          <w:t>IIC4_12_PeerNavigatorProgram</w:t>
        </w:r>
      </w:hyperlink>
      <w:r w:rsidRPr="001B7B77">
        <w:t>)</w:t>
      </w:r>
      <w:r w:rsidRPr="001B7B77">
        <w:rPr>
          <w:color w:val="212121"/>
          <w:bdr w:val="none" w:color="auto" w:sz="0" w:space="0" w:frame="1"/>
        </w:rPr>
        <w:t>. As an equity-first program, this program places the experiences and needs of Latinx and African American students at the forefront.</w:t>
      </w:r>
      <w:r w:rsidRPr="001B7B77" w:rsidDel="004770FC">
        <w:rPr>
          <w:color w:val="212121"/>
          <w:bdr w:val="none" w:color="auto" w:sz="0" w:space="0" w:frame="1"/>
        </w:rPr>
        <w:t xml:space="preserve"> </w:t>
      </w:r>
      <w:r w:rsidRPr="001B7B77">
        <w:rPr>
          <w:color w:val="212121"/>
          <w:bdr w:val="none" w:color="auto" w:sz="0" w:space="0" w:frame="1"/>
        </w:rPr>
        <w:t xml:space="preserve">The goal is to support students during their transition to college, from navigating new technology to finding clubs and special programs that align with their interests. Latinx and African American students are connected with Peer Navigators within their shared </w:t>
      </w:r>
      <w:hyperlink w:tgtFrame="_blank" w:history="1" r:id="rId522">
        <w:r w:rsidRPr="001B7B77">
          <w:rPr>
            <w:color w:val="212121"/>
          </w:rPr>
          <w:t>Area of Interest</w:t>
        </w:r>
      </w:hyperlink>
      <w:r w:rsidRPr="001B7B77">
        <w:rPr>
          <w:color w:val="212121"/>
        </w:rPr>
        <w:t xml:space="preserve"> (</w:t>
      </w:r>
      <w:hyperlink w:history="1" r:id="rId523">
        <w:r w:rsidRPr="001B7B77">
          <w:rPr>
            <w:rStyle w:val="Hyperlink"/>
            <w:bdr w:val="none" w:color="auto" w:sz="0" w:space="0" w:frame="1"/>
          </w:rPr>
          <w:t>IIC4_13_AreasofInterest</w:t>
        </w:r>
      </w:hyperlink>
      <w:r w:rsidRPr="001B7B77">
        <w:rPr>
          <w:color w:val="212121"/>
          <w:bdr w:val="none" w:color="auto" w:sz="0" w:space="0" w:frame="1"/>
        </w:rPr>
        <w:t xml:space="preserve">). </w:t>
      </w:r>
    </w:p>
    <w:p w:rsidRPr="001B7B77" w:rsidR="001B7B77" w:rsidP="00397C61" w:rsidRDefault="001B7B77" w14:paraId="396045C3" w14:textId="77777777">
      <w:pPr>
        <w:ind w:right="0"/>
      </w:pPr>
    </w:p>
    <w:p w:rsidRPr="001B7B77" w:rsidR="001B7B77" w:rsidP="00397C61" w:rsidRDefault="001B7B77" w14:paraId="3D611C7C" w14:textId="006DDB0E">
      <w:pPr>
        <w:ind w:right="0"/>
      </w:pPr>
      <w:r w:rsidRPr="001B7B77">
        <w:t>The</w:t>
      </w:r>
      <w:r w:rsidRPr="001B7B77">
        <w:rPr>
          <w:color w:val="0000FF"/>
        </w:rPr>
        <w:t xml:space="preserve"> </w:t>
      </w:r>
      <w:r w:rsidRPr="001B7B77">
        <w:t xml:space="preserve">Ambassadors Program </w:t>
      </w:r>
      <w:hyperlink w:anchor="_bookmark429">
        <w:r w:rsidRPr="001B7B77">
          <w:t xml:space="preserve"> </w:t>
        </w:r>
      </w:hyperlink>
      <w:r w:rsidRPr="001B7B77">
        <w:t>is designed to engage students in conscious leadership within the essential area of the College’s outreach, recruitment and successful onboarding of new students (</w:t>
      </w:r>
      <w:hyperlink r:id="rId524">
        <w:r w:rsidRPr="001B7B77">
          <w:rPr>
            <w:rStyle w:val="Hyperlink"/>
          </w:rPr>
          <w:t>IIC4_14_AmbassadorsProgram</w:t>
        </w:r>
      </w:hyperlink>
      <w:r w:rsidRPr="001B7B77">
        <w:rPr>
          <w:rStyle w:val="Hyperlink"/>
        </w:rPr>
        <w:t xml:space="preserve">; </w:t>
      </w:r>
      <w:hyperlink w:history="1" r:id="rId525">
        <w:r w:rsidRPr="001B7B77">
          <w:rPr>
            <w:rStyle w:val="Hyperlink"/>
          </w:rPr>
          <w:t>IIC4_15_Ambassador_Application</w:t>
        </w:r>
      </w:hyperlink>
      <w:r w:rsidRPr="001B7B77">
        <w:t xml:space="preserve">). </w:t>
      </w:r>
    </w:p>
    <w:p w:rsidRPr="001B7B77" w:rsidR="001B7B77" w:rsidP="00397C61" w:rsidRDefault="001B7B77" w14:paraId="518EA84C" w14:textId="77777777">
      <w:pPr>
        <w:ind w:right="0"/>
      </w:pPr>
    </w:p>
    <w:p w:rsidRPr="001B7B77" w:rsidR="001B7B77" w:rsidP="00397C61" w:rsidRDefault="001B7B77" w14:paraId="68DB50FC" w14:textId="11795A5E">
      <w:pPr>
        <w:ind w:right="0"/>
      </w:pPr>
      <w:r w:rsidRPr="001B7B77">
        <w:t>The</w:t>
      </w:r>
      <w:r w:rsidRPr="001B7B77">
        <w:rPr>
          <w:color w:val="0000FF"/>
        </w:rPr>
        <w:t xml:space="preserve"> </w:t>
      </w:r>
      <w:r w:rsidRPr="001B7B77">
        <w:t>Study Abroad Program provides students the opportunity to live and learn</w:t>
      </w:r>
      <w:r w:rsidRPr="001B7B77">
        <w:rPr>
          <w:spacing w:val="1"/>
        </w:rPr>
        <w:t xml:space="preserve"> </w:t>
      </w:r>
      <w:r w:rsidRPr="001B7B77">
        <w:t>about a different culture while earning academic credit for courses taught abroad by the College’s faculty</w:t>
      </w:r>
      <w:r w:rsidRPr="001B7B77">
        <w:rPr>
          <w:spacing w:val="-5"/>
        </w:rPr>
        <w:t xml:space="preserve"> </w:t>
      </w:r>
      <w:r w:rsidRPr="001B7B77">
        <w:t>and participating</w:t>
      </w:r>
      <w:r w:rsidRPr="001B7B77">
        <w:rPr>
          <w:spacing w:val="-3"/>
        </w:rPr>
        <w:t xml:space="preserve"> </w:t>
      </w:r>
      <w:r w:rsidRPr="001B7B77">
        <w:t>in service-learning</w:t>
      </w:r>
      <w:r w:rsidRPr="001B7B77">
        <w:rPr>
          <w:spacing w:val="-3"/>
        </w:rPr>
        <w:t xml:space="preserve"> </w:t>
      </w:r>
      <w:r w:rsidRPr="001B7B77">
        <w:t>projects. All trips were cancelled in the spring 2020 semester due to the COVID pandemic and will resume when it is prudent (</w:t>
      </w:r>
      <w:hyperlink r:id="rId526">
        <w:r w:rsidRPr="001B7B77">
          <w:rPr>
            <w:rStyle w:val="Hyperlink"/>
          </w:rPr>
          <w:t>IIC4_16_StudyAbroad Program</w:t>
        </w:r>
      </w:hyperlink>
      <w:r w:rsidRPr="001B7B77">
        <w:t xml:space="preserve">; </w:t>
      </w:r>
      <w:hyperlink w:history="1" r:id="rId527">
        <w:r w:rsidRPr="001B7B77">
          <w:rPr>
            <w:rStyle w:val="Hyperlink"/>
          </w:rPr>
          <w:t>IIC4_17_StudyAbroadCOVID</w:t>
        </w:r>
      </w:hyperlink>
      <w:r w:rsidRPr="001B7B77">
        <w:rPr>
          <w:rStyle w:val="Hyperlink"/>
        </w:rPr>
        <w:t xml:space="preserve">; </w:t>
      </w:r>
      <w:hyperlink w:history="1" r:id="rId528">
        <w:r w:rsidRPr="001B7B77">
          <w:rPr>
            <w:rStyle w:val="Hyperlink"/>
          </w:rPr>
          <w:t>IIC4__18_Global Citizenship</w:t>
        </w:r>
      </w:hyperlink>
      <w:r w:rsidRPr="001B7B77">
        <w:t xml:space="preserve">). </w:t>
      </w:r>
    </w:p>
    <w:p w:rsidRPr="001B7B77" w:rsidR="001B7B77" w:rsidP="00397C61" w:rsidRDefault="001B7B77" w14:paraId="40BECA89" w14:textId="77777777">
      <w:pPr>
        <w:pStyle w:val="ListParagraph"/>
        <w:ind w:right="0"/>
      </w:pPr>
    </w:p>
    <w:p w:rsidRPr="001B7B77" w:rsidR="001B7B77" w:rsidP="00397C61" w:rsidRDefault="001B7B77" w14:paraId="726CAE53" w14:textId="77777777">
      <w:pPr>
        <w:ind w:right="0"/>
      </w:pPr>
      <w:r w:rsidRPr="001B7B77">
        <w:t>The Dale Ride Internships (</w:t>
      </w:r>
      <w:hyperlink r:id="rId529">
        <w:r w:rsidRPr="001B7B77">
          <w:rPr>
            <w:rStyle w:val="Hyperlink"/>
          </w:rPr>
          <w:t>IIC4_19_Dale Ride Internships</w:t>
        </w:r>
      </w:hyperlink>
      <w:r w:rsidRPr="001B7B77">
        <w:t>) provide</w:t>
      </w:r>
      <w:r w:rsidRPr="001B7B77">
        <w:rPr>
          <w:spacing w:val="1"/>
        </w:rPr>
        <w:t xml:space="preserve"> </w:t>
      </w:r>
      <w:r w:rsidRPr="001B7B77">
        <w:t>students the opportunity to participate in the legislative, political, and administrative</w:t>
      </w:r>
      <w:r w:rsidRPr="001B7B77">
        <w:rPr>
          <w:spacing w:val="1"/>
        </w:rPr>
        <w:t xml:space="preserve"> </w:t>
      </w:r>
      <w:r w:rsidRPr="001B7B77">
        <w:t>processes of governmental or public service agencies, typically in Washington, DC.</w:t>
      </w:r>
      <w:r w:rsidRPr="001B7B77">
        <w:rPr>
          <w:spacing w:val="1"/>
        </w:rPr>
        <w:t xml:space="preserve"> </w:t>
      </w:r>
      <w:r w:rsidRPr="001B7B77">
        <w:t>This program is funded and managed by</w:t>
      </w:r>
      <w:r w:rsidRPr="001B7B77">
        <w:rPr>
          <w:spacing w:val="-6"/>
        </w:rPr>
        <w:t xml:space="preserve"> </w:t>
      </w:r>
      <w:r w:rsidRPr="001B7B77">
        <w:t>the Santa</w:t>
      </w:r>
      <w:r w:rsidRPr="001B7B77">
        <w:rPr>
          <w:spacing w:val="1"/>
        </w:rPr>
        <w:t xml:space="preserve"> </w:t>
      </w:r>
      <w:r w:rsidRPr="001B7B77">
        <w:t>Monica</w:t>
      </w:r>
      <w:r w:rsidRPr="001B7B77">
        <w:rPr>
          <w:spacing w:val="-2"/>
        </w:rPr>
        <w:t xml:space="preserve"> </w:t>
      </w:r>
      <w:r w:rsidRPr="001B7B77">
        <w:t xml:space="preserve">College Foundation. </w:t>
      </w:r>
    </w:p>
    <w:p w:rsidRPr="001B7B77" w:rsidR="001B7B77" w:rsidP="00397C61" w:rsidRDefault="001B7B77" w14:paraId="4E68AE12" w14:textId="77777777">
      <w:pPr>
        <w:ind w:right="0"/>
      </w:pPr>
    </w:p>
    <w:p w:rsidRPr="001B7B77" w:rsidR="001B7B77" w:rsidP="00397C61" w:rsidRDefault="001B7B77" w14:paraId="20EAD590" w14:textId="77777777">
      <w:pPr>
        <w:ind w:right="0"/>
        <w:rPr>
          <w:strike/>
        </w:rPr>
      </w:pPr>
      <w:r w:rsidRPr="001B7B77">
        <w:t>One of the many services offered by the Career Services Center (CSC) (</w:t>
      </w:r>
      <w:hyperlink r:id="rId530">
        <w:r w:rsidRPr="001B7B77">
          <w:rPr>
            <w:rStyle w:val="Hyperlink"/>
          </w:rPr>
          <w:t>IIC4_20_Career Services Center</w:t>
        </w:r>
      </w:hyperlink>
      <w:r w:rsidRPr="001B7B77">
        <w:t xml:space="preserve">) is the opportunity for students to participate in Cooperative Work Experiences. These take the form of Internships and Service Learning. All members of the CSC work within the 7 Areas of Interest (AOI).  </w:t>
      </w:r>
    </w:p>
    <w:p w:rsidRPr="001B7B77" w:rsidR="001B7B77" w:rsidP="00397C61" w:rsidRDefault="001B7B77" w14:paraId="6C0FB3CD" w14:textId="77777777">
      <w:pPr>
        <w:ind w:right="0"/>
      </w:pPr>
    </w:p>
    <w:p w:rsidRPr="001B7B77" w:rsidR="001B7B77" w:rsidP="00397C61" w:rsidRDefault="001B7B77" w14:paraId="3171AC0C" w14:textId="778C770D">
      <w:pPr>
        <w:ind w:right="0"/>
      </w:pPr>
      <w:r w:rsidRPr="001B7B77">
        <w:t>Internships (</w:t>
      </w:r>
      <w:hyperlink w:history="1" r:id="rId531">
        <w:r w:rsidRPr="001B7B77">
          <w:rPr>
            <w:rStyle w:val="Hyperlink"/>
          </w:rPr>
          <w:t>IIC4_21_Internship Program</w:t>
        </w:r>
      </w:hyperlink>
      <w:r w:rsidRPr="001B7B77">
        <w:t>) provide students with the opportunity to gain work experiences related to their college major or potential careers for academic credit. Internships may be taken within a department or through the Career Services Center. Additionally, Service Learning (</w:t>
      </w:r>
      <w:hyperlink w:history="1" r:id="rId532">
        <w:r w:rsidRPr="001B7B77">
          <w:rPr>
            <w:rStyle w:val="Hyperlink"/>
          </w:rPr>
          <w:t>IIC4_22_Service Learning Program</w:t>
        </w:r>
      </w:hyperlink>
      <w:r w:rsidRPr="001B7B77">
        <w:t>) integrates students in-class activities with community service experiences (</w:t>
      </w:r>
      <w:hyperlink w:history="1" r:id="rId533">
        <w:r w:rsidRPr="001B7B77">
          <w:rPr>
            <w:rStyle w:val="Hyperlink"/>
          </w:rPr>
          <w:t>II4_23_CEUS</w:t>
        </w:r>
      </w:hyperlink>
      <w:r w:rsidRPr="001B7B77">
        <w:t>).</w:t>
      </w:r>
    </w:p>
    <w:p w:rsidRPr="001B7B77" w:rsidR="001B7B77" w:rsidP="00397C61" w:rsidRDefault="001B7B77" w14:paraId="70E2037A" w14:textId="77777777">
      <w:pPr>
        <w:ind w:right="0"/>
        <w:rPr>
          <w:strike/>
        </w:rPr>
      </w:pPr>
    </w:p>
    <w:p w:rsidRPr="001B7B77" w:rsidR="001B7B77" w:rsidP="00397C61" w:rsidRDefault="001B7B77" w14:paraId="29AC4539" w14:textId="56D58C5E">
      <w:pPr>
        <w:ind w:right="0"/>
      </w:pPr>
      <w:r w:rsidRPr="001B7B77">
        <w:t>Santa Monica College Intercollegiate Athletics (</w:t>
      </w:r>
      <w:hyperlink r:id="rId534">
        <w:r w:rsidRPr="001B7B77">
          <w:rPr>
            <w:rStyle w:val="Hyperlink"/>
          </w:rPr>
          <w:t>IIC4_ 24_Athletics</w:t>
        </w:r>
      </w:hyperlink>
      <w:r w:rsidRPr="001B7B77">
        <w:t xml:space="preserve">) provides the opportunity for student-athletes to achieve personal excellence in both academics and athletics. The Department is committed to a competitive program that serves the interest of the student body and encompasses the ethical values and educational philosophy of the institution. Through programs that are competitive at the conference, regional, and state levels, the Athletic Department exemplifies SMC's commitment to excellence and brings positive recognition to both the institution and the community. The SMC Athletic department consists of 18 sports teams, including 10 women’s sports teams and 8 men’s sport teams. The Athletics Department </w:t>
      </w:r>
      <w:r w:rsidR="5C125284">
        <w:t>functions</w:t>
      </w:r>
      <w:r w:rsidRPr="001B7B77">
        <w:t xml:space="preserve"> under the standards set forth</w:t>
      </w:r>
      <w:r w:rsidR="20B5E857">
        <w:t xml:space="preserve"> </w:t>
      </w:r>
      <w:r w:rsidR="10060667">
        <w:t>by</w:t>
      </w:r>
      <w:r w:rsidRPr="001B7B77">
        <w:t xml:space="preserve"> and are members of the California Community College Athletic Association (CCCAA), Western State Conference (WSC), and the Southern California Football Association (SFCA). The Athletic Department adheres to and abides by the written constitution and bylaws of these groups as well as other outside groups like the NCAA, NAIA, FIFA and the federal government. The </w:t>
      </w:r>
      <w:r w:rsidRPr="001B7B77">
        <w:lastRenderedPageBreak/>
        <w:t xml:space="preserve">College’s Athletics </w:t>
      </w:r>
      <w:r w:rsidR="61C1935A">
        <w:t>d</w:t>
      </w:r>
      <w:r w:rsidR="20B5E857">
        <w:t>epartment</w:t>
      </w:r>
      <w:r w:rsidRPr="001B7B77">
        <w:t xml:space="preserve"> is managed by the Division of Student Affairs and is supported by both a District and an Auxiliary Services budget that provides each sport with its own sub-account. These funds are managed by the team coach in consultation with the Athletic Director. Additionally, Santa Monica College is fully compliant with federal and state gender equity laws pertaining to equitable gender participation opportunities (</w:t>
      </w:r>
      <w:hyperlink r:id="rId535">
        <w:r w:rsidRPr="001B7B77">
          <w:rPr>
            <w:rStyle w:val="Hyperlink"/>
          </w:rPr>
          <w:t>IIC4_25_AthleticTeams</w:t>
        </w:r>
      </w:hyperlink>
      <w:r w:rsidRPr="001B7B77">
        <w:t xml:space="preserve">). </w:t>
      </w:r>
    </w:p>
    <w:p w:rsidRPr="001B7B77" w:rsidR="001B7B77" w:rsidP="00397C61" w:rsidRDefault="001B7B77" w14:paraId="50E876BF" w14:textId="77777777">
      <w:pPr>
        <w:ind w:right="0"/>
      </w:pPr>
    </w:p>
    <w:p w:rsidRPr="001B7B77" w:rsidR="001B7B77" w:rsidP="00397C61" w:rsidRDefault="001B7B77" w14:paraId="01204B77" w14:textId="64FC54F9">
      <w:pPr>
        <w:ind w:right="0"/>
        <w:rPr>
          <w:color w:val="0000FF"/>
          <w:u w:val="single" w:color="0000FF"/>
        </w:rPr>
      </w:pPr>
      <w:r w:rsidRPr="001B7B77">
        <w:t>In addition to these co-curricular offerings, the College is proud of its many programs that</w:t>
      </w:r>
      <w:r w:rsidRPr="001B7B77">
        <w:rPr>
          <w:spacing w:val="1"/>
        </w:rPr>
        <w:t xml:space="preserve"> </w:t>
      </w:r>
      <w:r w:rsidRPr="001B7B77">
        <w:t>enable students to participate in activities that provide hands-on training and/or the</w:t>
      </w:r>
      <w:r w:rsidRPr="001B7B77">
        <w:rPr>
          <w:spacing w:val="1"/>
        </w:rPr>
        <w:t xml:space="preserve"> </w:t>
      </w:r>
      <w:r w:rsidRPr="001B7B77">
        <w:t>opportunity to perform in front of a live audience as well as learn about other cultures.</w:t>
      </w:r>
      <w:r w:rsidRPr="001B7B77">
        <w:rPr>
          <w:spacing w:val="1"/>
        </w:rPr>
        <w:t xml:space="preserve"> </w:t>
      </w:r>
      <w:r w:rsidRPr="001B7B77">
        <w:t>Such programs include the College’s award-winning newspaper, the Corsair (</w:t>
      </w:r>
      <w:hyperlink w:history="1" r:id="rId536">
        <w:r w:rsidRPr="001B7B77" w:rsidR="20B5E857">
          <w:rPr>
            <w:rStyle w:val="Hyperlink"/>
          </w:rPr>
          <w:t>IIC4_26_Corsair Newspaper</w:t>
        </w:r>
      </w:hyperlink>
      <w:r w:rsidRPr="001B7B77">
        <w:rPr>
          <w:b/>
          <w:bCs/>
        </w:rPr>
        <w:t>)</w:t>
      </w:r>
      <w:r w:rsidRPr="001B7B77">
        <w:t>,</w:t>
      </w:r>
      <w:hyperlink w:history="1" w:anchor="_bookmark459">
        <w:r w:rsidRPr="001B7B77" w:rsidR="20B5E857">
          <w:t xml:space="preserve"> </w:t>
        </w:r>
      </w:hyperlink>
      <w:r w:rsidRPr="001B7B77">
        <w:t>and the College’s</w:t>
      </w:r>
      <w:r w:rsidRPr="001B7B77">
        <w:rPr>
          <w:spacing w:val="1"/>
        </w:rPr>
        <w:t xml:space="preserve"> </w:t>
      </w:r>
      <w:r w:rsidRPr="001B7B77">
        <w:t>performance co-curricular programs, which include the Theatre Arts Department’s</w:t>
      </w:r>
      <w:r w:rsidRPr="001B7B77">
        <w:rPr>
          <w:spacing w:val="1"/>
        </w:rPr>
        <w:t xml:space="preserve"> </w:t>
      </w:r>
      <w:r w:rsidRPr="001B7B77">
        <w:t>productions</w:t>
      </w:r>
      <w:r w:rsidRPr="001B7B77">
        <w:rPr>
          <w:spacing w:val="1"/>
        </w:rPr>
        <w:t xml:space="preserve"> </w:t>
      </w:r>
      <w:hyperlink w:history="1" r:id="rId537">
        <w:r w:rsidRPr="001B7B77" w:rsidR="20B5E857">
          <w:rPr>
            <w:rStyle w:val="Hyperlink"/>
            <w:spacing w:val="1"/>
          </w:rPr>
          <w:t>(</w:t>
        </w:r>
        <w:r w:rsidRPr="001B7B77" w:rsidR="20B5E857">
          <w:rPr>
            <w:rStyle w:val="Hyperlink"/>
          </w:rPr>
          <w:t>IIC4_27_TheaterArtsDepartment</w:t>
        </w:r>
      </w:hyperlink>
      <w:r w:rsidRPr="001B7B77">
        <w:t xml:space="preserve"> ), Global Motion and Synapse (</w:t>
      </w:r>
      <w:hyperlink w:history="1" r:id="rId538">
        <w:r w:rsidRPr="001B7B77" w:rsidR="20B5E857">
          <w:rPr>
            <w:rStyle w:val="Hyperlink"/>
          </w:rPr>
          <w:t>IIC4_28_GlobalMotionandSynapse</w:t>
        </w:r>
      </w:hyperlink>
      <w:r w:rsidRPr="001B7B77">
        <w:t>),</w:t>
      </w:r>
      <w:hyperlink w:history="1" w:anchor="_bookmark457">
        <w:r w:rsidRPr="001B7B77" w:rsidR="20B5E857">
          <w:t xml:space="preserve"> </w:t>
        </w:r>
      </w:hyperlink>
      <w:r w:rsidRPr="001B7B77">
        <w:t>and</w:t>
      </w:r>
      <w:r w:rsidRPr="001B7B77">
        <w:rPr>
          <w:spacing w:val="1"/>
        </w:rPr>
        <w:t xml:space="preserve"> </w:t>
      </w:r>
      <w:r w:rsidRPr="001B7B77">
        <w:t>the Music Department’s performance ensembles (</w:t>
      </w:r>
      <w:hyperlink w:history="1" r:id="rId539">
        <w:r w:rsidRPr="001B7B77" w:rsidR="20B5E857">
          <w:rPr>
            <w:rStyle w:val="Hyperlink"/>
          </w:rPr>
          <w:t>IIC4_29_MusicDepartmentPerformances).</w:t>
        </w:r>
      </w:hyperlink>
      <w:r w:rsidRPr="001B7B77">
        <w:rPr>
          <w:spacing w:val="1"/>
        </w:rPr>
        <w:t xml:space="preserve"> </w:t>
      </w:r>
      <w:r w:rsidRPr="001B7B77">
        <w:t>These programs are coordinated by the</w:t>
      </w:r>
      <w:r w:rsidRPr="001B7B77">
        <w:rPr>
          <w:spacing w:val="1"/>
        </w:rPr>
        <w:t xml:space="preserve"> </w:t>
      </w:r>
      <w:r w:rsidRPr="001B7B77">
        <w:t>faculty in the department in which they reside, reviewed as part of each department’s</w:t>
      </w:r>
      <w:r w:rsidRPr="001B7B77">
        <w:rPr>
          <w:spacing w:val="1"/>
        </w:rPr>
        <w:t xml:space="preserve"> </w:t>
      </w:r>
      <w:r w:rsidRPr="001B7B77">
        <w:t>program review, and are financially self-sustaining through ticket sales and other revenue</w:t>
      </w:r>
      <w:r w:rsidRPr="001B7B77">
        <w:rPr>
          <w:spacing w:val="1"/>
        </w:rPr>
        <w:t xml:space="preserve"> </w:t>
      </w:r>
      <w:r w:rsidRPr="001B7B77">
        <w:t>streams, all of</w:t>
      </w:r>
      <w:r w:rsidRPr="001B7B77">
        <w:rPr>
          <w:spacing w:val="-2"/>
        </w:rPr>
        <w:t xml:space="preserve"> </w:t>
      </w:r>
      <w:r w:rsidRPr="001B7B77">
        <w:t>which</w:t>
      </w:r>
      <w:r w:rsidRPr="001B7B77">
        <w:rPr>
          <w:spacing w:val="2"/>
        </w:rPr>
        <w:t xml:space="preserve"> </w:t>
      </w:r>
      <w:r w:rsidRPr="001B7B77">
        <w:t>are</w:t>
      </w:r>
      <w:r w:rsidRPr="001B7B77">
        <w:rPr>
          <w:spacing w:val="1"/>
        </w:rPr>
        <w:t xml:space="preserve"> </w:t>
      </w:r>
      <w:r w:rsidRPr="001B7B77">
        <w:t>managed through the</w:t>
      </w:r>
      <w:r w:rsidRPr="001B7B77">
        <w:rPr>
          <w:spacing w:val="-2"/>
        </w:rPr>
        <w:t xml:space="preserve"> </w:t>
      </w:r>
      <w:r w:rsidRPr="001B7B77">
        <w:t>College’s Auxiliary</w:t>
      </w:r>
      <w:r w:rsidRPr="001B7B77">
        <w:rPr>
          <w:spacing w:val="-5"/>
        </w:rPr>
        <w:t xml:space="preserve"> </w:t>
      </w:r>
      <w:r w:rsidRPr="001B7B77">
        <w:t>Services.</w:t>
      </w:r>
    </w:p>
    <w:p w:rsidRPr="001B7B77" w:rsidR="001B7B77" w:rsidP="00941852" w:rsidRDefault="001B7B77" w14:paraId="4EFBD20C" w14:textId="77777777">
      <w:pPr>
        <w:ind w:right="0"/>
      </w:pPr>
    </w:p>
    <w:p w:rsidRPr="001B7B77" w:rsidR="001B7B77" w:rsidP="00941852" w:rsidRDefault="001B7B77" w14:paraId="2DB5EA95" w14:textId="77777777">
      <w:pPr>
        <w:ind w:right="0"/>
        <w:rPr>
          <w:b/>
          <w:bCs/>
        </w:rPr>
      </w:pPr>
      <w:r w:rsidRPr="001B7B77">
        <w:rPr>
          <w:b/>
          <w:bCs/>
        </w:rPr>
        <w:t>Analysis and Evaluation</w:t>
      </w:r>
    </w:p>
    <w:p w:rsidRPr="001B7B77" w:rsidR="001B7B77" w:rsidP="00941852" w:rsidRDefault="001B7B77" w14:paraId="36F51B5D" w14:textId="77777777">
      <w:pPr>
        <w:ind w:right="0"/>
        <w:rPr>
          <w:b/>
          <w:bCs/>
        </w:rPr>
      </w:pPr>
    </w:p>
    <w:p w:rsidRPr="001B7B77" w:rsidR="001B7B77" w:rsidP="00941852" w:rsidRDefault="001B7B77" w14:paraId="74279254" w14:textId="77777777">
      <w:pPr>
        <w:ind w:right="0"/>
      </w:pPr>
      <w:r w:rsidRPr="001B7B77">
        <w:t>The College meets this standard through its understanding and offering of co-curricular opportunities to enhance the student experience.</w:t>
      </w:r>
      <w:r w:rsidRPr="001B7B77">
        <w:rPr>
          <w:spacing w:val="1"/>
        </w:rPr>
        <w:t xml:space="preserve"> </w:t>
      </w:r>
      <w:r w:rsidRPr="001B7B77">
        <w:t>In response to the mounting evidence in research literature that suggests the positive impact</w:t>
      </w:r>
      <w:r w:rsidRPr="001B7B77">
        <w:rPr>
          <w:spacing w:val="1"/>
        </w:rPr>
        <w:t xml:space="preserve"> </w:t>
      </w:r>
      <w:r w:rsidRPr="001B7B77">
        <w:t>of co-curricular experiences on students’ academic, career, and life goals, the College</w:t>
      </w:r>
      <w:r w:rsidRPr="001B7B77">
        <w:rPr>
          <w:spacing w:val="1"/>
        </w:rPr>
        <w:t xml:space="preserve"> </w:t>
      </w:r>
      <w:r w:rsidRPr="001B7B77">
        <w:t>devotes</w:t>
      </w:r>
      <w:r w:rsidRPr="001B7B77">
        <w:rPr>
          <w:spacing w:val="-2"/>
        </w:rPr>
        <w:t xml:space="preserve"> </w:t>
      </w:r>
      <w:r w:rsidRPr="001B7B77">
        <w:t>a</w:t>
      </w:r>
      <w:r w:rsidRPr="001B7B77">
        <w:rPr>
          <w:spacing w:val="-2"/>
        </w:rPr>
        <w:t xml:space="preserve"> </w:t>
      </w:r>
      <w:r w:rsidRPr="001B7B77">
        <w:t>significant amount of</w:t>
      </w:r>
      <w:r w:rsidRPr="001B7B77">
        <w:rPr>
          <w:spacing w:val="-2"/>
        </w:rPr>
        <w:t xml:space="preserve"> </w:t>
      </w:r>
      <w:r w:rsidRPr="001B7B77">
        <w:t>time, support, and</w:t>
      </w:r>
      <w:r w:rsidRPr="001B7B77">
        <w:rPr>
          <w:spacing w:val="-2"/>
        </w:rPr>
        <w:t xml:space="preserve"> </w:t>
      </w:r>
      <w:r w:rsidRPr="001B7B77">
        <w:t>resources to design, develop, and enhance effective co-curricular opportunities for students.</w:t>
      </w:r>
    </w:p>
    <w:p w:rsidRPr="001B7B77" w:rsidR="001B7B77" w:rsidP="00941852" w:rsidRDefault="001B7B77" w14:paraId="2D258EA9" w14:textId="77777777">
      <w:pPr>
        <w:ind w:right="0"/>
      </w:pPr>
    </w:p>
    <w:p w:rsidRPr="001B7B77" w:rsidR="001B7B77" w:rsidP="00941852" w:rsidRDefault="001B7B77" w14:paraId="14DEC3D6" w14:textId="77777777">
      <w:pPr>
        <w:ind w:right="0"/>
      </w:pPr>
      <w:r w:rsidRPr="001B7B77">
        <w:t>Co-curricular programs offered for credit, such as Study Abroad, Service Learning, and</w:t>
      </w:r>
      <w:r w:rsidRPr="001B7B77">
        <w:rPr>
          <w:spacing w:val="1"/>
        </w:rPr>
        <w:t xml:space="preserve"> </w:t>
      </w:r>
      <w:r w:rsidRPr="001B7B77">
        <w:t>performance-related productions are evaluated regularly under the corresponding programs’</w:t>
      </w:r>
      <w:r w:rsidRPr="001B7B77">
        <w:rPr>
          <w:spacing w:val="-57"/>
        </w:rPr>
        <w:t xml:space="preserve"> </w:t>
      </w:r>
      <w:r w:rsidRPr="001B7B77">
        <w:t>regular program review cycle.</w:t>
      </w:r>
      <w:r w:rsidRPr="001B7B77">
        <w:rPr>
          <w:spacing w:val="1"/>
        </w:rPr>
        <w:t xml:space="preserve"> </w:t>
      </w:r>
      <w:r w:rsidRPr="001B7B77">
        <w:t>Budgets for these programs are developed as part of the</w:t>
      </w:r>
      <w:r w:rsidRPr="001B7B77">
        <w:rPr>
          <w:spacing w:val="1"/>
        </w:rPr>
        <w:t xml:space="preserve"> </w:t>
      </w:r>
      <w:r w:rsidRPr="001B7B77">
        <w:t>College’s normal budget planning cycle and are managed through the College’s established</w:t>
      </w:r>
      <w:r w:rsidRPr="001B7B77">
        <w:rPr>
          <w:spacing w:val="1"/>
        </w:rPr>
        <w:t xml:space="preserve"> </w:t>
      </w:r>
      <w:r w:rsidRPr="001B7B77">
        <w:t>fiscal policies and procedures.</w:t>
      </w:r>
      <w:r w:rsidRPr="001B7B77">
        <w:rPr>
          <w:spacing w:val="1"/>
        </w:rPr>
        <w:t xml:space="preserve"> </w:t>
      </w:r>
      <w:r w:rsidRPr="001B7B77">
        <w:t>The College exercises fiscal control for co-curricular</w:t>
      </w:r>
      <w:r w:rsidRPr="001B7B77">
        <w:rPr>
          <w:spacing w:val="1"/>
        </w:rPr>
        <w:t xml:space="preserve"> </w:t>
      </w:r>
      <w:r w:rsidRPr="001B7B77">
        <w:t>programs by adhering to college policies and administrative regulations.</w:t>
      </w:r>
      <w:r w:rsidRPr="001B7B77">
        <w:rPr>
          <w:spacing w:val="1"/>
        </w:rPr>
        <w:t xml:space="preserve"> </w:t>
      </w:r>
      <w:r w:rsidRPr="001B7B77">
        <w:t>For example, the</w:t>
      </w:r>
      <w:r w:rsidRPr="001B7B77">
        <w:rPr>
          <w:spacing w:val="1"/>
        </w:rPr>
        <w:t xml:space="preserve"> </w:t>
      </w:r>
      <w:r w:rsidRPr="001B7B77">
        <w:t>Associate</w:t>
      </w:r>
      <w:r w:rsidRPr="001B7B77">
        <w:rPr>
          <w:spacing w:val="-3"/>
        </w:rPr>
        <w:t xml:space="preserve"> </w:t>
      </w:r>
      <w:r w:rsidRPr="001B7B77">
        <w:t>Dean of</w:t>
      </w:r>
      <w:r w:rsidRPr="001B7B77">
        <w:rPr>
          <w:spacing w:val="-3"/>
        </w:rPr>
        <w:t xml:space="preserve"> </w:t>
      </w:r>
      <w:r w:rsidRPr="001B7B77">
        <w:t>Student</w:t>
      </w:r>
      <w:r w:rsidRPr="001B7B77">
        <w:rPr>
          <w:spacing w:val="1"/>
        </w:rPr>
        <w:t xml:space="preserve"> </w:t>
      </w:r>
      <w:r w:rsidRPr="001B7B77">
        <w:t>Life</w:t>
      </w:r>
      <w:r w:rsidRPr="001B7B77">
        <w:rPr>
          <w:spacing w:val="-2"/>
        </w:rPr>
        <w:t xml:space="preserve"> </w:t>
      </w:r>
      <w:r w:rsidRPr="001B7B77">
        <w:t>is</w:t>
      </w:r>
      <w:r w:rsidRPr="001B7B77">
        <w:rPr>
          <w:spacing w:val="-2"/>
        </w:rPr>
        <w:t xml:space="preserve"> </w:t>
      </w:r>
      <w:r w:rsidRPr="001B7B77">
        <w:t>responsible</w:t>
      </w:r>
      <w:r w:rsidRPr="001B7B77">
        <w:rPr>
          <w:spacing w:val="-2"/>
        </w:rPr>
        <w:t xml:space="preserve"> </w:t>
      </w:r>
      <w:r w:rsidRPr="001B7B77">
        <w:t>for authorizing</w:t>
      </w:r>
      <w:r w:rsidRPr="001B7B77">
        <w:rPr>
          <w:spacing w:val="-5"/>
        </w:rPr>
        <w:t xml:space="preserve"> </w:t>
      </w:r>
      <w:r w:rsidRPr="001B7B77">
        <w:t>expenditures and ensuring</w:t>
      </w:r>
      <w:r w:rsidRPr="001B7B77">
        <w:rPr>
          <w:spacing w:val="-5"/>
        </w:rPr>
        <w:t xml:space="preserve"> </w:t>
      </w:r>
      <w:r w:rsidRPr="001B7B77">
        <w:t xml:space="preserve">that they are tied to the College’s Mission. All requests for expenditures and disbursements are </w:t>
      </w:r>
      <w:r w:rsidRPr="001B7B77">
        <w:rPr>
          <w:spacing w:val="-57"/>
        </w:rPr>
        <w:t xml:space="preserve">  </w:t>
      </w:r>
      <w:r w:rsidRPr="001B7B77">
        <w:t>made</w:t>
      </w:r>
      <w:r w:rsidRPr="001B7B77">
        <w:rPr>
          <w:spacing w:val="-2"/>
        </w:rPr>
        <w:t xml:space="preserve"> </w:t>
      </w:r>
      <w:r w:rsidRPr="001B7B77">
        <w:t>through the</w:t>
      </w:r>
      <w:r w:rsidRPr="001B7B77">
        <w:rPr>
          <w:spacing w:val="-2"/>
        </w:rPr>
        <w:t xml:space="preserve"> </w:t>
      </w:r>
      <w:r w:rsidRPr="001B7B77">
        <w:t>College’s Auxiliary</w:t>
      </w:r>
      <w:r w:rsidRPr="001B7B77">
        <w:rPr>
          <w:spacing w:val="-5"/>
        </w:rPr>
        <w:t xml:space="preserve"> </w:t>
      </w:r>
      <w:r w:rsidRPr="001B7B77">
        <w:t>Services, a function which is audited</w:t>
      </w:r>
      <w:r w:rsidRPr="001B7B77">
        <w:rPr>
          <w:spacing w:val="3"/>
        </w:rPr>
        <w:t xml:space="preserve"> </w:t>
      </w:r>
      <w:r w:rsidRPr="001B7B77">
        <w:t>annually.</w:t>
      </w:r>
    </w:p>
    <w:p w:rsidRPr="001B7B77" w:rsidR="001B7B77" w:rsidP="00941852" w:rsidRDefault="001B7B77" w14:paraId="410BA56F" w14:textId="77777777">
      <w:pPr>
        <w:ind w:right="0"/>
      </w:pPr>
    </w:p>
    <w:p w:rsidRPr="001B7B77" w:rsidR="001B7B77" w:rsidP="00941852" w:rsidRDefault="001B7B77" w14:paraId="76D6721B" w14:textId="77777777">
      <w:pPr>
        <w:ind w:right="0"/>
      </w:pPr>
    </w:p>
    <w:p w:rsidRPr="001B7B77" w:rsidR="001B7B77" w:rsidP="00941852" w:rsidRDefault="001B7B77" w14:paraId="1BE46D66" w14:textId="77777777">
      <w:pPr>
        <w:pStyle w:val="Heading2"/>
        <w:ind w:right="0"/>
        <w:rPr>
          <w:b w:val="0"/>
        </w:rPr>
      </w:pPr>
      <w:r w:rsidRPr="001B7B77">
        <w:rPr>
          <w:bCs/>
          <w:sz w:val="24"/>
          <w:szCs w:val="24"/>
        </w:rPr>
        <w:t>C.5 The institution provides counseling and/or academic advising programs to support student development and success and prepares faculty and other personnel responsible for the advising function. Counseling and advising programs orient students to ensure they understand the requirements related to their programs of study and receive timely, useful, and accurate information about relevant academic requirements, including graduation and transfer policies.</w:t>
      </w:r>
    </w:p>
    <w:p w:rsidRPr="001B7B77" w:rsidR="001B7B77" w:rsidP="00941852" w:rsidRDefault="001B7B77" w14:paraId="254591A3" w14:textId="77777777">
      <w:pPr>
        <w:ind w:right="0"/>
      </w:pPr>
    </w:p>
    <w:p w:rsidRPr="001B7B77" w:rsidR="001B7B77" w:rsidP="00941852" w:rsidRDefault="001B7B77" w14:paraId="78F0DACD" w14:textId="77777777">
      <w:pPr>
        <w:ind w:right="0"/>
        <w:rPr>
          <w:b/>
          <w:bCs/>
        </w:rPr>
      </w:pPr>
      <w:r w:rsidRPr="001B7B77">
        <w:rPr>
          <w:b/>
          <w:bCs/>
        </w:rPr>
        <w:t>Evidence of Meeting the Standard</w:t>
      </w:r>
    </w:p>
    <w:p w:rsidRPr="001B7B77" w:rsidR="001B7B77" w:rsidP="00941852" w:rsidRDefault="001B7B77" w14:paraId="4B06DA57" w14:textId="77777777">
      <w:pPr>
        <w:ind w:right="0"/>
        <w:jc w:val="both"/>
        <w:textAlignment w:val="baseline"/>
        <w:rPr>
          <w:rFonts w:eastAsia="Times New Roman"/>
          <w:color w:val="000000"/>
        </w:rPr>
      </w:pPr>
    </w:p>
    <w:p w:rsidRPr="001B7B77" w:rsidR="001B7B77" w:rsidP="00941852" w:rsidRDefault="001B7B77" w14:paraId="60F31CC9" w14:textId="11BF3CB3">
      <w:pPr>
        <w:ind w:right="0"/>
        <w:rPr>
          <w:color w:val="000000" w:themeColor="text1"/>
        </w:rPr>
      </w:pPr>
      <w:r w:rsidRPr="001B7B77">
        <w:rPr>
          <w:color w:val="000000" w:themeColor="text1"/>
        </w:rPr>
        <w:lastRenderedPageBreak/>
        <w:t xml:space="preserve">The Counseling Department provides twenty-two unique student support programs and services </w:t>
      </w:r>
      <w:r w:rsidRPr="2AEEFF15" w:rsidR="784FAFF4">
        <w:rPr>
          <w:color w:val="000000" w:themeColor="text1"/>
        </w:rPr>
        <w:t>(</w:t>
      </w:r>
      <w:hyperlink r:id="rId540">
        <w:r w:rsidRPr="001B7B77">
          <w:rPr>
            <w:rStyle w:val="Hyperlink"/>
          </w:rPr>
          <w:t>IIC5_01_How_to_Connect_with_a_Counselor</w:t>
        </w:r>
        <w:r w:rsidRPr="2AEEFF15" w:rsidR="356A5866">
          <w:rPr>
            <w:rStyle w:val="Hyperlink"/>
          </w:rPr>
          <w:t>)</w:t>
        </w:r>
      </w:hyperlink>
      <w:r w:rsidRPr="001B7B77">
        <w:rPr>
          <w:color w:val="000000" w:themeColor="text1"/>
        </w:rPr>
        <w:t xml:space="preserve"> which ensure that students receive timely and accurate information essential to each student’s educational goal(s). The department consists of 34 full-time academic counselors and 123 part-time academic counselors, who either counsel, teach counseling courses, or do a combination of both. </w:t>
      </w:r>
    </w:p>
    <w:p w:rsidRPr="001B7B77" w:rsidR="001B7B77" w:rsidP="00941852" w:rsidRDefault="001B7B77" w14:paraId="69A43B69" w14:textId="77777777">
      <w:pPr>
        <w:ind w:right="0"/>
        <w:rPr>
          <w:color w:val="000000" w:themeColor="text1"/>
        </w:rPr>
      </w:pPr>
      <w:r w:rsidRPr="001B7B77">
        <w:rPr>
          <w:color w:val="000000" w:themeColor="text1"/>
        </w:rPr>
        <w:t xml:space="preserve"> </w:t>
      </w:r>
    </w:p>
    <w:p w:rsidRPr="001B7B77" w:rsidR="001B7B77" w:rsidP="00941852" w:rsidRDefault="001B7B77" w14:paraId="5C8816AA" w14:textId="21B526ED">
      <w:pPr>
        <w:ind w:right="0"/>
        <w:rPr>
          <w:color w:val="000000" w:themeColor="text1"/>
        </w:rPr>
      </w:pPr>
      <w:r w:rsidRPr="001B7B77">
        <w:rPr>
          <w:color w:val="000000" w:themeColor="text1"/>
        </w:rPr>
        <w:t xml:space="preserve">Specialized counseling programs, documented on the SMC website under Counseling/Programs, address a myriad of student needs including, but not limited to the following:  </w:t>
      </w:r>
    </w:p>
    <w:p w:rsidRPr="001B7B77" w:rsidR="001B7B77" w:rsidP="00035684" w:rsidRDefault="001B7B77" w14:paraId="6BDA6AB2" w14:textId="77777777">
      <w:pPr>
        <w:pStyle w:val="ListParagraph"/>
        <w:widowControl/>
        <w:numPr>
          <w:ilvl w:val="0"/>
          <w:numId w:val="53"/>
        </w:numPr>
        <w:ind w:right="0"/>
        <w:rPr>
          <w:rFonts w:eastAsiaTheme="minorEastAsia"/>
          <w:color w:val="000000" w:themeColor="text1"/>
        </w:rPr>
      </w:pPr>
      <w:r w:rsidRPr="001B7B77">
        <w:rPr>
          <w:rFonts w:eastAsiaTheme="minorEastAsia"/>
          <w:color w:val="000000" w:themeColor="text1"/>
        </w:rPr>
        <w:t xml:space="preserve">Culturally responsive programs geared towards Black/African American and Latinx students </w:t>
      </w:r>
    </w:p>
    <w:p w:rsidRPr="001B7B77" w:rsidR="001B7B77" w:rsidP="00035684" w:rsidRDefault="001B7B77" w14:paraId="353C20EE" w14:textId="77777777">
      <w:pPr>
        <w:pStyle w:val="ListParagraph"/>
        <w:widowControl/>
        <w:numPr>
          <w:ilvl w:val="0"/>
          <w:numId w:val="53"/>
        </w:numPr>
        <w:ind w:right="0"/>
        <w:rPr>
          <w:rFonts w:eastAsiaTheme="minorEastAsia"/>
          <w:color w:val="000000" w:themeColor="text1"/>
        </w:rPr>
      </w:pPr>
      <w:r w:rsidRPr="001B7B77">
        <w:rPr>
          <w:rFonts w:eastAsiaTheme="minorEastAsia"/>
          <w:color w:val="000000" w:themeColor="text1"/>
        </w:rPr>
        <w:t xml:space="preserve">Those facing financial and economic barriers </w:t>
      </w:r>
    </w:p>
    <w:p w:rsidRPr="001B7B77" w:rsidR="001B7B77" w:rsidP="00035684" w:rsidRDefault="001B7B77" w14:paraId="5EC82473" w14:textId="77777777">
      <w:pPr>
        <w:pStyle w:val="ListParagraph"/>
        <w:widowControl/>
        <w:numPr>
          <w:ilvl w:val="0"/>
          <w:numId w:val="53"/>
        </w:numPr>
        <w:ind w:right="0"/>
        <w:rPr>
          <w:rFonts w:eastAsiaTheme="minorEastAsia"/>
          <w:color w:val="000000" w:themeColor="text1"/>
        </w:rPr>
      </w:pPr>
      <w:r w:rsidRPr="001B7B77">
        <w:rPr>
          <w:rFonts w:eastAsiaTheme="minorEastAsia"/>
          <w:color w:val="000000" w:themeColor="text1"/>
        </w:rPr>
        <w:t xml:space="preserve">Physical and learning disabilities </w:t>
      </w:r>
    </w:p>
    <w:p w:rsidRPr="001B7B77" w:rsidR="001B7B77" w:rsidP="00035684" w:rsidRDefault="001B7B77" w14:paraId="3F2B2F63" w14:textId="77777777">
      <w:pPr>
        <w:pStyle w:val="ListParagraph"/>
        <w:widowControl/>
        <w:numPr>
          <w:ilvl w:val="0"/>
          <w:numId w:val="53"/>
        </w:numPr>
        <w:ind w:right="0"/>
        <w:rPr>
          <w:rFonts w:eastAsiaTheme="minorEastAsia"/>
          <w:color w:val="000000" w:themeColor="text1"/>
        </w:rPr>
      </w:pPr>
      <w:r w:rsidRPr="001B7B77">
        <w:rPr>
          <w:rFonts w:eastAsiaTheme="minorEastAsia"/>
          <w:color w:val="000000" w:themeColor="text1"/>
        </w:rPr>
        <w:t xml:space="preserve">Childcare concerns </w:t>
      </w:r>
    </w:p>
    <w:p w:rsidRPr="001B7B77" w:rsidR="001B7B77" w:rsidP="00035684" w:rsidRDefault="001B7B77" w14:paraId="76C5BA1C" w14:textId="77777777">
      <w:pPr>
        <w:pStyle w:val="ListParagraph"/>
        <w:widowControl/>
        <w:numPr>
          <w:ilvl w:val="0"/>
          <w:numId w:val="53"/>
        </w:numPr>
        <w:ind w:right="0"/>
        <w:rPr>
          <w:rFonts w:eastAsiaTheme="minorEastAsia"/>
          <w:color w:val="000000" w:themeColor="text1"/>
        </w:rPr>
      </w:pPr>
      <w:r w:rsidRPr="001B7B77">
        <w:rPr>
          <w:rFonts w:eastAsiaTheme="minorEastAsia"/>
          <w:color w:val="000000" w:themeColor="text1"/>
        </w:rPr>
        <w:t xml:space="preserve">STEM-focused student resources </w:t>
      </w:r>
    </w:p>
    <w:p w:rsidRPr="001B7B77" w:rsidR="001B7B77" w:rsidP="00035684" w:rsidRDefault="001B7B77" w14:paraId="1A81B983" w14:textId="77777777">
      <w:pPr>
        <w:pStyle w:val="ListParagraph"/>
        <w:widowControl/>
        <w:numPr>
          <w:ilvl w:val="0"/>
          <w:numId w:val="53"/>
        </w:numPr>
        <w:ind w:right="0"/>
        <w:rPr>
          <w:rFonts w:eastAsiaTheme="minorEastAsia"/>
          <w:color w:val="000000" w:themeColor="text1"/>
        </w:rPr>
      </w:pPr>
      <w:r w:rsidRPr="001B7B77">
        <w:rPr>
          <w:rFonts w:eastAsiaTheme="minorEastAsia"/>
          <w:color w:val="000000" w:themeColor="text1"/>
        </w:rPr>
        <w:t>Student Veterans’ resources</w:t>
      </w:r>
    </w:p>
    <w:p w:rsidRPr="001B7B77" w:rsidR="001B7B77" w:rsidP="00035684" w:rsidRDefault="001B7B77" w14:paraId="7DB69B72" w14:textId="77777777">
      <w:pPr>
        <w:pStyle w:val="ListParagraph"/>
        <w:widowControl/>
        <w:numPr>
          <w:ilvl w:val="0"/>
          <w:numId w:val="53"/>
        </w:numPr>
        <w:ind w:right="0"/>
        <w:rPr>
          <w:color w:val="000000" w:themeColor="text1"/>
        </w:rPr>
      </w:pPr>
      <w:r w:rsidRPr="001B7B77">
        <w:rPr>
          <w:rFonts w:eastAsiaTheme="minorEastAsia"/>
          <w:color w:val="000000" w:themeColor="text1"/>
        </w:rPr>
        <w:t>International education resources</w:t>
      </w:r>
    </w:p>
    <w:p w:rsidRPr="001B7B77" w:rsidR="001B7B77" w:rsidP="00035684" w:rsidRDefault="001B7B77" w14:paraId="617661D8" w14:textId="77777777">
      <w:pPr>
        <w:pStyle w:val="ListParagraph"/>
        <w:widowControl/>
        <w:numPr>
          <w:ilvl w:val="0"/>
          <w:numId w:val="53"/>
        </w:numPr>
        <w:ind w:right="0"/>
        <w:rPr>
          <w:color w:val="000000" w:themeColor="text1"/>
        </w:rPr>
      </w:pPr>
      <w:r w:rsidRPr="001B7B77">
        <w:rPr>
          <w:rFonts w:eastAsiaTheme="minorEastAsia"/>
          <w:color w:val="000000" w:themeColor="text1"/>
        </w:rPr>
        <w:t>Undocumented student resources</w:t>
      </w:r>
    </w:p>
    <w:p w:rsidRPr="001B7B77" w:rsidR="001B7B77" w:rsidP="00035684" w:rsidRDefault="001B7B77" w14:paraId="15947802" w14:textId="77777777">
      <w:pPr>
        <w:pStyle w:val="ListParagraph"/>
        <w:widowControl/>
        <w:numPr>
          <w:ilvl w:val="0"/>
          <w:numId w:val="53"/>
        </w:numPr>
        <w:ind w:right="0"/>
        <w:rPr>
          <w:color w:val="000000" w:themeColor="text1"/>
        </w:rPr>
      </w:pPr>
      <w:r w:rsidRPr="001B7B77">
        <w:rPr>
          <w:rFonts w:eastAsiaTheme="minorEastAsia"/>
          <w:color w:val="000000" w:themeColor="text1"/>
        </w:rPr>
        <w:t>Previously incarcerated resources</w:t>
      </w:r>
    </w:p>
    <w:p w:rsidRPr="001B7B77" w:rsidR="001B7B77" w:rsidP="00941852" w:rsidRDefault="001B7B77" w14:paraId="7BCCA4B6" w14:textId="77777777">
      <w:pPr>
        <w:ind w:right="0"/>
        <w:rPr>
          <w:color w:val="000000" w:themeColor="text1"/>
        </w:rPr>
      </w:pPr>
      <w:r w:rsidRPr="001B7B77">
        <w:rPr>
          <w:color w:val="000000" w:themeColor="text1"/>
        </w:rPr>
        <w:t xml:space="preserve"> </w:t>
      </w:r>
    </w:p>
    <w:p w:rsidRPr="001B7B77" w:rsidR="001B7B77" w:rsidP="00941852" w:rsidRDefault="001B7B77" w14:paraId="74D7DEF6" w14:textId="77777777">
      <w:pPr>
        <w:ind w:right="0"/>
        <w:rPr>
          <w:color w:val="000000" w:themeColor="text1"/>
        </w:rPr>
      </w:pPr>
      <w:r w:rsidRPr="001B7B77">
        <w:rPr>
          <w:color w:val="000000" w:themeColor="text1"/>
        </w:rPr>
        <w:t>Additional services provided by these special programs include book vouchers, grants, scholarships, tutoring, priority enrollment, access to specialized courses, and childcare services. Students with disabilities have access to a variety of accommodations provided through the Disabled Students Programs and Services</w:t>
      </w:r>
      <w:r w:rsidRPr="001B7B77" w:rsidDel="006536A5">
        <w:rPr>
          <w:color w:val="000000" w:themeColor="text1"/>
        </w:rPr>
        <w:t xml:space="preserve"> </w:t>
      </w:r>
      <w:r w:rsidRPr="001B7B77">
        <w:rPr>
          <w:color w:val="000000" w:themeColor="text1"/>
        </w:rPr>
        <w:t>(</w:t>
      </w:r>
      <w:hyperlink r:id="rId541">
        <w:r w:rsidRPr="001B7B77">
          <w:rPr>
            <w:rStyle w:val="Hyperlink"/>
          </w:rPr>
          <w:t>IIC5_02_DSPS</w:t>
        </w:r>
      </w:hyperlink>
      <w:r w:rsidRPr="001B7B77">
        <w:rPr>
          <w:rStyle w:val="Hyperlink"/>
        </w:rPr>
        <w:t>)</w:t>
      </w:r>
      <w:r w:rsidRPr="001B7B77">
        <w:rPr>
          <w:color w:val="000000" w:themeColor="text1"/>
        </w:rPr>
        <w:t xml:space="preserve"> where specialized tutoring and other ongoing services are available. </w:t>
      </w:r>
    </w:p>
    <w:p w:rsidRPr="001B7B77" w:rsidR="001B7B77" w:rsidP="00941852" w:rsidRDefault="001B7B77" w14:paraId="18918585" w14:textId="77777777">
      <w:pPr>
        <w:ind w:right="0"/>
        <w:rPr>
          <w:color w:val="000000" w:themeColor="text1"/>
        </w:rPr>
      </w:pPr>
    </w:p>
    <w:p w:rsidRPr="001B7B77" w:rsidR="001B7B77" w:rsidP="00941852" w:rsidRDefault="001B7B77" w14:paraId="21BC066D" w14:textId="390F6260">
      <w:pPr>
        <w:ind w:right="0"/>
        <w:rPr>
          <w:color w:val="000000" w:themeColor="text1"/>
        </w:rPr>
      </w:pPr>
      <w:r w:rsidRPr="001B7B77">
        <w:rPr>
          <w:color w:val="000000" w:themeColor="text1"/>
        </w:rPr>
        <w:t xml:space="preserve">Since the </w:t>
      </w:r>
      <w:r w:rsidRPr="2AEEFF15" w:rsidR="1C95FCF0">
        <w:rPr>
          <w:color w:val="000000" w:themeColor="text1"/>
        </w:rPr>
        <w:t>onset</w:t>
      </w:r>
      <w:r w:rsidRPr="001B7B77">
        <w:rPr>
          <w:color w:val="000000" w:themeColor="text1"/>
        </w:rPr>
        <w:t xml:space="preserve"> of the Covid-19 pandemic, The SMC Counseling department has expanded online and virtual services exponentially (</w:t>
      </w:r>
      <w:hyperlink r:id="rId542">
        <w:r w:rsidRPr="001B7B77">
          <w:rPr>
            <w:rStyle w:val="Hyperlink"/>
          </w:rPr>
          <w:t>IIC5_03_Access_to_Counseling_Services</w:t>
        </w:r>
      </w:hyperlink>
      <w:r w:rsidRPr="001B7B77">
        <w:rPr>
          <w:color w:val="000000" w:themeColor="text1"/>
        </w:rPr>
        <w:t>).  Presently, students can access online, video and telephone counseling services. Qless is the virtual queuing program that is used to assist students on a drop-in basis with time-critical counseling issues (</w:t>
      </w:r>
      <w:hyperlink r:id="rId543">
        <w:r w:rsidRPr="001B7B77">
          <w:rPr>
            <w:rStyle w:val="Hyperlink"/>
          </w:rPr>
          <w:t>IIC5_04 Qless)</w:t>
        </w:r>
      </w:hyperlink>
      <w:r w:rsidRPr="001B7B77">
        <w:rPr>
          <w:color w:val="000000" w:themeColor="text1"/>
        </w:rPr>
        <w:t xml:space="preserve">. All counseling services, including services previously offered only in-person pre-pandemic are now available online. The department resumed some limited, in-person counseling services for Spring 2022. </w:t>
      </w:r>
      <w:r w:rsidRPr="001B7B77">
        <w:rPr>
          <w:b/>
          <w:bCs/>
          <w:color w:val="000000" w:themeColor="text1"/>
        </w:rPr>
        <w:t xml:space="preserve"> </w:t>
      </w:r>
      <w:r w:rsidRPr="001B7B77">
        <w:rPr>
          <w:color w:val="000000" w:themeColor="text1"/>
        </w:rPr>
        <w:t xml:space="preserve"> </w:t>
      </w:r>
    </w:p>
    <w:p w:rsidRPr="001B7B77" w:rsidR="001B7B77" w:rsidP="00941852" w:rsidRDefault="001B7B77" w14:paraId="454F4589" w14:textId="77777777">
      <w:pPr>
        <w:ind w:right="0"/>
        <w:rPr>
          <w:color w:val="000000" w:themeColor="text1"/>
        </w:rPr>
      </w:pPr>
      <w:r w:rsidRPr="001B7B77">
        <w:rPr>
          <w:color w:val="000000" w:themeColor="text1"/>
        </w:rPr>
        <w:t xml:space="preserve"> </w:t>
      </w:r>
    </w:p>
    <w:p w:rsidRPr="001B7B77" w:rsidR="001B7B77" w:rsidP="00941852" w:rsidRDefault="001B7B77" w14:paraId="0D2B6C9E" w14:textId="77777777">
      <w:pPr>
        <w:ind w:right="0"/>
        <w:rPr>
          <w:color w:val="000000" w:themeColor="text1"/>
        </w:rPr>
      </w:pPr>
      <w:r w:rsidRPr="001B7B77">
        <w:rPr>
          <w:b/>
          <w:bCs/>
          <w:color w:val="000000" w:themeColor="text1"/>
        </w:rPr>
        <w:t>Counseling and Academic Advising Programs Support Student Development and Success</w:t>
      </w:r>
      <w:r w:rsidRPr="001B7B77">
        <w:rPr>
          <w:color w:val="000000" w:themeColor="text1"/>
        </w:rPr>
        <w:t xml:space="preserve">  </w:t>
      </w:r>
    </w:p>
    <w:p w:rsidRPr="001B7B77" w:rsidR="001B7B77" w:rsidP="00941852" w:rsidRDefault="001B7B77" w14:paraId="55F2A6B0" w14:textId="77777777">
      <w:pPr>
        <w:ind w:right="0"/>
        <w:rPr>
          <w:color w:val="000000" w:themeColor="text1"/>
        </w:rPr>
      </w:pPr>
      <w:r w:rsidRPr="001B7B77">
        <w:rPr>
          <w:color w:val="000000" w:themeColor="text1"/>
        </w:rPr>
        <w:t xml:space="preserve">The SMC Counseling Department regularly assesses student needs and adapts proactively so that student success outcomes and services are continually improved.  Since pivoting to virtual and online services exclusively as of March 2020 due to the pandemic, the department has experienced more counselor-student contacts per </w:t>
      </w:r>
      <w:r w:rsidRPr="001B7B77" w:rsidDel="006536A5">
        <w:rPr>
          <w:color w:val="000000" w:themeColor="text1"/>
        </w:rPr>
        <w:t>year</w:t>
      </w:r>
      <w:r w:rsidRPr="001B7B77">
        <w:rPr>
          <w:color w:val="000000" w:themeColor="text1"/>
        </w:rPr>
        <w:t>.</w:t>
      </w:r>
    </w:p>
    <w:p w:rsidRPr="001B7B77" w:rsidR="001B7B77" w:rsidP="00941852" w:rsidRDefault="001B7B77" w14:paraId="58F19E1B" w14:textId="77777777">
      <w:pPr>
        <w:ind w:right="0"/>
        <w:rPr>
          <w:color w:val="000000" w:themeColor="text1"/>
        </w:rPr>
      </w:pPr>
    </w:p>
    <w:p w:rsidRPr="001B7B77" w:rsidR="001B7B77" w:rsidP="00941852" w:rsidRDefault="001B7B77" w14:paraId="484B486D" w14:textId="77777777">
      <w:pPr>
        <w:ind w:right="0"/>
        <w:rPr>
          <w:color w:val="000000" w:themeColor="text1"/>
        </w:rPr>
      </w:pPr>
      <w:r w:rsidRPr="001B7B77">
        <w:rPr>
          <w:color w:val="000000" w:themeColor="text1"/>
        </w:rPr>
        <w:t xml:space="preserve">Additional examples of how student development and success are supported include: </w:t>
      </w:r>
    </w:p>
    <w:p w:rsidRPr="001B7B77" w:rsidR="001B7B77" w:rsidP="000437D9" w:rsidRDefault="001B7B77" w14:paraId="0B26568B" w14:textId="77777777">
      <w:pPr>
        <w:rPr>
          <w:color w:val="000000" w:themeColor="text1"/>
        </w:rPr>
      </w:pPr>
    </w:p>
    <w:p w:rsidRPr="001B7B77" w:rsidR="001B7B77" w:rsidP="00035684" w:rsidRDefault="001B7B77" w14:paraId="58D2B6E9" w14:textId="6134AC96">
      <w:pPr>
        <w:pStyle w:val="ListParagraph"/>
        <w:widowControl/>
        <w:numPr>
          <w:ilvl w:val="0"/>
          <w:numId w:val="53"/>
        </w:numPr>
        <w:spacing w:after="80" w:line="228" w:lineRule="auto"/>
        <w:ind w:right="360"/>
        <w:rPr>
          <w:rFonts w:eastAsiaTheme="minorEastAsia"/>
          <w:color w:val="000000" w:themeColor="text1"/>
          <w:u w:val="single"/>
        </w:rPr>
      </w:pPr>
      <w:r w:rsidRPr="001B7B77">
        <w:rPr>
          <w:rFonts w:eastAsiaTheme="minorEastAsia"/>
          <w:color w:val="000000" w:themeColor="text1"/>
        </w:rPr>
        <w:t xml:space="preserve">All new and first-year students receive the recommendation to enroll in Counseling 20 (Student Success Seminar) and/or Counseling 12 (Exploring Careers and College Majors) </w:t>
      </w:r>
      <w:hyperlink r:id="rId544">
        <w:r w:rsidRPr="001B7B77">
          <w:rPr>
            <w:rStyle w:val="Hyperlink"/>
            <w:rFonts w:eastAsiaTheme="minorEastAsia"/>
          </w:rPr>
          <w:t>(IIC5_05_SMC 2021-22_Catalog_Course_Descriptions</w:t>
        </w:r>
      </w:hyperlink>
      <w:r w:rsidRPr="001B7B77">
        <w:rPr>
          <w:rFonts w:eastAsiaTheme="minorEastAsia"/>
        </w:rPr>
        <w:t>)</w:t>
      </w:r>
      <w:r w:rsidRPr="001B7B77">
        <w:rPr>
          <w:rFonts w:eastAsiaTheme="minorEastAsia"/>
          <w:color w:val="000000" w:themeColor="text1"/>
        </w:rPr>
        <w:t xml:space="preserve"> </w:t>
      </w:r>
    </w:p>
    <w:p w:rsidRPr="001B7B77" w:rsidR="001B7B77" w:rsidP="00035684" w:rsidRDefault="001B7B77" w14:paraId="26BFED20" w14:textId="77777777">
      <w:pPr>
        <w:pStyle w:val="ListParagraph"/>
        <w:widowControl/>
        <w:numPr>
          <w:ilvl w:val="0"/>
          <w:numId w:val="53"/>
        </w:numPr>
        <w:spacing w:after="80" w:line="228" w:lineRule="auto"/>
        <w:ind w:right="360"/>
        <w:contextualSpacing w:val="0"/>
        <w:rPr>
          <w:rFonts w:eastAsiaTheme="minorEastAsia"/>
          <w:color w:val="000000" w:themeColor="text1"/>
        </w:rPr>
      </w:pPr>
      <w:r w:rsidRPr="001B7B77">
        <w:rPr>
          <w:rFonts w:eastAsiaTheme="minorEastAsia"/>
          <w:color w:val="000000" w:themeColor="text1"/>
        </w:rPr>
        <w:t xml:space="preserve">MyEdPlan, the SMC online interactive educational planner, is available to both students and counselors, enabling users to map out all necessary requirements for </w:t>
      </w:r>
      <w:r w:rsidRPr="001B7B77">
        <w:rPr>
          <w:rFonts w:eastAsiaTheme="minorEastAsia"/>
          <w:color w:val="000000" w:themeColor="text1"/>
        </w:rPr>
        <w:lastRenderedPageBreak/>
        <w:t>educational goal obtainment, with counselor input and correction as needed (</w:t>
      </w:r>
      <w:hyperlink r:id="rId545">
        <w:r w:rsidRPr="001B7B77">
          <w:rPr>
            <w:rStyle w:val="Hyperlink"/>
            <w:rFonts w:eastAsiaTheme="minorEastAsia"/>
          </w:rPr>
          <w:t>IIC5_06_MyEdPlan Page</w:t>
        </w:r>
      </w:hyperlink>
      <w:r w:rsidRPr="001B7B77">
        <w:rPr>
          <w:rFonts w:eastAsiaTheme="minorEastAsia"/>
          <w:color w:val="000000" w:themeColor="text1"/>
        </w:rPr>
        <w:t xml:space="preserve">) </w:t>
      </w:r>
    </w:p>
    <w:p w:rsidRPr="001B7B77" w:rsidR="001B7B77" w:rsidP="00035684" w:rsidRDefault="001B7B77" w14:paraId="2BF8AE5B" w14:textId="77777777">
      <w:pPr>
        <w:pStyle w:val="ListParagraph"/>
        <w:widowControl/>
        <w:numPr>
          <w:ilvl w:val="0"/>
          <w:numId w:val="53"/>
        </w:numPr>
        <w:spacing w:after="80" w:line="228" w:lineRule="auto"/>
        <w:ind w:right="360"/>
        <w:contextualSpacing w:val="0"/>
        <w:rPr>
          <w:rFonts w:eastAsiaTheme="minorEastAsia"/>
          <w:color w:val="000000" w:themeColor="text1"/>
        </w:rPr>
      </w:pPr>
      <w:r w:rsidRPr="001B7B77">
        <w:rPr>
          <w:rFonts w:eastAsiaTheme="minorEastAsia"/>
          <w:color w:val="000000" w:themeColor="text1"/>
        </w:rPr>
        <w:t>Since Spring 2020, the college has launched an all-inclusive support network of students, instructors, counseling faculty and staff, called GPS, SMC’s name for Starfish (</w:t>
      </w:r>
      <w:hyperlink r:id="rId546">
        <w:r w:rsidRPr="001B7B77">
          <w:rPr>
            <w:rStyle w:val="Hyperlink"/>
            <w:rFonts w:eastAsiaTheme="minorEastAsia"/>
          </w:rPr>
          <w:t>IIC5_07_Gateway_to_Persistence_and_Success</w:t>
        </w:r>
      </w:hyperlink>
      <w:r w:rsidRPr="001B7B77">
        <w:rPr>
          <w:rFonts w:eastAsiaTheme="minorEastAsia"/>
          <w:color w:val="000000" w:themeColor="text1"/>
        </w:rPr>
        <w:t xml:space="preserve">). This program enables instructors to send kudos to students, raise flags when concerns arise and refer students to Counseling and other services for proactive intervention as needed </w:t>
      </w:r>
    </w:p>
    <w:p w:rsidRPr="001B7B77" w:rsidR="001B7B77" w:rsidP="00035684" w:rsidRDefault="001B7B77" w14:paraId="7E45A8B4" w14:textId="77777777">
      <w:pPr>
        <w:pStyle w:val="ListParagraph"/>
        <w:widowControl/>
        <w:numPr>
          <w:ilvl w:val="0"/>
          <w:numId w:val="53"/>
        </w:numPr>
        <w:spacing w:after="80" w:line="228" w:lineRule="auto"/>
        <w:ind w:right="360"/>
        <w:contextualSpacing w:val="0"/>
        <w:rPr>
          <w:rFonts w:eastAsiaTheme="minorEastAsia"/>
          <w:color w:val="000000" w:themeColor="text1"/>
        </w:rPr>
      </w:pPr>
      <w:r w:rsidRPr="001B7B77">
        <w:rPr>
          <w:rFonts w:eastAsiaTheme="minorEastAsia"/>
          <w:color w:val="000000" w:themeColor="text1"/>
        </w:rPr>
        <w:t>As of Fall 2021, the first student-facing “Program Mapper” program was launched, which provides students with all available degree and transfer program course requirements sequentially listed and grouped according to one of the seven established SMC Areas of Interests (AOI) Communities (</w:t>
      </w:r>
      <w:hyperlink r:id="rId547">
        <w:r w:rsidRPr="001B7B77">
          <w:rPr>
            <w:rStyle w:val="Hyperlink"/>
            <w:rFonts w:eastAsiaTheme="minorEastAsia"/>
          </w:rPr>
          <w:t>IIC5_08_Program_Maps)</w:t>
        </w:r>
      </w:hyperlink>
    </w:p>
    <w:p w:rsidRPr="001B7B77" w:rsidR="001B7B77" w:rsidP="00035684" w:rsidRDefault="001B7B77" w14:paraId="516604D0" w14:textId="77777777">
      <w:pPr>
        <w:pStyle w:val="ListParagraph"/>
        <w:widowControl/>
        <w:numPr>
          <w:ilvl w:val="0"/>
          <w:numId w:val="53"/>
        </w:numPr>
        <w:spacing w:after="80" w:line="228" w:lineRule="auto"/>
        <w:ind w:right="360"/>
        <w:contextualSpacing w:val="0"/>
        <w:rPr>
          <w:rFonts w:eastAsiaTheme="minorEastAsia"/>
          <w:color w:val="000000" w:themeColor="text1"/>
        </w:rPr>
      </w:pPr>
      <w:r w:rsidRPr="001B7B77">
        <w:rPr>
          <w:rFonts w:eastAsiaTheme="minorEastAsia"/>
          <w:color w:val="000000" w:themeColor="text1"/>
        </w:rPr>
        <w:t xml:space="preserve">Counseling Clusters for Business, Health &amp; Wellness and STEM AOIs, which involves specifically trained counselors on all program options within each AOI </w:t>
      </w:r>
    </w:p>
    <w:p w:rsidRPr="001B7B77" w:rsidR="001B7B77" w:rsidP="000437D9" w:rsidRDefault="001B7B77" w14:paraId="51D3907B" w14:textId="77777777">
      <w:pPr>
        <w:rPr>
          <w:color w:val="000000" w:themeColor="text1"/>
        </w:rPr>
      </w:pPr>
    </w:p>
    <w:p w:rsidRPr="001B7B77" w:rsidR="001B7B77" w:rsidP="00941852" w:rsidRDefault="001B7B77" w14:paraId="3C5A8E42" w14:textId="77777777">
      <w:pPr>
        <w:ind w:right="0"/>
        <w:rPr>
          <w:color w:val="000000" w:themeColor="text1"/>
        </w:rPr>
      </w:pPr>
      <w:r w:rsidRPr="001B7B77">
        <w:rPr>
          <w:color w:val="000000" w:themeColor="text1"/>
        </w:rPr>
        <w:t xml:space="preserve">The College has developed many programs that target specific populations to strengthen student development and success, including the following:  </w:t>
      </w:r>
    </w:p>
    <w:p w:rsidRPr="001B7B77" w:rsidR="001B7B77" w:rsidP="000437D9" w:rsidRDefault="001B7B77" w14:paraId="79105011" w14:textId="77777777">
      <w:pPr>
        <w:rPr>
          <w:color w:val="000000" w:themeColor="text1"/>
        </w:rPr>
      </w:pPr>
    </w:p>
    <w:p w:rsidRPr="001B7B77" w:rsidR="001B7B77" w:rsidP="00035684" w:rsidRDefault="001B7B77" w14:paraId="01DC9111" w14:textId="77777777">
      <w:pPr>
        <w:pStyle w:val="ListParagraph"/>
        <w:widowControl/>
        <w:numPr>
          <w:ilvl w:val="1"/>
          <w:numId w:val="45"/>
        </w:numPr>
        <w:spacing w:after="80" w:line="228" w:lineRule="auto"/>
        <w:ind w:left="720" w:right="360"/>
        <w:contextualSpacing w:val="0"/>
        <w:rPr>
          <w:rFonts w:eastAsiaTheme="minorEastAsia"/>
          <w:color w:val="000000" w:themeColor="text1"/>
        </w:rPr>
      </w:pPr>
      <w:r w:rsidRPr="001B7B77">
        <w:rPr>
          <w:rFonts w:eastAsiaTheme="minorEastAsia"/>
          <w:color w:val="000000" w:themeColor="text1"/>
        </w:rPr>
        <w:t>VIP Welcome Day targets first-time freshmen, provides a variety of workshops that are essential to understanding college processes, programs and services (</w:t>
      </w:r>
      <w:hyperlink r:id="rId548">
        <w:r w:rsidRPr="001B7B77">
          <w:rPr>
            <w:rStyle w:val="Hyperlink"/>
            <w:rFonts w:eastAsiaTheme="minorEastAsia"/>
          </w:rPr>
          <w:t>IIC5_10_VIP Welcome_Week</w:t>
        </w:r>
      </w:hyperlink>
      <w:r w:rsidRPr="001B7B77">
        <w:rPr>
          <w:rFonts w:eastAsiaTheme="minorEastAsia"/>
          <w:color w:val="000000" w:themeColor="text1"/>
        </w:rPr>
        <w:t>)</w:t>
      </w:r>
    </w:p>
    <w:p w:rsidRPr="001B7B77" w:rsidR="001B7B77" w:rsidP="00035684" w:rsidRDefault="001B7B77" w14:paraId="05B5FA71" w14:textId="77777777">
      <w:pPr>
        <w:pStyle w:val="ListParagraph"/>
        <w:widowControl/>
        <w:numPr>
          <w:ilvl w:val="1"/>
          <w:numId w:val="45"/>
        </w:numPr>
        <w:spacing w:after="80" w:line="228" w:lineRule="auto"/>
        <w:ind w:left="720" w:right="360"/>
        <w:contextualSpacing w:val="0"/>
        <w:rPr>
          <w:rFonts w:eastAsiaTheme="minorEastAsia"/>
          <w:color w:val="000000" w:themeColor="text1"/>
        </w:rPr>
      </w:pPr>
      <w:r w:rsidRPr="001B7B77">
        <w:rPr>
          <w:rFonts w:eastAsiaTheme="minorEastAsia"/>
          <w:color w:val="000000" w:themeColor="text1"/>
        </w:rPr>
        <w:t>Camino al Exito, sponsored by the Latino Center, is for Latinx students who are first-time college students (</w:t>
      </w:r>
      <w:hyperlink r:id="rId549">
        <w:r w:rsidRPr="001B7B77">
          <w:rPr>
            <w:rStyle w:val="Hyperlink"/>
            <w:rFonts w:eastAsiaTheme="minorEastAsia"/>
          </w:rPr>
          <w:t>IIC5_11_Camino_al_Exito</w:t>
        </w:r>
      </w:hyperlink>
      <w:r w:rsidRPr="001B7B77">
        <w:rPr>
          <w:rFonts w:eastAsiaTheme="minorEastAsia"/>
          <w:color w:val="000000" w:themeColor="text1"/>
        </w:rPr>
        <w:t>)</w:t>
      </w:r>
    </w:p>
    <w:p w:rsidRPr="001B7B77" w:rsidR="001B7B77" w:rsidP="00035684" w:rsidRDefault="001B7B77" w14:paraId="31557C8C" w14:textId="77777777">
      <w:pPr>
        <w:pStyle w:val="ListParagraph"/>
        <w:widowControl/>
        <w:numPr>
          <w:ilvl w:val="1"/>
          <w:numId w:val="45"/>
        </w:numPr>
        <w:spacing w:after="80" w:line="228" w:lineRule="auto"/>
        <w:ind w:left="720" w:right="360"/>
        <w:contextualSpacing w:val="0"/>
        <w:rPr>
          <w:rFonts w:eastAsiaTheme="minorEastAsia"/>
          <w:color w:val="000000" w:themeColor="text1"/>
        </w:rPr>
      </w:pPr>
      <w:r w:rsidRPr="001B7B77">
        <w:rPr>
          <w:rFonts w:eastAsiaTheme="minorEastAsia"/>
          <w:color w:val="000000" w:themeColor="text1"/>
        </w:rPr>
        <w:t>Transitions, sponsored by the Black Collegians Program, is for Black/African-American students who are first-time college students (</w:t>
      </w:r>
      <w:hyperlink r:id="rId550">
        <w:r w:rsidRPr="001B7B77">
          <w:rPr>
            <w:rStyle w:val="Hyperlink"/>
            <w:rFonts w:eastAsiaTheme="minorEastAsia"/>
          </w:rPr>
          <w:t>IIC5_12_Transitions_Summer_Program</w:t>
        </w:r>
      </w:hyperlink>
      <w:r w:rsidRPr="001B7B77">
        <w:rPr>
          <w:rFonts w:eastAsiaTheme="minorEastAsia"/>
          <w:color w:val="000000" w:themeColor="text1"/>
        </w:rPr>
        <w:t>)</w:t>
      </w:r>
    </w:p>
    <w:p w:rsidRPr="001B7B77" w:rsidR="001B7B77" w:rsidP="00035684" w:rsidRDefault="001B7B77" w14:paraId="3797D9DF" w14:textId="77777777">
      <w:pPr>
        <w:pStyle w:val="ListParagraph"/>
        <w:widowControl/>
        <w:numPr>
          <w:ilvl w:val="1"/>
          <w:numId w:val="45"/>
        </w:numPr>
        <w:spacing w:after="80" w:line="228" w:lineRule="auto"/>
        <w:ind w:left="720" w:right="360"/>
        <w:rPr>
          <w:rFonts w:eastAsiaTheme="minorEastAsia"/>
          <w:strike/>
          <w:color w:val="FF0000"/>
        </w:rPr>
      </w:pPr>
      <w:r w:rsidRPr="001B7B77">
        <w:rPr>
          <w:rFonts w:eastAsiaTheme="minorEastAsia"/>
          <w:color w:val="000000" w:themeColor="text1"/>
        </w:rPr>
        <w:t>Pico Partnership, a program which serves under-resourced youth living in close proximity to the college (</w:t>
      </w:r>
      <w:hyperlink r:id="rId551">
        <w:r w:rsidRPr="001B7B77">
          <w:rPr>
            <w:rStyle w:val="Hyperlink"/>
            <w:rFonts w:eastAsiaTheme="minorEastAsia"/>
          </w:rPr>
          <w:t>IIC5_13_Pico_Partnership</w:t>
        </w:r>
      </w:hyperlink>
      <w:r w:rsidRPr="001B7B77">
        <w:rPr>
          <w:rStyle w:val="Hyperlink"/>
          <w:rFonts w:eastAsiaTheme="minorEastAsia"/>
        </w:rPr>
        <w:t>)</w:t>
      </w:r>
      <w:r w:rsidRPr="001B7B77">
        <w:rPr>
          <w:rFonts w:eastAsiaTheme="minorEastAsia"/>
          <w:color w:val="000000" w:themeColor="text1"/>
        </w:rPr>
        <w:t xml:space="preserve">, includes a summer program to help students transition to college. </w:t>
      </w:r>
    </w:p>
    <w:p w:rsidRPr="001B7B77" w:rsidR="001B7B77" w:rsidP="00035684" w:rsidRDefault="001B7B77" w14:paraId="578E147E" w14:textId="630CEF70">
      <w:pPr>
        <w:pStyle w:val="ListParagraph"/>
        <w:widowControl/>
        <w:numPr>
          <w:ilvl w:val="1"/>
          <w:numId w:val="45"/>
        </w:numPr>
        <w:spacing w:after="80" w:line="228" w:lineRule="auto"/>
        <w:ind w:left="720" w:right="360"/>
        <w:rPr>
          <w:rFonts w:eastAsiaTheme="minorEastAsia"/>
          <w:color w:val="000000" w:themeColor="text1"/>
        </w:rPr>
      </w:pPr>
      <w:r w:rsidRPr="001B7B77">
        <w:rPr>
          <w:rFonts w:eastAsiaTheme="minorEastAsia"/>
          <w:color w:val="201F1E"/>
        </w:rPr>
        <w:t>EOPS offers several orientation sessions each fall and spring semester for new program participants that focus on EOPS services and advisement on how to be successful in college (</w:t>
      </w:r>
      <w:hyperlink r:id="rId552">
        <w:r w:rsidRPr="001B7B77">
          <w:rPr>
            <w:rStyle w:val="Hyperlink"/>
            <w:rFonts w:eastAsiaTheme="minorEastAsia"/>
          </w:rPr>
          <w:t>IIC5_14_EOPS</w:t>
        </w:r>
      </w:hyperlink>
      <w:r w:rsidRPr="001B7B77">
        <w:rPr>
          <w:rStyle w:val="Hyperlink"/>
          <w:rFonts w:eastAsiaTheme="minorEastAsia"/>
        </w:rPr>
        <w:t>)</w:t>
      </w:r>
    </w:p>
    <w:p w:rsidRPr="001B7B77" w:rsidR="001B7B77" w:rsidP="00035684" w:rsidRDefault="001B7B77" w14:paraId="00B50B15" w14:textId="77777777">
      <w:pPr>
        <w:pStyle w:val="ListParagraph"/>
        <w:widowControl/>
        <w:numPr>
          <w:ilvl w:val="1"/>
          <w:numId w:val="45"/>
        </w:numPr>
        <w:spacing w:after="80" w:line="228" w:lineRule="auto"/>
        <w:ind w:left="720" w:right="360"/>
        <w:rPr>
          <w:rFonts w:eastAsiaTheme="minorEastAsia"/>
          <w:color w:val="201F1E"/>
        </w:rPr>
      </w:pPr>
      <w:r w:rsidRPr="001B7B77">
        <w:rPr>
          <w:rFonts w:eastAsiaTheme="minorEastAsia"/>
          <w:color w:val="201F1E"/>
        </w:rPr>
        <w:t>The DREAM Program offers an “Undocu-Orientation” each fall and spring semester for undocumented students and their families (</w:t>
      </w:r>
      <w:hyperlink r:id="rId553">
        <w:r w:rsidRPr="001B7B77">
          <w:rPr>
            <w:rStyle w:val="Hyperlink"/>
            <w:rFonts w:eastAsiaTheme="minorEastAsia"/>
          </w:rPr>
          <w:t>IIC5_15_DREAM_Program</w:t>
        </w:r>
      </w:hyperlink>
      <w:r w:rsidRPr="001B7B77">
        <w:rPr>
          <w:rFonts w:eastAsiaTheme="minorEastAsia"/>
          <w:color w:val="201F1E"/>
        </w:rPr>
        <w:t>).</w:t>
      </w:r>
    </w:p>
    <w:p w:rsidRPr="001B7B77" w:rsidR="001B7B77" w:rsidP="000437D9" w:rsidRDefault="001B7B77" w14:paraId="3C76C7EC" w14:textId="77777777">
      <w:pPr>
        <w:ind w:left="720"/>
        <w:rPr>
          <w:color w:val="201F1E"/>
        </w:rPr>
      </w:pPr>
    </w:p>
    <w:p w:rsidRPr="001B7B77" w:rsidR="001B7B77" w:rsidP="00326C21" w:rsidRDefault="001B7B77" w14:paraId="33E0716B" w14:textId="77777777">
      <w:pPr>
        <w:ind w:right="0"/>
        <w:rPr>
          <w:color w:val="000000" w:themeColor="text1"/>
        </w:rPr>
      </w:pPr>
      <w:r w:rsidRPr="001B7B77">
        <w:rPr>
          <w:b/>
          <w:bCs/>
          <w:color w:val="000000" w:themeColor="text1"/>
        </w:rPr>
        <w:t>Training and Preparation for SMC Counselors</w:t>
      </w:r>
      <w:r w:rsidRPr="001B7B77">
        <w:rPr>
          <w:color w:val="000000" w:themeColor="text1"/>
        </w:rPr>
        <w:t xml:space="preserve"> </w:t>
      </w:r>
    </w:p>
    <w:p w:rsidRPr="001B7B77" w:rsidR="001B7B77" w:rsidP="00326C21" w:rsidRDefault="001B7B77" w14:paraId="446BDC27" w14:textId="4D004FD9">
      <w:pPr>
        <w:ind w:right="0"/>
        <w:rPr>
          <w:color w:val="000000" w:themeColor="text1"/>
        </w:rPr>
      </w:pPr>
      <w:r w:rsidRPr="001B7B77">
        <w:rPr>
          <w:color w:val="000000" w:themeColor="text1"/>
        </w:rPr>
        <w:t>Regular training for SMC counselors is provided to the entire counseling staff in conjunction with bi-monthly department meetings, during which counselors are informed of changes to certificate/degree and transfer requirements. In addition, special intensive trainings are offered throughout the academic year on academic policies and procedures for full time and part time counselors to best serve students.</w:t>
      </w:r>
      <w:r w:rsidRPr="001B7B77" w:rsidDel="00F1390E">
        <w:rPr>
          <w:color w:val="000000" w:themeColor="text1"/>
        </w:rPr>
        <w:t xml:space="preserve"> </w:t>
      </w:r>
      <w:r w:rsidRPr="001B7B77">
        <w:rPr>
          <w:color w:val="000000" w:themeColor="text1"/>
        </w:rPr>
        <w:t xml:space="preserve">Trainings are also recorded to provide access to all </w:t>
      </w:r>
      <w:r w:rsidRPr="2AEEFF15" w:rsidR="3CC000BE">
        <w:rPr>
          <w:color w:val="000000" w:themeColor="text1"/>
        </w:rPr>
        <w:t>c</w:t>
      </w:r>
      <w:r w:rsidRPr="2AEEFF15" w:rsidR="20B5E857">
        <w:rPr>
          <w:color w:val="000000" w:themeColor="text1"/>
        </w:rPr>
        <w:t>ounselors</w:t>
      </w:r>
      <w:r w:rsidRPr="001B7B77">
        <w:rPr>
          <w:color w:val="000000" w:themeColor="text1"/>
        </w:rPr>
        <w:t xml:space="preserve"> in the </w:t>
      </w:r>
      <w:r w:rsidRPr="2AEEFF15" w:rsidR="4094EFE1">
        <w:rPr>
          <w:color w:val="000000" w:themeColor="text1"/>
        </w:rPr>
        <w:t>d</w:t>
      </w:r>
      <w:r w:rsidRPr="2AEEFF15" w:rsidR="20B5E857">
        <w:rPr>
          <w:color w:val="000000" w:themeColor="text1"/>
        </w:rPr>
        <w:t>epartment.</w:t>
      </w:r>
      <w:r w:rsidRPr="001B7B77">
        <w:rPr>
          <w:color w:val="000000" w:themeColor="text1"/>
        </w:rPr>
        <w:t xml:space="preserve"> Since equity-minded practice is a top priority of the Counseling </w:t>
      </w:r>
      <w:r w:rsidRPr="2AEEFF15" w:rsidR="2D66C8C0">
        <w:rPr>
          <w:color w:val="000000" w:themeColor="text1"/>
        </w:rPr>
        <w:t>d</w:t>
      </w:r>
      <w:r w:rsidRPr="2AEEFF15" w:rsidR="20B5E857">
        <w:rPr>
          <w:color w:val="000000" w:themeColor="text1"/>
        </w:rPr>
        <w:t>epartment</w:t>
      </w:r>
      <w:r w:rsidRPr="001B7B77">
        <w:rPr>
          <w:color w:val="000000" w:themeColor="text1"/>
        </w:rPr>
        <w:t>, Area of Interest counselors in the Business, STEM and Health and Wellness Areas of Interest have recently engaged in specialized equity-based discussions/trainings with the Radicle Roots Collective Organization (</w:t>
      </w:r>
      <w:hyperlink r:id="rId554">
        <w:r w:rsidRPr="2AEEFF15" w:rsidR="20B5E857">
          <w:rPr>
            <w:rStyle w:val="Hyperlink"/>
          </w:rPr>
          <w:t>IIC5_15_TBD_Radicle_Root_Collective</w:t>
        </w:r>
      </w:hyperlink>
      <w:r w:rsidRPr="001B7B77">
        <w:rPr>
          <w:color w:val="000000" w:themeColor="text1"/>
        </w:rPr>
        <w:t xml:space="preserve">) in order to provide a community that best serves our Black/African-American and Latinx populations.  The </w:t>
      </w:r>
      <w:r w:rsidRPr="001B7B77">
        <w:rPr>
          <w:color w:val="000000" w:themeColor="text1"/>
        </w:rPr>
        <w:lastRenderedPageBreak/>
        <w:t>Department plans to expand capacity in equity-minded counseling practice for all counselors.</w:t>
      </w:r>
    </w:p>
    <w:p w:rsidRPr="001B7B77" w:rsidR="001B7B77" w:rsidP="00326C21" w:rsidRDefault="001B7B77" w14:paraId="78E9AC8A" w14:textId="77777777">
      <w:pPr>
        <w:ind w:right="0"/>
        <w:rPr>
          <w:color w:val="000000" w:themeColor="text1"/>
        </w:rPr>
      </w:pPr>
    </w:p>
    <w:p w:rsidRPr="001B7B77" w:rsidR="001B7B77" w:rsidP="00326C21" w:rsidRDefault="001B7B77" w14:paraId="378D2B4F" w14:textId="77777777">
      <w:pPr>
        <w:ind w:right="0"/>
        <w:rPr>
          <w:color w:val="000000" w:themeColor="text1"/>
        </w:rPr>
      </w:pPr>
      <w:r w:rsidRPr="001B7B77">
        <w:rPr>
          <w:color w:val="000000" w:themeColor="text1"/>
        </w:rPr>
        <w:t xml:space="preserve">Faculty from the academic programs are also periodically invited to the meetings to provide up-to-date information about their departments. Further training on topics that require more in-depth discussion is provided by a particular program or department at the fall and spring semester professional development meetings. Critical to maintaining high quality counseling services is the regular evaluation of counseling faculty, utilizing an evaluation format specific to counseling. </w:t>
      </w:r>
    </w:p>
    <w:p w:rsidRPr="001B7B77" w:rsidR="001B7B77" w:rsidP="00326C21" w:rsidRDefault="001B7B77" w14:paraId="3DC3553C" w14:textId="77777777">
      <w:pPr>
        <w:ind w:right="0"/>
        <w:rPr>
          <w:color w:val="000000" w:themeColor="text1"/>
        </w:rPr>
      </w:pPr>
    </w:p>
    <w:p w:rsidRPr="001B7B77" w:rsidR="001B7B77" w:rsidP="00326C21" w:rsidRDefault="001B7B77" w14:paraId="09A9A8FB" w14:textId="77777777">
      <w:pPr>
        <w:ind w:right="0"/>
        <w:rPr>
          <w:color w:val="000000" w:themeColor="text1"/>
        </w:rPr>
      </w:pPr>
      <w:r w:rsidRPr="001B7B77">
        <w:rPr>
          <w:b/>
          <w:bCs/>
          <w:color w:val="000000" w:themeColor="text1"/>
        </w:rPr>
        <w:t>New Student Orientations and Other Academic Requirements</w:t>
      </w:r>
      <w:r w:rsidRPr="001B7B77">
        <w:rPr>
          <w:color w:val="000000" w:themeColor="text1"/>
        </w:rPr>
        <w:t xml:space="preserve">  </w:t>
      </w:r>
    </w:p>
    <w:p w:rsidRPr="001B7B77" w:rsidR="001B7B77" w:rsidP="00326C21" w:rsidRDefault="001B7B77" w14:paraId="4CC451EA" w14:textId="6594FC2E">
      <w:pPr>
        <w:ind w:right="0"/>
        <w:rPr>
          <w:color w:val="000000" w:themeColor="text1"/>
        </w:rPr>
      </w:pPr>
      <w:r w:rsidRPr="001B7B77">
        <w:rPr>
          <w:color w:val="000000" w:themeColor="text1"/>
        </w:rPr>
        <w:t xml:space="preserve">The college provides </w:t>
      </w:r>
      <w:r w:rsidRPr="2AEEFF15" w:rsidR="159D3D03">
        <w:rPr>
          <w:color w:val="000000" w:themeColor="text1"/>
        </w:rPr>
        <w:t>i</w:t>
      </w:r>
      <w:r w:rsidRPr="2AEEFF15" w:rsidR="20B5E857">
        <w:rPr>
          <w:color w:val="000000" w:themeColor="text1"/>
        </w:rPr>
        <w:t>nformation</w:t>
      </w:r>
      <w:r w:rsidRPr="001B7B77">
        <w:rPr>
          <w:color w:val="000000" w:themeColor="text1"/>
        </w:rPr>
        <w:t xml:space="preserve"> about academic requirements as they relate to graduation and transfer goals to students in a variety of regular and timely ways, including the following:  </w:t>
      </w:r>
    </w:p>
    <w:p w:rsidRPr="001B7B77" w:rsidR="001B7B77" w:rsidP="00326C21" w:rsidRDefault="001B7B77" w14:paraId="228768B5" w14:textId="77777777">
      <w:pPr>
        <w:ind w:right="0"/>
        <w:rPr>
          <w:color w:val="000000" w:themeColor="text1"/>
        </w:rPr>
      </w:pPr>
    </w:p>
    <w:p w:rsidRPr="001B7B77" w:rsidR="001B7B77" w:rsidP="00035684" w:rsidRDefault="001B7B77" w14:paraId="3FC8B468" w14:textId="77777777">
      <w:pPr>
        <w:pStyle w:val="ListParagraph"/>
        <w:widowControl/>
        <w:numPr>
          <w:ilvl w:val="1"/>
          <w:numId w:val="44"/>
        </w:numPr>
        <w:spacing w:after="60" w:line="228" w:lineRule="auto"/>
        <w:ind w:left="720" w:right="360"/>
        <w:rPr>
          <w:rFonts w:eastAsiaTheme="minorEastAsia"/>
          <w:color w:val="954F72"/>
          <w:u w:val="single"/>
        </w:rPr>
      </w:pPr>
      <w:r w:rsidRPr="001B7B77">
        <w:rPr>
          <w:rFonts w:eastAsiaTheme="minorEastAsia"/>
          <w:color w:val="000000" w:themeColor="text1"/>
        </w:rPr>
        <w:t xml:space="preserve">All new, first-time students must complete a mandatory online orientation, or they can participate in one of the virtual “live” sessions offered in the summers or winters </w:t>
      </w:r>
      <w:r w:rsidRPr="001B7B77">
        <w:rPr>
          <w:rFonts w:eastAsiaTheme="minorEastAsia"/>
        </w:rPr>
        <w:t>(</w:t>
      </w:r>
      <w:hyperlink r:id="rId555">
        <w:r w:rsidRPr="001B7B77">
          <w:rPr>
            <w:rStyle w:val="Hyperlink"/>
            <w:rFonts w:eastAsiaTheme="minorEastAsia"/>
          </w:rPr>
          <w:t>IIC5_17_Orientation</w:t>
        </w:r>
      </w:hyperlink>
      <w:r w:rsidRPr="001B7B77">
        <w:rPr>
          <w:rStyle w:val="Hyperlink"/>
          <w:rFonts w:eastAsiaTheme="minorEastAsia"/>
        </w:rPr>
        <w:t>)</w:t>
      </w:r>
    </w:p>
    <w:p w:rsidRPr="001B7B77" w:rsidR="001B7B77" w:rsidP="00035684" w:rsidRDefault="001B7B77" w14:paraId="11BDCCA8" w14:textId="77777777">
      <w:pPr>
        <w:pStyle w:val="ListParagraph"/>
        <w:widowControl/>
        <w:numPr>
          <w:ilvl w:val="1"/>
          <w:numId w:val="44"/>
        </w:numPr>
        <w:spacing w:after="60" w:line="228" w:lineRule="auto"/>
        <w:ind w:left="720" w:right="360"/>
        <w:rPr>
          <w:rFonts w:eastAsiaTheme="minorEastAsia"/>
          <w:color w:val="000000" w:themeColor="text1"/>
          <w:u w:val="single"/>
        </w:rPr>
      </w:pPr>
      <w:r w:rsidRPr="001B7B77">
        <w:rPr>
          <w:rFonts w:eastAsiaTheme="minorEastAsia"/>
          <w:color w:val="000000" w:themeColor="text1"/>
        </w:rPr>
        <w:t>The Counseling Department provides maximum accessibility to counselors, providing drop-in services during peak enrollment and university application periods. Counseling appointments are also available throughout the year in all Counseling locations (</w:t>
      </w:r>
      <w:hyperlink r:id="rId556">
        <w:r w:rsidRPr="001B7B77">
          <w:rPr>
            <w:rStyle w:val="Hyperlink"/>
            <w:rFonts w:eastAsiaTheme="minorEastAsia"/>
          </w:rPr>
          <w:t>IC5_18_Counseling_Hours_of_Operation</w:t>
        </w:r>
      </w:hyperlink>
      <w:r w:rsidRPr="001B7B77">
        <w:rPr>
          <w:rStyle w:val="Hyperlink"/>
          <w:rFonts w:eastAsiaTheme="minorEastAsia"/>
        </w:rPr>
        <w:t>)</w:t>
      </w:r>
    </w:p>
    <w:p w:rsidRPr="001B7B77" w:rsidR="001B7B77" w:rsidP="00035684" w:rsidRDefault="001B7B77" w14:paraId="3960F876" w14:textId="77777777">
      <w:pPr>
        <w:pStyle w:val="ListParagraph"/>
        <w:widowControl/>
        <w:numPr>
          <w:ilvl w:val="1"/>
          <w:numId w:val="44"/>
        </w:numPr>
        <w:spacing w:after="60" w:line="228" w:lineRule="auto"/>
        <w:ind w:left="720" w:right="360"/>
        <w:rPr>
          <w:rFonts w:eastAsiaTheme="minorEastAsia"/>
          <w:color w:val="000000" w:themeColor="text1"/>
          <w:u w:val="single"/>
        </w:rPr>
      </w:pPr>
      <w:r w:rsidRPr="001B7B77">
        <w:rPr>
          <w:rFonts w:eastAsiaTheme="minorEastAsia"/>
          <w:color w:val="000000" w:themeColor="text1"/>
        </w:rPr>
        <w:t>Comprehensive Student Educational Plans (</w:t>
      </w:r>
      <w:hyperlink r:id="rId557">
        <w:r w:rsidRPr="001B7B77">
          <w:rPr>
            <w:rStyle w:val="Hyperlink"/>
            <w:rFonts w:eastAsiaTheme="minorEastAsia"/>
          </w:rPr>
          <w:t>IIC5_19_Ed_Planning_Process</w:t>
        </w:r>
      </w:hyperlink>
      <w:r w:rsidRPr="001B7B77">
        <w:rPr>
          <w:rStyle w:val="Hyperlink"/>
          <w:rFonts w:eastAsiaTheme="minorEastAsia"/>
        </w:rPr>
        <w:t>)</w:t>
      </w:r>
    </w:p>
    <w:p w:rsidRPr="001B7B77" w:rsidR="001B7B77" w:rsidP="00035684" w:rsidRDefault="001B7B77" w14:paraId="58289FE1" w14:textId="77777777">
      <w:pPr>
        <w:pStyle w:val="ListParagraph"/>
        <w:widowControl/>
        <w:numPr>
          <w:ilvl w:val="1"/>
          <w:numId w:val="44"/>
        </w:numPr>
        <w:spacing w:after="60" w:line="228" w:lineRule="auto"/>
        <w:ind w:left="720" w:right="360"/>
        <w:rPr>
          <w:rFonts w:eastAsiaTheme="minorEastAsia"/>
          <w:color w:val="000000" w:themeColor="text1"/>
        </w:rPr>
      </w:pPr>
      <w:r w:rsidRPr="001B7B77">
        <w:rPr>
          <w:rFonts w:eastAsiaTheme="minorEastAsia"/>
          <w:color w:val="000000" w:themeColor="text1"/>
        </w:rPr>
        <w:t>The Transfer Center and Articulation Website provides detailed information on requirements for certificates of achievement, associates degrees, transfer, and existing articulation agreements (</w:t>
      </w:r>
      <w:hyperlink r:id="rId558">
        <w:r w:rsidRPr="001B7B77">
          <w:rPr>
            <w:rStyle w:val="Hyperlink"/>
            <w:rFonts w:eastAsiaTheme="minorEastAsia"/>
          </w:rPr>
          <w:t>IIC5_20_Articulation</w:t>
        </w:r>
      </w:hyperlink>
      <w:r w:rsidRPr="001B7B77">
        <w:rPr>
          <w:rFonts w:eastAsiaTheme="minorEastAsia"/>
          <w:color w:val="000000" w:themeColor="text1"/>
        </w:rPr>
        <w:t xml:space="preserve">)   </w:t>
      </w:r>
    </w:p>
    <w:p w:rsidRPr="001B7B77" w:rsidR="001B7B77" w:rsidP="00035684" w:rsidRDefault="001B7B77" w14:paraId="298A72DA" w14:textId="77777777">
      <w:pPr>
        <w:pStyle w:val="ListParagraph"/>
        <w:widowControl/>
        <w:numPr>
          <w:ilvl w:val="1"/>
          <w:numId w:val="44"/>
        </w:numPr>
        <w:spacing w:after="60" w:line="228" w:lineRule="auto"/>
        <w:ind w:left="720" w:right="360"/>
        <w:rPr>
          <w:rFonts w:eastAsiaTheme="minorEastAsia"/>
          <w:color w:val="000000" w:themeColor="text1"/>
        </w:rPr>
      </w:pPr>
      <w:r w:rsidRPr="001B7B77">
        <w:rPr>
          <w:rFonts w:eastAsiaTheme="minorEastAsia"/>
          <w:color w:val="000000" w:themeColor="text1"/>
        </w:rPr>
        <w:t>Over 100 Transfer-Focused workshops are integrated into all counseling programs throughout the academic year so that students begin preparing for transfer as they enter the College (</w:t>
      </w:r>
      <w:hyperlink r:id="rId559">
        <w:r w:rsidRPr="001B7B77">
          <w:rPr>
            <w:rStyle w:val="Hyperlink"/>
            <w:rFonts w:eastAsiaTheme="minorEastAsia"/>
          </w:rPr>
          <w:t>IIC5_21_Transfer_Services</w:t>
        </w:r>
      </w:hyperlink>
      <w:r w:rsidRPr="001B7B77">
        <w:rPr>
          <w:rFonts w:eastAsiaTheme="minorEastAsia"/>
          <w:color w:val="000000" w:themeColor="text1"/>
        </w:rPr>
        <w:t xml:space="preserve">) </w:t>
      </w:r>
    </w:p>
    <w:p w:rsidRPr="001B7B77" w:rsidR="001B7B77" w:rsidP="00035684" w:rsidRDefault="001B7B77" w14:paraId="3F64CF31" w14:textId="77777777">
      <w:pPr>
        <w:pStyle w:val="ListParagraph"/>
        <w:widowControl/>
        <w:numPr>
          <w:ilvl w:val="1"/>
          <w:numId w:val="44"/>
        </w:numPr>
        <w:spacing w:after="60" w:line="228" w:lineRule="auto"/>
        <w:ind w:left="720" w:right="360"/>
        <w:rPr>
          <w:rFonts w:eastAsiaTheme="minorEastAsia"/>
          <w:color w:val="000000" w:themeColor="text1"/>
        </w:rPr>
      </w:pPr>
      <w:r w:rsidRPr="001B7B77">
        <w:rPr>
          <w:rFonts w:eastAsiaTheme="minorEastAsia"/>
          <w:color w:val="000000" w:themeColor="text1"/>
        </w:rPr>
        <w:t>Two college fairs are coordinated each year, attended by more than 150 colleges (</w:t>
      </w:r>
      <w:hyperlink r:id="rId560">
        <w:r w:rsidRPr="001B7B77">
          <w:rPr>
            <w:rStyle w:val="Hyperlink"/>
            <w:rFonts w:eastAsiaTheme="minorEastAsia"/>
          </w:rPr>
          <w:t>IIC5_22_College_Fair</w:t>
        </w:r>
      </w:hyperlink>
      <w:r w:rsidRPr="001B7B77">
        <w:rPr>
          <w:rStyle w:val="Hyperlink"/>
          <w:rFonts w:eastAsiaTheme="minorEastAsia"/>
        </w:rPr>
        <w:t>)</w:t>
      </w:r>
      <w:r w:rsidRPr="001B7B77">
        <w:rPr>
          <w:rFonts w:eastAsiaTheme="minorEastAsia"/>
          <w:color w:val="000000" w:themeColor="text1"/>
        </w:rPr>
        <w:t xml:space="preserve">  </w:t>
      </w:r>
    </w:p>
    <w:p w:rsidRPr="001B7B77" w:rsidR="001B7B77" w:rsidP="00035684" w:rsidRDefault="001B7B77" w14:paraId="196D54E8" w14:textId="77777777">
      <w:pPr>
        <w:pStyle w:val="ListParagraph"/>
        <w:widowControl/>
        <w:numPr>
          <w:ilvl w:val="1"/>
          <w:numId w:val="44"/>
        </w:numPr>
        <w:spacing w:after="60" w:line="228" w:lineRule="auto"/>
        <w:ind w:left="720" w:right="360"/>
        <w:rPr>
          <w:rFonts w:eastAsiaTheme="minorEastAsia"/>
          <w:color w:val="000000" w:themeColor="text1"/>
          <w:u w:val="single"/>
        </w:rPr>
      </w:pPr>
      <w:r w:rsidRPr="001B7B77">
        <w:rPr>
          <w:rFonts w:eastAsiaTheme="minorEastAsia"/>
          <w:color w:val="000000" w:themeColor="text1"/>
        </w:rPr>
        <w:t>The department also coordinates visits by recruiters from California’s public and private institutions, as well as out-of-state and international four-year colleges and universities (</w:t>
      </w:r>
      <w:hyperlink r:id="rId561">
        <w:r w:rsidRPr="001B7B77">
          <w:rPr>
            <w:rStyle w:val="Hyperlink"/>
            <w:rFonts w:eastAsiaTheme="minorEastAsia"/>
          </w:rPr>
          <w:t>IIC5_23_School_Visits_Schedule</w:t>
        </w:r>
      </w:hyperlink>
      <w:r w:rsidRPr="001B7B77">
        <w:rPr>
          <w:rStyle w:val="Hyperlink"/>
          <w:rFonts w:eastAsiaTheme="minorEastAsia"/>
        </w:rPr>
        <w:t>)</w:t>
      </w:r>
    </w:p>
    <w:p w:rsidRPr="001B7B77" w:rsidR="001B7B77" w:rsidP="00035684" w:rsidRDefault="001B7B77" w14:paraId="125F1469" w14:textId="77777777">
      <w:pPr>
        <w:pStyle w:val="ListParagraph"/>
        <w:widowControl/>
        <w:numPr>
          <w:ilvl w:val="1"/>
          <w:numId w:val="44"/>
        </w:numPr>
        <w:spacing w:after="60" w:line="228" w:lineRule="auto"/>
        <w:ind w:left="720" w:right="360"/>
        <w:rPr>
          <w:rFonts w:eastAsiaTheme="minorEastAsia"/>
          <w:color w:val="000000" w:themeColor="text1"/>
          <w:u w:val="single"/>
        </w:rPr>
      </w:pPr>
      <w:r w:rsidRPr="001B7B77">
        <w:rPr>
          <w:rFonts w:eastAsiaTheme="minorEastAsia"/>
          <w:color w:val="000000" w:themeColor="text1"/>
        </w:rPr>
        <w:t>A weekly transfer bulletin is emailed to all Counselors and over 12,000 transfer-ready students to advertise transfer-related events (</w:t>
      </w:r>
      <w:hyperlink r:id="rId562">
        <w:r w:rsidRPr="001B7B77">
          <w:rPr>
            <w:rStyle w:val="Hyperlink"/>
            <w:rFonts w:eastAsiaTheme="minorEastAsia"/>
          </w:rPr>
          <w:t>IIC5_24_Weekly_SMC_Transfer_Bulletin</w:t>
        </w:r>
      </w:hyperlink>
      <w:r w:rsidRPr="001B7B77">
        <w:rPr>
          <w:rStyle w:val="Hyperlink"/>
          <w:rFonts w:eastAsiaTheme="minorEastAsia"/>
        </w:rPr>
        <w:t>)</w:t>
      </w:r>
    </w:p>
    <w:p w:rsidRPr="001B7B77" w:rsidR="001B7B77" w:rsidP="00035684" w:rsidRDefault="001B7B77" w14:paraId="649EC899" w14:textId="1C8446BF">
      <w:pPr>
        <w:pStyle w:val="ListParagraph"/>
        <w:widowControl/>
        <w:numPr>
          <w:ilvl w:val="1"/>
          <w:numId w:val="44"/>
        </w:numPr>
        <w:spacing w:after="60" w:line="228" w:lineRule="auto"/>
        <w:ind w:left="720" w:right="360"/>
        <w:rPr>
          <w:rFonts w:eastAsiaTheme="minorEastAsia"/>
          <w:color w:val="000000" w:themeColor="text1"/>
        </w:rPr>
      </w:pPr>
      <w:r w:rsidRPr="001B7B77">
        <w:rPr>
          <w:rFonts w:eastAsiaTheme="minorEastAsia"/>
          <w:color w:val="000000" w:themeColor="text1"/>
        </w:rPr>
        <w:t xml:space="preserve">Email campaigns, social media and </w:t>
      </w:r>
      <w:r w:rsidRPr="2AEEFF15" w:rsidR="0EFAF9C8">
        <w:rPr>
          <w:rFonts w:eastAsiaTheme="minorEastAsia"/>
          <w:color w:val="000000" w:themeColor="text1"/>
        </w:rPr>
        <w:t xml:space="preserve">SMC’s </w:t>
      </w:r>
      <w:r w:rsidRPr="001B7B77">
        <w:rPr>
          <w:rFonts w:eastAsiaTheme="minorEastAsia"/>
          <w:color w:val="000000" w:themeColor="text1"/>
        </w:rPr>
        <w:t>Learning Management System</w:t>
      </w:r>
      <w:r w:rsidRPr="2AEEFF15" w:rsidR="05750EB1">
        <w:rPr>
          <w:rFonts w:eastAsiaTheme="minorEastAsia"/>
          <w:color w:val="000000" w:themeColor="text1"/>
        </w:rPr>
        <w:t>, Canvas,</w:t>
      </w:r>
      <w:r w:rsidRPr="001B7B77">
        <w:rPr>
          <w:rFonts w:eastAsiaTheme="minorEastAsia"/>
          <w:color w:val="000000" w:themeColor="text1"/>
        </w:rPr>
        <w:t xml:space="preserve"> are used to target special student populations regarding transfer opportunities </w:t>
      </w:r>
    </w:p>
    <w:p w:rsidRPr="001B7B77" w:rsidR="001B7B77" w:rsidP="00035684" w:rsidRDefault="001B7B77" w14:paraId="3A828839" w14:textId="44E7DF2F">
      <w:pPr>
        <w:pStyle w:val="ListParagraph"/>
        <w:widowControl/>
        <w:numPr>
          <w:ilvl w:val="1"/>
          <w:numId w:val="44"/>
        </w:numPr>
        <w:spacing w:line="228" w:lineRule="auto"/>
        <w:ind w:left="720" w:right="360"/>
        <w:rPr>
          <w:rFonts w:eastAsiaTheme="minorEastAsia"/>
          <w:color w:val="000000" w:themeColor="text1"/>
        </w:rPr>
      </w:pPr>
      <w:r w:rsidRPr="001B7B77">
        <w:rPr>
          <w:rFonts w:eastAsiaTheme="minorEastAsia"/>
        </w:rPr>
        <w:t>C</w:t>
      </w:r>
      <w:r w:rsidRPr="001B7B77">
        <w:rPr>
          <w:rFonts w:eastAsiaTheme="minorEastAsia"/>
          <w:color w:val="000000" w:themeColor="text1"/>
        </w:rPr>
        <w:t xml:space="preserve">lassroom, club/organizations and special program presentations are conducted by the transfer center faculty lead and the completion counselor throughout the academic year to increase transfer awareness </w:t>
      </w:r>
    </w:p>
    <w:p w:rsidRPr="001B7B77" w:rsidR="001B7B77" w:rsidP="000437D9" w:rsidRDefault="001B7B77" w14:paraId="3CB0C91A" w14:textId="77777777"/>
    <w:p w:rsidRPr="001B7B77" w:rsidR="001B7B77" w:rsidP="00334ADC" w:rsidRDefault="001B7B77" w14:paraId="651FAE7A" w14:textId="77777777">
      <w:pPr>
        <w:keepNext/>
        <w:ind w:right="0"/>
        <w:rPr>
          <w:b/>
          <w:bCs/>
        </w:rPr>
      </w:pPr>
      <w:r w:rsidRPr="001B7B77">
        <w:rPr>
          <w:b/>
          <w:bCs/>
        </w:rPr>
        <w:t>Analysis and Evaluation</w:t>
      </w:r>
    </w:p>
    <w:p w:rsidRPr="001B7B77" w:rsidR="001B7B77" w:rsidP="00334ADC" w:rsidRDefault="001B7B77" w14:paraId="0B757BD4" w14:textId="77777777">
      <w:pPr>
        <w:keepNext/>
        <w:ind w:right="0"/>
        <w:rPr>
          <w:color w:val="000000"/>
        </w:rPr>
      </w:pPr>
    </w:p>
    <w:p w:rsidRPr="001B7B77" w:rsidR="001B7B77" w:rsidP="00334ADC" w:rsidRDefault="001B7B77" w14:paraId="351C3102" w14:textId="77777777">
      <w:pPr>
        <w:ind w:right="0"/>
        <w:rPr>
          <w:color w:val="000000" w:themeColor="text1"/>
        </w:rPr>
      </w:pPr>
      <w:r w:rsidRPr="001B7B77">
        <w:rPr>
          <w:color w:val="000000" w:themeColor="text1"/>
        </w:rPr>
        <w:t xml:space="preserve">The College meets this standard by providing an extensive number of counseling programs/services, which more than adequately support student development and success, including online/virtual counseling services. Access to these programs is actively and regularly promoted and students are consistently encouraged to participate in counseling—and they do.  </w:t>
      </w:r>
    </w:p>
    <w:p w:rsidRPr="001B7B77" w:rsidR="001B7B77" w:rsidP="00334ADC" w:rsidRDefault="001B7B77" w14:paraId="1590EE06" w14:textId="77777777">
      <w:pPr>
        <w:ind w:right="0"/>
        <w:jc w:val="both"/>
        <w:rPr>
          <w:color w:val="000000" w:themeColor="text1"/>
        </w:rPr>
      </w:pPr>
      <w:r w:rsidRPr="001B7B77">
        <w:rPr>
          <w:color w:val="000000" w:themeColor="text1"/>
        </w:rPr>
        <w:t xml:space="preserve"> </w:t>
      </w:r>
    </w:p>
    <w:p w:rsidRPr="001B7B77" w:rsidR="001B7B77" w:rsidP="00334ADC" w:rsidRDefault="001B7B77" w14:paraId="74081CEA" w14:textId="77777777">
      <w:pPr>
        <w:ind w:right="0"/>
        <w:rPr>
          <w:rStyle w:val="Hyperlink"/>
        </w:rPr>
      </w:pPr>
      <w:r w:rsidRPr="001B7B77">
        <w:rPr>
          <w:color w:val="000000" w:themeColor="text1"/>
        </w:rPr>
        <w:lastRenderedPageBreak/>
        <w:t>The effect of counseling services on student persistence and retention cannot be understated.  Recent research from the SMC IR office (Fall 2019 research) informs us that the rate of persistence of students who participate in Counseling Services is 35% higher than students who do not participate in Counseling. Moreover, the comparative rate of Fall-to-Fall persistence is even higher for Black/African-American students (36%) who participate in Counseling Services versus Black/African-American students who do not participate (14%). Latinx students persist from Fall to Fall at a 33.5% higher rate when participating in Counseling versus those who do not (</w:t>
      </w:r>
      <w:hyperlink r:id="rId563">
        <w:r w:rsidRPr="001B7B77">
          <w:rPr>
            <w:rStyle w:val="Hyperlink"/>
          </w:rPr>
          <w:t>IIC5_25 Fall-to-Fall Persistence in Counseling Programs</w:t>
        </w:r>
      </w:hyperlink>
      <w:r w:rsidRPr="001B7B77">
        <w:rPr>
          <w:rStyle w:val="Hyperlink"/>
        </w:rPr>
        <w:t>).</w:t>
      </w:r>
    </w:p>
    <w:p w:rsidRPr="001B7B77" w:rsidR="001B7B77" w:rsidP="00334ADC" w:rsidRDefault="001B7B77" w14:paraId="764A3ACF" w14:textId="77777777">
      <w:pPr>
        <w:ind w:right="0"/>
        <w:rPr>
          <w:color w:val="000000" w:themeColor="text1"/>
        </w:rPr>
      </w:pPr>
      <w:r w:rsidRPr="001B7B77">
        <w:rPr>
          <w:color w:val="000000" w:themeColor="text1"/>
        </w:rPr>
        <w:t xml:space="preserve"> </w:t>
      </w:r>
    </w:p>
    <w:p w:rsidRPr="001B7B77" w:rsidR="001B7B77" w:rsidP="00334ADC" w:rsidRDefault="001B7B77" w14:paraId="18BF1681" w14:textId="77777777">
      <w:pPr>
        <w:ind w:right="0"/>
      </w:pPr>
      <w:r w:rsidRPr="001B7B77">
        <w:rPr>
          <w:color w:val="000000" w:themeColor="text1"/>
        </w:rPr>
        <w:t>The input and guidance provided by Counselors in the educational planning process is also indisputably impactful; Fall-to-Fall persistence level of first-time freshmen who have counselor-approved educational plans on file is 18.6% higher than those in the same cohort who do not have counselor-approved educational plans on file (</w:t>
      </w:r>
      <w:hyperlink r:id="rId564">
        <w:r w:rsidRPr="001B7B77">
          <w:rPr>
            <w:rStyle w:val="Hyperlink"/>
          </w:rPr>
          <w:t>IIC5_26_Counselor_Approved_vs._Non-Approved_Ed_Plans</w:t>
        </w:r>
      </w:hyperlink>
      <w:r w:rsidRPr="001B7B77">
        <w:rPr>
          <w:rStyle w:val="Hyperlink"/>
        </w:rPr>
        <w:t>).</w:t>
      </w:r>
    </w:p>
    <w:p w:rsidRPr="001B7B77" w:rsidR="001B7B77" w:rsidP="00334ADC" w:rsidRDefault="001B7B77" w14:paraId="75CF1DB7" w14:textId="77777777">
      <w:pPr>
        <w:ind w:right="0"/>
        <w:rPr>
          <w:color w:val="000000" w:themeColor="text1"/>
        </w:rPr>
      </w:pPr>
      <w:r w:rsidRPr="001B7B77">
        <w:rPr>
          <w:color w:val="000000" w:themeColor="text1"/>
        </w:rPr>
        <w:t xml:space="preserve"> </w:t>
      </w:r>
    </w:p>
    <w:p w:rsidRPr="001B7B77" w:rsidR="001B7B77" w:rsidP="00334ADC" w:rsidRDefault="001B7B77" w14:paraId="25B3E0EE" w14:textId="5BF853B4">
      <w:pPr>
        <w:ind w:right="0"/>
        <w:rPr>
          <w:color w:val="000000" w:themeColor="text1"/>
        </w:rPr>
      </w:pPr>
      <w:r w:rsidRPr="001B7B77">
        <w:rPr>
          <w:color w:val="000000" w:themeColor="text1"/>
        </w:rPr>
        <w:t xml:space="preserve">The Counseling </w:t>
      </w:r>
      <w:r w:rsidRPr="2AEEFF15" w:rsidR="4AA1207D">
        <w:rPr>
          <w:color w:val="000000" w:themeColor="text1"/>
        </w:rPr>
        <w:t>d</w:t>
      </w:r>
      <w:r w:rsidRPr="2AEEFF15" w:rsidR="20B5E857">
        <w:rPr>
          <w:color w:val="000000" w:themeColor="text1"/>
        </w:rPr>
        <w:t>epartment</w:t>
      </w:r>
      <w:r w:rsidRPr="001B7B77">
        <w:rPr>
          <w:color w:val="000000" w:themeColor="text1"/>
        </w:rPr>
        <w:t xml:space="preserve"> strictly adheres to the state-established minimum qualifications for the discipline. Counseling faculty are thoroughly prepared, continually trained and regularly evaluated, so that the advising function at the College is expertly conducted. </w:t>
      </w:r>
    </w:p>
    <w:p w:rsidRPr="001B7B77" w:rsidR="001B7B77" w:rsidP="00334ADC" w:rsidRDefault="001B7B77" w14:paraId="00C8D039" w14:textId="77777777">
      <w:pPr>
        <w:ind w:right="0"/>
        <w:rPr>
          <w:color w:val="000000" w:themeColor="text1"/>
        </w:rPr>
      </w:pPr>
      <w:r w:rsidRPr="001B7B77">
        <w:rPr>
          <w:color w:val="000000" w:themeColor="text1"/>
        </w:rPr>
        <w:t xml:space="preserve"> </w:t>
      </w:r>
    </w:p>
    <w:p w:rsidRPr="001B7B77" w:rsidR="001B7B77" w:rsidP="00334ADC" w:rsidRDefault="001B7B77" w14:paraId="32E8D24E" w14:textId="77777777">
      <w:pPr>
        <w:ind w:right="0"/>
        <w:rPr>
          <w:rStyle w:val="Hyperlink"/>
        </w:rPr>
      </w:pPr>
      <w:r w:rsidRPr="001B7B77">
        <w:rPr>
          <w:color w:val="000000" w:themeColor="text1"/>
        </w:rPr>
        <w:t>The College ensures, through copious online and on-ground counseling services, that students have regular, ongoing access to the most up-to-date information related to academic programs of study, and information about transfer fairs, workshops, and representative visits. As a result of these efforts, over 132,000 student counselor contacts were recorded in the most recent fiscal year, 2020-21 (</w:t>
      </w:r>
      <w:hyperlink r:id="rId565">
        <w:r w:rsidRPr="001B7B77">
          <w:rPr>
            <w:rStyle w:val="Hyperlink"/>
          </w:rPr>
          <w:t>IIC5_27_2020-21_Overall_Student-Counselor_Contact_Report</w:t>
        </w:r>
      </w:hyperlink>
      <w:r w:rsidRPr="001B7B77">
        <w:rPr>
          <w:rStyle w:val="Hyperlink"/>
        </w:rPr>
        <w:t>).</w:t>
      </w:r>
    </w:p>
    <w:p w:rsidRPr="001B7B77" w:rsidR="001B7B77" w:rsidP="00334ADC" w:rsidRDefault="001B7B77" w14:paraId="28D8CBA3" w14:textId="77777777">
      <w:pPr>
        <w:ind w:right="0"/>
        <w:rPr>
          <w:color w:val="000000" w:themeColor="text1"/>
        </w:rPr>
      </w:pPr>
      <w:r w:rsidRPr="001B7B77">
        <w:rPr>
          <w:color w:val="000000" w:themeColor="text1"/>
        </w:rPr>
        <w:t xml:space="preserve"> </w:t>
      </w:r>
    </w:p>
    <w:p w:rsidRPr="001B7B77" w:rsidR="001B7B77" w:rsidP="00334ADC" w:rsidRDefault="001B7B77" w14:paraId="2008EE44" w14:textId="00CC520A">
      <w:pPr>
        <w:ind w:right="0"/>
        <w:rPr>
          <w:rFonts w:eastAsia="Times New Roman"/>
          <w:color w:val="000000" w:themeColor="text1"/>
        </w:rPr>
      </w:pPr>
      <w:r w:rsidRPr="001B7B77">
        <w:rPr>
          <w:color w:val="000000" w:themeColor="text1"/>
        </w:rPr>
        <w:t xml:space="preserve">Based on an analysis of the evidence, Santa Monica College meets this standard and will continue to monitor its progress.  Despite the </w:t>
      </w:r>
      <w:r w:rsidRPr="2AEEFF15" w:rsidR="06D6D717">
        <w:rPr>
          <w:color w:val="000000" w:themeColor="text1"/>
        </w:rPr>
        <w:t>p</w:t>
      </w:r>
      <w:r w:rsidRPr="2AEEFF15" w:rsidR="20B5E857">
        <w:rPr>
          <w:color w:val="000000" w:themeColor="text1"/>
        </w:rPr>
        <w:t>andemic</w:t>
      </w:r>
      <w:r w:rsidRPr="001B7B77">
        <w:rPr>
          <w:color w:val="000000" w:themeColor="text1"/>
        </w:rPr>
        <w:t xml:space="preserve">, the SMC Counseling </w:t>
      </w:r>
      <w:r w:rsidRPr="2AEEFF15" w:rsidR="2D866340">
        <w:rPr>
          <w:color w:val="000000" w:themeColor="text1"/>
        </w:rPr>
        <w:t>d</w:t>
      </w:r>
      <w:r w:rsidRPr="2AEEFF15" w:rsidR="20B5E857">
        <w:rPr>
          <w:color w:val="000000" w:themeColor="text1"/>
        </w:rPr>
        <w:t>epartment</w:t>
      </w:r>
      <w:r w:rsidRPr="001B7B77">
        <w:rPr>
          <w:color w:val="000000" w:themeColor="text1"/>
        </w:rPr>
        <w:t xml:space="preserve"> has very successfully continued with all existing events, workshops and services and even significantly expanded access for all students. </w:t>
      </w:r>
      <w:r w:rsidRPr="001B7B77">
        <w:rPr>
          <w:rFonts w:eastAsia="Times New Roman"/>
          <w:color w:val="000000" w:themeColor="text1"/>
        </w:rPr>
        <w:t xml:space="preserve"> </w:t>
      </w:r>
    </w:p>
    <w:p w:rsidRPr="001B7B77" w:rsidR="001B7B77" w:rsidP="00334ADC" w:rsidRDefault="001B7B77" w14:paraId="11A971D2" w14:textId="77777777">
      <w:pPr>
        <w:ind w:right="0"/>
      </w:pPr>
    </w:p>
    <w:p w:rsidR="72D2B8F2" w:rsidP="00334ADC" w:rsidRDefault="72D2B8F2" w14:paraId="10C38BFB" w14:textId="2BD377ED">
      <w:pPr>
        <w:ind w:right="0"/>
      </w:pPr>
    </w:p>
    <w:p w:rsidRPr="001B7B77" w:rsidR="001B7B77" w:rsidP="00334ADC" w:rsidRDefault="001B7B77" w14:paraId="2C804F95" w14:textId="77777777">
      <w:pPr>
        <w:pStyle w:val="Heading2"/>
        <w:ind w:right="0"/>
        <w:rPr>
          <w:b w:val="0"/>
          <w:bCs/>
          <w:sz w:val="24"/>
          <w:szCs w:val="24"/>
        </w:rPr>
      </w:pPr>
      <w:r w:rsidRPr="001B7B77">
        <w:rPr>
          <w:bCs/>
          <w:sz w:val="24"/>
          <w:szCs w:val="24"/>
        </w:rPr>
        <w:t>C.6 The institution has adopted and adheres to admission policies consistent with its mission that specify the qualifications of students appropriate for its programs. The institution defines and advises students on clear pathways to complete degrees, certificate and transfer goals. (ER 16)</w:t>
      </w:r>
    </w:p>
    <w:p w:rsidRPr="001B7B77" w:rsidR="001B7B77" w:rsidP="00334ADC" w:rsidRDefault="001B7B77" w14:paraId="5179D17F" w14:textId="77777777">
      <w:pPr>
        <w:ind w:right="0"/>
      </w:pPr>
    </w:p>
    <w:p w:rsidRPr="001B7B77" w:rsidR="001B7B77" w:rsidP="00334ADC" w:rsidRDefault="001B7B77" w14:paraId="4966C679" w14:textId="77777777">
      <w:pPr>
        <w:keepNext/>
        <w:ind w:right="0"/>
        <w:rPr>
          <w:b/>
          <w:bCs/>
        </w:rPr>
      </w:pPr>
      <w:r w:rsidRPr="001B7B77">
        <w:rPr>
          <w:b/>
          <w:bCs/>
        </w:rPr>
        <w:t>Evidence of Meeting the Standard</w:t>
      </w:r>
    </w:p>
    <w:p w:rsidRPr="001B7B77" w:rsidR="001B7B77" w:rsidP="00334ADC" w:rsidRDefault="001B7B77" w14:paraId="06D8DD23" w14:textId="77777777">
      <w:pPr>
        <w:ind w:left="30" w:right="0"/>
        <w:textAlignment w:val="baseline"/>
        <w:rPr>
          <w:rFonts w:eastAsia="Times New Roman"/>
          <w:b/>
          <w:bCs/>
        </w:rPr>
      </w:pPr>
    </w:p>
    <w:p w:rsidRPr="001B7B77" w:rsidR="001B7B77" w:rsidP="00334ADC" w:rsidRDefault="001B7B77" w14:paraId="48A83EA3" w14:textId="77777777">
      <w:pPr>
        <w:ind w:right="0"/>
      </w:pPr>
      <w:r w:rsidRPr="001B7B77">
        <w:rPr>
          <w:rFonts w:eastAsia="Calibri"/>
          <w:color w:val="000000" w:themeColor="text1"/>
        </w:rPr>
        <w:t>As part of the California Community College system, Santa Monica College has an “open door policy” that allows anyone 18 years of age or older or who has a high school diploma (or equivalent) to enroll in the College, which also admits high school (and other young students), when appropriate, through the concurrent enrollment and dual enrollment programs (</w:t>
      </w:r>
      <w:hyperlink r:id="rId566">
        <w:r w:rsidRPr="001B7B77">
          <w:rPr>
            <w:rStyle w:val="Hyperlink"/>
            <w:rFonts w:eastAsia="Calibri"/>
          </w:rPr>
          <w:t>IIC6_01_Concurrent_Enrollment_Admission</w:t>
        </w:r>
      </w:hyperlink>
      <w:r w:rsidRPr="001B7B77">
        <w:rPr>
          <w:rStyle w:val="Hyperlink"/>
          <w:rFonts w:eastAsia="Calibri"/>
        </w:rPr>
        <w:t>)</w:t>
      </w:r>
      <w:r w:rsidRPr="001B7B77">
        <w:rPr>
          <w:rFonts w:eastAsia="Calibri"/>
          <w:color w:val="000000" w:themeColor="text1"/>
        </w:rPr>
        <w:t xml:space="preserve">. International students with F1 and F2 status visas are also admitted.  These admissions policies </w:t>
      </w:r>
      <w:r w:rsidRPr="001B7B77">
        <w:t xml:space="preserve">are </w:t>
      </w:r>
      <w:r>
        <w:t>c</w:t>
      </w:r>
      <w:r w:rsidRPr="001B7B77">
        <w:rPr>
          <w:rFonts w:eastAsia="Calibri"/>
          <w:color w:val="000000" w:themeColor="text1"/>
        </w:rPr>
        <w:t>onsistent with state and federal regulations, as outlined in California’s Education Code and Code of Regulations, Title 5. International students are also admitted to the College (</w:t>
      </w:r>
      <w:hyperlink r:id="rId567">
        <w:r w:rsidRPr="001B7B77">
          <w:rPr>
            <w:rStyle w:val="Hyperlink"/>
            <w:rFonts w:eastAsia="Calibri"/>
          </w:rPr>
          <w:t>IIC6_02_AR_5010_Admission_Eligibility</w:t>
        </w:r>
      </w:hyperlink>
      <w:r w:rsidRPr="001B7B77">
        <w:rPr>
          <w:rFonts w:eastAsia="Calibri"/>
          <w:color w:val="000000" w:themeColor="text1"/>
        </w:rPr>
        <w:t xml:space="preserve">). </w:t>
      </w:r>
    </w:p>
    <w:p w:rsidRPr="001B7B77" w:rsidR="001B7B77" w:rsidP="00334ADC" w:rsidRDefault="001B7B77" w14:paraId="7977D285" w14:textId="77777777">
      <w:pPr>
        <w:ind w:right="0"/>
      </w:pPr>
      <w:r w:rsidRPr="001B7B77">
        <w:rPr>
          <w:rFonts w:eastAsia="Segoe UI"/>
          <w:color w:val="000000" w:themeColor="text1"/>
        </w:rPr>
        <w:lastRenderedPageBreak/>
        <w:t xml:space="preserve"> </w:t>
      </w:r>
    </w:p>
    <w:p w:rsidRPr="001B7B77" w:rsidR="001B7B77" w:rsidP="00334ADC" w:rsidRDefault="001B7B77" w14:paraId="04D43A52" w14:textId="0FF0C18D">
      <w:pPr>
        <w:ind w:right="0"/>
      </w:pPr>
      <w:r w:rsidRPr="001B7B77">
        <w:rPr>
          <w:rFonts w:eastAsia="Calibri"/>
          <w:color w:val="000000" w:themeColor="text1"/>
        </w:rPr>
        <w:t xml:space="preserve">Consistent with its Mission </w:t>
      </w:r>
      <w:r w:rsidRPr="2AEEFF15" w:rsidR="42845374">
        <w:rPr>
          <w:rFonts w:eastAsia="Calibri"/>
          <w:color w:val="000000" w:themeColor="text1"/>
        </w:rPr>
        <w:t>s</w:t>
      </w:r>
      <w:r w:rsidRPr="2AEEFF15" w:rsidR="20B5E857">
        <w:rPr>
          <w:rFonts w:eastAsia="Calibri"/>
          <w:color w:val="000000" w:themeColor="text1"/>
        </w:rPr>
        <w:t>tatement</w:t>
      </w:r>
      <w:r w:rsidRPr="001B7B77">
        <w:rPr>
          <w:rFonts w:eastAsia="Calibri"/>
          <w:color w:val="000000" w:themeColor="text1"/>
        </w:rPr>
        <w:t>, the College provides open and affordable access to high-quality degrees and certificates and participates in partnerships with other colleges/universities to facilitate access to baccalaureate and higher degrees (</w:t>
      </w:r>
      <w:hyperlink r:id="rId568">
        <w:r w:rsidRPr="001B7B77">
          <w:rPr>
            <w:rStyle w:val="Hyperlink"/>
            <w:rFonts w:eastAsia="Calibri"/>
          </w:rPr>
          <w:t>IIC6_03_Degrees_and_Certificates</w:t>
        </w:r>
      </w:hyperlink>
      <w:r w:rsidRPr="001B7B77">
        <w:rPr>
          <w:rFonts w:eastAsia="Calibri"/>
          <w:color w:val="000000" w:themeColor="text1"/>
        </w:rPr>
        <w:t>). College programs and services help students develop the skills needed to succeed in college, prepare for careers and transfer, and nurture a lifetime commitment to learning. Degree and certificate attainment has increased substantially as noted below.</w:t>
      </w:r>
    </w:p>
    <w:p w:rsidRPr="001B7B77" w:rsidR="001B7B77" w:rsidP="00334ADC" w:rsidRDefault="001B7B77" w14:paraId="5CCE14F5" w14:textId="77777777">
      <w:pPr>
        <w:ind w:right="0"/>
      </w:pPr>
      <w:r w:rsidRPr="001B7B77">
        <w:rPr>
          <w:rFonts w:eastAsia="Segoe UI"/>
          <w:color w:val="000000" w:themeColor="text1"/>
        </w:rPr>
        <w:t xml:space="preserve"> </w:t>
      </w:r>
    </w:p>
    <w:p w:rsidRPr="001B7B77" w:rsidR="001B7B77" w:rsidP="00334ADC" w:rsidRDefault="001B7B77" w14:paraId="6906EB8B" w14:textId="276E5762">
      <w:pPr>
        <w:ind w:right="0"/>
      </w:pPr>
      <w:r w:rsidRPr="001B7B77">
        <w:rPr>
          <w:rFonts w:eastAsia="Calibri"/>
          <w:color w:val="000000" w:themeColor="text1"/>
        </w:rPr>
        <w:t>After applying for admission, students are asked to complete the online college orientation, the Math and English placement process, and an educational plan in MyEdPlan pertinent to their goals (</w:t>
      </w:r>
      <w:hyperlink r:id="rId569">
        <w:r w:rsidRPr="001B7B77">
          <w:rPr>
            <w:rStyle w:val="Hyperlink"/>
            <w:rFonts w:eastAsia="Calibri"/>
          </w:rPr>
          <w:t>IIC6_04_Admissions_Tasks_Email</w:t>
        </w:r>
      </w:hyperlink>
      <w:r w:rsidRPr="001B7B77">
        <w:rPr>
          <w:rFonts w:eastAsia="Calibri"/>
          <w:color w:val="000000" w:themeColor="text1"/>
        </w:rPr>
        <w:t xml:space="preserve">; </w:t>
      </w:r>
      <w:hyperlink r:id="rId570">
        <w:r w:rsidRPr="001B7B77">
          <w:rPr>
            <w:rStyle w:val="Hyperlink"/>
            <w:rFonts w:eastAsia="Calibri"/>
          </w:rPr>
          <w:t>IIC6_05_Placement</w:t>
        </w:r>
      </w:hyperlink>
      <w:r w:rsidRPr="001B7B77">
        <w:rPr>
          <w:rFonts w:eastAsia="Calibri"/>
          <w:color w:val="000000" w:themeColor="text1"/>
        </w:rPr>
        <w:t xml:space="preserve">; </w:t>
      </w:r>
      <w:hyperlink w:history="1" r:id="rId571">
        <w:r w:rsidRPr="001B7B77">
          <w:rPr>
            <w:rStyle w:val="Hyperlink"/>
            <w:rFonts w:eastAsia="Calibri"/>
          </w:rPr>
          <w:t>IIC6_06_Online_New_Student</w:t>
        </w:r>
      </w:hyperlink>
      <w:r w:rsidRPr="001B7B77">
        <w:rPr>
          <w:rFonts w:eastAsia="Calibri"/>
          <w:color w:val="000000" w:themeColor="text1"/>
        </w:rPr>
        <w:t xml:space="preserve">).  </w:t>
      </w:r>
    </w:p>
    <w:p w:rsidRPr="001B7B77" w:rsidR="001B7B77" w:rsidP="00334ADC" w:rsidRDefault="001B7B77" w14:paraId="49872CF4" w14:textId="77777777">
      <w:pPr>
        <w:ind w:right="0"/>
      </w:pPr>
      <w:r w:rsidRPr="001B7B77">
        <w:rPr>
          <w:rFonts w:eastAsia="Segoe UI"/>
          <w:color w:val="000000" w:themeColor="text1"/>
        </w:rPr>
        <w:t xml:space="preserve"> </w:t>
      </w:r>
    </w:p>
    <w:p w:rsidRPr="001B7B77" w:rsidR="001B7B77" w:rsidP="00334ADC" w:rsidRDefault="001B7B77" w14:paraId="61D47756" w14:textId="77777777">
      <w:pPr>
        <w:ind w:right="0"/>
      </w:pPr>
      <w:r w:rsidRPr="001B7B77">
        <w:rPr>
          <w:rFonts w:eastAsia="Calibri"/>
          <w:color w:val="000000" w:themeColor="text1"/>
        </w:rPr>
        <w:t xml:space="preserve">Upon admission, all first-time college, credential-seeking students are required to complete an online orientation accessible 24 hours a day, outlining information they will need to successfully matriculate to Santa Monica College.  </w:t>
      </w:r>
    </w:p>
    <w:p w:rsidRPr="001B7B77" w:rsidR="001B7B77" w:rsidP="00334ADC" w:rsidRDefault="001B7B77" w14:paraId="2EF31142" w14:textId="77777777">
      <w:pPr>
        <w:ind w:right="0"/>
      </w:pPr>
      <w:r w:rsidRPr="001B7B77">
        <w:rPr>
          <w:rFonts w:eastAsia="Segoe UI"/>
          <w:color w:val="000000" w:themeColor="text1"/>
        </w:rPr>
        <w:t xml:space="preserve"> </w:t>
      </w:r>
    </w:p>
    <w:p w:rsidRPr="001B7B77" w:rsidR="001B7B77" w:rsidP="00334ADC" w:rsidRDefault="001B7B77" w14:paraId="3DE9E3D9" w14:textId="77777777">
      <w:pPr>
        <w:ind w:right="0"/>
      </w:pPr>
      <w:r w:rsidRPr="001B7B77">
        <w:rPr>
          <w:rFonts w:eastAsia="Calibri"/>
          <w:color w:val="000000" w:themeColor="text1"/>
        </w:rPr>
        <w:t xml:space="preserve">Population-specific orientations were created for F1 international students, Noncredit ESL and short-term career education students. Orientations for dual-enrollment high school students and SMC Promise recipients are also in development.  </w:t>
      </w:r>
    </w:p>
    <w:p w:rsidRPr="001B7B77" w:rsidR="001B7B77" w:rsidP="00334ADC" w:rsidRDefault="001B7B77" w14:paraId="50D6D1A0" w14:textId="77777777">
      <w:pPr>
        <w:ind w:right="0"/>
      </w:pPr>
      <w:r w:rsidRPr="001B7B77">
        <w:rPr>
          <w:rFonts w:eastAsia="Segoe UI"/>
          <w:color w:val="000000" w:themeColor="text1"/>
        </w:rPr>
        <w:t xml:space="preserve"> </w:t>
      </w:r>
    </w:p>
    <w:p w:rsidRPr="001B7B77" w:rsidR="001B7B77" w:rsidP="00334ADC" w:rsidRDefault="001B7B77" w14:paraId="5C34C023" w14:textId="77777777">
      <w:pPr>
        <w:ind w:right="0"/>
      </w:pPr>
      <w:r w:rsidRPr="001B7B77">
        <w:rPr>
          <w:rFonts w:eastAsia="Calibri"/>
          <w:color w:val="000000" w:themeColor="text1"/>
        </w:rPr>
        <w:t>As an extension of the mandatory online orientation, Orientation+ was created April 2021 as a group-forum webinar series students can optionally attend to review the mechanics of the enrollment process and have questions answered live with counseling staff (</w:t>
      </w:r>
      <w:hyperlink r:id="rId572">
        <w:r w:rsidRPr="001B7B77">
          <w:rPr>
            <w:rStyle w:val="Hyperlink"/>
            <w:rFonts w:eastAsia="Calibri"/>
          </w:rPr>
          <w:t>IIC6_07 Orientation+</w:t>
        </w:r>
      </w:hyperlink>
      <w:r w:rsidRPr="001B7B77">
        <w:rPr>
          <w:rFonts w:eastAsia="Calibri"/>
          <w:color w:val="000000" w:themeColor="text1"/>
        </w:rPr>
        <w:t xml:space="preserve">).  </w:t>
      </w:r>
    </w:p>
    <w:p w:rsidRPr="001B7B77" w:rsidR="001B7B77" w:rsidP="00334ADC" w:rsidRDefault="001B7B77" w14:paraId="6EBBF6D3" w14:textId="77777777">
      <w:pPr>
        <w:ind w:right="0"/>
      </w:pPr>
      <w:r w:rsidRPr="001B7B77">
        <w:rPr>
          <w:rFonts w:eastAsia="Segoe UI"/>
          <w:color w:val="000000" w:themeColor="text1"/>
        </w:rPr>
        <w:t xml:space="preserve"> </w:t>
      </w:r>
    </w:p>
    <w:p w:rsidRPr="001B7B77" w:rsidR="001B7B77" w:rsidP="00334ADC" w:rsidRDefault="001B7B77" w14:paraId="3BF8DD03" w14:textId="5DA3A9B6">
      <w:pPr>
        <w:ind w:right="0"/>
        <w:rPr>
          <w:rFonts w:eastAsia="Calibri"/>
          <w:color w:val="000000" w:themeColor="text1"/>
        </w:rPr>
      </w:pPr>
      <w:r w:rsidRPr="001B7B77">
        <w:rPr>
          <w:rFonts w:eastAsia="Calibri"/>
          <w:color w:val="000000" w:themeColor="text1"/>
        </w:rPr>
        <w:t>MyEdPlan is an award-winning online, interactive, wizard-driven student education planning program designed for students and counselors. MyEdPlan integrates a degree audit tool that provides progress checks on program/goals completion (</w:t>
      </w:r>
      <w:hyperlink r:id="rId573">
        <w:r w:rsidRPr="001B7B77">
          <w:rPr>
            <w:rStyle w:val="Hyperlink"/>
            <w:rFonts w:eastAsia="Calibri"/>
          </w:rPr>
          <w:t>IIC6_08_MyEdPlan_Summary</w:t>
        </w:r>
      </w:hyperlink>
      <w:r w:rsidRPr="001B7B77">
        <w:rPr>
          <w:rFonts w:eastAsia="Calibri"/>
          <w:color w:val="000000" w:themeColor="text1"/>
        </w:rPr>
        <w:t>). Students and counselors may create abbreviated one or two terms plans or comprehensive plans consisting of 3 or more terms. Students who create an “ed plan” on their own may submit it through the application for counselor review, feedback, and approval. The most recent study conducted by Institutional Research on education planning identified that that 94% of first-time college students entering SMC had an education plan on file by the end of their first term, and over 80% had a counselor-approved plan (</w:t>
      </w:r>
      <w:hyperlink r:id="rId574">
        <w:r w:rsidRPr="001B7B77">
          <w:rPr>
            <w:rStyle w:val="Hyperlink"/>
            <w:rFonts w:eastAsia="Calibri"/>
          </w:rPr>
          <w:t>IIC6_09_Ed-Plan_Research_Brief</w:t>
        </w:r>
      </w:hyperlink>
      <w:r w:rsidRPr="001B7B77">
        <w:rPr>
          <w:rFonts w:eastAsia="Calibri"/>
          <w:color w:val="000000" w:themeColor="text1"/>
        </w:rPr>
        <w:t>).</w:t>
      </w:r>
    </w:p>
    <w:p w:rsidRPr="001B7B77" w:rsidR="001B7B77" w:rsidP="00334ADC" w:rsidRDefault="001B7B77" w14:paraId="55438658" w14:textId="77777777">
      <w:pPr>
        <w:ind w:right="0"/>
      </w:pPr>
    </w:p>
    <w:p w:rsidRPr="001B7B77" w:rsidR="001B7B77" w:rsidP="00334ADC" w:rsidRDefault="001B7B77" w14:paraId="1A85B809" w14:textId="4F1B00C7">
      <w:pPr>
        <w:ind w:right="0"/>
        <w:rPr>
          <w:rFonts w:eastAsia="Segoe UI"/>
          <w:color w:val="000000" w:themeColor="text1"/>
        </w:rPr>
      </w:pPr>
      <w:r w:rsidRPr="001B7B77">
        <w:rPr>
          <w:rFonts w:eastAsia="Calibri"/>
          <w:color w:val="000000" w:themeColor="text1"/>
        </w:rPr>
        <w:t>To determine the eligibility of previous college coursework, counselors use the Transcript Evaluation Request (TER), Preliminary Evaluation Request, course catalogs, MyCAP, Course Articulation Program, and consultation with the Articulation Officer (</w:t>
      </w:r>
      <w:hyperlink w:history="1" r:id="rId575">
        <w:r w:rsidRPr="001B7B77">
          <w:rPr>
            <w:rStyle w:val="Hyperlink"/>
            <w:rFonts w:eastAsia="Calibri"/>
          </w:rPr>
          <w:t>IIIC6_10_TER_System</w:t>
        </w:r>
      </w:hyperlink>
      <w:r w:rsidRPr="001B7B77">
        <w:rPr>
          <w:rFonts w:eastAsia="Calibri"/>
          <w:color w:val="000000" w:themeColor="text1"/>
        </w:rPr>
        <w:t xml:space="preserve">; </w:t>
      </w:r>
      <w:hyperlink r:id="rId576">
        <w:r w:rsidRPr="001B7B77">
          <w:rPr>
            <w:rStyle w:val="Hyperlink"/>
            <w:rFonts w:eastAsia="Calibri"/>
          </w:rPr>
          <w:t>IIC6_11_Preliminary_Evaluation_Request</w:t>
        </w:r>
      </w:hyperlink>
      <w:r w:rsidRPr="001B7B77">
        <w:rPr>
          <w:rFonts w:eastAsia="Calibri"/>
          <w:color w:val="000000" w:themeColor="text1"/>
        </w:rPr>
        <w:t xml:space="preserve">; </w:t>
      </w:r>
      <w:hyperlink r:id="rId577">
        <w:r w:rsidRPr="001B7B77">
          <w:rPr>
            <w:rStyle w:val="Hyperlink"/>
            <w:rFonts w:eastAsia="Calibri"/>
          </w:rPr>
          <w:t>IIC6_12_MyCAP_Course_Articulation_Program</w:t>
        </w:r>
      </w:hyperlink>
      <w:r w:rsidRPr="001B7B77">
        <w:rPr>
          <w:rFonts w:eastAsia="Calibri"/>
          <w:color w:val="000000" w:themeColor="text1"/>
        </w:rPr>
        <w:t>). Information is entered into the electronic “Degree Audit” system (</w:t>
      </w:r>
      <w:hyperlink r:id="rId578">
        <w:r w:rsidRPr="001B7B77">
          <w:rPr>
            <w:rStyle w:val="Hyperlink"/>
            <w:rFonts w:eastAsia="Calibri"/>
          </w:rPr>
          <w:t>IIC6_13_Degree_Audit Checking_System</w:t>
        </w:r>
      </w:hyperlink>
      <w:r w:rsidRPr="001B7B77">
        <w:rPr>
          <w:rFonts w:eastAsia="Calibri"/>
          <w:color w:val="000000" w:themeColor="text1"/>
        </w:rPr>
        <w:t xml:space="preserve">), which is linked to the MyEdPlan system for accuracy. </w:t>
      </w:r>
    </w:p>
    <w:p w:rsidRPr="001B7B77" w:rsidR="001B7B77" w:rsidP="00334ADC" w:rsidRDefault="001B7B77" w14:paraId="16F1F17C" w14:textId="77777777">
      <w:pPr>
        <w:ind w:right="0"/>
      </w:pPr>
      <w:r w:rsidRPr="001B7B77">
        <w:rPr>
          <w:rFonts w:eastAsia="Calibri"/>
          <w:color w:val="000000" w:themeColor="text1"/>
        </w:rPr>
        <w:t xml:space="preserve"> </w:t>
      </w:r>
    </w:p>
    <w:p w:rsidRPr="001B7B77" w:rsidR="001B7B77" w:rsidP="00334ADC" w:rsidRDefault="001B7B77" w14:paraId="5AC9EF12" w14:textId="77777777">
      <w:pPr>
        <w:ind w:right="0"/>
      </w:pPr>
      <w:r w:rsidRPr="001B7B77">
        <w:rPr>
          <w:rFonts w:eastAsia="Calibri"/>
          <w:b/>
          <w:bCs/>
          <w:color w:val="000000" w:themeColor="text1"/>
        </w:rPr>
        <w:t>Counseling, Areas of Interest, and Program Maps</w:t>
      </w:r>
    </w:p>
    <w:p w:rsidRPr="001B7B77" w:rsidR="001B7B77" w:rsidP="00334ADC" w:rsidRDefault="001B7B77" w14:paraId="0FE57B41" w14:textId="77777777">
      <w:pPr>
        <w:ind w:right="0"/>
        <w:rPr>
          <w:rFonts w:eastAsia="Calibri"/>
          <w:strike/>
          <w:color w:val="FF0000"/>
        </w:rPr>
      </w:pPr>
      <w:r w:rsidRPr="001B7B77">
        <w:rPr>
          <w:rFonts w:eastAsia="Calibri"/>
          <w:color w:val="000000" w:themeColor="text1"/>
        </w:rPr>
        <w:t>In 2018, a college-wide effort, including Instructional Faculty, Counseling Faculty, Administrators, Students and Classified Staff, led to the development of Areas of Interest consisting of Academic and Career Paths (i.e., programs) (</w:t>
      </w:r>
      <w:hyperlink r:id="rId579">
        <w:r w:rsidRPr="001B7B77">
          <w:rPr>
            <w:rStyle w:val="Hyperlink"/>
            <w:rFonts w:eastAsia="Calibri"/>
          </w:rPr>
          <w:t>IIC6_14_Areas_of_Interest</w:t>
        </w:r>
      </w:hyperlink>
      <w:r w:rsidRPr="001B7B77">
        <w:rPr>
          <w:rFonts w:eastAsia="Calibri"/>
          <w:color w:val="000000" w:themeColor="text1"/>
        </w:rPr>
        <w:t xml:space="preserve">). These </w:t>
      </w:r>
      <w:r w:rsidRPr="001B7B77">
        <w:rPr>
          <w:rFonts w:eastAsia="Calibri"/>
          <w:color w:val="000000" w:themeColor="text1"/>
        </w:rPr>
        <w:lastRenderedPageBreak/>
        <w:t xml:space="preserve">Areas of Interest were based on commonalities including similar career and transfer options, shared methodologies and content, as well as a common “math path.” An intentional decision was made to integrate career technical education, workforce preparation, noncredit and credit certificates, associate degrees and transfer-focused programs within each Area of Interest.  Counseling Clusters are being developed to serve as a resource and support for students within each Area of Interest.  </w:t>
      </w:r>
    </w:p>
    <w:p w:rsidRPr="001B7B77" w:rsidR="001B7B77" w:rsidP="00334ADC" w:rsidRDefault="001B7B77" w14:paraId="71B62DCC" w14:textId="77777777">
      <w:pPr>
        <w:ind w:right="0"/>
        <w:rPr>
          <w:rFonts w:eastAsia="Segoe UI"/>
          <w:strike/>
          <w:color w:val="000000" w:themeColor="text1"/>
        </w:rPr>
      </w:pPr>
    </w:p>
    <w:p w:rsidRPr="001B7B77" w:rsidR="001B7B77" w:rsidP="00334ADC" w:rsidRDefault="001B7B77" w14:paraId="7507EC5C" w14:textId="05ED3EDD">
      <w:pPr>
        <w:ind w:right="0"/>
      </w:pPr>
      <w:r w:rsidRPr="001B7B77">
        <w:rPr>
          <w:rFonts w:eastAsia="Calibri"/>
          <w:color w:val="000000" w:themeColor="text1"/>
        </w:rPr>
        <w:t>Mapping Teams, consisting of faculty of the program, a counselor, a curriculum committee member, and a student, allowed for the sequencing of all necessary courses in an effective and efficient order. Maps identify appropriate “Gateway Courses</w:t>
      </w:r>
      <w:r w:rsidRPr="2AEEFF15" w:rsidR="3F1525E4">
        <w:rPr>
          <w:rFonts w:eastAsia="Calibri"/>
          <w:color w:val="000000" w:themeColor="text1"/>
        </w:rPr>
        <w:t>,</w:t>
      </w:r>
      <w:r w:rsidRPr="2AEEFF15" w:rsidR="20B5E857">
        <w:rPr>
          <w:rFonts w:eastAsia="Calibri"/>
          <w:color w:val="000000" w:themeColor="text1"/>
        </w:rPr>
        <w:t>”</w:t>
      </w:r>
      <w:r w:rsidRPr="001B7B77">
        <w:rPr>
          <w:rFonts w:eastAsia="Calibri"/>
          <w:color w:val="000000" w:themeColor="text1"/>
        </w:rPr>
        <w:t xml:space="preserve"> Program Requirements, Restricted Electives of the Program, General Education courses, and Electives (</w:t>
      </w:r>
      <w:hyperlink r:id="rId580">
        <w:r w:rsidRPr="001B7B77">
          <w:rPr>
            <w:rStyle w:val="Hyperlink"/>
            <w:rFonts w:eastAsia="Calibri"/>
          </w:rPr>
          <w:t>IIC6 15 Program Maps by AOI Example</w:t>
        </w:r>
      </w:hyperlink>
      <w:r w:rsidRPr="001B7B77">
        <w:rPr>
          <w:rFonts w:eastAsia="Calibri"/>
          <w:color w:val="000000" w:themeColor="text1"/>
        </w:rPr>
        <w:t xml:space="preserve">). Additionally, the maps identify which courses might be appropriate for completion in our compressed “intersessions” and which courses are available to complete online.  </w:t>
      </w:r>
    </w:p>
    <w:p w:rsidRPr="001B7B77" w:rsidR="001B7B77" w:rsidP="00334ADC" w:rsidRDefault="001B7B77" w14:paraId="4C036C00" w14:textId="77777777">
      <w:pPr>
        <w:ind w:right="0"/>
      </w:pPr>
      <w:r w:rsidRPr="001B7B77">
        <w:rPr>
          <w:rFonts w:eastAsia="Segoe UI"/>
          <w:color w:val="000000" w:themeColor="text1"/>
        </w:rPr>
        <w:t xml:space="preserve"> </w:t>
      </w:r>
    </w:p>
    <w:p w:rsidRPr="001B7B77" w:rsidR="001B7B77" w:rsidP="00334ADC" w:rsidRDefault="001B7B77" w14:paraId="3A53091A" w14:textId="7D1C3032">
      <w:pPr>
        <w:ind w:right="0"/>
      </w:pPr>
      <w:r w:rsidRPr="001B7B77">
        <w:rPr>
          <w:rFonts w:eastAsia="Calibri"/>
          <w:color w:val="000000" w:themeColor="text1"/>
        </w:rPr>
        <w:t>Program maps serve as a critical baseline tool for Counseling faculty when developing individualized educational plans with students, allowing this process to be more meaningful and intentional. They also help</w:t>
      </w:r>
      <w:r w:rsidRPr="001B7B77" w:rsidDel="7DC1A0FC">
        <w:rPr>
          <w:rFonts w:eastAsia="Calibri"/>
          <w:color w:val="000000" w:themeColor="text1"/>
        </w:rPr>
        <w:t xml:space="preserve"> </w:t>
      </w:r>
      <w:r w:rsidRPr="001B7B77">
        <w:rPr>
          <w:rFonts w:eastAsia="Calibri"/>
          <w:color w:val="000000" w:themeColor="text1"/>
        </w:rPr>
        <w:t xml:space="preserve">bring clarity to program completion timelines, hopefully increasing completion rates. Maps also serve to create transparency between instructional faculty and counseling faculty when it comes to sequencing program requirements for greater student success, especially when pre-requisites and/or advisories may not exist. All Program Maps were built into the curriculum approval process for accuracy and transparency, prior to publishing. </w:t>
      </w:r>
    </w:p>
    <w:p w:rsidRPr="001B7B77" w:rsidR="001B7B77" w:rsidP="00334ADC" w:rsidRDefault="001B7B77" w14:paraId="1E9100C4" w14:textId="77777777">
      <w:pPr>
        <w:ind w:right="0"/>
      </w:pPr>
      <w:r w:rsidRPr="001B7B77">
        <w:rPr>
          <w:rFonts w:eastAsia="Calibri"/>
          <w:color w:val="000000" w:themeColor="text1"/>
        </w:rPr>
        <w:t xml:space="preserve"> </w:t>
      </w:r>
    </w:p>
    <w:p w:rsidRPr="001B7B77" w:rsidR="001B7B77" w:rsidP="00334ADC" w:rsidRDefault="001B7B77" w14:paraId="3BD71C45" w14:textId="77777777">
      <w:pPr>
        <w:ind w:right="0"/>
      </w:pPr>
      <w:r w:rsidRPr="001B7B77">
        <w:rPr>
          <w:rFonts w:eastAsia="Calibri"/>
          <w:color w:val="000000" w:themeColor="text1"/>
        </w:rPr>
        <w:t xml:space="preserve">The Program Maps are published on the public website on multiple webpages accessible to current and prospective students, instructional and counseling faculty, and staff and administrators.  </w:t>
      </w:r>
    </w:p>
    <w:p w:rsidRPr="001B7B77" w:rsidR="001B7B77" w:rsidP="00334ADC" w:rsidRDefault="001B7B77" w14:paraId="46645E54" w14:textId="77777777">
      <w:pPr>
        <w:ind w:right="0"/>
      </w:pPr>
      <w:r w:rsidRPr="001B7B77">
        <w:rPr>
          <w:rFonts w:eastAsia="Calibri"/>
          <w:color w:val="000000" w:themeColor="text1"/>
        </w:rPr>
        <w:t xml:space="preserve"> </w:t>
      </w:r>
    </w:p>
    <w:p w:rsidRPr="001B7B77" w:rsidR="001B7B77" w:rsidP="00334ADC" w:rsidRDefault="001B7B77" w14:paraId="13839F80" w14:textId="61A3B15B">
      <w:pPr>
        <w:ind w:right="0"/>
      </w:pPr>
      <w:r w:rsidRPr="001B7B77">
        <w:rPr>
          <w:rFonts w:eastAsia="Calibri"/>
          <w:color w:val="000000" w:themeColor="text1"/>
        </w:rPr>
        <w:t>Santa Monica College is renowned across California Community Colleges for having one of the largest number of counselors to advise students. The student to Counselor ratio, including Counseling courses, is 296 to 1. While pre-pandemic counseling was limited to in person and by email, the Counseling Department quickly adapted at the onset of the pandemic to expand its services remotely. New modalities for meeting with students were adopted, including Zoom video meetings, a phone call-back through QLess, and lastly, through embedded chat interfaces on various counseling program webpages. A centralized “How to Connect with a Counselor” webpage was created to provide information to students on how to meet with a counselor in General Counseling and Transfer Services, and in 21 special programs (</w:t>
      </w:r>
      <w:hyperlink r:id="rId581">
        <w:r w:rsidRPr="001B7B77">
          <w:rPr>
            <w:rStyle w:val="Hyperlink"/>
            <w:rFonts w:eastAsia="Calibri"/>
          </w:rPr>
          <w:t>IIC6_16_Connect_with a_Counselor</w:t>
        </w:r>
      </w:hyperlink>
      <w:r w:rsidRPr="001B7B77">
        <w:rPr>
          <w:rFonts w:eastAsia="Calibri"/>
          <w:color w:val="000000" w:themeColor="text1"/>
        </w:rPr>
        <w:t>). Degree and certificate completion is infused into the very fabric of counseling at SMC, to allow students the opportunity to leave SMC with a tangible degree, expand their opportunities for internships, research opportunities and employment, as well as providing guaranteed transfer opportunities at the CSUs through its Associate Degrees for Transfer</w:t>
      </w:r>
      <w:r w:rsidRPr="2AEEFF15" w:rsidR="20B5E857">
        <w:rPr>
          <w:rFonts w:eastAsia="Calibri"/>
          <w:color w:val="000000" w:themeColor="text1"/>
        </w:rPr>
        <w:t>.</w:t>
      </w:r>
    </w:p>
    <w:p w:rsidRPr="001B7B77" w:rsidR="001B7B77" w:rsidP="00334ADC" w:rsidRDefault="001B7B77" w14:paraId="3B8AA2F4" w14:textId="77777777">
      <w:pPr>
        <w:ind w:right="0"/>
      </w:pPr>
      <w:r w:rsidRPr="001B7B77">
        <w:rPr>
          <w:rFonts w:eastAsia="Calibri"/>
          <w:color w:val="000000" w:themeColor="text1"/>
        </w:rPr>
        <w:t xml:space="preserve"> </w:t>
      </w:r>
    </w:p>
    <w:p w:rsidRPr="001B7B77" w:rsidR="001B7B77" w:rsidP="00334ADC" w:rsidRDefault="001B7B77" w14:paraId="509A3FFC" w14:textId="77777777">
      <w:pPr>
        <w:ind w:right="0"/>
        <w:rPr>
          <w:b/>
          <w:bCs/>
        </w:rPr>
      </w:pPr>
      <w:r w:rsidRPr="001B7B77">
        <w:rPr>
          <w:b/>
          <w:bCs/>
        </w:rPr>
        <w:t>Analysis and Evaluation</w:t>
      </w:r>
    </w:p>
    <w:p w:rsidRPr="001B7B77" w:rsidR="001B7B77" w:rsidP="00334ADC" w:rsidRDefault="001B7B77" w14:paraId="48957C1D" w14:textId="77777777">
      <w:pPr>
        <w:spacing w:line="257" w:lineRule="exact"/>
        <w:ind w:right="0"/>
        <w:rPr>
          <w:rFonts w:eastAsia="Calibri"/>
          <w:color w:val="000000" w:themeColor="text1"/>
        </w:rPr>
      </w:pPr>
    </w:p>
    <w:p w:rsidRPr="001B7B77" w:rsidR="001B7B77" w:rsidP="00334ADC" w:rsidRDefault="001B7B77" w14:paraId="29C74F03" w14:textId="77777777">
      <w:pPr>
        <w:ind w:right="0"/>
        <w:rPr>
          <w:rFonts w:eastAsia="Calibri"/>
          <w:color w:val="000000" w:themeColor="text1"/>
        </w:rPr>
      </w:pPr>
      <w:r w:rsidRPr="001B7B77">
        <w:rPr>
          <w:rFonts w:eastAsia="Calibri"/>
          <w:color w:val="000000" w:themeColor="text1"/>
        </w:rPr>
        <w:t xml:space="preserve">Santa Monica College meets this standard with defined and outlined policies on the admission of students. These are published in the College Catalog and on the Admissions webpage. Upon admission, students are informed of their “admissions tasks” that include the completion of an online college orientation, course placement process in math and English, education plan completion by meeting with a counselor or through MyEdPlan. Counselors meet with students to </w:t>
      </w:r>
      <w:r w:rsidRPr="001B7B77">
        <w:rPr>
          <w:rFonts w:eastAsia="Calibri"/>
          <w:color w:val="000000" w:themeColor="text1"/>
        </w:rPr>
        <w:lastRenderedPageBreak/>
        <w:t>assist them develop education plans, inform them on pathways leading to the completion of degrees, certificates, and transfer goals. Counselors evaluate external coursework and integrate affirmative decisions in the student’s degree audit to track goal progression. Counselors have been involved in the creation of program maps and they use these as part of education planning, ensuring students have clear pathways toward goal completion. Special Programs counselors such as those in the Scholars Program routinely conduct degree audits on their student members to track progress and facilitate education planning. These efforts, along with those performed by academic records evaluators in Admissions and Records have resulted in a significant rise in degree and certificate attainment at the College, particularly among Black and Latinx students.</w:t>
      </w:r>
    </w:p>
    <w:p w:rsidRPr="001B7B77" w:rsidR="001B7B77" w:rsidP="00334ADC" w:rsidRDefault="001B7B77" w14:paraId="5E2EDDD6" w14:textId="77777777">
      <w:pPr>
        <w:ind w:right="0"/>
      </w:pPr>
    </w:p>
    <w:p w:rsidRPr="001B7B77" w:rsidR="001B7B77" w:rsidP="00334ADC" w:rsidRDefault="001B7B77" w14:paraId="470139FA" w14:textId="77777777">
      <w:pPr>
        <w:ind w:right="0"/>
      </w:pPr>
    </w:p>
    <w:p w:rsidRPr="001B7B77" w:rsidR="001B7B77" w:rsidP="00334ADC" w:rsidRDefault="001B7B77" w14:paraId="151A007E" w14:textId="77777777">
      <w:pPr>
        <w:pStyle w:val="Heading2"/>
        <w:ind w:right="0"/>
        <w:rPr>
          <w:b w:val="0"/>
          <w:bCs/>
          <w:sz w:val="24"/>
          <w:szCs w:val="24"/>
        </w:rPr>
      </w:pPr>
      <w:r w:rsidRPr="001B7B77">
        <w:rPr>
          <w:bCs/>
          <w:sz w:val="24"/>
          <w:szCs w:val="24"/>
        </w:rPr>
        <w:t>C.7 The institution regularly evaluates admissions and placement instruments and practices to validate their effectiveness while minimizing biases.</w:t>
      </w:r>
    </w:p>
    <w:p w:rsidRPr="001B7B77" w:rsidR="001B7B77" w:rsidP="00334ADC" w:rsidRDefault="001B7B77" w14:paraId="21919EFE" w14:textId="77777777">
      <w:pPr>
        <w:keepNext/>
        <w:keepLines/>
        <w:ind w:right="0"/>
      </w:pPr>
    </w:p>
    <w:p w:rsidRPr="001B7B77" w:rsidR="001B7B77" w:rsidP="00334ADC" w:rsidRDefault="001B7B77" w14:paraId="6A8D391B" w14:textId="77777777">
      <w:pPr>
        <w:ind w:right="0"/>
        <w:rPr>
          <w:b/>
          <w:bCs/>
        </w:rPr>
      </w:pPr>
      <w:r w:rsidRPr="001B7B77">
        <w:rPr>
          <w:b/>
          <w:bCs/>
        </w:rPr>
        <w:t>Evidence of Meeting the Standard</w:t>
      </w:r>
    </w:p>
    <w:p w:rsidRPr="001B7B77" w:rsidR="001B7B77" w:rsidP="00334ADC" w:rsidRDefault="001B7B77" w14:paraId="46D4C1E9" w14:textId="77777777">
      <w:pPr>
        <w:ind w:right="0"/>
      </w:pPr>
    </w:p>
    <w:p w:rsidRPr="001B7B77" w:rsidR="001B7B77" w:rsidP="00334ADC" w:rsidRDefault="001B7B77" w14:paraId="6B1FE035" w14:textId="59F9A949">
      <w:pPr>
        <w:ind w:right="0"/>
      </w:pPr>
      <w:r w:rsidRPr="001B7B77">
        <w:t>As an open-access institution, Santa Monica College does not impose testing requirements as a condition of admission. The College admits any student who has the capacity and motivation to benefit from higher education, who has earned a high school diploma or its equivalent, or who is at least 18 years of age. The College also admits students interested in participating in its high school concurrent enrollment or dual enrollment programs. These admissions policies available to students in the catalog (</w:t>
      </w:r>
      <w:hyperlink w:history="1" r:id="rId582">
        <w:r w:rsidRPr="001B7B77">
          <w:rPr>
            <w:rStyle w:val="Hyperlink"/>
          </w:rPr>
          <w:t>IIC7_01_21-22-SMCcatalog-Admission-Policy</w:t>
        </w:r>
      </w:hyperlink>
      <w:r w:rsidRPr="001B7B77">
        <w:t>) comply with California Education Code and Code of Regulations, Title 5, and with federal regulations.</w:t>
      </w:r>
    </w:p>
    <w:p w:rsidRPr="001B7B77" w:rsidR="001B7B77" w:rsidP="00334ADC" w:rsidRDefault="001B7B77" w14:paraId="40E945EB" w14:textId="77777777">
      <w:pPr>
        <w:ind w:right="0"/>
      </w:pPr>
    </w:p>
    <w:p w:rsidRPr="001B7B77" w:rsidR="001B7B77" w:rsidP="00334ADC" w:rsidRDefault="001B7B77" w14:paraId="502C1B2B" w14:textId="1845EA71">
      <w:pPr>
        <w:ind w:right="0"/>
      </w:pPr>
      <w:r w:rsidRPr="001B7B77">
        <w:t>Santa Monica College complies with Assembly Bill 705 (AB 705) that requires California community colleges to maximize the probability that a student will enter and complete transfer-level coursework in English and math within a one-year time frame, and for students starting with English as a Second Language instruction, within three years. AB 705 also requires the use of one or more of the following</w:t>
      </w:r>
      <w:r w:rsidR="77CF10F1">
        <w:t xml:space="preserve"> for placement</w:t>
      </w:r>
      <w:r w:rsidRPr="001B7B77">
        <w:t>: high school coursework, high school grades, and high school grade point average, or guided self-placement. Students place in English and mathematics at SMC using self-reported information collected via CCCApply (admission application) and/or SMC’s student portal Corsair Connect (</w:t>
      </w:r>
      <w:hyperlink r:id="rId583">
        <w:r w:rsidRPr="001B7B77">
          <w:rPr>
            <w:rStyle w:val="Hyperlink"/>
          </w:rPr>
          <w:t>IIC7_02_AB 705_District_Adoption Plan_June_2019</w:t>
        </w:r>
      </w:hyperlink>
      <w:r w:rsidRPr="001B7B77">
        <w:t>). Students who do not have self-reported measures on file or attended high school outside the United States must complete a guided self-placement process in Corsair Connect (</w:t>
      </w:r>
      <w:hyperlink r:id="rId584">
        <w:r w:rsidRPr="001B7B77">
          <w:rPr>
            <w:rStyle w:val="Hyperlink"/>
          </w:rPr>
          <w:t>IIC7_03_AB705_GSP_Method_June_2019_English&amp;Math</w:t>
        </w:r>
      </w:hyperlink>
      <w:r w:rsidRPr="001B7B77">
        <w:t xml:space="preserve">; </w:t>
      </w:r>
      <w:hyperlink r:id="rId585">
        <w:r w:rsidRPr="001B7B77">
          <w:rPr>
            <w:rStyle w:val="Hyperlink"/>
          </w:rPr>
          <w:t>IIC7_04_ESL_Adoption Plan</w:t>
        </w:r>
      </w:hyperlink>
      <w:r w:rsidRPr="001B7B77">
        <w:t>). Until the onset of AB 705, Santa Monica College used ACCUPLACER and COMPASS to place students in English, math, and ESL classes. Per AB 1805, SMC informs students of their right to access transfer-level coursework and reports placement policies and results to the Chancellor’s Office (</w:t>
      </w:r>
      <w:hyperlink r:id="rId586">
        <w:r w:rsidRPr="001B7B77">
          <w:rPr>
            <w:rStyle w:val="Hyperlink"/>
          </w:rPr>
          <w:t>IIC7_05_AB1805_Reporting_Template_Final_7-6-21</w:t>
        </w:r>
      </w:hyperlink>
      <w:r w:rsidR="20B5E857">
        <w:t>)</w:t>
      </w:r>
      <w:r w:rsidR="69BBAB1C">
        <w:t>, posting</w:t>
      </w:r>
      <w:r w:rsidRPr="001B7B77">
        <w:t xml:space="preserve"> it publicly on the College’s Success and Engagement Center website (</w:t>
      </w:r>
      <w:hyperlink r:id="rId587">
        <w:r w:rsidRPr="001B7B77">
          <w:rPr>
            <w:rStyle w:val="Hyperlink"/>
          </w:rPr>
          <w:t>IIC7_06_AB705_Placement Statistics_SEC_Webpage</w:t>
        </w:r>
      </w:hyperlink>
      <w:r w:rsidRPr="001B7B77">
        <w:t>).</w:t>
      </w:r>
    </w:p>
    <w:p w:rsidRPr="001B7B77" w:rsidR="001B7B77" w:rsidP="00334ADC" w:rsidRDefault="001B7B77" w14:paraId="471B0F72" w14:textId="77777777">
      <w:pPr>
        <w:ind w:right="0"/>
      </w:pPr>
    </w:p>
    <w:p w:rsidRPr="001B7B77" w:rsidR="001B7B77" w:rsidP="00334ADC" w:rsidRDefault="001B7B77" w14:paraId="742C658C" w14:textId="77777777">
      <w:pPr>
        <w:ind w:right="0"/>
      </w:pPr>
      <w:r>
        <w:t xml:space="preserve">In collaboration with the appropriate department chair and the Success and Engagement Center Supervisor, the Institutional Research Office evaluates the performance of placement methods, such as consequential validity studies, every six years to ensure that students are appropriately placed. The most recent study for English and math placement showed that a higher percentage of </w:t>
      </w:r>
      <w:r>
        <w:lastRenderedPageBreak/>
        <w:t>students placed directly into college-level coursework had increased throughput at higher rates in contrast to the placement testing methods used prior to AB 705 (</w:t>
      </w:r>
      <w:hyperlink r:id="rId588">
        <w:r>
          <w:t>IIC7_07</w:t>
        </w:r>
        <w:r w:rsidRPr="4A033416">
          <w:rPr>
            <w:rStyle w:val="Hyperlink"/>
          </w:rPr>
          <w:t>_Final_AB 705_Validation_Template_12-7-20</w:t>
        </w:r>
      </w:hyperlink>
      <w:r w:rsidRPr="4A033416">
        <w:rPr>
          <w:rStyle w:val="Hyperlink"/>
        </w:rPr>
        <w:t xml:space="preserve">; </w:t>
      </w:r>
      <w:hyperlink r:id="rId589">
        <w:r w:rsidRPr="4A033416">
          <w:rPr>
            <w:rStyle w:val="Hyperlink"/>
          </w:rPr>
          <w:t>IIC7_08_Math&amp;English_Consequential Validity_Tables_1-5-21</w:t>
        </w:r>
      </w:hyperlink>
      <w:r>
        <w:t xml:space="preserve">). Sample sizes were too small when data was disaggregated by race/ethnicity </w:t>
      </w:r>
      <w:r w:rsidRPr="4A033416">
        <w:rPr>
          <w:rFonts w:eastAsia="Calibri"/>
        </w:rPr>
        <w:t xml:space="preserve">to conduct disproportionate impact analyses, </w:t>
      </w:r>
      <w:r>
        <w:t xml:space="preserve">and Institutional Research determined that the study’s findings were inconclusive. Thus, the study will be repeated in Summer 2022 after grades for fall 2021 and spring 2022 are available. </w:t>
      </w:r>
    </w:p>
    <w:p w:rsidRPr="001B7B77" w:rsidR="001B7B77" w:rsidP="00334ADC" w:rsidRDefault="001B7B77" w14:paraId="6640A398" w14:textId="77777777">
      <w:pPr>
        <w:ind w:right="0"/>
      </w:pPr>
    </w:p>
    <w:p w:rsidRPr="001B7B77" w:rsidR="001B7B77" w:rsidP="00334ADC" w:rsidRDefault="001B7B77" w14:paraId="58D0E23F" w14:textId="2DEF566D">
      <w:pPr>
        <w:ind w:right="0"/>
      </w:pPr>
      <w:r w:rsidRPr="001B7B77">
        <w:t>SMC uses the California Chemistry Diagnostic Test (CCDT) as a “challenge exam” to allow students who “pass” the opportunity to enter directly into Chemistry 11 (General Chemistry 1), thereby bypassing Chemistry 10 (Introductory General Chemistry). Previous studies have noted that Latinx and African American students are disproportionally impacted, based on the number of students in these groups who pass the exam, compared to white students. As a result, the Chemistry Department implemented support tools to help reduce the disproportionate impact (DI); for example, providing study materials on the department's and the Success and Engagement Center's websites so students can better prepare for the exam. An evaluation completed by SMC Institutional Research in fall 2020 showed that DI was still present after these measures were implemented (</w:t>
      </w:r>
      <w:hyperlink r:id="rId590">
        <w:r w:rsidRPr="001B7B77">
          <w:rPr>
            <w:rStyle w:val="Hyperlink"/>
          </w:rPr>
          <w:t>IIC7_09_CCDT_Disprortionate_Impact_2015-2020</w:t>
        </w:r>
      </w:hyperlink>
      <w:r w:rsidRPr="001B7B77">
        <w:t xml:space="preserve">). As a result, the department came up with a new approach to help reduce DI in the exam. In addition to the chemistry questions in the CCDT, students are asked about chemistry and math classes they have taken in high school. Students' answers to these multiple measures questions are used by department faculty, along with a rubric, to determine students’ preparedness for Chemistry 11 (General Chemistry 1). The rubric was first used in fall 2021. Since the new measure was just implemented, it is too early to tell whether it has helped reduce DI. However, we note that two students who took the CCDT and failed (scored below a threshold score), went on to enroll and complete Chemistry 11 as a result of their answers to the multiple measures questions and use of the rubric. The Chemistry Department will work with Institutional Research to assess disproportionate impact and success rates in Chemistry 11 once a large enough dataset is established. </w:t>
      </w:r>
    </w:p>
    <w:p w:rsidRPr="001B7B77" w:rsidR="001B7B77" w:rsidP="00334ADC" w:rsidRDefault="001B7B77" w14:paraId="60847788" w14:textId="77777777">
      <w:pPr>
        <w:ind w:right="0"/>
      </w:pPr>
    </w:p>
    <w:p w:rsidRPr="001B7B77" w:rsidR="001B7B77" w:rsidP="00334ADC" w:rsidRDefault="001B7B77" w14:paraId="54EA84C8" w14:textId="77777777">
      <w:pPr>
        <w:ind w:right="0"/>
        <w:rPr>
          <w:b/>
          <w:bCs/>
        </w:rPr>
      </w:pPr>
      <w:r w:rsidRPr="001B7B77">
        <w:rPr>
          <w:b/>
          <w:bCs/>
        </w:rPr>
        <w:t>Analysis and Evaluation</w:t>
      </w:r>
    </w:p>
    <w:p w:rsidRPr="001B7B77" w:rsidR="001B7B77" w:rsidP="00334ADC" w:rsidRDefault="001B7B77" w14:paraId="43F4C778" w14:textId="77777777">
      <w:pPr>
        <w:ind w:right="0"/>
      </w:pPr>
    </w:p>
    <w:p w:rsidRPr="001B7B77" w:rsidR="001B7B77" w:rsidP="00334ADC" w:rsidRDefault="001B7B77" w14:paraId="20952621" w14:textId="77777777">
      <w:pPr>
        <w:ind w:right="0"/>
      </w:pPr>
      <w:r w:rsidRPr="001B7B77">
        <w:t>Santa Monica College meets this standard by admitting all eligible students consistent with College policies and in compliance with California Education Code and Title 5. It regularly evaluates assessment and placement instruments and practices and has adopted AB 705 to maximize the probability that students complete transfer-level English and math within one year, and for ESL, within three years when starting in credit ESL courses.</w:t>
      </w:r>
    </w:p>
    <w:p w:rsidRPr="001B7B77" w:rsidR="001B7B77" w:rsidP="00334ADC" w:rsidRDefault="001B7B77" w14:paraId="14E48A2C" w14:textId="77777777">
      <w:pPr>
        <w:ind w:right="0"/>
      </w:pPr>
    </w:p>
    <w:p w:rsidRPr="001B7B77" w:rsidR="001B7B77" w:rsidP="00334ADC" w:rsidRDefault="001B7B77" w14:paraId="1E9566B8" w14:textId="77777777">
      <w:pPr>
        <w:ind w:right="0"/>
      </w:pPr>
    </w:p>
    <w:p w:rsidRPr="001B7B77" w:rsidR="001B7B77" w:rsidP="00334ADC" w:rsidRDefault="001B7B77" w14:paraId="6492652D" w14:textId="77777777">
      <w:pPr>
        <w:pStyle w:val="Heading2"/>
        <w:ind w:right="0"/>
        <w:rPr>
          <w:b w:val="0"/>
          <w:bCs/>
          <w:sz w:val="24"/>
          <w:szCs w:val="24"/>
        </w:rPr>
      </w:pPr>
      <w:r w:rsidRPr="001B7B77">
        <w:rPr>
          <w:bCs/>
          <w:sz w:val="24"/>
          <w:szCs w:val="24"/>
        </w:rPr>
        <w:t>C.8 The institution maintains student records permanently, securely, and confidentially, with provision for secure backup of all files, regardless of the form in which those files are maintained. The institution publishes and follows established policies for release of student records.</w:t>
      </w:r>
    </w:p>
    <w:p w:rsidRPr="001B7B77" w:rsidR="001B7B77" w:rsidP="00334ADC" w:rsidRDefault="001B7B77" w14:paraId="5F40625C" w14:textId="77777777">
      <w:pPr>
        <w:ind w:right="0"/>
      </w:pPr>
    </w:p>
    <w:p w:rsidRPr="001B7B77" w:rsidR="001B7B77" w:rsidP="00334ADC" w:rsidRDefault="001B7B77" w14:paraId="440A5CA8" w14:textId="77777777">
      <w:pPr>
        <w:ind w:right="0"/>
        <w:rPr>
          <w:b/>
          <w:bCs/>
        </w:rPr>
      </w:pPr>
      <w:r w:rsidRPr="001B7B77">
        <w:rPr>
          <w:b/>
          <w:bCs/>
        </w:rPr>
        <w:t>Evidence of Meeting the Standard</w:t>
      </w:r>
    </w:p>
    <w:p w:rsidRPr="001B7B77" w:rsidR="001B7B77" w:rsidP="00334ADC" w:rsidRDefault="001B7B77" w14:paraId="5C916ED3" w14:textId="77777777">
      <w:pPr>
        <w:ind w:right="0"/>
      </w:pPr>
    </w:p>
    <w:p w:rsidRPr="001B7B77" w:rsidR="001B7B77" w:rsidP="00334ADC" w:rsidRDefault="001B7B77" w14:paraId="52556DAB" w14:textId="77777777">
      <w:pPr>
        <w:ind w:right="0"/>
      </w:pPr>
      <w:r w:rsidRPr="001B7B77">
        <w:lastRenderedPageBreak/>
        <w:t>SMC maintains student records in compliance with the Family Educational Rights and Privacy Act (FERPA) of 1974, California Education Code and Code of Regulations, Title 5, and Board Policy 3310 – Records Retention and Destruction (</w:t>
      </w:r>
      <w:hyperlink r:id="rId591">
        <w:r w:rsidRPr="001B7B77">
          <w:rPr>
            <w:rStyle w:val="Hyperlink"/>
          </w:rPr>
          <w:t>IIC8_01_BP-3310-Records-Retention-and-Destruction</w:t>
        </w:r>
      </w:hyperlink>
      <w:r w:rsidRPr="001B7B77">
        <w:t>). Class 1 records, retained permanently, are most often generated electronically in the College’s Integrated Student Information System (WebISIS). Those generated via paper form are scanned and indexed into a secure and confidential document imaging system only accessible by Admissions and Records personnel and other authorized users. Records created by other student services areas, including Psychological Services, Disabled Students Programs and Services, CalWORKs, the Health Services Center, Student Judicial Affairs, and others, follow protocols on record retention required by industry practices and Board policies and Administrative Regulations. Custodians of Records, method and location for archiving student records are noted in AR 5040.4 (</w:t>
      </w:r>
      <w:hyperlink r:id="rId592">
        <w:r w:rsidRPr="001B7B77">
          <w:rPr>
            <w:rStyle w:val="Hyperlink"/>
          </w:rPr>
          <w:t>IIC8_02_AR-5040-4-Types-Locations-and-Custodian-of-Education-Records</w:t>
        </w:r>
      </w:hyperlink>
      <w:r w:rsidRPr="001B7B77">
        <w:t xml:space="preserve">). Older academic records for students who entered SMC prior to fall 1984 are available in hard copy and are stored in a vault protected by a halon fire extinguishing system. A variety of technologies are and have been used at SMC to securely back-up student records and to reconstruct transcripts when needed (e.g., microfiche, magnetic tape, CD-ROM, computer imaging). Class 2 and Class 3 records, which are no longer required by Title 5 to be physically retained, are imaged and indexed as required, and destroyed after the Board of Trustees authorizes it. </w:t>
      </w:r>
    </w:p>
    <w:p w:rsidRPr="001B7B77" w:rsidR="001B7B77" w:rsidP="00334ADC" w:rsidRDefault="001B7B77" w14:paraId="325D0ADE" w14:textId="77777777">
      <w:pPr>
        <w:ind w:right="0"/>
      </w:pPr>
    </w:p>
    <w:p w:rsidRPr="001B7B77" w:rsidR="001B7B77" w:rsidP="00334ADC" w:rsidRDefault="001B7B77" w14:paraId="3676C702" w14:textId="77777777">
      <w:pPr>
        <w:ind w:right="0"/>
      </w:pPr>
      <w:r w:rsidRPr="001B7B77">
        <w:t>The Information Technology department performs full backups of systems each week, including the student information (WebISIS) and document imaging systems (e.g., WebXtender). In addition, daily incremental backups are performed. These backups are briefly (less than 24 hours) stored on campus before being electronically sent offsite to a secured location and are accessible via the cloud.</w:t>
      </w:r>
    </w:p>
    <w:p w:rsidRPr="001B7B77" w:rsidR="001B7B77" w:rsidP="00334ADC" w:rsidRDefault="001B7B77" w14:paraId="05BD61D6" w14:textId="77777777">
      <w:pPr>
        <w:ind w:right="0"/>
      </w:pPr>
    </w:p>
    <w:p w:rsidRPr="001B7B77" w:rsidR="001B7B77" w:rsidP="00334ADC" w:rsidRDefault="001B7B77" w14:paraId="4D5EF481" w14:textId="59E02AF0">
      <w:pPr>
        <w:ind w:right="0"/>
      </w:pPr>
      <w:r w:rsidRPr="001B7B77">
        <w:t>The Dean of Enrollment Services approves access to student data and records to individuals and departments on an as-needed basis, consistent with AR 4135, Compliance with the Family Educational Rights and Privacy Act (FERPA) (</w:t>
      </w:r>
      <w:hyperlink w:history="1" r:id="rId593">
        <w:r w:rsidRPr="001B7B77">
          <w:rPr>
            <w:rStyle w:val="Hyperlink"/>
          </w:rPr>
          <w:t>IIC8_03_AR-4135-Student-Records</w:t>
        </w:r>
      </w:hyperlink>
      <w:r w:rsidRPr="001B7B77">
        <w:t>). Access to levels of student records information is governed by security grouping pertinent to the employee’s responsibilities. Security groupings are managed by the Information Technology department and access to records is audited. To improve security, the Information Technology department requires the use of a one-time passcode every time an employee accesses the student information system. All employees requiring access to student records must complete a FERPA training (</w:t>
      </w:r>
      <w:hyperlink w:history="1" r:id="rId594">
        <w:r w:rsidRPr="001B7B77">
          <w:rPr>
            <w:rStyle w:val="Hyperlink"/>
          </w:rPr>
          <w:t>IIC8_04_FERPA_Training</w:t>
        </w:r>
      </w:hyperlink>
      <w:r w:rsidRPr="001B7B77">
        <w:t xml:space="preserve">) during employee onboarding or when access to records is sought. When employees separate from the College or are away for extended periods of time (as in the case of limited-term employees), access is suspended or disabled. </w:t>
      </w:r>
    </w:p>
    <w:p w:rsidRPr="001B7B77" w:rsidR="001B7B77" w:rsidP="00334ADC" w:rsidRDefault="001B7B77" w14:paraId="4ED6E7AF" w14:textId="77777777">
      <w:pPr>
        <w:ind w:right="0"/>
      </w:pPr>
    </w:p>
    <w:p w:rsidRPr="001B7B77" w:rsidR="001B7B77" w:rsidP="00334ADC" w:rsidRDefault="001B7B77" w14:paraId="2582F0DA" w14:textId="25BF612B">
      <w:pPr>
        <w:ind w:right="0"/>
      </w:pPr>
      <w:r w:rsidRPr="001B7B77">
        <w:t>Students may access education records like transcripts via their portal, Corsair Connect, and may optionally request review and challenge the content of education records maintained by the SMC (</w:t>
      </w:r>
      <w:hyperlink r:id="rId595">
        <w:r w:rsidRPr="001B7B77">
          <w:rPr>
            <w:rStyle w:val="Hyperlink"/>
          </w:rPr>
          <w:t>IIC8_05_Annual_Student_Privacy_Notice</w:t>
        </w:r>
      </w:hyperlink>
      <w:r w:rsidRPr="001B7B77">
        <w:t>). Students may also authorize the release of records such as academic transcripts to parties of their choosing by submitting an electronic request on the Admissions and Records webpage (</w:t>
      </w:r>
      <w:hyperlink r:id="rId596">
        <w:r w:rsidRPr="001B7B77">
          <w:rPr>
            <w:rStyle w:val="Hyperlink"/>
          </w:rPr>
          <w:t>IIC8_06_Transcripts</w:t>
        </w:r>
      </w:hyperlink>
      <w:r w:rsidRPr="001B7B77">
        <w:t xml:space="preserve">). Access to the portal is secure and requires the use of a username and password maintained by the student. Students may reset their own passwords via the use of a one-time-passcode generated by the system that is either emailed or sent by text message. In some instances, students must provide positive answers to questions </w:t>
      </w:r>
      <w:r w:rsidRPr="001B7B77">
        <w:lastRenderedPageBreak/>
        <w:t xml:space="preserve">they previously answered when they initially activated their student accounts. Passwords are encrypted and staff members do not have access to these passwords. </w:t>
      </w:r>
    </w:p>
    <w:p w:rsidRPr="001B7B77" w:rsidR="001B7B77" w:rsidP="00334ADC" w:rsidRDefault="001B7B77" w14:paraId="2B5EB197" w14:textId="77777777">
      <w:pPr>
        <w:ind w:right="0"/>
      </w:pPr>
    </w:p>
    <w:p w:rsidRPr="001B7B77" w:rsidR="001B7B77" w:rsidP="00334ADC" w:rsidRDefault="001B7B77" w14:paraId="6ACFB1E3" w14:textId="77777777">
      <w:pPr>
        <w:ind w:right="0"/>
      </w:pPr>
      <w:r w:rsidRPr="001B7B77">
        <w:t>SMC publishes and follows established policies that govern the release of student records. Students may ask at the time of application or at any time thereafter that their records be confidential, thus preventing the release of directory information to external parties. FERPA flags (internally called “holds” are displayed in the student information system to remind staff to safeguard student privacy. A Student Rights Privacy notice is published annually in the college catalog (</w:t>
      </w:r>
      <w:hyperlink r:id="rId597">
        <w:r w:rsidRPr="001B7B77">
          <w:rPr>
            <w:rStyle w:val="Hyperlink"/>
          </w:rPr>
          <w:t>IIC8_7_Annual_Student_Privacy_Notice</w:t>
        </w:r>
      </w:hyperlink>
      <w:r w:rsidRPr="001B7B77">
        <w:t>) and is also available on the Admissions Office’s FERPA website (</w:t>
      </w:r>
      <w:hyperlink r:id="rId598">
        <w:r w:rsidRPr="001B7B77">
          <w:rPr>
            <w:rStyle w:val="Hyperlink"/>
          </w:rPr>
          <w:t>IIC8_8_FERPA_Training</w:t>
        </w:r>
      </w:hyperlink>
      <w:r w:rsidRPr="001B7B77">
        <w:t xml:space="preserve">) to help the college community better understand the rules governing student records, security, and policies related to the appropriate release of student information. </w:t>
      </w:r>
    </w:p>
    <w:p w:rsidRPr="001B7B77" w:rsidR="001B7B77" w:rsidP="00334ADC" w:rsidRDefault="001B7B77" w14:paraId="3CE84EF8" w14:textId="77777777">
      <w:pPr>
        <w:ind w:right="0"/>
      </w:pPr>
    </w:p>
    <w:p w:rsidRPr="001B7B77" w:rsidR="001B7B77" w:rsidP="00334ADC" w:rsidRDefault="001B7B77" w14:paraId="372A6386" w14:textId="77777777">
      <w:pPr>
        <w:ind w:right="0"/>
        <w:rPr>
          <w:b/>
          <w:bCs/>
        </w:rPr>
      </w:pPr>
      <w:r w:rsidRPr="001B7B77">
        <w:rPr>
          <w:b/>
          <w:bCs/>
        </w:rPr>
        <w:t>Analysis and Evaluation</w:t>
      </w:r>
    </w:p>
    <w:p w:rsidRPr="001B7B77" w:rsidR="001B7B77" w:rsidP="00334ADC" w:rsidRDefault="001B7B77" w14:paraId="7038E6F1" w14:textId="77777777">
      <w:pPr>
        <w:ind w:right="0"/>
      </w:pPr>
    </w:p>
    <w:p w:rsidRPr="001B7B77" w:rsidR="001B7B77" w:rsidP="00334ADC" w:rsidRDefault="001B7B77" w14:paraId="52008E88" w14:textId="77777777">
      <w:pPr>
        <w:ind w:right="0"/>
      </w:pPr>
      <w:r w:rsidRPr="001B7B77">
        <w:t xml:space="preserve">Santa Monica College is meeting this standard through the implementation of policies and procedures that ensure secured authorized access to student records for users with a legitimate educational interest. Student records are maintained in SMC’s student information system and in various imaging technologies that are routinely backed-up. </w:t>
      </w:r>
    </w:p>
    <w:p w:rsidRPr="001B7B77" w:rsidR="001B7B77" w:rsidP="00334ADC" w:rsidRDefault="001B7B77" w14:paraId="7A68CF4B" w14:textId="77777777">
      <w:pPr>
        <w:ind w:right="0"/>
      </w:pPr>
    </w:p>
    <w:p w:rsidRPr="001B7B77" w:rsidR="001B7B77" w:rsidP="00334ADC" w:rsidRDefault="001B7B77" w14:paraId="21E572EC" w14:textId="77777777">
      <w:pPr>
        <w:ind w:right="0"/>
      </w:pPr>
    </w:p>
    <w:p w:rsidRPr="001B7B77" w:rsidR="001B7B77" w:rsidP="00334ADC" w:rsidRDefault="001B7B77" w14:paraId="7A76992E" w14:textId="77777777">
      <w:pPr>
        <w:pStyle w:val="Heading2"/>
        <w:ind w:right="0"/>
        <w:rPr>
          <w:b w:val="0"/>
          <w:sz w:val="24"/>
          <w:szCs w:val="24"/>
          <w:u w:val="single"/>
        </w:rPr>
      </w:pPr>
      <w:r w:rsidRPr="72D2B8F2">
        <w:rPr>
          <w:sz w:val="24"/>
          <w:szCs w:val="24"/>
          <w:u w:val="single"/>
        </w:rPr>
        <w:t>Conclusions on Standard II.C. Student Support Services</w:t>
      </w:r>
    </w:p>
    <w:p w:rsidR="72D2B8F2" w:rsidP="00334ADC" w:rsidRDefault="72D2B8F2" w14:paraId="3853D99D" w14:textId="654D84A9">
      <w:pPr>
        <w:ind w:right="0"/>
      </w:pPr>
    </w:p>
    <w:p w:rsidRPr="001B7B77" w:rsidR="001B7B77" w:rsidP="00334ADC" w:rsidRDefault="001B7B77" w14:paraId="32DF648F" w14:textId="7370F5C4">
      <w:pPr>
        <w:ind w:right="0"/>
        <w:sectPr w:rsidRPr="001B7B77" w:rsidR="001B7B77">
          <w:pgSz w:w="12240" w:h="15840" w:orient="portrait"/>
          <w:pgMar w:top="1440" w:right="1440" w:bottom="1440" w:left="1440" w:header="720" w:footer="720" w:gutter="0"/>
          <w:cols w:space="720"/>
        </w:sectPr>
      </w:pPr>
      <w:r w:rsidRPr="001B7B77">
        <w:t xml:space="preserve">Santa Monica College meets the requirements of Standard </w:t>
      </w:r>
      <w:r w:rsidR="0271075E">
        <w:t>II</w:t>
      </w:r>
      <w:r w:rsidR="20B5E857">
        <w:t>C</w:t>
      </w:r>
      <w:r w:rsidRPr="001B7B77">
        <w:t xml:space="preserve"> by providing an array of </w:t>
      </w:r>
      <w:r w:rsidR="2595E2F7">
        <w:t>s</w:t>
      </w:r>
      <w:r w:rsidR="20B5E857">
        <w:t xml:space="preserve">tudent </w:t>
      </w:r>
      <w:r w:rsidR="715E7F27">
        <w:t>s</w:t>
      </w:r>
      <w:r w:rsidR="20B5E857">
        <w:t xml:space="preserve">upport </w:t>
      </w:r>
      <w:r w:rsidR="474553F1">
        <w:t>s</w:t>
      </w:r>
      <w:r w:rsidR="20B5E857">
        <w:t xml:space="preserve">ervices </w:t>
      </w:r>
      <w:r w:rsidRPr="001B7B77">
        <w:t>that address the academic, basic needs, and social justice needs of our student population. The college continues to monitor and evaluate our services to ensure that our students are successful. Equity is the foundation for which our services are built and evaluated.</w:t>
      </w:r>
    </w:p>
    <w:p w:rsidRPr="001B7B77" w:rsidR="001B7B77" w:rsidP="00334ADC" w:rsidRDefault="001B7B77" w14:paraId="3F219CB0" w14:textId="77777777">
      <w:pPr>
        <w:ind w:right="0"/>
      </w:pPr>
    </w:p>
    <w:p w:rsidRPr="001B7B77" w:rsidR="001B7B77" w:rsidP="00334ADC" w:rsidRDefault="001B7B77" w14:paraId="0784E482" w14:textId="77777777">
      <w:pPr>
        <w:ind w:right="0"/>
      </w:pPr>
      <w:r w:rsidRPr="001B7B77">
        <w:t xml:space="preserve">The impact of COVID-19 has forced the college to evaluate the expansion of online services and implement new services and </w:t>
      </w:r>
      <w:r w:rsidRPr="001B7B77" w:rsidDel="007E6F1A">
        <w:t xml:space="preserve">resources </w:t>
      </w:r>
      <w:r w:rsidRPr="001B7B77">
        <w:t>to better meet both our students' academic and basic needs.</w:t>
      </w:r>
    </w:p>
    <w:p w:rsidRPr="001B7B77" w:rsidR="001B7B77" w:rsidP="00334ADC" w:rsidRDefault="001B7B77" w14:paraId="103EF72B" w14:textId="77777777">
      <w:pPr>
        <w:ind w:right="0"/>
      </w:pPr>
    </w:p>
    <w:p w:rsidRPr="001B7B77" w:rsidR="001B7B77" w:rsidP="00334ADC" w:rsidRDefault="001B7B77" w14:paraId="5A9CD8FA" w14:textId="77777777">
      <w:pPr>
        <w:pStyle w:val="Heading2"/>
        <w:ind w:right="0"/>
        <w:rPr>
          <w:b w:val="0"/>
          <w:bCs/>
          <w:sz w:val="24"/>
          <w:szCs w:val="24"/>
          <w:u w:val="single"/>
        </w:rPr>
      </w:pPr>
      <w:r w:rsidRPr="001B7B77">
        <w:rPr>
          <w:bCs/>
          <w:sz w:val="24"/>
          <w:szCs w:val="24"/>
          <w:u w:val="single"/>
        </w:rPr>
        <w:t>Standard IIC Evidence</w:t>
      </w:r>
    </w:p>
    <w:p w:rsidRPr="001B7B77" w:rsidR="001B7B77" w:rsidP="003E40F8" w:rsidRDefault="001B7B77" w14:paraId="4E3CDD0A" w14:textId="77777777">
      <w:pPr>
        <w:ind w:right="0"/>
      </w:pPr>
    </w:p>
    <w:tbl>
      <w:tblPr>
        <w:tblW w:w="9330"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3419"/>
        <w:gridCol w:w="5911"/>
      </w:tblGrid>
      <w:tr w:rsidRPr="001B7B77" w:rsidR="001B7B77" w:rsidTr="678B1C81" w14:paraId="64A51AC3" w14:textId="77777777">
        <w:tc>
          <w:tcPr>
            <w:tcW w:w="3750" w:type="dxa"/>
            <w:tcBorders>
              <w:top w:val="single" w:color="4F81BD" w:themeColor="accent1" w:sz="6" w:space="0"/>
              <w:left w:val="single" w:color="4F81BD" w:themeColor="accent1" w:sz="6" w:space="0"/>
              <w:bottom w:val="single" w:color="4F81BD" w:themeColor="accent1" w:sz="6" w:space="0"/>
              <w:right w:val="nil"/>
            </w:tcBorders>
            <w:shd w:val="clear" w:color="auto" w:fill="4F81BD" w:themeFill="accent1"/>
            <w:hideMark/>
          </w:tcPr>
          <w:p w:rsidRPr="001B7B77" w:rsidR="001B7B77" w:rsidP="000437D9" w:rsidRDefault="001B7B77" w14:paraId="4134F40A" w14:textId="4C388A18">
            <w:pPr>
              <w:jc w:val="center"/>
              <w:textAlignment w:val="baseline"/>
              <w:rPr>
                <w:rFonts w:eastAsia="Times New Roman"/>
              </w:rPr>
            </w:pPr>
            <w:r w:rsidRPr="678B1C81">
              <w:rPr>
                <w:rFonts w:eastAsia="Times New Roman"/>
                <w:b/>
                <w:bCs/>
                <w:color w:val="FFFFFF" w:themeColor="background1"/>
              </w:rPr>
              <w:t>Description </w:t>
            </w:r>
            <w:r w:rsidRPr="678B1C81">
              <w:rPr>
                <w:rFonts w:eastAsia="Times New Roman"/>
                <w:color w:val="FFFFFF" w:themeColor="background1"/>
              </w:rPr>
              <w:t>  </w:t>
            </w:r>
          </w:p>
        </w:tc>
        <w:tc>
          <w:tcPr>
            <w:tcW w:w="5580" w:type="dxa"/>
            <w:tcBorders>
              <w:top w:val="single" w:color="4F81BD" w:themeColor="accent1" w:sz="6" w:space="0"/>
              <w:left w:val="nil"/>
              <w:bottom w:val="single" w:color="4F81BD" w:themeColor="accent1" w:sz="6" w:space="0"/>
              <w:right w:val="single" w:color="4F81BD" w:themeColor="accent1" w:sz="6" w:space="0"/>
            </w:tcBorders>
            <w:shd w:val="clear" w:color="auto" w:fill="4F81BD" w:themeFill="accent1"/>
            <w:hideMark/>
          </w:tcPr>
          <w:p w:rsidRPr="001B7B77" w:rsidR="001B7B77" w:rsidP="000437D9" w:rsidRDefault="001B7B77" w14:paraId="2782EC04" w14:textId="43513C0F">
            <w:pPr>
              <w:jc w:val="center"/>
              <w:textAlignment w:val="baseline"/>
              <w:rPr>
                <w:rFonts w:eastAsia="Times New Roman"/>
              </w:rPr>
            </w:pPr>
            <w:r w:rsidRPr="678B1C81">
              <w:rPr>
                <w:rFonts w:eastAsia="Times New Roman"/>
                <w:b/>
                <w:bCs/>
                <w:color w:val="FFFFFF" w:themeColor="background1"/>
              </w:rPr>
              <w:t>File</w:t>
            </w:r>
            <w:r w:rsidRPr="678B1C81" w:rsidR="0CF0B056">
              <w:rPr>
                <w:rFonts w:eastAsia="Times New Roman"/>
                <w:b/>
                <w:bCs/>
                <w:color w:val="FFFFFF" w:themeColor="background1"/>
              </w:rPr>
              <w:t xml:space="preserve"> </w:t>
            </w:r>
            <w:r w:rsidRPr="678B1C81">
              <w:rPr>
                <w:rFonts w:eastAsia="Times New Roman"/>
                <w:b/>
                <w:bCs/>
                <w:color w:val="FFFFFF" w:themeColor="background1"/>
              </w:rPr>
              <w:t>Link </w:t>
            </w:r>
            <w:r w:rsidRPr="678B1C81">
              <w:rPr>
                <w:rFonts w:eastAsia="Times New Roman"/>
                <w:color w:val="FFFFFF" w:themeColor="background1"/>
              </w:rPr>
              <w:t>  </w:t>
            </w:r>
          </w:p>
        </w:tc>
      </w:tr>
      <w:tr w:rsidRPr="001B7B77" w:rsidR="001B7B77" w:rsidTr="678B1C81" w14:paraId="517CE882" w14:textId="77777777">
        <w:trPr>
          <w:trHeight w:val="300"/>
        </w:trPr>
        <w:tc>
          <w:tcPr>
            <w:tcW w:w="3750" w:type="dxa"/>
            <w:tcBorders>
              <w:top w:val="single" w:color="auto" w:sz="6" w:space="0"/>
              <w:left w:val="single" w:color="auto" w:sz="6" w:space="0"/>
              <w:bottom w:val="single" w:color="auto" w:sz="6" w:space="0"/>
              <w:right w:val="single" w:color="auto" w:sz="6" w:space="0"/>
            </w:tcBorders>
            <w:shd w:val="clear" w:color="auto" w:fill="auto"/>
          </w:tcPr>
          <w:p w:rsidRPr="001B7B77" w:rsidR="001B7B77" w:rsidP="000437D9" w:rsidRDefault="001B7B77" w14:paraId="2D00855B" w14:textId="77777777">
            <w:pPr>
              <w:textAlignment w:val="baseline"/>
              <w:rPr>
                <w:rFonts w:eastAsia="Times New Roman"/>
              </w:rPr>
            </w:pPr>
            <w:r w:rsidRPr="001B7B77">
              <w:t>Six Year Program Review Template</w:t>
            </w:r>
          </w:p>
        </w:tc>
        <w:tc>
          <w:tcPr>
            <w:tcW w:w="5580" w:type="dxa"/>
            <w:tcBorders>
              <w:top w:val="single" w:color="auto" w:sz="6" w:space="0"/>
              <w:left w:val="single" w:color="auto" w:sz="6" w:space="0"/>
              <w:bottom w:val="single" w:color="auto" w:sz="6" w:space="0"/>
              <w:right w:val="single" w:color="auto" w:sz="6" w:space="0"/>
            </w:tcBorders>
            <w:shd w:val="clear" w:color="auto" w:fill="auto"/>
          </w:tcPr>
          <w:p w:rsidRPr="001B7B77" w:rsidR="001B7B77" w:rsidP="000437D9" w:rsidRDefault="00000000" w14:paraId="0808B7B9" w14:textId="77777777">
            <w:pPr>
              <w:textAlignment w:val="baseline"/>
            </w:pPr>
            <w:hyperlink r:id="rId599">
              <w:r w:rsidRPr="001B7B77" w:rsidR="001B7B77">
                <w:rPr>
                  <w:rStyle w:val="Hyperlink"/>
                </w:rPr>
                <w:t>IIC1 1 Six-year_PR_template</w:t>
              </w:r>
            </w:hyperlink>
            <w:r w:rsidRPr="001B7B77" w:rsidR="001B7B77">
              <w:rPr>
                <w:rStyle w:val="eop"/>
                <w:color w:val="4F81BD" w:themeColor="accent1"/>
              </w:rPr>
              <w:t> </w:t>
            </w:r>
          </w:p>
        </w:tc>
      </w:tr>
      <w:tr w:rsidRPr="001B7B77" w:rsidR="001B7B77" w:rsidTr="678B1C81" w14:paraId="5022EC3F" w14:textId="77777777">
        <w:trPr>
          <w:trHeight w:val="300"/>
        </w:trPr>
        <w:tc>
          <w:tcPr>
            <w:tcW w:w="3750" w:type="dxa"/>
            <w:tcBorders>
              <w:top w:val="single" w:color="auto" w:sz="6" w:space="0"/>
              <w:left w:val="single" w:color="auto" w:sz="6" w:space="0"/>
              <w:bottom w:val="single" w:color="auto" w:sz="6" w:space="0"/>
              <w:right w:val="single" w:color="auto" w:sz="6" w:space="0"/>
            </w:tcBorders>
            <w:shd w:val="clear" w:color="auto" w:fill="auto"/>
          </w:tcPr>
          <w:p w:rsidRPr="001B7B77" w:rsidR="001B7B77" w:rsidP="000437D9" w:rsidRDefault="001B7B77" w14:paraId="3FF094D3" w14:textId="77777777">
            <w:pPr>
              <w:textAlignment w:val="baseline"/>
              <w:rPr>
                <w:rFonts w:eastAsia="Times New Roman"/>
              </w:rPr>
            </w:pPr>
            <w:r w:rsidRPr="001B7B77">
              <w:t>Annual Program Review Template</w:t>
            </w:r>
          </w:p>
        </w:tc>
        <w:tc>
          <w:tcPr>
            <w:tcW w:w="5580" w:type="dxa"/>
            <w:tcBorders>
              <w:top w:val="single" w:color="auto" w:sz="6" w:space="0"/>
              <w:left w:val="single" w:color="auto" w:sz="6" w:space="0"/>
              <w:bottom w:val="single" w:color="auto" w:sz="6" w:space="0"/>
              <w:right w:val="single" w:color="auto" w:sz="6" w:space="0"/>
            </w:tcBorders>
            <w:shd w:val="clear" w:color="auto" w:fill="auto"/>
          </w:tcPr>
          <w:p w:rsidRPr="001B7B77" w:rsidR="001B7B77" w:rsidP="000437D9" w:rsidRDefault="00000000" w14:paraId="0B8A3514" w14:textId="77777777">
            <w:pPr>
              <w:textAlignment w:val="baseline"/>
            </w:pPr>
            <w:hyperlink r:id="rId600">
              <w:r w:rsidRPr="001B7B77" w:rsidR="001B7B77">
                <w:rPr>
                  <w:rStyle w:val="Hyperlink"/>
                </w:rPr>
                <w:t>IIC1 2 annual_PR_template</w:t>
              </w:r>
            </w:hyperlink>
          </w:p>
        </w:tc>
      </w:tr>
      <w:tr w:rsidRPr="001B7B77" w:rsidR="001B7B77" w:rsidTr="678B1C81" w14:paraId="39131A09" w14:textId="77777777">
        <w:trPr>
          <w:trHeight w:val="300"/>
        </w:trPr>
        <w:tc>
          <w:tcPr>
            <w:tcW w:w="3750" w:type="dxa"/>
            <w:tcBorders>
              <w:top w:val="single" w:color="auto" w:sz="6" w:space="0"/>
              <w:left w:val="single" w:color="auto" w:sz="6" w:space="0"/>
              <w:bottom w:val="single" w:color="auto" w:sz="6" w:space="0"/>
              <w:right w:val="single" w:color="auto" w:sz="6" w:space="0"/>
            </w:tcBorders>
            <w:shd w:val="clear" w:color="auto" w:fill="auto"/>
          </w:tcPr>
          <w:p w:rsidRPr="001B7B77" w:rsidR="001B7B77" w:rsidP="000437D9" w:rsidRDefault="001B7B77" w14:paraId="66CE1EA0" w14:textId="77777777">
            <w:pPr>
              <w:textAlignment w:val="baseline"/>
              <w:rPr>
                <w:rFonts w:eastAsia="Times New Roman"/>
              </w:rPr>
            </w:pPr>
            <w:r w:rsidRPr="001B7B77">
              <w:t>Counseling Website</w:t>
            </w:r>
          </w:p>
        </w:tc>
        <w:tc>
          <w:tcPr>
            <w:tcW w:w="5580" w:type="dxa"/>
            <w:tcBorders>
              <w:top w:val="single" w:color="auto" w:sz="6" w:space="0"/>
              <w:left w:val="single" w:color="auto" w:sz="6" w:space="0"/>
              <w:bottom w:val="single" w:color="auto" w:sz="6" w:space="0"/>
              <w:right w:val="single" w:color="auto" w:sz="6" w:space="0"/>
            </w:tcBorders>
            <w:shd w:val="clear" w:color="auto" w:fill="auto"/>
          </w:tcPr>
          <w:p w:rsidRPr="001B7B77" w:rsidR="001B7B77" w:rsidP="000437D9" w:rsidRDefault="00000000" w14:paraId="0C79D5FE" w14:textId="77777777">
            <w:pPr>
              <w:textAlignment w:val="baseline"/>
            </w:pPr>
            <w:hyperlink r:id="rId601">
              <w:r w:rsidRPr="001B7B77" w:rsidR="001B7B77">
                <w:rPr>
                  <w:rStyle w:val="Hyperlink"/>
                </w:rPr>
                <w:t>IIC1 3 Counseling_Website</w:t>
              </w:r>
            </w:hyperlink>
          </w:p>
        </w:tc>
      </w:tr>
      <w:tr w:rsidRPr="001B7B77" w:rsidR="001B7B77" w:rsidTr="678B1C81" w14:paraId="5AE2265A" w14:textId="77777777">
        <w:trPr>
          <w:trHeight w:val="300"/>
        </w:trPr>
        <w:tc>
          <w:tcPr>
            <w:tcW w:w="3750" w:type="dxa"/>
            <w:tcBorders>
              <w:top w:val="single" w:color="auto" w:sz="6" w:space="0"/>
              <w:left w:val="single" w:color="auto" w:sz="6" w:space="0"/>
              <w:bottom w:val="single" w:color="auto" w:sz="6" w:space="0"/>
              <w:right w:val="single" w:color="auto" w:sz="6" w:space="0"/>
            </w:tcBorders>
            <w:shd w:val="clear" w:color="auto" w:fill="auto"/>
          </w:tcPr>
          <w:p w:rsidRPr="001B7B77" w:rsidR="001B7B77" w:rsidP="000437D9" w:rsidRDefault="001B7B77" w14:paraId="2CDA9DEB" w14:textId="77777777">
            <w:pPr>
              <w:textAlignment w:val="baseline"/>
              <w:rPr>
                <w:rFonts w:eastAsia="Times New Roman"/>
              </w:rPr>
            </w:pPr>
            <w:r w:rsidRPr="001B7B77">
              <w:t>Admissions and Records Website</w:t>
            </w:r>
          </w:p>
        </w:tc>
        <w:tc>
          <w:tcPr>
            <w:tcW w:w="5580" w:type="dxa"/>
            <w:tcBorders>
              <w:top w:val="single" w:color="auto" w:sz="6" w:space="0"/>
              <w:left w:val="single" w:color="auto" w:sz="6" w:space="0"/>
              <w:bottom w:val="single" w:color="auto" w:sz="6" w:space="0"/>
              <w:right w:val="single" w:color="auto" w:sz="6" w:space="0"/>
            </w:tcBorders>
            <w:shd w:val="clear" w:color="auto" w:fill="auto"/>
          </w:tcPr>
          <w:p w:rsidRPr="001B7B77" w:rsidR="001B7B77" w:rsidP="000437D9" w:rsidRDefault="00000000" w14:paraId="59E90142" w14:textId="77777777">
            <w:pPr>
              <w:textAlignment w:val="baseline"/>
            </w:pPr>
            <w:hyperlink r:id="rId602">
              <w:r w:rsidRPr="001B7B77" w:rsidR="001B7B77">
                <w:rPr>
                  <w:rStyle w:val="Hyperlink"/>
                </w:rPr>
                <w:t>IIC1 4 Admissions_Website</w:t>
              </w:r>
            </w:hyperlink>
          </w:p>
        </w:tc>
      </w:tr>
      <w:tr w:rsidRPr="001B7B77" w:rsidR="001B7B77" w:rsidTr="678B1C81" w14:paraId="23B648E9" w14:textId="77777777">
        <w:trPr>
          <w:trHeight w:val="300"/>
        </w:trPr>
        <w:tc>
          <w:tcPr>
            <w:tcW w:w="3750" w:type="dxa"/>
            <w:tcBorders>
              <w:top w:val="single" w:color="auto" w:sz="6" w:space="0"/>
              <w:left w:val="single" w:color="auto" w:sz="6" w:space="0"/>
              <w:bottom w:val="single" w:color="auto" w:sz="6" w:space="0"/>
              <w:right w:val="single" w:color="auto" w:sz="6" w:space="0"/>
            </w:tcBorders>
            <w:shd w:val="clear" w:color="auto" w:fill="auto"/>
          </w:tcPr>
          <w:p w:rsidRPr="001B7B77" w:rsidR="001B7B77" w:rsidP="000437D9" w:rsidRDefault="001B7B77" w14:paraId="30E641AF" w14:textId="77777777">
            <w:pPr>
              <w:textAlignment w:val="baseline"/>
              <w:rPr>
                <w:rFonts w:eastAsia="Times New Roman"/>
              </w:rPr>
            </w:pPr>
            <w:r w:rsidRPr="001B7B77">
              <w:t>Financial Aid Website</w:t>
            </w:r>
          </w:p>
        </w:tc>
        <w:tc>
          <w:tcPr>
            <w:tcW w:w="5580" w:type="dxa"/>
            <w:tcBorders>
              <w:top w:val="single" w:color="auto" w:sz="6" w:space="0"/>
              <w:left w:val="single" w:color="auto" w:sz="6" w:space="0"/>
              <w:bottom w:val="single" w:color="auto" w:sz="6" w:space="0"/>
              <w:right w:val="single" w:color="auto" w:sz="6" w:space="0"/>
            </w:tcBorders>
            <w:shd w:val="clear" w:color="auto" w:fill="auto"/>
          </w:tcPr>
          <w:p w:rsidRPr="001B7B77" w:rsidR="001B7B77" w:rsidP="000437D9" w:rsidRDefault="00000000" w14:paraId="0C729B23" w14:textId="77777777">
            <w:pPr>
              <w:textAlignment w:val="baseline"/>
            </w:pPr>
            <w:hyperlink r:id="rId603">
              <w:r w:rsidRPr="001B7B77" w:rsidR="001B7B77">
                <w:rPr>
                  <w:rStyle w:val="Hyperlink"/>
                </w:rPr>
                <w:t>IIC1 5 Financial Aid_Website</w:t>
              </w:r>
            </w:hyperlink>
          </w:p>
        </w:tc>
      </w:tr>
      <w:tr w:rsidRPr="001B7B77" w:rsidR="001B7B77" w:rsidTr="678B1C81" w14:paraId="46C20E71" w14:textId="77777777">
        <w:trPr>
          <w:trHeight w:val="300"/>
        </w:trPr>
        <w:tc>
          <w:tcPr>
            <w:tcW w:w="3750" w:type="dxa"/>
            <w:tcBorders>
              <w:top w:val="single" w:color="auto" w:sz="6" w:space="0"/>
              <w:left w:val="single" w:color="auto" w:sz="6" w:space="0"/>
              <w:bottom w:val="single" w:color="auto" w:sz="6" w:space="0"/>
              <w:right w:val="single" w:color="auto" w:sz="6" w:space="0"/>
            </w:tcBorders>
            <w:shd w:val="clear" w:color="auto" w:fill="auto"/>
          </w:tcPr>
          <w:p w:rsidRPr="001B7B77" w:rsidR="001B7B77" w:rsidP="000437D9" w:rsidRDefault="001B7B77" w14:paraId="2317D927" w14:textId="77777777">
            <w:pPr>
              <w:textAlignment w:val="baseline"/>
              <w:rPr>
                <w:rFonts w:eastAsia="Times New Roman"/>
              </w:rPr>
            </w:pPr>
            <w:r w:rsidRPr="001B7B77">
              <w:t>Auxiliary Services Website</w:t>
            </w:r>
          </w:p>
        </w:tc>
        <w:tc>
          <w:tcPr>
            <w:tcW w:w="5580" w:type="dxa"/>
            <w:tcBorders>
              <w:top w:val="single" w:color="auto" w:sz="6" w:space="0"/>
              <w:left w:val="single" w:color="auto" w:sz="6" w:space="0"/>
              <w:bottom w:val="single" w:color="auto" w:sz="6" w:space="0"/>
              <w:right w:val="single" w:color="auto" w:sz="6" w:space="0"/>
            </w:tcBorders>
            <w:shd w:val="clear" w:color="auto" w:fill="auto"/>
          </w:tcPr>
          <w:p w:rsidRPr="001B7B77" w:rsidR="001B7B77" w:rsidP="000437D9" w:rsidRDefault="001B7B77" w14:paraId="64F28415" w14:textId="77777777">
            <w:pPr>
              <w:textAlignment w:val="baseline"/>
            </w:pPr>
            <w:r w:rsidRPr="001B7B77">
              <w:rPr>
                <w:color w:val="4F81BD" w:themeColor="accent1"/>
              </w:rPr>
              <w:t xml:space="preserve">IIC1 6 </w:t>
            </w:r>
            <w:hyperlink r:id="rId604">
              <w:r w:rsidRPr="001B7B77">
                <w:rPr>
                  <w:rStyle w:val="Hyperlink"/>
                </w:rPr>
                <w:t>Auxiliary</w:t>
              </w:r>
            </w:hyperlink>
            <w:r w:rsidRPr="001B7B77">
              <w:rPr>
                <w:color w:val="4F81BD" w:themeColor="accent1"/>
              </w:rPr>
              <w:t>_Website</w:t>
            </w:r>
          </w:p>
        </w:tc>
      </w:tr>
      <w:tr w:rsidRPr="001B7B77" w:rsidR="001B7B77" w:rsidTr="678B1C81" w14:paraId="2D6585F1" w14:textId="77777777">
        <w:trPr>
          <w:trHeight w:val="300"/>
        </w:trPr>
        <w:tc>
          <w:tcPr>
            <w:tcW w:w="3750" w:type="dxa"/>
            <w:tcBorders>
              <w:top w:val="single" w:color="auto" w:sz="6" w:space="0"/>
              <w:left w:val="single" w:color="auto" w:sz="6" w:space="0"/>
              <w:bottom w:val="single" w:color="auto" w:sz="6" w:space="0"/>
              <w:right w:val="single" w:color="auto" w:sz="6" w:space="0"/>
            </w:tcBorders>
            <w:shd w:val="clear" w:color="auto" w:fill="auto"/>
          </w:tcPr>
          <w:p w:rsidRPr="001B7B77" w:rsidR="001B7B77" w:rsidP="000437D9" w:rsidRDefault="001B7B77" w14:paraId="1DB0E5B6" w14:textId="77777777">
            <w:pPr>
              <w:textAlignment w:val="baseline"/>
              <w:rPr>
                <w:rFonts w:eastAsia="Times New Roman"/>
              </w:rPr>
            </w:pPr>
            <w:r w:rsidRPr="001B7B77">
              <w:t>Bookstore Website</w:t>
            </w:r>
          </w:p>
        </w:tc>
        <w:tc>
          <w:tcPr>
            <w:tcW w:w="5580" w:type="dxa"/>
            <w:tcBorders>
              <w:top w:val="single" w:color="auto" w:sz="6" w:space="0"/>
              <w:left w:val="single" w:color="auto" w:sz="6" w:space="0"/>
              <w:bottom w:val="single" w:color="auto" w:sz="6" w:space="0"/>
              <w:right w:val="single" w:color="auto" w:sz="6" w:space="0"/>
            </w:tcBorders>
            <w:shd w:val="clear" w:color="auto" w:fill="auto"/>
          </w:tcPr>
          <w:p w:rsidRPr="001B7B77" w:rsidR="001B7B77" w:rsidP="000437D9" w:rsidRDefault="001B7B77" w14:paraId="266936BC" w14:textId="77777777">
            <w:pPr>
              <w:textAlignment w:val="baseline"/>
            </w:pPr>
            <w:r w:rsidRPr="001B7B77">
              <w:rPr>
                <w:color w:val="4F81BD" w:themeColor="accent1"/>
              </w:rPr>
              <w:t xml:space="preserve">IIC1 7 </w:t>
            </w:r>
            <w:hyperlink r:id="rId605">
              <w:r w:rsidRPr="001B7B77">
                <w:rPr>
                  <w:rStyle w:val="Hyperlink"/>
                </w:rPr>
                <w:t>Bookstore</w:t>
              </w:r>
            </w:hyperlink>
            <w:r w:rsidRPr="001B7B77">
              <w:rPr>
                <w:color w:val="4F81BD" w:themeColor="accent1"/>
              </w:rPr>
              <w:t>_Website</w:t>
            </w:r>
          </w:p>
        </w:tc>
      </w:tr>
      <w:tr w:rsidRPr="001B7B77" w:rsidR="001B7B77" w:rsidTr="678B1C81" w14:paraId="5D1B8691" w14:textId="77777777">
        <w:trPr>
          <w:trHeight w:val="300"/>
        </w:trPr>
        <w:tc>
          <w:tcPr>
            <w:tcW w:w="3750" w:type="dxa"/>
            <w:tcBorders>
              <w:top w:val="single" w:color="auto" w:sz="6" w:space="0"/>
              <w:left w:val="single" w:color="auto" w:sz="6" w:space="0"/>
              <w:bottom w:val="single" w:color="auto" w:sz="6" w:space="0"/>
              <w:right w:val="single" w:color="auto" w:sz="6" w:space="0"/>
            </w:tcBorders>
            <w:shd w:val="clear" w:color="auto" w:fill="auto"/>
          </w:tcPr>
          <w:p w:rsidRPr="001B7B77" w:rsidR="001B7B77" w:rsidP="000437D9" w:rsidRDefault="001B7B77" w14:paraId="2AD03882" w14:textId="77777777">
            <w:pPr>
              <w:textAlignment w:val="baseline"/>
              <w:rPr>
                <w:rFonts w:eastAsia="Times New Roman"/>
              </w:rPr>
            </w:pPr>
            <w:r w:rsidRPr="001B7B77">
              <w:rPr>
                <w:rFonts w:eastAsia="Calibri"/>
              </w:rPr>
              <w:t>Probationary and Disqualified Students</w:t>
            </w:r>
          </w:p>
        </w:tc>
        <w:tc>
          <w:tcPr>
            <w:tcW w:w="5580" w:type="dxa"/>
            <w:tcBorders>
              <w:top w:val="single" w:color="auto" w:sz="6" w:space="0"/>
              <w:left w:val="single" w:color="auto" w:sz="6" w:space="0"/>
              <w:bottom w:val="single" w:color="auto" w:sz="6" w:space="0"/>
              <w:right w:val="single" w:color="auto" w:sz="6" w:space="0"/>
            </w:tcBorders>
            <w:shd w:val="clear" w:color="auto" w:fill="auto"/>
          </w:tcPr>
          <w:p w:rsidRPr="001B7B77" w:rsidR="001B7B77" w:rsidP="000437D9" w:rsidRDefault="00000000" w14:paraId="1114916C" w14:textId="77777777">
            <w:pPr>
              <w:textAlignment w:val="baseline"/>
            </w:pPr>
            <w:hyperlink r:id="rId606">
              <w:r w:rsidRPr="001B7B77" w:rsidR="001B7B77">
                <w:rPr>
                  <w:rStyle w:val="Hyperlink"/>
                </w:rPr>
                <w:t>IIC1 8 Probationary_Disqualified Students</w:t>
              </w:r>
            </w:hyperlink>
          </w:p>
        </w:tc>
      </w:tr>
      <w:tr w:rsidRPr="001B7B77" w:rsidR="001B7B77" w:rsidTr="678B1C81" w14:paraId="18A1016C" w14:textId="77777777">
        <w:trPr>
          <w:trHeight w:val="300"/>
        </w:trPr>
        <w:tc>
          <w:tcPr>
            <w:tcW w:w="3750" w:type="dxa"/>
            <w:tcBorders>
              <w:top w:val="single" w:color="auto" w:sz="6" w:space="0"/>
              <w:left w:val="single" w:color="auto" w:sz="6" w:space="0"/>
              <w:bottom w:val="single" w:color="auto" w:sz="6" w:space="0"/>
              <w:right w:val="single" w:color="auto" w:sz="6" w:space="0"/>
            </w:tcBorders>
            <w:shd w:val="clear" w:color="auto" w:fill="auto"/>
          </w:tcPr>
          <w:p w:rsidRPr="001B7B77" w:rsidR="001B7B77" w:rsidP="000437D9" w:rsidRDefault="001B7B77" w14:paraId="04065A92" w14:textId="77777777">
            <w:pPr>
              <w:textAlignment w:val="baseline"/>
              <w:rPr>
                <w:rFonts w:eastAsia="Times New Roman"/>
              </w:rPr>
            </w:pPr>
            <w:r w:rsidRPr="001B7B77">
              <w:rPr>
                <w:rFonts w:eastAsia="Calibri"/>
              </w:rPr>
              <w:t>Counseling Appointments</w:t>
            </w:r>
          </w:p>
        </w:tc>
        <w:tc>
          <w:tcPr>
            <w:tcW w:w="5580" w:type="dxa"/>
            <w:tcBorders>
              <w:top w:val="single" w:color="auto" w:sz="6" w:space="0"/>
              <w:left w:val="single" w:color="auto" w:sz="6" w:space="0"/>
              <w:bottom w:val="single" w:color="auto" w:sz="6" w:space="0"/>
              <w:right w:val="single" w:color="auto" w:sz="6" w:space="0"/>
            </w:tcBorders>
            <w:shd w:val="clear" w:color="auto" w:fill="auto"/>
          </w:tcPr>
          <w:p w:rsidRPr="001B7B77" w:rsidR="001B7B77" w:rsidP="000437D9" w:rsidRDefault="00000000" w14:paraId="02CD4A1E" w14:textId="77777777">
            <w:pPr>
              <w:textAlignment w:val="baseline"/>
            </w:pPr>
            <w:hyperlink r:id="rId607">
              <w:r w:rsidRPr="001B7B77" w:rsidR="001B7B77">
                <w:rPr>
                  <w:rStyle w:val="Hyperlink"/>
                </w:rPr>
                <w:t>IIC1 9 Counseling _Appointments</w:t>
              </w:r>
            </w:hyperlink>
          </w:p>
        </w:tc>
      </w:tr>
      <w:tr w:rsidRPr="001B7B77" w:rsidR="001B7B77" w:rsidTr="678B1C81" w14:paraId="3564D68C" w14:textId="77777777">
        <w:trPr>
          <w:trHeight w:val="300"/>
        </w:trPr>
        <w:tc>
          <w:tcPr>
            <w:tcW w:w="3750" w:type="dxa"/>
            <w:tcBorders>
              <w:top w:val="single" w:color="auto" w:sz="6" w:space="0"/>
              <w:left w:val="single" w:color="auto" w:sz="6" w:space="0"/>
              <w:bottom w:val="single" w:color="auto" w:sz="6" w:space="0"/>
              <w:right w:val="single" w:color="auto" w:sz="6" w:space="0"/>
            </w:tcBorders>
            <w:shd w:val="clear" w:color="auto" w:fill="auto"/>
          </w:tcPr>
          <w:p w:rsidRPr="001B7B77" w:rsidR="001B7B77" w:rsidP="000437D9" w:rsidRDefault="001B7B77" w14:paraId="73C03944" w14:textId="77777777">
            <w:pPr>
              <w:textAlignment w:val="baseline"/>
              <w:rPr>
                <w:rFonts w:eastAsia="Times New Roman"/>
              </w:rPr>
            </w:pPr>
            <w:r w:rsidRPr="001B7B77">
              <w:rPr>
                <w:rFonts w:eastAsia="Calibri"/>
              </w:rPr>
              <w:t>Data Dashboards</w:t>
            </w:r>
          </w:p>
        </w:tc>
        <w:tc>
          <w:tcPr>
            <w:tcW w:w="5580" w:type="dxa"/>
            <w:tcBorders>
              <w:top w:val="single" w:color="auto" w:sz="6" w:space="0"/>
              <w:left w:val="single" w:color="auto" w:sz="6" w:space="0"/>
              <w:bottom w:val="single" w:color="auto" w:sz="6" w:space="0"/>
              <w:right w:val="single" w:color="auto" w:sz="6" w:space="0"/>
            </w:tcBorders>
            <w:shd w:val="clear" w:color="auto" w:fill="auto"/>
          </w:tcPr>
          <w:p w:rsidRPr="001B7B77" w:rsidR="001B7B77" w:rsidP="000437D9" w:rsidRDefault="00000000" w14:paraId="3061DCEA" w14:textId="77777777">
            <w:pPr>
              <w:textAlignment w:val="baseline"/>
            </w:pPr>
            <w:hyperlink r:id="rId608">
              <w:r w:rsidRPr="001B7B77" w:rsidR="001B7B77">
                <w:rPr>
                  <w:rStyle w:val="Hyperlink"/>
                  <w:rFonts w:eastAsia="Calibri"/>
                </w:rPr>
                <w:t>IIC1 10 Data_Dashboards</w:t>
              </w:r>
            </w:hyperlink>
          </w:p>
        </w:tc>
      </w:tr>
      <w:tr w:rsidRPr="001B7B77" w:rsidR="001B7B77" w:rsidTr="678B1C81" w14:paraId="5CA8B51A" w14:textId="77777777">
        <w:trPr>
          <w:trHeight w:val="300"/>
        </w:trPr>
        <w:tc>
          <w:tcPr>
            <w:tcW w:w="3750" w:type="dxa"/>
            <w:tcBorders>
              <w:top w:val="single" w:color="auto" w:sz="6" w:space="0"/>
              <w:left w:val="single" w:color="auto" w:sz="6" w:space="0"/>
              <w:bottom w:val="single" w:color="auto" w:sz="6" w:space="0"/>
              <w:right w:val="single" w:color="auto" w:sz="6" w:space="0"/>
            </w:tcBorders>
            <w:shd w:val="clear" w:color="auto" w:fill="auto"/>
          </w:tcPr>
          <w:p w:rsidRPr="001B7B77" w:rsidR="001B7B77" w:rsidP="000437D9" w:rsidRDefault="001B7B77" w14:paraId="78879505" w14:textId="77777777">
            <w:pPr>
              <w:textAlignment w:val="baseline"/>
              <w:rPr>
                <w:rFonts w:eastAsia="Times New Roman"/>
              </w:rPr>
            </w:pPr>
            <w:r w:rsidRPr="001B7B77">
              <w:t>Admissions and Records Comprehensive Program Review</w:t>
            </w:r>
          </w:p>
        </w:tc>
        <w:tc>
          <w:tcPr>
            <w:tcW w:w="5580" w:type="dxa"/>
            <w:tcBorders>
              <w:top w:val="single" w:color="auto" w:sz="6" w:space="0"/>
              <w:left w:val="single" w:color="auto" w:sz="6" w:space="0"/>
              <w:bottom w:val="single" w:color="auto" w:sz="6" w:space="0"/>
              <w:right w:val="single" w:color="auto" w:sz="6" w:space="0"/>
            </w:tcBorders>
            <w:shd w:val="clear" w:color="auto" w:fill="auto"/>
          </w:tcPr>
          <w:p w:rsidRPr="001B7B77" w:rsidR="001B7B77" w:rsidP="000437D9" w:rsidRDefault="00000000" w14:paraId="046CCAB2" w14:textId="77777777">
            <w:pPr>
              <w:textAlignment w:val="baseline"/>
            </w:pPr>
            <w:hyperlink r:id="rId609">
              <w:r w:rsidRPr="001B7B77" w:rsidR="001B7B77">
                <w:rPr>
                  <w:rStyle w:val="Hyperlink"/>
                </w:rPr>
                <w:t>IIC1 11 Admissions_PR</w:t>
              </w:r>
            </w:hyperlink>
          </w:p>
        </w:tc>
      </w:tr>
      <w:tr w:rsidRPr="001B7B77" w:rsidR="001B7B77" w:rsidTr="678B1C81" w14:paraId="72F2A305" w14:textId="77777777">
        <w:trPr>
          <w:trHeight w:val="300"/>
        </w:trPr>
        <w:tc>
          <w:tcPr>
            <w:tcW w:w="3750" w:type="dxa"/>
            <w:tcBorders>
              <w:top w:val="single" w:color="auto" w:sz="6" w:space="0"/>
              <w:left w:val="single" w:color="auto" w:sz="6" w:space="0"/>
              <w:bottom w:val="single" w:color="auto" w:sz="6" w:space="0"/>
              <w:right w:val="single" w:color="auto" w:sz="6" w:space="0"/>
            </w:tcBorders>
            <w:shd w:val="clear" w:color="auto" w:fill="auto"/>
          </w:tcPr>
          <w:p w:rsidRPr="001B7B77" w:rsidR="001B7B77" w:rsidP="000437D9" w:rsidRDefault="001B7B77" w14:paraId="4F388741" w14:textId="77777777">
            <w:pPr>
              <w:textAlignment w:val="baseline"/>
              <w:rPr>
                <w:rFonts w:eastAsia="Times New Roman"/>
              </w:rPr>
            </w:pPr>
            <w:r w:rsidRPr="001B7B77">
              <w:rPr>
                <w:rFonts w:eastAsia="Calibri"/>
              </w:rPr>
              <w:t>Admissions and Records Survey</w:t>
            </w:r>
          </w:p>
        </w:tc>
        <w:tc>
          <w:tcPr>
            <w:tcW w:w="5580" w:type="dxa"/>
            <w:tcBorders>
              <w:top w:val="single" w:color="auto" w:sz="6" w:space="0"/>
              <w:left w:val="single" w:color="auto" w:sz="6" w:space="0"/>
              <w:bottom w:val="single" w:color="auto" w:sz="6" w:space="0"/>
              <w:right w:val="single" w:color="auto" w:sz="6" w:space="0"/>
            </w:tcBorders>
            <w:shd w:val="clear" w:color="auto" w:fill="auto"/>
          </w:tcPr>
          <w:p w:rsidRPr="001B7B77" w:rsidR="001B7B77" w:rsidP="000437D9" w:rsidRDefault="00000000" w14:paraId="46A9962A" w14:textId="77777777">
            <w:pPr>
              <w:textAlignment w:val="baseline"/>
            </w:pPr>
            <w:hyperlink w:anchor="/pdf/viewer/teams/https:~2F~2Fsmcollege.sharepoint.com~2Fsites~2FAccreditationStandardII.C-StudentSupport~2FShared%20Documents~2FIIC.1~2FPossible%20Evidence%20for%202022%20ISER~2FAdmissions%20Visit%20Survey.pdf?threadId=19:0fb0b3c1f2594dd88fd69f7475802e7b" r:id="rId610">
              <w:r w:rsidRPr="001B7B77" w:rsidR="001B7B77">
                <w:rPr>
                  <w:rStyle w:val="Hyperlink"/>
                </w:rPr>
                <w:t>IIC1  12 Admissions _Survey</w:t>
              </w:r>
            </w:hyperlink>
          </w:p>
        </w:tc>
      </w:tr>
      <w:tr w:rsidRPr="001B7B77" w:rsidR="001B7B77" w:rsidTr="678B1C81" w14:paraId="3AA782C2" w14:textId="77777777">
        <w:trPr>
          <w:trHeight w:val="300"/>
        </w:trPr>
        <w:tc>
          <w:tcPr>
            <w:tcW w:w="3750" w:type="dxa"/>
            <w:tcBorders>
              <w:top w:val="single" w:color="auto" w:sz="6" w:space="0"/>
              <w:left w:val="single" w:color="auto" w:sz="6" w:space="0"/>
              <w:bottom w:val="single" w:color="auto" w:sz="6" w:space="0"/>
              <w:right w:val="single" w:color="auto" w:sz="6" w:space="0"/>
            </w:tcBorders>
            <w:shd w:val="clear" w:color="auto" w:fill="auto"/>
          </w:tcPr>
          <w:p w:rsidRPr="001B7B77" w:rsidR="001B7B77" w:rsidP="000437D9" w:rsidRDefault="001B7B77" w14:paraId="6164E7E2" w14:textId="77777777">
            <w:pPr>
              <w:textAlignment w:val="baseline"/>
              <w:rPr>
                <w:rFonts w:eastAsia="Times New Roman"/>
              </w:rPr>
            </w:pPr>
            <w:r w:rsidRPr="001B7B77">
              <w:t>Counseling Services Comprehensive Program Review</w:t>
            </w:r>
          </w:p>
        </w:tc>
        <w:tc>
          <w:tcPr>
            <w:tcW w:w="5580" w:type="dxa"/>
            <w:tcBorders>
              <w:top w:val="single" w:color="auto" w:sz="6" w:space="0"/>
              <w:left w:val="single" w:color="auto" w:sz="6" w:space="0"/>
              <w:bottom w:val="single" w:color="auto" w:sz="6" w:space="0"/>
              <w:right w:val="single" w:color="auto" w:sz="6" w:space="0"/>
            </w:tcBorders>
            <w:shd w:val="clear" w:color="auto" w:fill="auto"/>
          </w:tcPr>
          <w:p w:rsidRPr="001B7B77" w:rsidR="001B7B77" w:rsidP="000437D9" w:rsidRDefault="00000000" w14:paraId="7720A6AF" w14:textId="77777777">
            <w:pPr>
              <w:textAlignment w:val="baseline"/>
            </w:pPr>
            <w:hyperlink r:id="rId611">
              <w:r w:rsidRPr="001B7B77" w:rsidR="001B7B77">
                <w:rPr>
                  <w:rStyle w:val="Hyperlink"/>
                </w:rPr>
                <w:t>IIC1 13 Counseling_PR</w:t>
              </w:r>
            </w:hyperlink>
          </w:p>
        </w:tc>
      </w:tr>
      <w:tr w:rsidRPr="001B7B77" w:rsidR="001B7B77" w:rsidTr="678B1C81" w14:paraId="3D925CE7" w14:textId="77777777">
        <w:trPr>
          <w:trHeight w:val="300"/>
        </w:trPr>
        <w:tc>
          <w:tcPr>
            <w:tcW w:w="3750" w:type="dxa"/>
            <w:tcBorders>
              <w:top w:val="single" w:color="auto" w:sz="6" w:space="0"/>
              <w:left w:val="single" w:color="auto" w:sz="6" w:space="0"/>
              <w:bottom w:val="single" w:color="auto" w:sz="6" w:space="0"/>
              <w:right w:val="single" w:color="auto" w:sz="6" w:space="0"/>
            </w:tcBorders>
            <w:shd w:val="clear" w:color="auto" w:fill="auto"/>
          </w:tcPr>
          <w:p w:rsidRPr="001B7B77" w:rsidR="001B7B77" w:rsidP="000437D9" w:rsidRDefault="001B7B77" w14:paraId="475017A1" w14:textId="77777777">
            <w:pPr>
              <w:textAlignment w:val="baseline"/>
              <w:rPr>
                <w:rFonts w:eastAsia="Times New Roman"/>
              </w:rPr>
            </w:pPr>
            <w:r w:rsidRPr="001B7B77">
              <w:t>Virtual Counseling Satisfaction Survey Results</w:t>
            </w:r>
          </w:p>
        </w:tc>
        <w:tc>
          <w:tcPr>
            <w:tcW w:w="5580" w:type="dxa"/>
            <w:tcBorders>
              <w:top w:val="single" w:color="auto" w:sz="6" w:space="0"/>
              <w:left w:val="single" w:color="auto" w:sz="6" w:space="0"/>
              <w:bottom w:val="single" w:color="auto" w:sz="6" w:space="0"/>
              <w:right w:val="single" w:color="auto" w:sz="6" w:space="0"/>
            </w:tcBorders>
            <w:shd w:val="clear" w:color="auto" w:fill="auto"/>
          </w:tcPr>
          <w:p w:rsidRPr="001B7B77" w:rsidR="001B7B77" w:rsidP="000437D9" w:rsidRDefault="00000000" w14:paraId="66A75C72" w14:textId="77777777">
            <w:pPr>
              <w:textAlignment w:val="baseline"/>
            </w:pPr>
            <w:hyperlink r:id="rId612">
              <w:r w:rsidRPr="001B7B77" w:rsidR="001B7B77">
                <w:rPr>
                  <w:rStyle w:val="Hyperlink"/>
                </w:rPr>
                <w:t>IIC1 14 Virtual_Counseling_Survey</w:t>
              </w:r>
            </w:hyperlink>
          </w:p>
        </w:tc>
      </w:tr>
      <w:tr w:rsidRPr="001B7B77" w:rsidR="001B7B77" w:rsidTr="678B1C81" w14:paraId="6C75B054" w14:textId="77777777">
        <w:trPr>
          <w:trHeight w:val="300"/>
        </w:trPr>
        <w:tc>
          <w:tcPr>
            <w:tcW w:w="3750" w:type="dxa"/>
            <w:tcBorders>
              <w:top w:val="single" w:color="auto" w:sz="6" w:space="0"/>
              <w:left w:val="single" w:color="auto" w:sz="6" w:space="0"/>
              <w:bottom w:val="single" w:color="auto" w:sz="6" w:space="0"/>
              <w:right w:val="single" w:color="auto" w:sz="6" w:space="0"/>
            </w:tcBorders>
            <w:shd w:val="clear" w:color="auto" w:fill="auto"/>
          </w:tcPr>
          <w:p w:rsidRPr="001B7B77" w:rsidR="001B7B77" w:rsidP="000437D9" w:rsidRDefault="001B7B77" w14:paraId="3302DB71" w14:textId="77777777">
            <w:pPr>
              <w:textAlignment w:val="baseline"/>
              <w:rPr>
                <w:rFonts w:eastAsia="Times New Roman"/>
              </w:rPr>
            </w:pPr>
            <w:r w:rsidRPr="001B7B77">
              <w:t>EOPS/CARE Student Satisfaction Survey Results</w:t>
            </w:r>
          </w:p>
        </w:tc>
        <w:tc>
          <w:tcPr>
            <w:tcW w:w="5580" w:type="dxa"/>
            <w:tcBorders>
              <w:top w:val="single" w:color="auto" w:sz="6" w:space="0"/>
              <w:left w:val="single" w:color="auto" w:sz="6" w:space="0"/>
              <w:bottom w:val="single" w:color="auto" w:sz="6" w:space="0"/>
              <w:right w:val="single" w:color="auto" w:sz="6" w:space="0"/>
            </w:tcBorders>
            <w:shd w:val="clear" w:color="auto" w:fill="auto"/>
          </w:tcPr>
          <w:p w:rsidRPr="001B7B77" w:rsidR="001B7B77" w:rsidP="000437D9" w:rsidRDefault="00000000" w14:paraId="0FA94982" w14:textId="77777777">
            <w:pPr>
              <w:textAlignment w:val="baseline"/>
            </w:pPr>
            <w:hyperlink r:id="rId613">
              <w:r w:rsidRPr="001B7B77" w:rsidR="001B7B77">
                <w:rPr>
                  <w:rStyle w:val="Hyperlink"/>
                </w:rPr>
                <w:t>IIC1 15 EOP/Care_Survey</w:t>
              </w:r>
            </w:hyperlink>
          </w:p>
        </w:tc>
      </w:tr>
      <w:tr w:rsidRPr="001B7B77" w:rsidR="001B7B77" w:rsidTr="678B1C81" w14:paraId="61D324EF" w14:textId="77777777">
        <w:trPr>
          <w:trHeight w:val="300"/>
        </w:trPr>
        <w:tc>
          <w:tcPr>
            <w:tcW w:w="3750" w:type="dxa"/>
            <w:tcBorders>
              <w:top w:val="single" w:color="auto" w:sz="6" w:space="0"/>
              <w:left w:val="single" w:color="auto" w:sz="6" w:space="0"/>
              <w:bottom w:val="single" w:color="auto" w:sz="6" w:space="0"/>
              <w:right w:val="single" w:color="auto" w:sz="6" w:space="0"/>
            </w:tcBorders>
            <w:shd w:val="clear" w:color="auto" w:fill="auto"/>
          </w:tcPr>
          <w:p w:rsidRPr="001B7B77" w:rsidR="001B7B77" w:rsidP="000437D9" w:rsidRDefault="001B7B77" w14:paraId="79FA77E1" w14:textId="77777777">
            <w:pPr>
              <w:textAlignment w:val="baseline"/>
              <w:rPr>
                <w:rFonts w:eastAsia="Times New Roman"/>
              </w:rPr>
            </w:pPr>
            <w:r w:rsidRPr="001B7B77">
              <w:t xml:space="preserve">Veteran Resource Center Satisfaction Survey </w:t>
            </w:r>
          </w:p>
        </w:tc>
        <w:tc>
          <w:tcPr>
            <w:tcW w:w="5580" w:type="dxa"/>
            <w:tcBorders>
              <w:top w:val="single" w:color="auto" w:sz="6" w:space="0"/>
              <w:left w:val="single" w:color="auto" w:sz="6" w:space="0"/>
              <w:bottom w:val="single" w:color="auto" w:sz="6" w:space="0"/>
              <w:right w:val="single" w:color="auto" w:sz="6" w:space="0"/>
            </w:tcBorders>
            <w:shd w:val="clear" w:color="auto" w:fill="auto"/>
          </w:tcPr>
          <w:p w:rsidRPr="001B7B77" w:rsidR="001B7B77" w:rsidP="000437D9" w:rsidRDefault="00000000" w14:paraId="18D5EC33" w14:textId="77777777">
            <w:pPr>
              <w:textAlignment w:val="baseline"/>
            </w:pPr>
            <w:hyperlink r:id="rId614">
              <w:r w:rsidRPr="001B7B77" w:rsidR="001B7B77">
                <w:rPr>
                  <w:rStyle w:val="Hyperlink"/>
                </w:rPr>
                <w:t>IIC1 16 VRC_Survey</w:t>
              </w:r>
            </w:hyperlink>
          </w:p>
        </w:tc>
      </w:tr>
      <w:tr w:rsidRPr="001B7B77" w:rsidR="001B7B77" w:rsidTr="678B1C81" w14:paraId="191F3586" w14:textId="77777777">
        <w:trPr>
          <w:trHeight w:val="300"/>
        </w:trPr>
        <w:tc>
          <w:tcPr>
            <w:tcW w:w="3750" w:type="dxa"/>
            <w:tcBorders>
              <w:top w:val="single" w:color="auto" w:sz="6" w:space="0"/>
              <w:left w:val="single" w:color="auto" w:sz="6" w:space="0"/>
              <w:bottom w:val="single" w:color="auto" w:sz="6" w:space="0"/>
              <w:right w:val="single" w:color="auto" w:sz="6" w:space="0"/>
            </w:tcBorders>
            <w:shd w:val="clear" w:color="auto" w:fill="auto"/>
          </w:tcPr>
          <w:p w:rsidRPr="001B7B77" w:rsidR="001B7B77" w:rsidP="000437D9" w:rsidRDefault="001B7B77" w14:paraId="7C3CDECE" w14:textId="77777777">
            <w:pPr>
              <w:textAlignment w:val="baseline"/>
              <w:rPr>
                <w:rFonts w:eastAsia="Times New Roman"/>
              </w:rPr>
            </w:pPr>
            <w:r w:rsidRPr="001B7B77">
              <w:t>STEM Longitudinal Study</w:t>
            </w:r>
          </w:p>
        </w:tc>
        <w:tc>
          <w:tcPr>
            <w:tcW w:w="5580" w:type="dxa"/>
            <w:tcBorders>
              <w:top w:val="single" w:color="auto" w:sz="6" w:space="0"/>
              <w:left w:val="single" w:color="auto" w:sz="6" w:space="0"/>
              <w:bottom w:val="single" w:color="auto" w:sz="6" w:space="0"/>
              <w:right w:val="single" w:color="auto" w:sz="6" w:space="0"/>
            </w:tcBorders>
            <w:shd w:val="clear" w:color="auto" w:fill="auto"/>
          </w:tcPr>
          <w:p w:rsidRPr="001B7B77" w:rsidR="001B7B77" w:rsidP="000437D9" w:rsidRDefault="00000000" w14:paraId="463C79F3" w14:textId="77777777">
            <w:pPr>
              <w:textAlignment w:val="baseline"/>
            </w:pPr>
            <w:hyperlink r:id="rId615">
              <w:r w:rsidRPr="001B7B77" w:rsidR="001B7B77">
                <w:rPr>
                  <w:rStyle w:val="Hyperlink"/>
                </w:rPr>
                <w:t>IIC1 17 STEM_Study</w:t>
              </w:r>
            </w:hyperlink>
          </w:p>
        </w:tc>
      </w:tr>
      <w:tr w:rsidRPr="001B7B77" w:rsidR="001B7B77" w:rsidTr="678B1C81" w14:paraId="15D3BF75" w14:textId="77777777">
        <w:trPr>
          <w:trHeight w:val="300"/>
        </w:trPr>
        <w:tc>
          <w:tcPr>
            <w:tcW w:w="3750" w:type="dxa"/>
            <w:tcBorders>
              <w:top w:val="single" w:color="auto" w:sz="6" w:space="0"/>
              <w:left w:val="single" w:color="auto" w:sz="6" w:space="0"/>
              <w:bottom w:val="single" w:color="auto" w:sz="6" w:space="0"/>
              <w:right w:val="single" w:color="auto" w:sz="6" w:space="0"/>
            </w:tcBorders>
            <w:shd w:val="clear" w:color="auto" w:fill="auto"/>
          </w:tcPr>
          <w:p w:rsidRPr="001B7B77" w:rsidR="001B7B77" w:rsidP="000437D9" w:rsidRDefault="001B7B77" w14:paraId="5D550BC7" w14:textId="77777777">
            <w:pPr>
              <w:textAlignment w:val="baseline"/>
              <w:rPr>
                <w:rFonts w:eastAsia="Times New Roman"/>
              </w:rPr>
            </w:pPr>
            <w:r w:rsidRPr="001B7B77">
              <w:t>Black and Latinx Infographic Comparison Outcomes</w:t>
            </w:r>
          </w:p>
        </w:tc>
        <w:tc>
          <w:tcPr>
            <w:tcW w:w="5580" w:type="dxa"/>
            <w:tcBorders>
              <w:top w:val="single" w:color="auto" w:sz="6" w:space="0"/>
              <w:left w:val="single" w:color="auto" w:sz="6" w:space="0"/>
              <w:bottom w:val="single" w:color="auto" w:sz="6" w:space="0"/>
              <w:right w:val="single" w:color="auto" w:sz="6" w:space="0"/>
            </w:tcBorders>
            <w:shd w:val="clear" w:color="auto" w:fill="auto"/>
          </w:tcPr>
          <w:p w:rsidRPr="001B7B77" w:rsidR="001B7B77" w:rsidP="000437D9" w:rsidRDefault="00000000" w14:paraId="22B1B0AE" w14:textId="77777777">
            <w:pPr>
              <w:textAlignment w:val="baseline"/>
            </w:pPr>
            <w:hyperlink r:id="rId616">
              <w:r w:rsidRPr="001B7B77" w:rsidR="001B7B77">
                <w:rPr>
                  <w:rStyle w:val="Hyperlink"/>
                </w:rPr>
                <w:t>IIC1 18 Black/Latinx_Study</w:t>
              </w:r>
            </w:hyperlink>
          </w:p>
        </w:tc>
      </w:tr>
      <w:tr w:rsidRPr="001B7B77" w:rsidR="001B7B77" w:rsidTr="678B1C81" w14:paraId="7EF9F4E8" w14:textId="77777777">
        <w:trPr>
          <w:trHeight w:val="300"/>
        </w:trPr>
        <w:tc>
          <w:tcPr>
            <w:tcW w:w="3750" w:type="dxa"/>
            <w:tcBorders>
              <w:top w:val="single" w:color="auto" w:sz="6" w:space="0"/>
              <w:left w:val="single" w:color="auto" w:sz="6" w:space="0"/>
              <w:bottom w:val="single" w:color="auto" w:sz="6" w:space="0"/>
              <w:right w:val="single" w:color="auto" w:sz="6" w:space="0"/>
            </w:tcBorders>
            <w:shd w:val="clear" w:color="auto" w:fill="auto"/>
          </w:tcPr>
          <w:p w:rsidRPr="001B7B77" w:rsidR="001B7B77" w:rsidP="000437D9" w:rsidRDefault="001B7B77" w14:paraId="7764A07A" w14:textId="77777777">
            <w:pPr>
              <w:textAlignment w:val="baseline"/>
              <w:rPr>
                <w:rFonts w:eastAsia="Times New Roman"/>
              </w:rPr>
            </w:pPr>
            <w:r w:rsidRPr="001B7B77">
              <w:t>UC Application Transfer Participant Profile</w:t>
            </w:r>
          </w:p>
        </w:tc>
        <w:tc>
          <w:tcPr>
            <w:tcW w:w="5580" w:type="dxa"/>
            <w:tcBorders>
              <w:top w:val="single" w:color="auto" w:sz="6" w:space="0"/>
              <w:left w:val="single" w:color="auto" w:sz="6" w:space="0"/>
              <w:bottom w:val="single" w:color="auto" w:sz="6" w:space="0"/>
              <w:right w:val="single" w:color="auto" w:sz="6" w:space="0"/>
            </w:tcBorders>
            <w:shd w:val="clear" w:color="auto" w:fill="auto"/>
          </w:tcPr>
          <w:p w:rsidRPr="001B7B77" w:rsidR="001B7B77" w:rsidP="000437D9" w:rsidRDefault="00000000" w14:paraId="6A6D5244" w14:textId="77777777">
            <w:pPr>
              <w:textAlignment w:val="baseline"/>
            </w:pPr>
            <w:hyperlink r:id="rId617">
              <w:r w:rsidRPr="001B7B77" w:rsidR="001B7B77">
                <w:rPr>
                  <w:rStyle w:val="Hyperlink"/>
                </w:rPr>
                <w:t>IIC1 19 UC App_Transfer_Profiles</w:t>
              </w:r>
            </w:hyperlink>
          </w:p>
        </w:tc>
      </w:tr>
      <w:tr w:rsidRPr="001B7B77" w:rsidR="001B7B77" w:rsidTr="678B1C81" w14:paraId="427911A7" w14:textId="77777777">
        <w:trPr>
          <w:trHeight w:val="300"/>
        </w:trPr>
        <w:tc>
          <w:tcPr>
            <w:tcW w:w="3750" w:type="dxa"/>
            <w:tcBorders>
              <w:top w:val="single" w:color="auto" w:sz="6" w:space="0"/>
              <w:left w:val="single" w:color="auto" w:sz="6" w:space="0"/>
              <w:bottom w:val="single" w:color="auto" w:sz="6" w:space="0"/>
              <w:right w:val="single" w:color="auto" w:sz="6" w:space="0"/>
            </w:tcBorders>
            <w:shd w:val="clear" w:color="auto" w:fill="auto"/>
          </w:tcPr>
          <w:p w:rsidRPr="001B7B77" w:rsidR="001B7B77" w:rsidP="000437D9" w:rsidRDefault="001B7B77" w14:paraId="5635724C" w14:textId="77777777">
            <w:pPr>
              <w:textAlignment w:val="baseline"/>
              <w:rPr>
                <w:rFonts w:eastAsia="Times New Roman"/>
              </w:rPr>
            </w:pPr>
            <w:r w:rsidRPr="001B7B77">
              <w:t>Financial Aid Comprehensive Program Review 2019/2020</w:t>
            </w:r>
          </w:p>
        </w:tc>
        <w:tc>
          <w:tcPr>
            <w:tcW w:w="5580" w:type="dxa"/>
            <w:tcBorders>
              <w:top w:val="single" w:color="auto" w:sz="6" w:space="0"/>
              <w:left w:val="single" w:color="auto" w:sz="6" w:space="0"/>
              <w:bottom w:val="single" w:color="auto" w:sz="6" w:space="0"/>
              <w:right w:val="single" w:color="auto" w:sz="6" w:space="0"/>
            </w:tcBorders>
            <w:shd w:val="clear" w:color="auto" w:fill="auto"/>
          </w:tcPr>
          <w:p w:rsidRPr="001B7B77" w:rsidR="001B7B77" w:rsidP="000437D9" w:rsidRDefault="00000000" w14:paraId="5B6EBDED" w14:textId="77777777">
            <w:pPr>
              <w:textAlignment w:val="baseline"/>
            </w:pPr>
            <w:hyperlink r:id="rId618">
              <w:r w:rsidRPr="001B7B77" w:rsidR="001B7B77">
                <w:rPr>
                  <w:rStyle w:val="Hyperlink"/>
                </w:rPr>
                <w:t>IIC1 20 Financial_Aid_PR</w:t>
              </w:r>
            </w:hyperlink>
          </w:p>
        </w:tc>
      </w:tr>
      <w:tr w:rsidRPr="001B7B77" w:rsidR="001B7B77" w:rsidTr="678B1C81" w14:paraId="20C5D667" w14:textId="77777777">
        <w:trPr>
          <w:trHeight w:val="300"/>
        </w:trPr>
        <w:tc>
          <w:tcPr>
            <w:tcW w:w="3750" w:type="dxa"/>
            <w:tcBorders>
              <w:top w:val="single" w:color="auto" w:sz="6" w:space="0"/>
              <w:left w:val="single" w:color="auto" w:sz="6" w:space="0"/>
              <w:bottom w:val="single" w:color="auto" w:sz="6" w:space="0"/>
              <w:right w:val="single" w:color="auto" w:sz="6" w:space="0"/>
            </w:tcBorders>
            <w:shd w:val="clear" w:color="auto" w:fill="auto"/>
          </w:tcPr>
          <w:p w:rsidRPr="001B7B77" w:rsidR="001B7B77" w:rsidP="000437D9" w:rsidRDefault="001B7B77" w14:paraId="575F55AD" w14:textId="2504C34D">
            <w:pPr>
              <w:textAlignment w:val="baseline"/>
              <w:rPr>
                <w:rFonts w:eastAsia="Times New Roman"/>
              </w:rPr>
            </w:pPr>
            <w:r w:rsidRPr="001B7B77">
              <w:rPr>
                <w:rFonts w:eastAsia="Times New Roman"/>
              </w:rPr>
              <w:t>General Counseling and Transfer Services</w:t>
            </w:r>
          </w:p>
        </w:tc>
        <w:tc>
          <w:tcPr>
            <w:tcW w:w="5580" w:type="dxa"/>
            <w:tcBorders>
              <w:top w:val="single" w:color="auto" w:sz="6" w:space="0"/>
              <w:left w:val="single" w:color="auto" w:sz="6" w:space="0"/>
              <w:bottom w:val="single" w:color="auto" w:sz="6" w:space="0"/>
              <w:right w:val="single" w:color="auto" w:sz="6" w:space="0"/>
            </w:tcBorders>
            <w:shd w:val="clear" w:color="auto" w:fill="auto"/>
          </w:tcPr>
          <w:p w:rsidRPr="001B7B77" w:rsidR="001B7B77" w:rsidP="000437D9" w:rsidRDefault="00000000" w14:paraId="7F66AB48" w14:textId="77777777">
            <w:pPr>
              <w:textAlignment w:val="baseline"/>
            </w:pPr>
            <w:hyperlink r:id="rId619">
              <w:r w:rsidRPr="001B7B77" w:rsidR="001B7B77">
                <w:rPr>
                  <w:rStyle w:val="Hyperlink"/>
                </w:rPr>
                <w:t>IIC2_1_GCTS_ProgramReview</w:t>
              </w:r>
            </w:hyperlink>
          </w:p>
        </w:tc>
      </w:tr>
      <w:tr w:rsidRPr="001B7B77" w:rsidR="001B7B77" w:rsidTr="678B1C81" w14:paraId="59503AE1" w14:textId="77777777">
        <w:trPr>
          <w:trHeight w:val="300"/>
        </w:trPr>
        <w:tc>
          <w:tcPr>
            <w:tcW w:w="3750" w:type="dxa"/>
            <w:tcBorders>
              <w:top w:val="single" w:color="auto" w:sz="6" w:space="0"/>
              <w:left w:val="single" w:color="auto" w:sz="6" w:space="0"/>
              <w:bottom w:val="single" w:color="auto" w:sz="6" w:space="0"/>
              <w:right w:val="single" w:color="auto" w:sz="6" w:space="0"/>
            </w:tcBorders>
            <w:shd w:val="clear" w:color="auto" w:fill="auto"/>
          </w:tcPr>
          <w:p w:rsidRPr="001B7B77" w:rsidR="001B7B77" w:rsidP="000437D9" w:rsidRDefault="001B7B77" w14:paraId="60BF00F6" w14:textId="77777777">
            <w:pPr>
              <w:textAlignment w:val="baseline"/>
              <w:rPr>
                <w:rFonts w:eastAsia="Times New Roman"/>
              </w:rPr>
            </w:pPr>
            <w:r w:rsidRPr="001B7B77">
              <w:rPr>
                <w:rFonts w:eastAsia="Times New Roman"/>
              </w:rPr>
              <w:t>Enrollment Services</w:t>
            </w:r>
          </w:p>
        </w:tc>
        <w:tc>
          <w:tcPr>
            <w:tcW w:w="5580" w:type="dxa"/>
            <w:tcBorders>
              <w:top w:val="single" w:color="auto" w:sz="6" w:space="0"/>
              <w:left w:val="single" w:color="auto" w:sz="6" w:space="0"/>
              <w:bottom w:val="single" w:color="auto" w:sz="6" w:space="0"/>
              <w:right w:val="single" w:color="auto" w:sz="6" w:space="0"/>
            </w:tcBorders>
            <w:shd w:val="clear" w:color="auto" w:fill="auto"/>
          </w:tcPr>
          <w:p w:rsidRPr="001B7B77" w:rsidR="001B7B77" w:rsidP="000437D9" w:rsidRDefault="00000000" w14:paraId="1A94CB84" w14:textId="77777777">
            <w:pPr>
              <w:textAlignment w:val="baseline"/>
            </w:pPr>
            <w:hyperlink r:id="rId620">
              <w:r w:rsidRPr="001B7B77" w:rsidR="001B7B77">
                <w:rPr>
                  <w:rStyle w:val="Hyperlink"/>
                </w:rPr>
                <w:t>IIC2_2_EnrollmentServices_ProgramReview</w:t>
              </w:r>
            </w:hyperlink>
          </w:p>
        </w:tc>
      </w:tr>
      <w:tr w:rsidRPr="001B7B77" w:rsidR="001B7B77" w:rsidTr="678B1C81" w14:paraId="26D8310B" w14:textId="77777777">
        <w:trPr>
          <w:trHeight w:val="300"/>
        </w:trPr>
        <w:tc>
          <w:tcPr>
            <w:tcW w:w="3750" w:type="dxa"/>
            <w:tcBorders>
              <w:top w:val="single" w:color="auto" w:sz="6" w:space="0"/>
              <w:left w:val="single" w:color="auto" w:sz="6" w:space="0"/>
              <w:bottom w:val="single" w:color="auto" w:sz="6" w:space="0"/>
              <w:right w:val="single" w:color="auto" w:sz="6" w:space="0"/>
            </w:tcBorders>
            <w:shd w:val="clear" w:color="auto" w:fill="auto"/>
          </w:tcPr>
          <w:p w:rsidRPr="001B7B77" w:rsidR="001B7B77" w:rsidP="000437D9" w:rsidRDefault="001B7B77" w14:paraId="75EF9EDB" w14:textId="77777777">
            <w:pPr>
              <w:textAlignment w:val="baseline"/>
              <w:rPr>
                <w:rFonts w:eastAsia="Times New Roman"/>
              </w:rPr>
            </w:pPr>
            <w:r w:rsidRPr="001B7B77">
              <w:rPr>
                <w:rFonts w:eastAsia="Times New Roman"/>
              </w:rPr>
              <w:t>Financial Aid &amp; Scholarships</w:t>
            </w:r>
          </w:p>
        </w:tc>
        <w:tc>
          <w:tcPr>
            <w:tcW w:w="5580" w:type="dxa"/>
            <w:tcBorders>
              <w:top w:val="single" w:color="auto" w:sz="6" w:space="0"/>
              <w:left w:val="single" w:color="auto" w:sz="6" w:space="0"/>
              <w:bottom w:val="single" w:color="auto" w:sz="6" w:space="0"/>
              <w:right w:val="single" w:color="auto" w:sz="6" w:space="0"/>
            </w:tcBorders>
            <w:shd w:val="clear" w:color="auto" w:fill="auto"/>
          </w:tcPr>
          <w:p w:rsidRPr="001B7B77" w:rsidR="001B7B77" w:rsidP="000437D9" w:rsidRDefault="00000000" w14:paraId="04AE1E97" w14:textId="77777777">
            <w:pPr>
              <w:textAlignment w:val="baseline"/>
            </w:pPr>
            <w:hyperlink r:id="rId621">
              <w:r w:rsidRPr="001B7B77" w:rsidR="001B7B77">
                <w:rPr>
                  <w:rStyle w:val="Hyperlink"/>
                </w:rPr>
                <w:t>IIC2_3_FinancialAid_ProgramReview</w:t>
              </w:r>
            </w:hyperlink>
          </w:p>
        </w:tc>
      </w:tr>
      <w:tr w:rsidRPr="001B7B77" w:rsidR="001B7B77" w:rsidTr="678B1C81" w14:paraId="7D10EE1D" w14:textId="77777777">
        <w:trPr>
          <w:trHeight w:val="300"/>
        </w:trPr>
        <w:tc>
          <w:tcPr>
            <w:tcW w:w="3750" w:type="dxa"/>
            <w:tcBorders>
              <w:top w:val="single" w:color="auto" w:sz="6" w:space="0"/>
              <w:left w:val="single" w:color="auto" w:sz="6" w:space="0"/>
              <w:bottom w:val="single" w:color="auto" w:sz="6" w:space="0"/>
              <w:right w:val="single" w:color="auto" w:sz="6" w:space="0"/>
            </w:tcBorders>
            <w:shd w:val="clear" w:color="auto" w:fill="auto"/>
          </w:tcPr>
          <w:p w:rsidRPr="001B7B77" w:rsidR="001B7B77" w:rsidP="000437D9" w:rsidRDefault="001B7B77" w14:paraId="4EDE3096" w14:textId="77777777">
            <w:pPr>
              <w:textAlignment w:val="baseline"/>
              <w:rPr>
                <w:rFonts w:eastAsia="Times New Roman"/>
              </w:rPr>
            </w:pPr>
            <w:r w:rsidRPr="001B7B77">
              <w:rPr>
                <w:rFonts w:eastAsia="Times New Roman"/>
              </w:rPr>
              <w:t>EOPS/CARE</w:t>
            </w:r>
          </w:p>
        </w:tc>
        <w:tc>
          <w:tcPr>
            <w:tcW w:w="5580" w:type="dxa"/>
            <w:tcBorders>
              <w:top w:val="single" w:color="auto" w:sz="6" w:space="0"/>
              <w:left w:val="single" w:color="auto" w:sz="6" w:space="0"/>
              <w:bottom w:val="single" w:color="auto" w:sz="6" w:space="0"/>
              <w:right w:val="single" w:color="auto" w:sz="6" w:space="0"/>
            </w:tcBorders>
            <w:shd w:val="clear" w:color="auto" w:fill="auto"/>
          </w:tcPr>
          <w:p w:rsidRPr="001B7B77" w:rsidR="001B7B77" w:rsidP="000437D9" w:rsidRDefault="00000000" w14:paraId="3CFAD02C" w14:textId="77777777">
            <w:pPr>
              <w:textAlignment w:val="baseline"/>
            </w:pPr>
            <w:hyperlink r:id="rId622">
              <w:r w:rsidRPr="001B7B77" w:rsidR="001B7B77">
                <w:rPr>
                  <w:rStyle w:val="Hyperlink"/>
                </w:rPr>
                <w:t>IIC2_4_EOPS_ProgramReview</w:t>
              </w:r>
            </w:hyperlink>
          </w:p>
        </w:tc>
      </w:tr>
      <w:tr w:rsidRPr="001B7B77" w:rsidR="001B7B77" w:rsidTr="678B1C81" w14:paraId="12749744" w14:textId="77777777">
        <w:trPr>
          <w:trHeight w:val="300"/>
        </w:trPr>
        <w:tc>
          <w:tcPr>
            <w:tcW w:w="3750" w:type="dxa"/>
            <w:tcBorders>
              <w:top w:val="single" w:color="auto" w:sz="6" w:space="0"/>
              <w:left w:val="single" w:color="auto" w:sz="6" w:space="0"/>
              <w:bottom w:val="single" w:color="auto" w:sz="6" w:space="0"/>
              <w:right w:val="single" w:color="auto" w:sz="6" w:space="0"/>
            </w:tcBorders>
            <w:shd w:val="clear" w:color="auto" w:fill="auto"/>
          </w:tcPr>
          <w:p w:rsidRPr="001B7B77" w:rsidR="001B7B77" w:rsidP="000437D9" w:rsidRDefault="001B7B77" w14:paraId="0D8BCF57" w14:textId="77777777">
            <w:pPr>
              <w:textAlignment w:val="baseline"/>
              <w:rPr>
                <w:rFonts w:eastAsia="Times New Roman"/>
              </w:rPr>
            </w:pPr>
            <w:r w:rsidRPr="001B7B77">
              <w:rPr>
                <w:rFonts w:eastAsia="Times New Roman"/>
              </w:rPr>
              <w:lastRenderedPageBreak/>
              <w:t>Black Collegians Umoja Community</w:t>
            </w:r>
          </w:p>
        </w:tc>
        <w:tc>
          <w:tcPr>
            <w:tcW w:w="5580" w:type="dxa"/>
            <w:tcBorders>
              <w:top w:val="single" w:color="auto" w:sz="6" w:space="0"/>
              <w:left w:val="single" w:color="auto" w:sz="6" w:space="0"/>
              <w:bottom w:val="single" w:color="auto" w:sz="6" w:space="0"/>
              <w:right w:val="single" w:color="auto" w:sz="6" w:space="0"/>
            </w:tcBorders>
            <w:shd w:val="clear" w:color="auto" w:fill="auto"/>
          </w:tcPr>
          <w:p w:rsidRPr="001B7B77" w:rsidR="001B7B77" w:rsidP="000437D9" w:rsidRDefault="00000000" w14:paraId="479DF95F" w14:textId="77777777">
            <w:pPr>
              <w:textAlignment w:val="baseline"/>
            </w:pPr>
            <w:hyperlink r:id="rId623">
              <w:r w:rsidRPr="001B7B77" w:rsidR="001B7B77">
                <w:rPr>
                  <w:rStyle w:val="Hyperlink"/>
                </w:rPr>
                <w:t>IIC2_5_BlackCollegians _ProgramReview</w:t>
              </w:r>
            </w:hyperlink>
          </w:p>
        </w:tc>
      </w:tr>
      <w:tr w:rsidRPr="001B7B77" w:rsidR="001B7B77" w:rsidTr="678B1C81" w14:paraId="5EE61499" w14:textId="77777777">
        <w:trPr>
          <w:trHeight w:val="300"/>
        </w:trPr>
        <w:tc>
          <w:tcPr>
            <w:tcW w:w="3750" w:type="dxa"/>
            <w:tcBorders>
              <w:top w:val="single" w:color="auto" w:sz="6" w:space="0"/>
              <w:left w:val="single" w:color="auto" w:sz="6" w:space="0"/>
              <w:bottom w:val="single" w:color="auto" w:sz="6" w:space="0"/>
              <w:right w:val="single" w:color="auto" w:sz="6" w:space="0"/>
            </w:tcBorders>
            <w:shd w:val="clear" w:color="auto" w:fill="auto"/>
          </w:tcPr>
          <w:p w:rsidRPr="001B7B77" w:rsidR="001B7B77" w:rsidP="000437D9" w:rsidRDefault="001B7B77" w14:paraId="1DDBD8CF" w14:textId="77777777">
            <w:pPr>
              <w:textAlignment w:val="baseline"/>
              <w:rPr>
                <w:rFonts w:eastAsia="Times New Roman"/>
              </w:rPr>
            </w:pPr>
            <w:r w:rsidRPr="001B7B77">
              <w:rPr>
                <w:rFonts w:eastAsia="Times New Roman"/>
              </w:rPr>
              <w:t>Latino Center/Adelante Program</w:t>
            </w:r>
          </w:p>
        </w:tc>
        <w:tc>
          <w:tcPr>
            <w:tcW w:w="5580" w:type="dxa"/>
            <w:tcBorders>
              <w:top w:val="single" w:color="auto" w:sz="6" w:space="0"/>
              <w:left w:val="single" w:color="auto" w:sz="6" w:space="0"/>
              <w:bottom w:val="single" w:color="auto" w:sz="6" w:space="0"/>
              <w:right w:val="single" w:color="auto" w:sz="6" w:space="0"/>
            </w:tcBorders>
            <w:shd w:val="clear" w:color="auto" w:fill="auto"/>
          </w:tcPr>
          <w:p w:rsidRPr="001B7B77" w:rsidR="001B7B77" w:rsidP="000437D9" w:rsidRDefault="00000000" w14:paraId="16192D28" w14:textId="77777777">
            <w:pPr>
              <w:textAlignment w:val="baseline"/>
            </w:pPr>
            <w:hyperlink r:id="rId624">
              <w:r w:rsidRPr="001B7B77" w:rsidR="001B7B77">
                <w:rPr>
                  <w:rStyle w:val="Hyperlink"/>
                </w:rPr>
                <w:t>IIC2_6_LatinoCenter _ProgramReview</w:t>
              </w:r>
            </w:hyperlink>
          </w:p>
        </w:tc>
      </w:tr>
      <w:tr w:rsidRPr="001B7B77" w:rsidR="001B7B77" w:rsidTr="678B1C81" w14:paraId="3A131C98" w14:textId="77777777">
        <w:trPr>
          <w:trHeight w:val="300"/>
        </w:trPr>
        <w:tc>
          <w:tcPr>
            <w:tcW w:w="3750" w:type="dxa"/>
            <w:tcBorders>
              <w:top w:val="single" w:color="auto" w:sz="6" w:space="0"/>
              <w:left w:val="single" w:color="auto" w:sz="6" w:space="0"/>
              <w:bottom w:val="single" w:color="auto" w:sz="6" w:space="0"/>
              <w:right w:val="single" w:color="auto" w:sz="6" w:space="0"/>
            </w:tcBorders>
            <w:shd w:val="clear" w:color="auto" w:fill="auto"/>
          </w:tcPr>
          <w:p w:rsidRPr="001B7B77" w:rsidR="001B7B77" w:rsidP="000437D9" w:rsidRDefault="001B7B77" w14:paraId="3BB10CD8" w14:textId="77777777">
            <w:pPr>
              <w:textAlignment w:val="baseline"/>
              <w:rPr>
                <w:rFonts w:eastAsia="Times New Roman"/>
              </w:rPr>
            </w:pPr>
            <w:r w:rsidRPr="001B7B77">
              <w:rPr>
                <w:rFonts w:eastAsia="Times New Roman"/>
              </w:rPr>
              <w:t>Pico Partnership (formerly Pico Promise)</w:t>
            </w:r>
          </w:p>
        </w:tc>
        <w:tc>
          <w:tcPr>
            <w:tcW w:w="5580" w:type="dxa"/>
            <w:tcBorders>
              <w:top w:val="single" w:color="auto" w:sz="6" w:space="0"/>
              <w:left w:val="single" w:color="auto" w:sz="6" w:space="0"/>
              <w:bottom w:val="single" w:color="auto" w:sz="6" w:space="0"/>
              <w:right w:val="single" w:color="auto" w:sz="6" w:space="0"/>
            </w:tcBorders>
            <w:shd w:val="clear" w:color="auto" w:fill="auto"/>
          </w:tcPr>
          <w:p w:rsidRPr="001B7B77" w:rsidR="001B7B77" w:rsidP="000437D9" w:rsidRDefault="00000000" w14:paraId="12469D74" w14:textId="77777777">
            <w:pPr>
              <w:textAlignment w:val="baseline"/>
            </w:pPr>
            <w:hyperlink r:id="rId625">
              <w:r w:rsidRPr="001B7B77" w:rsidR="001B7B77">
                <w:rPr>
                  <w:rStyle w:val="Hyperlink"/>
                </w:rPr>
                <w:t>IIC2_7_PicoPartnership _ProgramReview</w:t>
              </w:r>
            </w:hyperlink>
          </w:p>
        </w:tc>
      </w:tr>
      <w:tr w:rsidRPr="001B7B77" w:rsidR="001B7B77" w:rsidTr="678B1C81" w14:paraId="33A5CF36" w14:textId="77777777">
        <w:trPr>
          <w:trHeight w:val="300"/>
        </w:trPr>
        <w:tc>
          <w:tcPr>
            <w:tcW w:w="3750" w:type="dxa"/>
            <w:tcBorders>
              <w:top w:val="single" w:color="auto" w:sz="6" w:space="0"/>
              <w:left w:val="single" w:color="auto" w:sz="6" w:space="0"/>
              <w:bottom w:val="single" w:color="auto" w:sz="6" w:space="0"/>
              <w:right w:val="single" w:color="auto" w:sz="6" w:space="0"/>
            </w:tcBorders>
            <w:shd w:val="clear" w:color="auto" w:fill="auto"/>
          </w:tcPr>
          <w:p w:rsidRPr="001B7B77" w:rsidR="001B7B77" w:rsidP="000437D9" w:rsidRDefault="001B7B77" w14:paraId="0A3CC891" w14:textId="77777777">
            <w:pPr>
              <w:textAlignment w:val="baseline"/>
              <w:rPr>
                <w:rFonts w:eastAsia="Times New Roman"/>
              </w:rPr>
            </w:pPr>
            <w:r w:rsidRPr="001B7B77">
              <w:rPr>
                <w:rFonts w:eastAsia="Times New Roman"/>
              </w:rPr>
              <w:t xml:space="preserve">Welcome Center </w:t>
            </w:r>
          </w:p>
        </w:tc>
        <w:tc>
          <w:tcPr>
            <w:tcW w:w="5580" w:type="dxa"/>
            <w:tcBorders>
              <w:top w:val="single" w:color="auto" w:sz="6" w:space="0"/>
              <w:left w:val="single" w:color="auto" w:sz="6" w:space="0"/>
              <w:bottom w:val="single" w:color="auto" w:sz="6" w:space="0"/>
              <w:right w:val="single" w:color="auto" w:sz="6" w:space="0"/>
            </w:tcBorders>
            <w:shd w:val="clear" w:color="auto" w:fill="auto"/>
          </w:tcPr>
          <w:p w:rsidRPr="001B7B77" w:rsidR="001B7B77" w:rsidP="000437D9" w:rsidRDefault="00000000" w14:paraId="58E711E1" w14:textId="77777777">
            <w:pPr>
              <w:textAlignment w:val="baseline"/>
            </w:pPr>
            <w:hyperlink r:id="rId626">
              <w:r w:rsidRPr="001B7B77" w:rsidR="001B7B77">
                <w:rPr>
                  <w:rStyle w:val="Hyperlink"/>
                </w:rPr>
                <w:t>IIC2_8_WelcomeCenter _ProgramReview</w:t>
              </w:r>
            </w:hyperlink>
          </w:p>
        </w:tc>
      </w:tr>
      <w:tr w:rsidRPr="001B7B77" w:rsidR="001B7B77" w:rsidTr="678B1C81" w14:paraId="35772195" w14:textId="77777777">
        <w:trPr>
          <w:trHeight w:val="300"/>
        </w:trPr>
        <w:tc>
          <w:tcPr>
            <w:tcW w:w="3750" w:type="dxa"/>
            <w:tcBorders>
              <w:top w:val="single" w:color="auto" w:sz="6" w:space="0"/>
              <w:left w:val="single" w:color="auto" w:sz="6" w:space="0"/>
              <w:bottom w:val="single" w:color="auto" w:sz="6" w:space="0"/>
              <w:right w:val="single" w:color="auto" w:sz="6" w:space="0"/>
            </w:tcBorders>
            <w:shd w:val="clear" w:color="auto" w:fill="auto"/>
          </w:tcPr>
          <w:p w:rsidRPr="001B7B77" w:rsidR="001B7B77" w:rsidP="000437D9" w:rsidRDefault="001B7B77" w14:paraId="7B0B28B9" w14:textId="77777777">
            <w:pPr>
              <w:textAlignment w:val="baseline"/>
              <w:rPr>
                <w:rFonts w:eastAsia="Times New Roman"/>
              </w:rPr>
            </w:pPr>
            <w:r w:rsidRPr="001B7B77">
              <w:rPr>
                <w:rFonts w:eastAsia="Times New Roman"/>
              </w:rPr>
              <w:t>Corsair Connect Counseling Appointment Booking System</w:t>
            </w:r>
          </w:p>
        </w:tc>
        <w:tc>
          <w:tcPr>
            <w:tcW w:w="5580" w:type="dxa"/>
            <w:tcBorders>
              <w:top w:val="single" w:color="auto" w:sz="6" w:space="0"/>
              <w:left w:val="single" w:color="auto" w:sz="6" w:space="0"/>
              <w:bottom w:val="single" w:color="auto" w:sz="6" w:space="0"/>
              <w:right w:val="single" w:color="auto" w:sz="6" w:space="0"/>
            </w:tcBorders>
            <w:shd w:val="clear" w:color="auto" w:fill="auto"/>
          </w:tcPr>
          <w:p w:rsidRPr="001B7B77" w:rsidR="001B7B77" w:rsidP="000437D9" w:rsidRDefault="00000000" w14:paraId="762646CD" w14:textId="77777777">
            <w:pPr>
              <w:textAlignment w:val="baseline"/>
            </w:pPr>
            <w:hyperlink r:id="rId627">
              <w:r w:rsidRPr="001B7B77" w:rsidR="001B7B77">
                <w:rPr>
                  <w:rStyle w:val="Hyperlink"/>
                </w:rPr>
                <w:t>IIC2_9_CC_Couns_Appt_Booking_Sys</w:t>
              </w:r>
            </w:hyperlink>
          </w:p>
        </w:tc>
      </w:tr>
      <w:tr w:rsidRPr="001B7B77" w:rsidR="001B7B77" w:rsidTr="678B1C81" w14:paraId="02504116" w14:textId="77777777">
        <w:trPr>
          <w:trHeight w:val="300"/>
        </w:trPr>
        <w:tc>
          <w:tcPr>
            <w:tcW w:w="3750" w:type="dxa"/>
            <w:tcBorders>
              <w:top w:val="single" w:color="auto" w:sz="6" w:space="0"/>
              <w:left w:val="single" w:color="auto" w:sz="6" w:space="0"/>
              <w:bottom w:val="single" w:color="auto" w:sz="6" w:space="0"/>
              <w:right w:val="single" w:color="auto" w:sz="6" w:space="0"/>
            </w:tcBorders>
            <w:shd w:val="clear" w:color="auto" w:fill="auto"/>
          </w:tcPr>
          <w:p w:rsidRPr="001B7B77" w:rsidR="001B7B77" w:rsidP="000437D9" w:rsidRDefault="001B7B77" w14:paraId="36501564" w14:textId="77777777">
            <w:pPr>
              <w:textAlignment w:val="baseline"/>
              <w:rPr>
                <w:rFonts w:eastAsia="Times New Roman"/>
              </w:rPr>
            </w:pPr>
            <w:r w:rsidRPr="001B7B77">
              <w:rPr>
                <w:rFonts w:eastAsia="Times New Roman"/>
              </w:rPr>
              <w:t>GCTS Video Express Counseling</w:t>
            </w:r>
          </w:p>
        </w:tc>
        <w:tc>
          <w:tcPr>
            <w:tcW w:w="5580" w:type="dxa"/>
            <w:tcBorders>
              <w:top w:val="single" w:color="auto" w:sz="6" w:space="0"/>
              <w:left w:val="single" w:color="auto" w:sz="6" w:space="0"/>
              <w:bottom w:val="single" w:color="auto" w:sz="6" w:space="0"/>
              <w:right w:val="single" w:color="auto" w:sz="6" w:space="0"/>
            </w:tcBorders>
            <w:shd w:val="clear" w:color="auto" w:fill="auto"/>
          </w:tcPr>
          <w:p w:rsidRPr="001B7B77" w:rsidR="001B7B77" w:rsidP="000437D9" w:rsidRDefault="00000000" w14:paraId="39516303" w14:textId="77777777">
            <w:pPr>
              <w:textAlignment w:val="baseline"/>
            </w:pPr>
            <w:hyperlink r:id="rId628">
              <w:r w:rsidRPr="001B7B77" w:rsidR="001B7B77">
                <w:rPr>
                  <w:rStyle w:val="Hyperlink"/>
                </w:rPr>
                <w:t>IIC2_10_Video_Express</w:t>
              </w:r>
            </w:hyperlink>
          </w:p>
        </w:tc>
      </w:tr>
      <w:tr w:rsidRPr="001B7B77" w:rsidR="001B7B77" w:rsidTr="678B1C81" w14:paraId="3EA6AE8C" w14:textId="77777777">
        <w:trPr>
          <w:trHeight w:val="300"/>
        </w:trPr>
        <w:tc>
          <w:tcPr>
            <w:tcW w:w="3750" w:type="dxa"/>
            <w:tcBorders>
              <w:top w:val="single" w:color="auto" w:sz="6" w:space="0"/>
              <w:left w:val="single" w:color="auto" w:sz="6" w:space="0"/>
              <w:bottom w:val="single" w:color="auto" w:sz="6" w:space="0"/>
              <w:right w:val="single" w:color="auto" w:sz="6" w:space="0"/>
            </w:tcBorders>
            <w:shd w:val="clear" w:color="auto" w:fill="auto"/>
          </w:tcPr>
          <w:p w:rsidRPr="001B7B77" w:rsidR="001B7B77" w:rsidP="000437D9" w:rsidRDefault="001B7B77" w14:paraId="5BDD980C" w14:textId="77777777">
            <w:pPr>
              <w:textAlignment w:val="baseline"/>
              <w:rPr>
                <w:rFonts w:eastAsia="Times New Roman"/>
              </w:rPr>
            </w:pPr>
            <w:r w:rsidRPr="001B7B77">
              <w:rPr>
                <w:rFonts w:eastAsia="Times New Roman"/>
              </w:rPr>
              <w:t>Virtual Counseling Satisfaction Survey</w:t>
            </w:r>
          </w:p>
        </w:tc>
        <w:tc>
          <w:tcPr>
            <w:tcW w:w="5580" w:type="dxa"/>
            <w:tcBorders>
              <w:top w:val="single" w:color="auto" w:sz="6" w:space="0"/>
              <w:left w:val="single" w:color="auto" w:sz="6" w:space="0"/>
              <w:bottom w:val="single" w:color="auto" w:sz="6" w:space="0"/>
              <w:right w:val="single" w:color="auto" w:sz="6" w:space="0"/>
            </w:tcBorders>
            <w:shd w:val="clear" w:color="auto" w:fill="auto"/>
          </w:tcPr>
          <w:p w:rsidRPr="001B7B77" w:rsidR="001B7B77" w:rsidP="000437D9" w:rsidRDefault="00000000" w14:paraId="5F1EE0E6" w14:textId="77777777">
            <w:pPr>
              <w:textAlignment w:val="baseline"/>
            </w:pPr>
            <w:hyperlink r:id="rId629">
              <w:r w:rsidRPr="001B7B77" w:rsidR="001B7B77">
                <w:rPr>
                  <w:rStyle w:val="Hyperlink"/>
                </w:rPr>
                <w:t>IIC2_11_Virtual_Couns_Satis_Survey</w:t>
              </w:r>
            </w:hyperlink>
          </w:p>
        </w:tc>
      </w:tr>
      <w:tr w:rsidRPr="001B7B77" w:rsidR="001B7B77" w:rsidTr="678B1C81" w14:paraId="3EF0B2DE" w14:textId="77777777">
        <w:trPr>
          <w:trHeight w:val="300"/>
        </w:trPr>
        <w:tc>
          <w:tcPr>
            <w:tcW w:w="3750" w:type="dxa"/>
            <w:tcBorders>
              <w:top w:val="single" w:color="auto" w:sz="6" w:space="0"/>
              <w:left w:val="single" w:color="auto" w:sz="6" w:space="0"/>
              <w:bottom w:val="single" w:color="auto" w:sz="6" w:space="0"/>
              <w:right w:val="single" w:color="auto" w:sz="6" w:space="0"/>
            </w:tcBorders>
            <w:shd w:val="clear" w:color="auto" w:fill="auto"/>
          </w:tcPr>
          <w:p w:rsidRPr="001B7B77" w:rsidR="001B7B77" w:rsidP="000437D9" w:rsidRDefault="001B7B77" w14:paraId="1B830648" w14:textId="77777777">
            <w:pPr>
              <w:textAlignment w:val="baseline"/>
              <w:rPr>
                <w:rFonts w:eastAsia="Times New Roman"/>
              </w:rPr>
            </w:pPr>
            <w:r w:rsidRPr="001B7B77">
              <w:rPr>
                <w:rFonts w:eastAsia="Times New Roman"/>
              </w:rPr>
              <w:t>Counseling 20 Career Services Presentation</w:t>
            </w:r>
          </w:p>
        </w:tc>
        <w:tc>
          <w:tcPr>
            <w:tcW w:w="5580" w:type="dxa"/>
            <w:tcBorders>
              <w:top w:val="single" w:color="auto" w:sz="6" w:space="0"/>
              <w:left w:val="single" w:color="auto" w:sz="6" w:space="0"/>
              <w:bottom w:val="single" w:color="auto" w:sz="6" w:space="0"/>
              <w:right w:val="single" w:color="auto" w:sz="6" w:space="0"/>
            </w:tcBorders>
            <w:shd w:val="clear" w:color="auto" w:fill="auto"/>
          </w:tcPr>
          <w:p w:rsidRPr="001B7B77" w:rsidR="001B7B77" w:rsidP="000437D9" w:rsidRDefault="00000000" w14:paraId="0C94AE55" w14:textId="77777777">
            <w:pPr>
              <w:textAlignment w:val="baseline"/>
            </w:pPr>
            <w:hyperlink r:id="rId630">
              <w:r w:rsidRPr="001B7B77" w:rsidR="001B7B77">
                <w:rPr>
                  <w:rStyle w:val="Hyperlink"/>
                </w:rPr>
                <w:t>IIC2_12_Couns20_Career_Presentation</w:t>
              </w:r>
            </w:hyperlink>
          </w:p>
        </w:tc>
      </w:tr>
      <w:tr w:rsidRPr="001B7B77" w:rsidR="001B7B77" w:rsidTr="678B1C81" w14:paraId="1AA0E53E" w14:textId="77777777">
        <w:trPr>
          <w:trHeight w:val="300"/>
        </w:trPr>
        <w:tc>
          <w:tcPr>
            <w:tcW w:w="3750" w:type="dxa"/>
            <w:tcBorders>
              <w:top w:val="single" w:color="auto" w:sz="6" w:space="0"/>
              <w:left w:val="single" w:color="auto" w:sz="6" w:space="0"/>
              <w:bottom w:val="single" w:color="auto" w:sz="6" w:space="0"/>
              <w:right w:val="single" w:color="auto" w:sz="6" w:space="0"/>
            </w:tcBorders>
            <w:shd w:val="clear" w:color="auto" w:fill="auto"/>
          </w:tcPr>
          <w:p w:rsidRPr="001B7B77" w:rsidR="001B7B77" w:rsidP="000437D9" w:rsidRDefault="001B7B77" w14:paraId="330ACD22" w14:textId="77777777">
            <w:pPr>
              <w:textAlignment w:val="baseline"/>
              <w:rPr>
                <w:rFonts w:eastAsia="Times New Roman"/>
              </w:rPr>
            </w:pPr>
            <w:r w:rsidRPr="001B7B77">
              <w:rPr>
                <w:rFonts w:eastAsia="Times New Roman"/>
              </w:rPr>
              <w:t>Counseling 20 SLO Results Spring 2021</w:t>
            </w:r>
          </w:p>
        </w:tc>
        <w:tc>
          <w:tcPr>
            <w:tcW w:w="5580" w:type="dxa"/>
            <w:tcBorders>
              <w:top w:val="single" w:color="auto" w:sz="6" w:space="0"/>
              <w:left w:val="single" w:color="auto" w:sz="6" w:space="0"/>
              <w:bottom w:val="single" w:color="auto" w:sz="6" w:space="0"/>
              <w:right w:val="single" w:color="auto" w:sz="6" w:space="0"/>
            </w:tcBorders>
            <w:shd w:val="clear" w:color="auto" w:fill="auto"/>
          </w:tcPr>
          <w:p w:rsidRPr="001B7B77" w:rsidR="001B7B77" w:rsidP="000437D9" w:rsidRDefault="00000000" w14:paraId="406C6D10" w14:textId="77777777">
            <w:pPr>
              <w:textAlignment w:val="baseline"/>
            </w:pPr>
            <w:hyperlink r:id="rId631">
              <w:r w:rsidRPr="001B7B77" w:rsidR="001B7B77">
                <w:rPr>
                  <w:rStyle w:val="Hyperlink"/>
                </w:rPr>
                <w:t>IIC2_13_Couns20_SLO</w:t>
              </w:r>
            </w:hyperlink>
          </w:p>
        </w:tc>
      </w:tr>
      <w:tr w:rsidRPr="001B7B77" w:rsidR="001B7B77" w:rsidTr="678B1C81" w14:paraId="144D90EE" w14:textId="77777777">
        <w:trPr>
          <w:trHeight w:val="300"/>
        </w:trPr>
        <w:tc>
          <w:tcPr>
            <w:tcW w:w="3750" w:type="dxa"/>
            <w:tcBorders>
              <w:top w:val="single" w:color="auto" w:sz="6" w:space="0"/>
              <w:left w:val="single" w:color="auto" w:sz="6" w:space="0"/>
              <w:bottom w:val="single" w:color="auto" w:sz="6" w:space="0"/>
              <w:right w:val="single" w:color="auto" w:sz="6" w:space="0"/>
            </w:tcBorders>
            <w:shd w:val="clear" w:color="auto" w:fill="auto"/>
          </w:tcPr>
          <w:p w:rsidRPr="001B7B77" w:rsidR="001B7B77" w:rsidP="000437D9" w:rsidRDefault="001B7B77" w14:paraId="29873A9D" w14:textId="77777777">
            <w:pPr>
              <w:textAlignment w:val="baseline"/>
              <w:rPr>
                <w:rFonts w:eastAsia="Times New Roman"/>
              </w:rPr>
            </w:pPr>
            <w:r w:rsidRPr="001B7B77">
              <w:rPr>
                <w:rFonts w:eastAsia="Times New Roman"/>
              </w:rPr>
              <w:t>Spring 2022 SMC Needs and Experiences Survey</w:t>
            </w:r>
          </w:p>
        </w:tc>
        <w:tc>
          <w:tcPr>
            <w:tcW w:w="5580" w:type="dxa"/>
            <w:tcBorders>
              <w:top w:val="single" w:color="auto" w:sz="6" w:space="0"/>
              <w:left w:val="single" w:color="auto" w:sz="6" w:space="0"/>
              <w:bottom w:val="single" w:color="auto" w:sz="6" w:space="0"/>
              <w:right w:val="single" w:color="auto" w:sz="6" w:space="0"/>
            </w:tcBorders>
            <w:shd w:val="clear" w:color="auto" w:fill="auto"/>
          </w:tcPr>
          <w:p w:rsidRPr="001B7B77" w:rsidR="001B7B77" w:rsidP="000437D9" w:rsidRDefault="00000000" w14:paraId="43E070A0" w14:textId="77777777">
            <w:pPr>
              <w:textAlignment w:val="baseline"/>
            </w:pPr>
            <w:hyperlink r:id="rId632">
              <w:r w:rsidRPr="001B7B77" w:rsidR="001B7B77">
                <w:rPr>
                  <w:rStyle w:val="Hyperlink"/>
                </w:rPr>
                <w:t>IIC2_14_Spring22SMCNeedsandExperiencesSurvey</w:t>
              </w:r>
            </w:hyperlink>
          </w:p>
        </w:tc>
      </w:tr>
      <w:tr w:rsidRPr="001B7B77" w:rsidR="001B7B77" w:rsidTr="678B1C81" w14:paraId="5DF0FAA7" w14:textId="77777777">
        <w:trPr>
          <w:trHeight w:val="300"/>
        </w:trPr>
        <w:tc>
          <w:tcPr>
            <w:tcW w:w="3750" w:type="dxa"/>
            <w:tcBorders>
              <w:top w:val="single" w:color="auto" w:sz="6" w:space="0"/>
              <w:left w:val="single" w:color="auto" w:sz="6" w:space="0"/>
              <w:bottom w:val="single" w:color="auto" w:sz="6" w:space="0"/>
              <w:right w:val="single" w:color="auto" w:sz="6" w:space="0"/>
            </w:tcBorders>
            <w:shd w:val="clear" w:color="auto" w:fill="auto"/>
          </w:tcPr>
          <w:p w:rsidRPr="001B7B77" w:rsidR="001B7B77" w:rsidP="000437D9" w:rsidRDefault="001B7B77" w14:paraId="7EBDB607" w14:textId="77777777">
            <w:pPr>
              <w:textAlignment w:val="baseline"/>
              <w:rPr>
                <w:rFonts w:eastAsia="Times New Roman"/>
              </w:rPr>
            </w:pPr>
            <w:r w:rsidRPr="001B7B77">
              <w:rPr>
                <w:rFonts w:eastAsia="Times New Roman"/>
              </w:rPr>
              <w:t>Front page of SMC’s redesigned website</w:t>
            </w:r>
          </w:p>
        </w:tc>
        <w:tc>
          <w:tcPr>
            <w:tcW w:w="5580" w:type="dxa"/>
            <w:tcBorders>
              <w:top w:val="single" w:color="auto" w:sz="6" w:space="0"/>
              <w:left w:val="single" w:color="auto" w:sz="6" w:space="0"/>
              <w:bottom w:val="single" w:color="auto" w:sz="6" w:space="0"/>
              <w:right w:val="single" w:color="auto" w:sz="6" w:space="0"/>
            </w:tcBorders>
            <w:shd w:val="clear" w:color="auto" w:fill="auto"/>
          </w:tcPr>
          <w:p w:rsidRPr="001B7B77" w:rsidR="001B7B77" w:rsidP="000437D9" w:rsidRDefault="00000000" w14:paraId="4EFD13E4" w14:textId="77777777">
            <w:pPr>
              <w:textAlignment w:val="baseline"/>
            </w:pPr>
            <w:hyperlink r:id="rId633">
              <w:r w:rsidRPr="001B7B77" w:rsidR="001B7B77">
                <w:rPr>
                  <w:rStyle w:val="Hyperlink"/>
                </w:rPr>
                <w:t>IIC3_1_SMC_Redisigned_Website</w:t>
              </w:r>
            </w:hyperlink>
          </w:p>
        </w:tc>
      </w:tr>
      <w:tr w:rsidRPr="001B7B77" w:rsidR="001B7B77" w:rsidTr="678B1C81" w14:paraId="398F167F" w14:textId="77777777">
        <w:trPr>
          <w:trHeight w:val="300"/>
        </w:trPr>
        <w:tc>
          <w:tcPr>
            <w:tcW w:w="3750" w:type="dxa"/>
            <w:tcBorders>
              <w:top w:val="single" w:color="auto" w:sz="6" w:space="0"/>
              <w:left w:val="single" w:color="auto" w:sz="6" w:space="0"/>
              <w:bottom w:val="single" w:color="auto" w:sz="6" w:space="0"/>
              <w:right w:val="single" w:color="auto" w:sz="6" w:space="0"/>
            </w:tcBorders>
            <w:shd w:val="clear" w:color="auto" w:fill="auto"/>
          </w:tcPr>
          <w:p w:rsidRPr="001B7B77" w:rsidR="001B7B77" w:rsidP="000437D9" w:rsidRDefault="001B7B77" w14:paraId="00CCB6EF" w14:textId="77777777">
            <w:pPr>
              <w:textAlignment w:val="baseline"/>
              <w:rPr>
                <w:rFonts w:eastAsia="Times New Roman"/>
              </w:rPr>
            </w:pPr>
            <w:r w:rsidRPr="001B7B77">
              <w:rPr>
                <w:rFonts w:eastAsia="Times New Roman"/>
              </w:rPr>
              <w:t>Navigating SMC in a Remote Environment PowerPoint</w:t>
            </w:r>
          </w:p>
        </w:tc>
        <w:tc>
          <w:tcPr>
            <w:tcW w:w="5580" w:type="dxa"/>
            <w:tcBorders>
              <w:top w:val="single" w:color="auto" w:sz="6" w:space="0"/>
              <w:left w:val="single" w:color="auto" w:sz="6" w:space="0"/>
              <w:bottom w:val="single" w:color="auto" w:sz="6" w:space="0"/>
              <w:right w:val="single" w:color="auto" w:sz="6" w:space="0"/>
            </w:tcBorders>
            <w:shd w:val="clear" w:color="auto" w:fill="auto"/>
          </w:tcPr>
          <w:p w:rsidRPr="001B7B77" w:rsidR="001B7B77" w:rsidP="000437D9" w:rsidRDefault="00000000" w14:paraId="48928F45" w14:textId="77777777">
            <w:pPr>
              <w:textAlignment w:val="baseline"/>
            </w:pPr>
            <w:hyperlink r:id="rId634">
              <w:r w:rsidRPr="001B7B77" w:rsidR="001B7B77">
                <w:rPr>
                  <w:rStyle w:val="Hyperlink"/>
                </w:rPr>
                <w:t>IIC3_2_NavigatingSMCinRemoteEnvironment_PPT</w:t>
              </w:r>
            </w:hyperlink>
          </w:p>
        </w:tc>
      </w:tr>
      <w:tr w:rsidRPr="001B7B77" w:rsidR="001B7B77" w:rsidTr="678B1C81" w14:paraId="3CC84F3A" w14:textId="77777777">
        <w:trPr>
          <w:trHeight w:val="300"/>
        </w:trPr>
        <w:tc>
          <w:tcPr>
            <w:tcW w:w="3750" w:type="dxa"/>
            <w:tcBorders>
              <w:top w:val="single" w:color="auto" w:sz="6" w:space="0"/>
              <w:left w:val="single" w:color="auto" w:sz="6" w:space="0"/>
              <w:bottom w:val="single" w:color="auto" w:sz="6" w:space="0"/>
              <w:right w:val="single" w:color="auto" w:sz="6" w:space="0"/>
            </w:tcBorders>
            <w:shd w:val="clear" w:color="auto" w:fill="auto"/>
          </w:tcPr>
          <w:p w:rsidRPr="001B7B77" w:rsidR="001B7B77" w:rsidP="000437D9" w:rsidRDefault="001B7B77" w14:paraId="415ECF91" w14:textId="77777777">
            <w:pPr>
              <w:textAlignment w:val="baseline"/>
              <w:rPr>
                <w:rFonts w:eastAsia="Times New Roman"/>
              </w:rPr>
            </w:pPr>
            <w:r w:rsidRPr="001B7B77">
              <w:rPr>
                <w:rFonts w:eastAsia="Times New Roman"/>
              </w:rPr>
              <w:t>Student Services Spring 2021 Calendar</w:t>
            </w:r>
          </w:p>
        </w:tc>
        <w:tc>
          <w:tcPr>
            <w:tcW w:w="5580" w:type="dxa"/>
            <w:tcBorders>
              <w:top w:val="single" w:color="auto" w:sz="6" w:space="0"/>
              <w:left w:val="single" w:color="auto" w:sz="6" w:space="0"/>
              <w:bottom w:val="single" w:color="auto" w:sz="6" w:space="0"/>
              <w:right w:val="single" w:color="auto" w:sz="6" w:space="0"/>
            </w:tcBorders>
            <w:shd w:val="clear" w:color="auto" w:fill="auto"/>
          </w:tcPr>
          <w:p w:rsidRPr="001B7B77" w:rsidR="001B7B77" w:rsidP="000437D9" w:rsidRDefault="00000000" w14:paraId="6D4DC7D0" w14:textId="77777777">
            <w:pPr>
              <w:textAlignment w:val="baseline"/>
            </w:pPr>
            <w:hyperlink r:id="rId635">
              <w:r w:rsidRPr="001B7B77" w:rsidR="001B7B77">
                <w:rPr>
                  <w:rStyle w:val="Hyperlink"/>
                </w:rPr>
                <w:t>IIC3_3_Student_Services_Calendar_Spring2021</w:t>
              </w:r>
            </w:hyperlink>
          </w:p>
          <w:p w:rsidRPr="001B7B77" w:rsidR="001B7B77" w:rsidP="000437D9" w:rsidRDefault="001B7B77" w14:paraId="5BF7641B" w14:textId="77777777">
            <w:pPr>
              <w:textAlignment w:val="baseline"/>
            </w:pPr>
          </w:p>
        </w:tc>
      </w:tr>
      <w:tr w:rsidRPr="001B7B77" w:rsidR="001B7B77" w:rsidTr="678B1C81" w14:paraId="74CC4650" w14:textId="77777777">
        <w:trPr>
          <w:trHeight w:val="300"/>
        </w:trPr>
        <w:tc>
          <w:tcPr>
            <w:tcW w:w="3750" w:type="dxa"/>
            <w:tcBorders>
              <w:top w:val="single" w:color="auto" w:sz="6" w:space="0"/>
              <w:left w:val="single" w:color="auto" w:sz="6" w:space="0"/>
              <w:bottom w:val="single" w:color="auto" w:sz="6" w:space="0"/>
              <w:right w:val="single" w:color="auto" w:sz="6" w:space="0"/>
            </w:tcBorders>
            <w:shd w:val="clear" w:color="auto" w:fill="auto"/>
          </w:tcPr>
          <w:p w:rsidRPr="001B7B77" w:rsidR="001B7B77" w:rsidP="000437D9" w:rsidRDefault="001B7B77" w14:paraId="6B9441BA" w14:textId="77777777">
            <w:pPr>
              <w:textAlignment w:val="baseline"/>
              <w:rPr>
                <w:rFonts w:eastAsia="Times New Roman"/>
              </w:rPr>
            </w:pPr>
            <w:r w:rsidRPr="001B7B77">
              <w:rPr>
                <w:rFonts w:eastAsia="Times New Roman"/>
              </w:rPr>
              <w:t>Admissions Website listing the Dynamic Forms</w:t>
            </w:r>
          </w:p>
        </w:tc>
        <w:tc>
          <w:tcPr>
            <w:tcW w:w="5580" w:type="dxa"/>
            <w:tcBorders>
              <w:top w:val="single" w:color="auto" w:sz="6" w:space="0"/>
              <w:left w:val="single" w:color="auto" w:sz="6" w:space="0"/>
              <w:bottom w:val="single" w:color="auto" w:sz="6" w:space="0"/>
              <w:right w:val="single" w:color="auto" w:sz="6" w:space="0"/>
            </w:tcBorders>
            <w:shd w:val="clear" w:color="auto" w:fill="auto"/>
          </w:tcPr>
          <w:p w:rsidRPr="001B7B77" w:rsidR="001B7B77" w:rsidP="000437D9" w:rsidRDefault="00000000" w14:paraId="31AA7EB9" w14:textId="77777777">
            <w:pPr>
              <w:textAlignment w:val="baseline"/>
            </w:pPr>
            <w:hyperlink r:id="rId636">
              <w:r w:rsidRPr="001B7B77" w:rsidR="001B7B77">
                <w:rPr>
                  <w:rStyle w:val="Hyperlink"/>
                </w:rPr>
                <w:t>IIC3_4_Admissions_DynamicForms_Website</w:t>
              </w:r>
            </w:hyperlink>
          </w:p>
        </w:tc>
      </w:tr>
      <w:tr w:rsidRPr="001B7B77" w:rsidR="001B7B77" w:rsidTr="678B1C81" w14:paraId="001A0626" w14:textId="77777777">
        <w:trPr>
          <w:trHeight w:val="300"/>
        </w:trPr>
        <w:tc>
          <w:tcPr>
            <w:tcW w:w="3750" w:type="dxa"/>
            <w:tcBorders>
              <w:top w:val="single" w:color="auto" w:sz="6" w:space="0"/>
              <w:left w:val="single" w:color="auto" w:sz="6" w:space="0"/>
              <w:bottom w:val="single" w:color="auto" w:sz="6" w:space="0"/>
              <w:right w:val="single" w:color="auto" w:sz="6" w:space="0"/>
            </w:tcBorders>
            <w:shd w:val="clear" w:color="auto" w:fill="auto"/>
          </w:tcPr>
          <w:p w:rsidRPr="001B7B77" w:rsidR="001B7B77" w:rsidP="000437D9" w:rsidRDefault="001B7B77" w14:paraId="5BB2535C" w14:textId="77777777">
            <w:pPr>
              <w:textAlignment w:val="baseline"/>
              <w:rPr>
                <w:rFonts w:eastAsia="Times New Roman"/>
              </w:rPr>
            </w:pPr>
            <w:r w:rsidRPr="001B7B77">
              <w:rPr>
                <w:rFonts w:eastAsia="Times New Roman"/>
              </w:rPr>
              <w:t>Chromebook Project website</w:t>
            </w:r>
          </w:p>
        </w:tc>
        <w:tc>
          <w:tcPr>
            <w:tcW w:w="5580" w:type="dxa"/>
            <w:tcBorders>
              <w:top w:val="single" w:color="auto" w:sz="6" w:space="0"/>
              <w:left w:val="single" w:color="auto" w:sz="6" w:space="0"/>
              <w:bottom w:val="single" w:color="auto" w:sz="6" w:space="0"/>
              <w:right w:val="single" w:color="auto" w:sz="6" w:space="0"/>
            </w:tcBorders>
            <w:shd w:val="clear" w:color="auto" w:fill="auto"/>
          </w:tcPr>
          <w:p w:rsidRPr="001B7B77" w:rsidR="001B7B77" w:rsidP="000437D9" w:rsidRDefault="00000000" w14:paraId="6334EAA1" w14:textId="77777777">
            <w:pPr>
              <w:textAlignment w:val="baseline"/>
            </w:pPr>
            <w:hyperlink r:id="rId637">
              <w:r w:rsidRPr="001B7B77" w:rsidR="001B7B77">
                <w:rPr>
                  <w:rStyle w:val="Hyperlink"/>
                </w:rPr>
                <w:t>IIC3_5_ChromebookProject_Website</w:t>
              </w:r>
            </w:hyperlink>
          </w:p>
        </w:tc>
      </w:tr>
      <w:tr w:rsidRPr="001B7B77" w:rsidR="001B7B77" w:rsidTr="678B1C81" w14:paraId="3D19E22D" w14:textId="77777777">
        <w:trPr>
          <w:trHeight w:val="300"/>
        </w:trPr>
        <w:tc>
          <w:tcPr>
            <w:tcW w:w="3750" w:type="dxa"/>
            <w:tcBorders>
              <w:top w:val="single" w:color="auto" w:sz="6" w:space="0"/>
              <w:left w:val="single" w:color="auto" w:sz="6" w:space="0"/>
              <w:bottom w:val="single" w:color="auto" w:sz="6" w:space="0"/>
              <w:right w:val="single" w:color="auto" w:sz="6" w:space="0"/>
            </w:tcBorders>
            <w:shd w:val="clear" w:color="auto" w:fill="auto"/>
          </w:tcPr>
          <w:p w:rsidRPr="001B7B77" w:rsidR="001B7B77" w:rsidP="000437D9" w:rsidRDefault="001B7B77" w14:paraId="016A8340" w14:textId="77777777">
            <w:pPr>
              <w:textAlignment w:val="baseline"/>
              <w:rPr>
                <w:rFonts w:eastAsia="Times New Roman"/>
              </w:rPr>
            </w:pPr>
            <w:r w:rsidRPr="001B7B77">
              <w:rPr>
                <w:rFonts w:eastAsia="Times New Roman"/>
              </w:rPr>
              <w:t>Technology resources for students’ website</w:t>
            </w:r>
          </w:p>
        </w:tc>
        <w:tc>
          <w:tcPr>
            <w:tcW w:w="5580" w:type="dxa"/>
            <w:tcBorders>
              <w:top w:val="single" w:color="auto" w:sz="6" w:space="0"/>
              <w:left w:val="single" w:color="auto" w:sz="6" w:space="0"/>
              <w:bottom w:val="single" w:color="auto" w:sz="6" w:space="0"/>
              <w:right w:val="single" w:color="auto" w:sz="6" w:space="0"/>
            </w:tcBorders>
            <w:shd w:val="clear" w:color="auto" w:fill="auto"/>
          </w:tcPr>
          <w:p w:rsidRPr="001B7B77" w:rsidR="001B7B77" w:rsidP="000437D9" w:rsidRDefault="00000000" w14:paraId="6E39DE81" w14:textId="77777777">
            <w:pPr>
              <w:textAlignment w:val="baseline"/>
            </w:pPr>
            <w:hyperlink r:id="rId638">
              <w:r w:rsidRPr="001B7B77" w:rsidR="001B7B77">
                <w:rPr>
                  <w:rStyle w:val="Hyperlink"/>
                </w:rPr>
                <w:t>IIC3_6_Student_Tech_Resources_Website</w:t>
              </w:r>
            </w:hyperlink>
          </w:p>
        </w:tc>
      </w:tr>
      <w:tr w:rsidRPr="001B7B77" w:rsidR="001B7B77" w:rsidTr="678B1C81" w14:paraId="15DB9A11" w14:textId="77777777">
        <w:trPr>
          <w:trHeight w:val="300"/>
        </w:trPr>
        <w:tc>
          <w:tcPr>
            <w:tcW w:w="3750" w:type="dxa"/>
            <w:tcBorders>
              <w:top w:val="single" w:color="auto" w:sz="6" w:space="0"/>
              <w:left w:val="single" w:color="auto" w:sz="6" w:space="0"/>
              <w:bottom w:val="single" w:color="auto" w:sz="6" w:space="0"/>
              <w:right w:val="single" w:color="auto" w:sz="6" w:space="0"/>
            </w:tcBorders>
            <w:shd w:val="clear" w:color="auto" w:fill="auto"/>
          </w:tcPr>
          <w:p w:rsidRPr="001B7B77" w:rsidR="001B7B77" w:rsidP="000437D9" w:rsidRDefault="001B7B77" w14:paraId="2506B962" w14:textId="77777777">
            <w:pPr>
              <w:textAlignment w:val="baseline"/>
              <w:rPr>
                <w:rFonts w:eastAsia="Times New Roman"/>
              </w:rPr>
            </w:pPr>
            <w:r w:rsidRPr="001B7B77">
              <w:rPr>
                <w:rFonts w:eastAsia="Times New Roman"/>
              </w:rPr>
              <w:t>Higher Education Emergency Relief Fund (HEERF) funds website</w:t>
            </w:r>
          </w:p>
        </w:tc>
        <w:tc>
          <w:tcPr>
            <w:tcW w:w="5580" w:type="dxa"/>
            <w:tcBorders>
              <w:top w:val="single" w:color="auto" w:sz="6" w:space="0"/>
              <w:left w:val="single" w:color="auto" w:sz="6" w:space="0"/>
              <w:bottom w:val="single" w:color="auto" w:sz="6" w:space="0"/>
              <w:right w:val="single" w:color="auto" w:sz="6" w:space="0"/>
            </w:tcBorders>
            <w:shd w:val="clear" w:color="auto" w:fill="auto"/>
          </w:tcPr>
          <w:p w:rsidRPr="001B7B77" w:rsidR="001B7B77" w:rsidP="000437D9" w:rsidRDefault="00000000" w14:paraId="0E02A0B3" w14:textId="77777777">
            <w:pPr>
              <w:textAlignment w:val="baseline"/>
            </w:pPr>
            <w:hyperlink r:id="rId639">
              <w:r w:rsidRPr="001B7B77" w:rsidR="001B7B77">
                <w:rPr>
                  <w:rStyle w:val="Hyperlink"/>
                </w:rPr>
                <w:t>IIC3_7_HEERF_Website</w:t>
              </w:r>
            </w:hyperlink>
          </w:p>
        </w:tc>
      </w:tr>
      <w:tr w:rsidRPr="001B7B77" w:rsidR="001B7B77" w:rsidTr="678B1C81" w14:paraId="02634277" w14:textId="77777777">
        <w:trPr>
          <w:trHeight w:val="300"/>
        </w:trPr>
        <w:tc>
          <w:tcPr>
            <w:tcW w:w="3750" w:type="dxa"/>
            <w:tcBorders>
              <w:top w:val="single" w:color="auto" w:sz="6" w:space="0"/>
              <w:left w:val="single" w:color="auto" w:sz="6" w:space="0"/>
              <w:bottom w:val="single" w:color="auto" w:sz="6" w:space="0"/>
              <w:right w:val="single" w:color="auto" w:sz="6" w:space="0"/>
            </w:tcBorders>
            <w:shd w:val="clear" w:color="auto" w:fill="auto"/>
          </w:tcPr>
          <w:p w:rsidRPr="001B7B77" w:rsidR="001B7B77" w:rsidP="000437D9" w:rsidRDefault="001B7B77" w14:paraId="24B24A01" w14:textId="77777777">
            <w:pPr>
              <w:textAlignment w:val="baseline"/>
              <w:rPr>
                <w:rFonts w:eastAsia="Times New Roman"/>
              </w:rPr>
            </w:pPr>
            <w:r w:rsidRPr="001B7B77">
              <w:rPr>
                <w:rFonts w:eastAsia="Times New Roman"/>
              </w:rPr>
              <w:t>New orientation Website</w:t>
            </w:r>
          </w:p>
        </w:tc>
        <w:tc>
          <w:tcPr>
            <w:tcW w:w="5580" w:type="dxa"/>
            <w:tcBorders>
              <w:top w:val="single" w:color="auto" w:sz="6" w:space="0"/>
              <w:left w:val="single" w:color="auto" w:sz="6" w:space="0"/>
              <w:bottom w:val="single" w:color="auto" w:sz="6" w:space="0"/>
              <w:right w:val="single" w:color="auto" w:sz="6" w:space="0"/>
            </w:tcBorders>
            <w:shd w:val="clear" w:color="auto" w:fill="auto"/>
          </w:tcPr>
          <w:p w:rsidRPr="001B7B77" w:rsidR="001B7B77" w:rsidP="000437D9" w:rsidRDefault="00000000" w14:paraId="66CDDB4F" w14:textId="77777777">
            <w:pPr>
              <w:textAlignment w:val="baseline"/>
            </w:pPr>
            <w:hyperlink r:id="rId640">
              <w:r w:rsidRPr="001B7B77" w:rsidR="001B7B77">
                <w:rPr>
                  <w:rStyle w:val="Hyperlink"/>
                </w:rPr>
                <w:t>IIC3_8_SMC_Orientation_Website</w:t>
              </w:r>
            </w:hyperlink>
          </w:p>
        </w:tc>
      </w:tr>
      <w:tr w:rsidRPr="001B7B77" w:rsidR="001B7B77" w:rsidTr="678B1C81" w14:paraId="431F9835" w14:textId="77777777">
        <w:trPr>
          <w:trHeight w:val="300"/>
        </w:trPr>
        <w:tc>
          <w:tcPr>
            <w:tcW w:w="3750" w:type="dxa"/>
            <w:tcBorders>
              <w:top w:val="single" w:color="auto" w:sz="6" w:space="0"/>
              <w:left w:val="single" w:color="auto" w:sz="6" w:space="0"/>
              <w:bottom w:val="single" w:color="auto" w:sz="6" w:space="0"/>
              <w:right w:val="single" w:color="auto" w:sz="6" w:space="0"/>
            </w:tcBorders>
            <w:shd w:val="clear" w:color="auto" w:fill="auto"/>
          </w:tcPr>
          <w:p w:rsidRPr="001B7B77" w:rsidR="001B7B77" w:rsidP="000437D9" w:rsidRDefault="001B7B77" w14:paraId="34F97DC3" w14:textId="77777777">
            <w:pPr>
              <w:textAlignment w:val="baseline"/>
              <w:rPr>
                <w:rFonts w:eastAsia="Times New Roman"/>
              </w:rPr>
            </w:pPr>
            <w:r w:rsidRPr="001B7B77">
              <w:rPr>
                <w:rFonts w:eastAsia="Times New Roman"/>
              </w:rPr>
              <w:t>Orientation+ Website</w:t>
            </w:r>
          </w:p>
        </w:tc>
        <w:tc>
          <w:tcPr>
            <w:tcW w:w="5580" w:type="dxa"/>
            <w:tcBorders>
              <w:top w:val="single" w:color="auto" w:sz="6" w:space="0"/>
              <w:left w:val="single" w:color="auto" w:sz="6" w:space="0"/>
              <w:bottom w:val="single" w:color="auto" w:sz="6" w:space="0"/>
              <w:right w:val="single" w:color="auto" w:sz="6" w:space="0"/>
            </w:tcBorders>
            <w:shd w:val="clear" w:color="auto" w:fill="auto"/>
          </w:tcPr>
          <w:p w:rsidRPr="001B7B77" w:rsidR="001B7B77" w:rsidP="000437D9" w:rsidRDefault="00000000" w14:paraId="625A73F6" w14:textId="77777777">
            <w:pPr>
              <w:textAlignment w:val="baseline"/>
            </w:pPr>
            <w:hyperlink r:id="rId641">
              <w:r w:rsidRPr="001B7B77" w:rsidR="001B7B77">
                <w:rPr>
                  <w:rStyle w:val="Hyperlink"/>
                </w:rPr>
                <w:t>IIC3_9_OrientationPlus_Website</w:t>
              </w:r>
            </w:hyperlink>
          </w:p>
        </w:tc>
      </w:tr>
      <w:tr w:rsidRPr="001B7B77" w:rsidR="001B7B77" w:rsidTr="678B1C81" w14:paraId="3A83D0FF" w14:textId="77777777">
        <w:trPr>
          <w:trHeight w:val="300"/>
        </w:trPr>
        <w:tc>
          <w:tcPr>
            <w:tcW w:w="3750" w:type="dxa"/>
            <w:tcBorders>
              <w:top w:val="single" w:color="auto" w:sz="6" w:space="0"/>
              <w:left w:val="single" w:color="auto" w:sz="6" w:space="0"/>
              <w:bottom w:val="single" w:color="auto" w:sz="6" w:space="0"/>
              <w:right w:val="single" w:color="auto" w:sz="6" w:space="0"/>
            </w:tcBorders>
            <w:shd w:val="clear" w:color="auto" w:fill="auto"/>
          </w:tcPr>
          <w:p w:rsidRPr="001B7B77" w:rsidR="001B7B77" w:rsidP="000437D9" w:rsidRDefault="001B7B77" w14:paraId="2E1EFC0D" w14:textId="77777777">
            <w:pPr>
              <w:textAlignment w:val="baseline"/>
              <w:rPr>
                <w:rFonts w:eastAsia="Times New Roman"/>
              </w:rPr>
            </w:pPr>
            <w:r w:rsidRPr="001B7B77">
              <w:rPr>
                <w:rFonts w:eastAsia="Times New Roman"/>
              </w:rPr>
              <w:t>SMConnections Website</w:t>
            </w:r>
          </w:p>
        </w:tc>
        <w:tc>
          <w:tcPr>
            <w:tcW w:w="5580" w:type="dxa"/>
            <w:tcBorders>
              <w:top w:val="single" w:color="auto" w:sz="6" w:space="0"/>
              <w:left w:val="single" w:color="auto" w:sz="6" w:space="0"/>
              <w:bottom w:val="single" w:color="auto" w:sz="6" w:space="0"/>
              <w:right w:val="single" w:color="auto" w:sz="6" w:space="0"/>
            </w:tcBorders>
            <w:shd w:val="clear" w:color="auto" w:fill="auto"/>
          </w:tcPr>
          <w:p w:rsidRPr="001B7B77" w:rsidR="001B7B77" w:rsidP="000437D9" w:rsidRDefault="00000000" w14:paraId="75B84D8B" w14:textId="77777777">
            <w:pPr>
              <w:textAlignment w:val="baseline"/>
            </w:pPr>
            <w:hyperlink r:id="rId642">
              <w:r w:rsidRPr="001B7B77" w:rsidR="001B7B77">
                <w:rPr>
                  <w:rStyle w:val="Hyperlink"/>
                </w:rPr>
                <w:t>IIC3_10_SMConnections_Website</w:t>
              </w:r>
            </w:hyperlink>
          </w:p>
        </w:tc>
      </w:tr>
      <w:tr w:rsidRPr="001B7B77" w:rsidR="001B7B77" w:rsidTr="678B1C81" w14:paraId="61614B0F" w14:textId="77777777">
        <w:trPr>
          <w:trHeight w:val="300"/>
        </w:trPr>
        <w:tc>
          <w:tcPr>
            <w:tcW w:w="3750" w:type="dxa"/>
            <w:tcBorders>
              <w:top w:val="single" w:color="auto" w:sz="6" w:space="0"/>
              <w:left w:val="single" w:color="auto" w:sz="6" w:space="0"/>
              <w:bottom w:val="single" w:color="auto" w:sz="6" w:space="0"/>
              <w:right w:val="single" w:color="auto" w:sz="6" w:space="0"/>
            </w:tcBorders>
            <w:shd w:val="clear" w:color="auto" w:fill="auto"/>
          </w:tcPr>
          <w:p w:rsidRPr="001B7B77" w:rsidR="001B7B77" w:rsidP="000437D9" w:rsidRDefault="001B7B77" w14:paraId="6DF59815" w14:textId="77777777">
            <w:pPr>
              <w:textAlignment w:val="baseline"/>
              <w:rPr>
                <w:rFonts w:eastAsia="Times New Roman"/>
              </w:rPr>
            </w:pPr>
            <w:r w:rsidRPr="001B7B77">
              <w:rPr>
                <w:rFonts w:eastAsia="Times New Roman"/>
              </w:rPr>
              <w:t>Welcome Center Café Website</w:t>
            </w:r>
          </w:p>
        </w:tc>
        <w:tc>
          <w:tcPr>
            <w:tcW w:w="5580" w:type="dxa"/>
            <w:tcBorders>
              <w:top w:val="single" w:color="auto" w:sz="6" w:space="0"/>
              <w:left w:val="single" w:color="auto" w:sz="6" w:space="0"/>
              <w:bottom w:val="single" w:color="auto" w:sz="6" w:space="0"/>
              <w:right w:val="single" w:color="auto" w:sz="6" w:space="0"/>
            </w:tcBorders>
            <w:shd w:val="clear" w:color="auto" w:fill="auto"/>
          </w:tcPr>
          <w:p w:rsidRPr="001B7B77" w:rsidR="001B7B77" w:rsidP="000437D9" w:rsidRDefault="00000000" w14:paraId="01D8487B" w14:textId="77777777">
            <w:pPr>
              <w:textAlignment w:val="baseline"/>
            </w:pPr>
            <w:hyperlink r:id="rId643">
              <w:r w:rsidRPr="001B7B77" w:rsidR="001B7B77">
                <w:rPr>
                  <w:rStyle w:val="Hyperlink"/>
                </w:rPr>
                <w:t>IIC3_11_WelcomeCenter_Café_Website</w:t>
              </w:r>
            </w:hyperlink>
          </w:p>
        </w:tc>
      </w:tr>
      <w:tr w:rsidRPr="001B7B77" w:rsidR="001B7B77" w:rsidTr="678B1C81" w14:paraId="75D4F121" w14:textId="77777777">
        <w:trPr>
          <w:trHeight w:val="300"/>
        </w:trPr>
        <w:tc>
          <w:tcPr>
            <w:tcW w:w="3750" w:type="dxa"/>
            <w:tcBorders>
              <w:top w:val="single" w:color="auto" w:sz="6" w:space="0"/>
              <w:left w:val="single" w:color="auto" w:sz="6" w:space="0"/>
              <w:bottom w:val="single" w:color="auto" w:sz="6" w:space="0"/>
              <w:right w:val="single" w:color="auto" w:sz="6" w:space="0"/>
            </w:tcBorders>
            <w:shd w:val="clear" w:color="auto" w:fill="auto"/>
          </w:tcPr>
          <w:p w:rsidRPr="001B7B77" w:rsidR="001B7B77" w:rsidP="000437D9" w:rsidRDefault="001B7B77" w14:paraId="6C895704" w14:textId="77777777">
            <w:pPr>
              <w:textAlignment w:val="baseline"/>
              <w:rPr>
                <w:rFonts w:eastAsia="Times New Roman"/>
              </w:rPr>
            </w:pPr>
            <w:r w:rsidRPr="001B7B77">
              <w:rPr>
                <w:rFonts w:eastAsia="Times New Roman"/>
              </w:rPr>
              <w:t>Student needs and experience survey</w:t>
            </w:r>
          </w:p>
        </w:tc>
        <w:tc>
          <w:tcPr>
            <w:tcW w:w="5580" w:type="dxa"/>
            <w:tcBorders>
              <w:top w:val="single" w:color="auto" w:sz="6" w:space="0"/>
              <w:left w:val="single" w:color="auto" w:sz="6" w:space="0"/>
              <w:bottom w:val="single" w:color="auto" w:sz="6" w:space="0"/>
              <w:right w:val="single" w:color="auto" w:sz="6" w:space="0"/>
            </w:tcBorders>
            <w:shd w:val="clear" w:color="auto" w:fill="auto"/>
          </w:tcPr>
          <w:p w:rsidRPr="001B7B77" w:rsidR="001B7B77" w:rsidP="000437D9" w:rsidRDefault="00000000" w14:paraId="6BDC19C1" w14:textId="77777777">
            <w:pPr>
              <w:textAlignment w:val="baseline"/>
            </w:pPr>
            <w:hyperlink r:id="rId644">
              <w:r w:rsidRPr="001B7B77" w:rsidR="001B7B77">
                <w:rPr>
                  <w:rStyle w:val="Hyperlink"/>
                </w:rPr>
                <w:t>IIC3_12_StudentNeedsandExperience_Survey</w:t>
              </w:r>
            </w:hyperlink>
          </w:p>
        </w:tc>
      </w:tr>
      <w:tr w:rsidRPr="001B7B77" w:rsidR="001B7B77" w:rsidTr="678B1C81" w14:paraId="14062826" w14:textId="77777777">
        <w:trPr>
          <w:trHeight w:val="300"/>
        </w:trPr>
        <w:tc>
          <w:tcPr>
            <w:tcW w:w="3750" w:type="dxa"/>
            <w:tcBorders>
              <w:top w:val="single" w:color="auto" w:sz="6" w:space="0"/>
              <w:left w:val="single" w:color="auto" w:sz="6" w:space="0"/>
              <w:bottom w:val="single" w:color="auto" w:sz="6" w:space="0"/>
              <w:right w:val="single" w:color="auto" w:sz="6" w:space="0"/>
            </w:tcBorders>
            <w:shd w:val="clear" w:color="auto" w:fill="auto"/>
          </w:tcPr>
          <w:p w:rsidRPr="001B7B77" w:rsidR="001B7B77" w:rsidP="000437D9" w:rsidRDefault="001B7B77" w14:paraId="05336E1C" w14:textId="77777777">
            <w:pPr>
              <w:textAlignment w:val="baseline"/>
              <w:rPr>
                <w:rFonts w:eastAsia="Times New Roman"/>
              </w:rPr>
            </w:pPr>
            <w:r w:rsidRPr="001B7B77">
              <w:rPr>
                <w:rFonts w:eastAsia="Times New Roman"/>
              </w:rPr>
              <w:t>Image of new Student Services Building</w:t>
            </w:r>
          </w:p>
        </w:tc>
        <w:tc>
          <w:tcPr>
            <w:tcW w:w="5580" w:type="dxa"/>
            <w:tcBorders>
              <w:top w:val="single" w:color="auto" w:sz="6" w:space="0"/>
              <w:left w:val="single" w:color="auto" w:sz="6" w:space="0"/>
              <w:bottom w:val="single" w:color="auto" w:sz="6" w:space="0"/>
              <w:right w:val="single" w:color="auto" w:sz="6" w:space="0"/>
            </w:tcBorders>
            <w:shd w:val="clear" w:color="auto" w:fill="auto"/>
          </w:tcPr>
          <w:p w:rsidRPr="001B7B77" w:rsidR="001B7B77" w:rsidP="000437D9" w:rsidRDefault="00000000" w14:paraId="2113EA09" w14:textId="77777777">
            <w:pPr>
              <w:textAlignment w:val="baseline"/>
            </w:pPr>
            <w:hyperlink r:id="rId645">
              <w:r w:rsidRPr="001B7B77" w:rsidR="001B7B77">
                <w:rPr>
                  <w:rStyle w:val="Hyperlink"/>
                </w:rPr>
                <w:t>IIC3_13_SSB_Image</w:t>
              </w:r>
            </w:hyperlink>
          </w:p>
        </w:tc>
      </w:tr>
      <w:tr w:rsidRPr="001B7B77" w:rsidR="001B7B77" w:rsidTr="678B1C81" w14:paraId="6F4BF211" w14:textId="77777777">
        <w:trPr>
          <w:trHeight w:val="300"/>
        </w:trPr>
        <w:tc>
          <w:tcPr>
            <w:tcW w:w="3750" w:type="dxa"/>
            <w:tcBorders>
              <w:top w:val="single" w:color="auto" w:sz="6" w:space="0"/>
              <w:left w:val="single" w:color="auto" w:sz="6" w:space="0"/>
              <w:bottom w:val="single" w:color="auto" w:sz="6" w:space="0"/>
              <w:right w:val="single" w:color="auto" w:sz="6" w:space="0"/>
            </w:tcBorders>
            <w:shd w:val="clear" w:color="auto" w:fill="auto"/>
          </w:tcPr>
          <w:p w:rsidRPr="001B7B77" w:rsidR="001B7B77" w:rsidP="000437D9" w:rsidRDefault="001B7B77" w14:paraId="4B3EFB37" w14:textId="77777777">
            <w:pPr>
              <w:textAlignment w:val="baseline"/>
              <w:rPr>
                <w:rFonts w:eastAsia="Times New Roman"/>
              </w:rPr>
            </w:pPr>
            <w:r w:rsidRPr="001B7B77">
              <w:rPr>
                <w:rFonts w:eastAsia="Times New Roman"/>
              </w:rPr>
              <w:t>Veterans Resource Center 2021 Annual Student Survey</w:t>
            </w:r>
          </w:p>
        </w:tc>
        <w:tc>
          <w:tcPr>
            <w:tcW w:w="5580" w:type="dxa"/>
            <w:tcBorders>
              <w:top w:val="single" w:color="auto" w:sz="6" w:space="0"/>
              <w:left w:val="single" w:color="auto" w:sz="6" w:space="0"/>
              <w:bottom w:val="single" w:color="auto" w:sz="6" w:space="0"/>
              <w:right w:val="single" w:color="auto" w:sz="6" w:space="0"/>
            </w:tcBorders>
            <w:shd w:val="clear" w:color="auto" w:fill="auto"/>
          </w:tcPr>
          <w:p w:rsidRPr="001B7B77" w:rsidR="001B7B77" w:rsidP="000437D9" w:rsidRDefault="00000000" w14:paraId="4A385CC6" w14:textId="77777777">
            <w:pPr>
              <w:textAlignment w:val="baseline"/>
            </w:pPr>
            <w:hyperlink r:id="rId646">
              <w:r w:rsidRPr="001B7B77" w:rsidR="001B7B77">
                <w:rPr>
                  <w:rStyle w:val="Hyperlink"/>
                </w:rPr>
                <w:t>IIC3_14_VRC_2021_Student_Survey</w:t>
              </w:r>
            </w:hyperlink>
          </w:p>
        </w:tc>
      </w:tr>
      <w:tr w:rsidRPr="001B7B77" w:rsidR="001B7B77" w:rsidTr="678B1C81" w14:paraId="6620DD00" w14:textId="77777777">
        <w:trPr>
          <w:trHeight w:val="300"/>
        </w:trPr>
        <w:tc>
          <w:tcPr>
            <w:tcW w:w="3750" w:type="dxa"/>
            <w:tcBorders>
              <w:top w:val="single" w:color="auto" w:sz="6" w:space="0"/>
              <w:left w:val="single" w:color="auto" w:sz="6" w:space="0"/>
              <w:bottom w:val="single" w:color="auto" w:sz="6" w:space="0"/>
              <w:right w:val="single" w:color="auto" w:sz="6" w:space="0"/>
            </w:tcBorders>
            <w:shd w:val="clear" w:color="auto" w:fill="auto"/>
          </w:tcPr>
          <w:p w:rsidRPr="001B7B77" w:rsidR="001B7B77" w:rsidP="000437D9" w:rsidRDefault="001B7B77" w14:paraId="4F9263B8" w14:textId="77777777">
            <w:pPr>
              <w:textAlignment w:val="baseline"/>
              <w:rPr>
                <w:rFonts w:eastAsia="Times New Roman"/>
              </w:rPr>
            </w:pPr>
            <w:r w:rsidRPr="001B7B77">
              <w:rPr>
                <w:rFonts w:eastAsia="Times New Roman"/>
              </w:rPr>
              <w:t>Black Collegians 2020 Student Survey</w:t>
            </w:r>
          </w:p>
        </w:tc>
        <w:tc>
          <w:tcPr>
            <w:tcW w:w="5580" w:type="dxa"/>
            <w:tcBorders>
              <w:top w:val="single" w:color="auto" w:sz="6" w:space="0"/>
              <w:left w:val="single" w:color="auto" w:sz="6" w:space="0"/>
              <w:bottom w:val="single" w:color="auto" w:sz="6" w:space="0"/>
              <w:right w:val="single" w:color="auto" w:sz="6" w:space="0"/>
            </w:tcBorders>
            <w:shd w:val="clear" w:color="auto" w:fill="auto"/>
          </w:tcPr>
          <w:p w:rsidRPr="001B7B77" w:rsidR="001B7B77" w:rsidP="000437D9" w:rsidRDefault="00000000" w14:paraId="3E087943" w14:textId="77777777">
            <w:pPr>
              <w:textAlignment w:val="baseline"/>
            </w:pPr>
            <w:hyperlink r:id="rId647">
              <w:r w:rsidRPr="001B7B77" w:rsidR="001B7B77">
                <w:rPr>
                  <w:rStyle w:val="Hyperlink"/>
                </w:rPr>
                <w:t>IIC3_15_BC_Survey</w:t>
              </w:r>
            </w:hyperlink>
          </w:p>
        </w:tc>
      </w:tr>
      <w:tr w:rsidRPr="001B7B77" w:rsidR="001B7B77" w:rsidTr="678B1C81" w14:paraId="4F9B63D7" w14:textId="77777777">
        <w:trPr>
          <w:trHeight w:val="300"/>
        </w:trPr>
        <w:tc>
          <w:tcPr>
            <w:tcW w:w="3750" w:type="dxa"/>
            <w:tcBorders>
              <w:top w:val="single" w:color="auto" w:sz="6" w:space="0"/>
              <w:left w:val="single" w:color="auto" w:sz="6" w:space="0"/>
              <w:bottom w:val="single" w:color="auto" w:sz="6" w:space="0"/>
              <w:right w:val="single" w:color="auto" w:sz="6" w:space="0"/>
            </w:tcBorders>
            <w:shd w:val="clear" w:color="auto" w:fill="auto"/>
          </w:tcPr>
          <w:p w:rsidRPr="001B7B77" w:rsidR="001B7B77" w:rsidP="000437D9" w:rsidRDefault="001B7B77" w14:paraId="15CB24CA" w14:textId="77777777">
            <w:pPr>
              <w:textAlignment w:val="baseline"/>
              <w:rPr>
                <w:rFonts w:eastAsia="Times New Roman"/>
              </w:rPr>
            </w:pPr>
            <w:r w:rsidRPr="001B7B77">
              <w:rPr>
                <w:rFonts w:eastAsia="Times New Roman"/>
              </w:rPr>
              <w:lastRenderedPageBreak/>
              <w:t>Pico Partnership 2018 Student Survey</w:t>
            </w:r>
          </w:p>
        </w:tc>
        <w:tc>
          <w:tcPr>
            <w:tcW w:w="5580" w:type="dxa"/>
            <w:tcBorders>
              <w:top w:val="single" w:color="auto" w:sz="6" w:space="0"/>
              <w:left w:val="single" w:color="auto" w:sz="6" w:space="0"/>
              <w:bottom w:val="single" w:color="auto" w:sz="6" w:space="0"/>
              <w:right w:val="single" w:color="auto" w:sz="6" w:space="0"/>
            </w:tcBorders>
            <w:shd w:val="clear" w:color="auto" w:fill="auto"/>
          </w:tcPr>
          <w:p w:rsidRPr="001B7B77" w:rsidR="001B7B77" w:rsidP="000437D9" w:rsidRDefault="00000000" w14:paraId="2D4F206B" w14:textId="77777777">
            <w:pPr>
              <w:textAlignment w:val="baseline"/>
            </w:pPr>
            <w:hyperlink r:id="rId648">
              <w:r w:rsidRPr="001B7B77" w:rsidR="001B7B77">
                <w:rPr>
                  <w:rStyle w:val="Hyperlink"/>
                </w:rPr>
                <w:t>IIC3_16_PicoPartnership_Survey</w:t>
              </w:r>
            </w:hyperlink>
          </w:p>
        </w:tc>
      </w:tr>
      <w:tr w:rsidRPr="001B7B77" w:rsidR="001B7B77" w:rsidTr="678B1C81" w14:paraId="5785E59D" w14:textId="77777777">
        <w:trPr>
          <w:trHeight w:val="300"/>
        </w:trPr>
        <w:tc>
          <w:tcPr>
            <w:tcW w:w="3750" w:type="dxa"/>
            <w:tcBorders>
              <w:top w:val="single" w:color="auto" w:sz="6" w:space="0"/>
              <w:left w:val="single" w:color="auto" w:sz="6" w:space="0"/>
              <w:bottom w:val="single" w:color="auto" w:sz="6" w:space="0"/>
              <w:right w:val="single" w:color="auto" w:sz="6" w:space="0"/>
            </w:tcBorders>
            <w:shd w:val="clear" w:color="auto" w:fill="auto"/>
          </w:tcPr>
          <w:p w:rsidRPr="001B7B77" w:rsidR="001B7B77" w:rsidP="000437D9" w:rsidRDefault="001B7B77" w14:paraId="17520713" w14:textId="77777777">
            <w:pPr>
              <w:textAlignment w:val="baseline"/>
              <w:rPr>
                <w:rFonts w:eastAsia="Times New Roman"/>
              </w:rPr>
            </w:pPr>
            <w:r w:rsidRPr="001B7B77">
              <w:rPr>
                <w:rFonts w:eastAsia="Times New Roman"/>
              </w:rPr>
              <w:t>EOPS/CARE 2021 Student Survey</w:t>
            </w:r>
          </w:p>
        </w:tc>
        <w:tc>
          <w:tcPr>
            <w:tcW w:w="5580" w:type="dxa"/>
            <w:tcBorders>
              <w:top w:val="single" w:color="auto" w:sz="6" w:space="0"/>
              <w:left w:val="single" w:color="auto" w:sz="6" w:space="0"/>
              <w:bottom w:val="single" w:color="auto" w:sz="6" w:space="0"/>
              <w:right w:val="single" w:color="auto" w:sz="6" w:space="0"/>
            </w:tcBorders>
            <w:shd w:val="clear" w:color="auto" w:fill="auto"/>
          </w:tcPr>
          <w:p w:rsidRPr="001B7B77" w:rsidR="001B7B77" w:rsidP="000437D9" w:rsidRDefault="00000000" w14:paraId="40E620D2" w14:textId="77777777">
            <w:pPr>
              <w:textAlignment w:val="baseline"/>
            </w:pPr>
            <w:hyperlink r:id="rId649">
              <w:r w:rsidRPr="001B7B77" w:rsidR="001B7B77">
                <w:rPr>
                  <w:rStyle w:val="Hyperlink"/>
                </w:rPr>
                <w:t>IIC3_17_EOPSCARE_Survey</w:t>
              </w:r>
            </w:hyperlink>
          </w:p>
        </w:tc>
      </w:tr>
      <w:tr w:rsidRPr="001B7B77" w:rsidR="001B7B77" w:rsidTr="678B1C81" w14:paraId="275F6C62" w14:textId="77777777">
        <w:trPr>
          <w:trHeight w:val="300"/>
        </w:trPr>
        <w:tc>
          <w:tcPr>
            <w:tcW w:w="3750" w:type="dxa"/>
            <w:tcBorders>
              <w:top w:val="single" w:color="auto" w:sz="6" w:space="0"/>
              <w:left w:val="single" w:color="auto" w:sz="6" w:space="0"/>
              <w:bottom w:val="single" w:color="auto" w:sz="6" w:space="0"/>
              <w:right w:val="single" w:color="auto" w:sz="6" w:space="0"/>
            </w:tcBorders>
            <w:shd w:val="clear" w:color="auto" w:fill="auto"/>
          </w:tcPr>
          <w:p w:rsidRPr="001B7B77" w:rsidR="001B7B77" w:rsidP="000437D9" w:rsidRDefault="001B7B77" w14:paraId="46C6A342" w14:textId="77777777">
            <w:pPr>
              <w:textAlignment w:val="baseline"/>
              <w:rPr>
                <w:rFonts w:eastAsia="Times New Roman"/>
              </w:rPr>
            </w:pPr>
            <w:r w:rsidRPr="001B7B77">
              <w:rPr>
                <w:rFonts w:eastAsia="Times New Roman"/>
              </w:rPr>
              <w:t>DSPS 2021 Student Survey</w:t>
            </w:r>
          </w:p>
        </w:tc>
        <w:tc>
          <w:tcPr>
            <w:tcW w:w="5580" w:type="dxa"/>
            <w:tcBorders>
              <w:top w:val="single" w:color="auto" w:sz="6" w:space="0"/>
              <w:left w:val="single" w:color="auto" w:sz="6" w:space="0"/>
              <w:bottom w:val="single" w:color="auto" w:sz="6" w:space="0"/>
              <w:right w:val="single" w:color="auto" w:sz="6" w:space="0"/>
            </w:tcBorders>
            <w:shd w:val="clear" w:color="auto" w:fill="auto"/>
          </w:tcPr>
          <w:p w:rsidRPr="001B7B77" w:rsidR="001B7B77" w:rsidP="000437D9" w:rsidRDefault="00000000" w14:paraId="4D71F20B" w14:textId="77777777">
            <w:pPr>
              <w:textAlignment w:val="baseline"/>
            </w:pPr>
            <w:hyperlink r:id="rId650">
              <w:r w:rsidRPr="001B7B77" w:rsidR="001B7B77">
                <w:rPr>
                  <w:rStyle w:val="Hyperlink"/>
                </w:rPr>
                <w:t>IIC3_18_DSPS_Student_Survey</w:t>
              </w:r>
            </w:hyperlink>
          </w:p>
        </w:tc>
      </w:tr>
      <w:tr w:rsidRPr="001B7B77" w:rsidR="001B7B77" w:rsidTr="678B1C81" w14:paraId="593E23AC" w14:textId="77777777">
        <w:trPr>
          <w:trHeight w:val="300"/>
        </w:trPr>
        <w:tc>
          <w:tcPr>
            <w:tcW w:w="3750" w:type="dxa"/>
            <w:tcBorders>
              <w:top w:val="single" w:color="auto" w:sz="6" w:space="0"/>
              <w:left w:val="single" w:color="auto" w:sz="6" w:space="0"/>
              <w:bottom w:val="single" w:color="auto" w:sz="6" w:space="0"/>
              <w:right w:val="single" w:color="auto" w:sz="6" w:space="0"/>
            </w:tcBorders>
            <w:shd w:val="clear" w:color="auto" w:fill="auto"/>
          </w:tcPr>
          <w:p w:rsidRPr="001B7B77" w:rsidR="001B7B77" w:rsidP="000437D9" w:rsidRDefault="001B7B77" w14:paraId="12CDC405" w14:textId="77777777">
            <w:pPr>
              <w:textAlignment w:val="baseline"/>
              <w:rPr>
                <w:rFonts w:eastAsia="Times New Roman"/>
              </w:rPr>
            </w:pPr>
            <w:r w:rsidRPr="001B7B77">
              <w:rPr>
                <w:rFonts w:eastAsia="Times New Roman"/>
              </w:rPr>
              <w:t>DSPS 2021 Faculty Staff Survey</w:t>
            </w:r>
          </w:p>
        </w:tc>
        <w:tc>
          <w:tcPr>
            <w:tcW w:w="5580" w:type="dxa"/>
            <w:tcBorders>
              <w:top w:val="single" w:color="auto" w:sz="6" w:space="0"/>
              <w:left w:val="single" w:color="auto" w:sz="6" w:space="0"/>
              <w:bottom w:val="single" w:color="auto" w:sz="6" w:space="0"/>
              <w:right w:val="single" w:color="auto" w:sz="6" w:space="0"/>
            </w:tcBorders>
            <w:shd w:val="clear" w:color="auto" w:fill="auto"/>
          </w:tcPr>
          <w:p w:rsidRPr="001B7B77" w:rsidR="001B7B77" w:rsidP="000437D9" w:rsidRDefault="00000000" w14:paraId="7AE5B42D" w14:textId="77777777">
            <w:pPr>
              <w:textAlignment w:val="baseline"/>
            </w:pPr>
            <w:hyperlink r:id="rId651">
              <w:r w:rsidRPr="001B7B77" w:rsidR="001B7B77">
                <w:rPr>
                  <w:rStyle w:val="Hyperlink"/>
                </w:rPr>
                <w:t>IIC3_19_DSPS_Faculty_Staff_Survey</w:t>
              </w:r>
            </w:hyperlink>
          </w:p>
        </w:tc>
      </w:tr>
      <w:tr w:rsidRPr="001B7B77" w:rsidR="001B7B77" w:rsidTr="678B1C81" w14:paraId="439E972D" w14:textId="77777777">
        <w:trPr>
          <w:trHeight w:val="300"/>
        </w:trPr>
        <w:tc>
          <w:tcPr>
            <w:tcW w:w="3750" w:type="dxa"/>
            <w:tcBorders>
              <w:top w:val="single" w:color="auto" w:sz="6" w:space="0"/>
              <w:left w:val="single" w:color="auto" w:sz="6" w:space="0"/>
              <w:bottom w:val="single" w:color="auto" w:sz="6" w:space="0"/>
              <w:right w:val="single" w:color="auto" w:sz="6" w:space="0"/>
            </w:tcBorders>
            <w:shd w:val="clear" w:color="auto" w:fill="auto"/>
          </w:tcPr>
          <w:p w:rsidRPr="001B7B77" w:rsidR="001B7B77" w:rsidP="000437D9" w:rsidRDefault="001B7B77" w14:paraId="3FEB6B1B" w14:textId="77777777">
            <w:pPr>
              <w:textAlignment w:val="baseline"/>
              <w:rPr>
                <w:rFonts w:eastAsia="Times New Roman"/>
              </w:rPr>
            </w:pPr>
            <w:r w:rsidRPr="001B7B77">
              <w:rPr>
                <w:rFonts w:eastAsia="Times New Roman"/>
              </w:rPr>
              <w:t>Dream Program Website</w:t>
            </w:r>
          </w:p>
        </w:tc>
        <w:tc>
          <w:tcPr>
            <w:tcW w:w="5580" w:type="dxa"/>
            <w:tcBorders>
              <w:top w:val="single" w:color="auto" w:sz="6" w:space="0"/>
              <w:left w:val="single" w:color="auto" w:sz="6" w:space="0"/>
              <w:bottom w:val="single" w:color="auto" w:sz="6" w:space="0"/>
              <w:right w:val="single" w:color="auto" w:sz="6" w:space="0"/>
            </w:tcBorders>
            <w:shd w:val="clear" w:color="auto" w:fill="auto"/>
          </w:tcPr>
          <w:p w:rsidRPr="001B7B77" w:rsidR="001B7B77" w:rsidP="000437D9" w:rsidRDefault="00000000" w14:paraId="4578BAAF" w14:textId="77777777">
            <w:pPr>
              <w:textAlignment w:val="baseline"/>
            </w:pPr>
            <w:hyperlink r:id="rId652">
              <w:r w:rsidRPr="001B7B77" w:rsidR="001B7B77">
                <w:rPr>
                  <w:rStyle w:val="Hyperlink"/>
                </w:rPr>
                <w:t>IIC3_20_Dream_Website</w:t>
              </w:r>
            </w:hyperlink>
          </w:p>
        </w:tc>
      </w:tr>
      <w:tr w:rsidRPr="001B7B77" w:rsidR="001B7B77" w:rsidTr="678B1C81" w14:paraId="753BC024" w14:textId="77777777">
        <w:trPr>
          <w:trHeight w:val="300"/>
        </w:trPr>
        <w:tc>
          <w:tcPr>
            <w:tcW w:w="3750" w:type="dxa"/>
            <w:tcBorders>
              <w:top w:val="single" w:color="auto" w:sz="6" w:space="0"/>
              <w:left w:val="single" w:color="auto" w:sz="6" w:space="0"/>
              <w:bottom w:val="single" w:color="auto" w:sz="6" w:space="0"/>
              <w:right w:val="single" w:color="auto" w:sz="6" w:space="0"/>
            </w:tcBorders>
            <w:shd w:val="clear" w:color="auto" w:fill="auto"/>
          </w:tcPr>
          <w:p w:rsidRPr="001B7B77" w:rsidR="001B7B77" w:rsidP="000437D9" w:rsidRDefault="001B7B77" w14:paraId="361A7DC1" w14:textId="77777777">
            <w:pPr>
              <w:textAlignment w:val="baseline"/>
              <w:rPr>
                <w:rFonts w:eastAsia="Times New Roman"/>
              </w:rPr>
            </w:pPr>
            <w:r w:rsidRPr="001B7B77">
              <w:rPr>
                <w:rFonts w:eastAsia="Times New Roman"/>
              </w:rPr>
              <w:t>Dream Program 2021 Student Survey</w:t>
            </w:r>
          </w:p>
        </w:tc>
        <w:tc>
          <w:tcPr>
            <w:tcW w:w="5580" w:type="dxa"/>
            <w:tcBorders>
              <w:top w:val="single" w:color="auto" w:sz="6" w:space="0"/>
              <w:left w:val="single" w:color="auto" w:sz="6" w:space="0"/>
              <w:bottom w:val="single" w:color="auto" w:sz="6" w:space="0"/>
              <w:right w:val="single" w:color="auto" w:sz="6" w:space="0"/>
            </w:tcBorders>
            <w:shd w:val="clear" w:color="auto" w:fill="auto"/>
          </w:tcPr>
          <w:p w:rsidRPr="001B7B77" w:rsidR="001B7B77" w:rsidP="000437D9" w:rsidRDefault="00000000" w14:paraId="315717E0" w14:textId="77777777">
            <w:pPr>
              <w:textAlignment w:val="baseline"/>
            </w:pPr>
            <w:hyperlink r:id="rId653">
              <w:r w:rsidRPr="001B7B77" w:rsidR="001B7B77">
                <w:rPr>
                  <w:rStyle w:val="Hyperlink"/>
                </w:rPr>
                <w:t>IIC_21_Dream_Survey</w:t>
              </w:r>
            </w:hyperlink>
          </w:p>
        </w:tc>
      </w:tr>
      <w:tr w:rsidRPr="001B7B77" w:rsidR="001B7B77" w:rsidTr="678B1C81" w14:paraId="3B65921F" w14:textId="77777777">
        <w:trPr>
          <w:trHeight w:val="300"/>
        </w:trPr>
        <w:tc>
          <w:tcPr>
            <w:tcW w:w="3750" w:type="dxa"/>
            <w:tcBorders>
              <w:top w:val="single" w:color="auto" w:sz="6" w:space="0"/>
              <w:left w:val="single" w:color="auto" w:sz="6" w:space="0"/>
              <w:bottom w:val="single" w:color="auto" w:sz="6" w:space="0"/>
              <w:right w:val="single" w:color="auto" w:sz="6" w:space="0"/>
            </w:tcBorders>
            <w:shd w:val="clear" w:color="auto" w:fill="auto"/>
          </w:tcPr>
          <w:p w:rsidRPr="001B7B77" w:rsidR="001B7B77" w:rsidP="000437D9" w:rsidRDefault="001B7B77" w14:paraId="10472822" w14:textId="77777777">
            <w:pPr>
              <w:textAlignment w:val="baseline"/>
              <w:rPr>
                <w:rFonts w:eastAsia="Times New Roman"/>
              </w:rPr>
            </w:pPr>
            <w:r w:rsidRPr="001B7B77">
              <w:rPr>
                <w:rFonts w:eastAsia="Times New Roman"/>
              </w:rPr>
              <w:t>RISING Program Website</w:t>
            </w:r>
          </w:p>
        </w:tc>
        <w:tc>
          <w:tcPr>
            <w:tcW w:w="5580" w:type="dxa"/>
            <w:tcBorders>
              <w:top w:val="single" w:color="auto" w:sz="6" w:space="0"/>
              <w:left w:val="single" w:color="auto" w:sz="6" w:space="0"/>
              <w:bottom w:val="single" w:color="auto" w:sz="6" w:space="0"/>
              <w:right w:val="single" w:color="auto" w:sz="6" w:space="0"/>
            </w:tcBorders>
            <w:shd w:val="clear" w:color="auto" w:fill="auto"/>
          </w:tcPr>
          <w:p w:rsidRPr="001B7B77" w:rsidR="001B7B77" w:rsidP="000437D9" w:rsidRDefault="00000000" w14:paraId="14DB47FE" w14:textId="77777777">
            <w:pPr>
              <w:textAlignment w:val="baseline"/>
            </w:pPr>
            <w:hyperlink r:id="rId654">
              <w:r w:rsidRPr="001B7B77" w:rsidR="001B7B77">
                <w:rPr>
                  <w:rStyle w:val="Hyperlink"/>
                </w:rPr>
                <w:t>IIC3_22_RISING_Website</w:t>
              </w:r>
            </w:hyperlink>
          </w:p>
        </w:tc>
      </w:tr>
      <w:tr w:rsidRPr="001B7B77" w:rsidR="001B7B77" w:rsidTr="678B1C81" w14:paraId="13591E7A" w14:textId="77777777">
        <w:trPr>
          <w:trHeight w:val="300"/>
        </w:trPr>
        <w:tc>
          <w:tcPr>
            <w:tcW w:w="3750" w:type="dxa"/>
            <w:tcBorders>
              <w:top w:val="single" w:color="auto" w:sz="6" w:space="0"/>
              <w:left w:val="single" w:color="auto" w:sz="6" w:space="0"/>
              <w:bottom w:val="single" w:color="auto" w:sz="6" w:space="0"/>
              <w:right w:val="single" w:color="auto" w:sz="6" w:space="0"/>
            </w:tcBorders>
            <w:shd w:val="clear" w:color="auto" w:fill="auto"/>
          </w:tcPr>
          <w:p w:rsidRPr="001B7B77" w:rsidR="001B7B77" w:rsidP="000437D9" w:rsidRDefault="001B7B77" w14:paraId="42A3879A" w14:textId="77777777">
            <w:pPr>
              <w:textAlignment w:val="baseline"/>
              <w:rPr>
                <w:rFonts w:eastAsia="Times New Roman"/>
              </w:rPr>
            </w:pPr>
            <w:r w:rsidRPr="001B7B77">
              <w:rPr>
                <w:rFonts w:eastAsia="Times New Roman"/>
              </w:rPr>
              <w:t>GPS Website</w:t>
            </w:r>
          </w:p>
        </w:tc>
        <w:tc>
          <w:tcPr>
            <w:tcW w:w="5580" w:type="dxa"/>
            <w:tcBorders>
              <w:top w:val="single" w:color="auto" w:sz="6" w:space="0"/>
              <w:left w:val="single" w:color="auto" w:sz="6" w:space="0"/>
              <w:bottom w:val="single" w:color="auto" w:sz="6" w:space="0"/>
              <w:right w:val="single" w:color="auto" w:sz="6" w:space="0"/>
            </w:tcBorders>
            <w:shd w:val="clear" w:color="auto" w:fill="auto"/>
          </w:tcPr>
          <w:p w:rsidRPr="001B7B77" w:rsidR="001B7B77" w:rsidP="000437D9" w:rsidRDefault="00000000" w14:paraId="1695FEB5" w14:textId="77777777">
            <w:pPr>
              <w:textAlignment w:val="baseline"/>
            </w:pPr>
            <w:hyperlink r:id="rId655">
              <w:r w:rsidRPr="001B7B77" w:rsidR="001B7B77">
                <w:rPr>
                  <w:rStyle w:val="Hyperlink"/>
                </w:rPr>
                <w:t>IIC3_23_GPS_Website</w:t>
              </w:r>
            </w:hyperlink>
          </w:p>
        </w:tc>
      </w:tr>
      <w:tr w:rsidRPr="001B7B77" w:rsidR="001B7B77" w:rsidTr="678B1C81" w14:paraId="491FBFF2" w14:textId="77777777">
        <w:trPr>
          <w:trHeight w:val="300"/>
        </w:trPr>
        <w:tc>
          <w:tcPr>
            <w:tcW w:w="3750" w:type="dxa"/>
            <w:tcBorders>
              <w:top w:val="single" w:color="auto" w:sz="6" w:space="0"/>
              <w:left w:val="single" w:color="auto" w:sz="6" w:space="0"/>
              <w:bottom w:val="single" w:color="auto" w:sz="6" w:space="0"/>
              <w:right w:val="single" w:color="auto" w:sz="6" w:space="0"/>
            </w:tcBorders>
            <w:shd w:val="clear" w:color="auto" w:fill="auto"/>
          </w:tcPr>
          <w:p w:rsidRPr="001B7B77" w:rsidR="001B7B77" w:rsidP="000437D9" w:rsidRDefault="001B7B77" w14:paraId="5CF2F50D" w14:textId="77777777">
            <w:pPr>
              <w:textAlignment w:val="baseline"/>
              <w:rPr>
                <w:rFonts w:eastAsia="Times New Roman"/>
              </w:rPr>
            </w:pPr>
            <w:r w:rsidRPr="001B7B77">
              <w:rPr>
                <w:rFonts w:eastAsia="Times New Roman"/>
              </w:rPr>
              <w:t>GPS Persistence Infographic</w:t>
            </w:r>
          </w:p>
        </w:tc>
        <w:tc>
          <w:tcPr>
            <w:tcW w:w="5580" w:type="dxa"/>
            <w:tcBorders>
              <w:top w:val="single" w:color="auto" w:sz="6" w:space="0"/>
              <w:left w:val="single" w:color="auto" w:sz="6" w:space="0"/>
              <w:bottom w:val="single" w:color="auto" w:sz="6" w:space="0"/>
              <w:right w:val="single" w:color="auto" w:sz="6" w:space="0"/>
            </w:tcBorders>
            <w:shd w:val="clear" w:color="auto" w:fill="auto"/>
          </w:tcPr>
          <w:p w:rsidRPr="001B7B77" w:rsidR="001B7B77" w:rsidP="000437D9" w:rsidRDefault="00000000" w14:paraId="6FAFDF8B" w14:textId="77777777">
            <w:pPr>
              <w:textAlignment w:val="baseline"/>
            </w:pPr>
            <w:hyperlink r:id="rId656">
              <w:r w:rsidRPr="001B7B77" w:rsidR="001B7B77">
                <w:rPr>
                  <w:rStyle w:val="Hyperlink"/>
                </w:rPr>
                <w:t>IIC3_24_GPS_Infographic</w:t>
              </w:r>
            </w:hyperlink>
          </w:p>
        </w:tc>
      </w:tr>
      <w:tr w:rsidRPr="001B7B77" w:rsidR="001B7B77" w:rsidTr="678B1C81" w14:paraId="17E6CD9A" w14:textId="77777777">
        <w:trPr>
          <w:trHeight w:val="300"/>
        </w:trPr>
        <w:tc>
          <w:tcPr>
            <w:tcW w:w="3750" w:type="dxa"/>
            <w:tcBorders>
              <w:top w:val="single" w:color="auto" w:sz="6" w:space="0"/>
              <w:left w:val="single" w:color="auto" w:sz="6" w:space="0"/>
              <w:bottom w:val="single" w:color="auto" w:sz="6" w:space="0"/>
              <w:right w:val="single" w:color="auto" w:sz="6" w:space="0"/>
            </w:tcBorders>
            <w:shd w:val="clear" w:color="auto" w:fill="auto"/>
          </w:tcPr>
          <w:p w:rsidRPr="001B7B77" w:rsidR="001B7B77" w:rsidP="000437D9" w:rsidRDefault="001B7B77" w14:paraId="621388D8" w14:textId="77777777">
            <w:pPr>
              <w:textAlignment w:val="baseline"/>
              <w:rPr>
                <w:rFonts w:eastAsia="Times New Roman"/>
              </w:rPr>
            </w:pPr>
            <w:r w:rsidRPr="001B7B77">
              <w:rPr>
                <w:rFonts w:eastAsia="Times New Roman"/>
              </w:rPr>
              <w:t>Peer Navigator Program Website</w:t>
            </w:r>
          </w:p>
        </w:tc>
        <w:tc>
          <w:tcPr>
            <w:tcW w:w="5580" w:type="dxa"/>
            <w:tcBorders>
              <w:top w:val="single" w:color="auto" w:sz="6" w:space="0"/>
              <w:left w:val="single" w:color="auto" w:sz="6" w:space="0"/>
              <w:bottom w:val="single" w:color="auto" w:sz="6" w:space="0"/>
              <w:right w:val="single" w:color="auto" w:sz="6" w:space="0"/>
            </w:tcBorders>
            <w:shd w:val="clear" w:color="auto" w:fill="auto"/>
          </w:tcPr>
          <w:p w:rsidRPr="001B7B77" w:rsidR="001B7B77" w:rsidP="000437D9" w:rsidRDefault="00000000" w14:paraId="2275AFD2" w14:textId="77777777">
            <w:pPr>
              <w:textAlignment w:val="baseline"/>
            </w:pPr>
            <w:hyperlink r:id="rId657">
              <w:r w:rsidRPr="001B7B77" w:rsidR="001B7B77">
                <w:rPr>
                  <w:rStyle w:val="Hyperlink"/>
                </w:rPr>
                <w:t>IIC3_25_PeerNavigator_Website</w:t>
              </w:r>
            </w:hyperlink>
          </w:p>
        </w:tc>
      </w:tr>
      <w:tr w:rsidRPr="001B7B77" w:rsidR="001B7B77" w:rsidTr="678B1C81" w14:paraId="0B4A1D94" w14:textId="77777777">
        <w:trPr>
          <w:trHeight w:val="300"/>
        </w:trPr>
        <w:tc>
          <w:tcPr>
            <w:tcW w:w="3750" w:type="dxa"/>
            <w:tcBorders>
              <w:top w:val="single" w:color="auto" w:sz="6" w:space="0"/>
              <w:left w:val="single" w:color="auto" w:sz="6" w:space="0"/>
              <w:bottom w:val="single" w:color="auto" w:sz="6" w:space="0"/>
              <w:right w:val="single" w:color="auto" w:sz="6" w:space="0"/>
            </w:tcBorders>
            <w:shd w:val="clear" w:color="auto" w:fill="auto"/>
          </w:tcPr>
          <w:p w:rsidRPr="001B7B77" w:rsidR="001B7B77" w:rsidP="000437D9" w:rsidRDefault="001B7B77" w14:paraId="0C6A5D46" w14:textId="77777777">
            <w:pPr>
              <w:textAlignment w:val="baseline"/>
              <w:rPr>
                <w:rFonts w:eastAsia="Times New Roman"/>
              </w:rPr>
            </w:pPr>
            <w:r w:rsidRPr="001B7B77">
              <w:rPr>
                <w:rFonts w:eastAsia="Times New Roman"/>
              </w:rPr>
              <w:t>Direct Connect Website</w:t>
            </w:r>
          </w:p>
        </w:tc>
        <w:tc>
          <w:tcPr>
            <w:tcW w:w="5580" w:type="dxa"/>
            <w:tcBorders>
              <w:top w:val="single" w:color="auto" w:sz="6" w:space="0"/>
              <w:left w:val="single" w:color="auto" w:sz="6" w:space="0"/>
              <w:bottom w:val="single" w:color="auto" w:sz="6" w:space="0"/>
              <w:right w:val="single" w:color="auto" w:sz="6" w:space="0"/>
            </w:tcBorders>
            <w:shd w:val="clear" w:color="auto" w:fill="auto"/>
          </w:tcPr>
          <w:p w:rsidRPr="001B7B77" w:rsidR="001B7B77" w:rsidP="000437D9" w:rsidRDefault="00000000" w14:paraId="6788EF1D" w14:textId="77777777">
            <w:pPr>
              <w:textAlignment w:val="baseline"/>
            </w:pPr>
            <w:hyperlink r:id="rId658">
              <w:r w:rsidRPr="001B7B77" w:rsidR="001B7B77">
                <w:rPr>
                  <w:rStyle w:val="Hyperlink"/>
                </w:rPr>
                <w:t>IIC3_26_DirectConnect_Website</w:t>
              </w:r>
            </w:hyperlink>
          </w:p>
        </w:tc>
      </w:tr>
      <w:tr w:rsidRPr="001B7B77" w:rsidR="001B7B77" w:rsidTr="678B1C81" w14:paraId="7A3B87F7" w14:textId="77777777">
        <w:trPr>
          <w:trHeight w:val="300"/>
        </w:trPr>
        <w:tc>
          <w:tcPr>
            <w:tcW w:w="3750" w:type="dxa"/>
            <w:tcBorders>
              <w:top w:val="single" w:color="auto" w:sz="6" w:space="0"/>
              <w:left w:val="single" w:color="auto" w:sz="6" w:space="0"/>
              <w:bottom w:val="single" w:color="auto" w:sz="6" w:space="0"/>
              <w:right w:val="single" w:color="auto" w:sz="6" w:space="0"/>
            </w:tcBorders>
            <w:shd w:val="clear" w:color="auto" w:fill="auto"/>
          </w:tcPr>
          <w:p w:rsidRPr="001B7B77" w:rsidR="001B7B77" w:rsidP="000437D9" w:rsidRDefault="001B7B77" w14:paraId="355D7BC7" w14:textId="77777777">
            <w:pPr>
              <w:textAlignment w:val="baseline"/>
              <w:rPr>
                <w:rFonts w:eastAsia="Times New Roman"/>
              </w:rPr>
            </w:pPr>
            <w:r w:rsidRPr="001B7B77">
              <w:rPr>
                <w:rFonts w:eastAsia="Times New Roman"/>
              </w:rPr>
              <w:t>SMC GO App Website</w:t>
            </w:r>
          </w:p>
        </w:tc>
        <w:tc>
          <w:tcPr>
            <w:tcW w:w="5580" w:type="dxa"/>
            <w:tcBorders>
              <w:top w:val="single" w:color="auto" w:sz="6" w:space="0"/>
              <w:left w:val="single" w:color="auto" w:sz="6" w:space="0"/>
              <w:bottom w:val="single" w:color="auto" w:sz="6" w:space="0"/>
              <w:right w:val="single" w:color="auto" w:sz="6" w:space="0"/>
            </w:tcBorders>
            <w:shd w:val="clear" w:color="auto" w:fill="auto"/>
          </w:tcPr>
          <w:p w:rsidRPr="001B7B77" w:rsidR="001B7B77" w:rsidP="000437D9" w:rsidRDefault="00000000" w14:paraId="5E623FEE" w14:textId="77777777">
            <w:pPr>
              <w:textAlignment w:val="baseline"/>
            </w:pPr>
            <w:hyperlink r:id="rId659">
              <w:r w:rsidRPr="001B7B77" w:rsidR="001B7B77">
                <w:rPr>
                  <w:rStyle w:val="Hyperlink"/>
                </w:rPr>
                <w:t>IIC3_27_SMCGOapp_Website</w:t>
              </w:r>
            </w:hyperlink>
          </w:p>
        </w:tc>
      </w:tr>
      <w:tr w:rsidRPr="001B7B77" w:rsidR="001B7B77" w:rsidTr="678B1C81" w14:paraId="007FC041" w14:textId="77777777">
        <w:trPr>
          <w:trHeight w:val="300"/>
        </w:trPr>
        <w:tc>
          <w:tcPr>
            <w:tcW w:w="3750" w:type="dxa"/>
            <w:tcBorders>
              <w:top w:val="single" w:color="auto" w:sz="6" w:space="0"/>
              <w:left w:val="single" w:color="auto" w:sz="6" w:space="0"/>
              <w:bottom w:val="single" w:color="auto" w:sz="6" w:space="0"/>
              <w:right w:val="single" w:color="auto" w:sz="6" w:space="0"/>
            </w:tcBorders>
            <w:shd w:val="clear" w:color="auto" w:fill="auto"/>
          </w:tcPr>
          <w:p w:rsidRPr="001B7B77" w:rsidR="001B7B77" w:rsidP="000437D9" w:rsidRDefault="001B7B77" w14:paraId="58DC0E42" w14:textId="77777777">
            <w:pPr>
              <w:textAlignment w:val="baseline"/>
              <w:rPr>
                <w:rFonts w:eastAsia="Times New Roman"/>
              </w:rPr>
            </w:pPr>
            <w:r w:rsidRPr="001B7B77">
              <w:rPr>
                <w:rFonts w:eastAsia="Times New Roman"/>
              </w:rPr>
              <w:t>Office of Student Life</w:t>
            </w:r>
          </w:p>
        </w:tc>
        <w:tc>
          <w:tcPr>
            <w:tcW w:w="5580" w:type="dxa"/>
            <w:tcBorders>
              <w:top w:val="single" w:color="auto" w:sz="6" w:space="0"/>
              <w:left w:val="single" w:color="auto" w:sz="6" w:space="0"/>
              <w:bottom w:val="single" w:color="auto" w:sz="6" w:space="0"/>
              <w:right w:val="single" w:color="auto" w:sz="6" w:space="0"/>
            </w:tcBorders>
            <w:shd w:val="clear" w:color="auto" w:fill="auto"/>
          </w:tcPr>
          <w:p w:rsidRPr="001B7B77" w:rsidR="001B7B77" w:rsidP="000437D9" w:rsidRDefault="00000000" w14:paraId="0D1BD9D0" w14:textId="77777777">
            <w:pPr>
              <w:textAlignment w:val="baseline"/>
            </w:pPr>
            <w:hyperlink r:id="rId660">
              <w:r w:rsidRPr="001B7B77" w:rsidR="001B7B77">
                <w:rPr>
                  <w:rStyle w:val="Hyperlink"/>
                </w:rPr>
                <w:t>IIC_4_1_OfficeofStudentLife</w:t>
              </w:r>
            </w:hyperlink>
          </w:p>
        </w:tc>
      </w:tr>
      <w:tr w:rsidRPr="001B7B77" w:rsidR="001B7B77" w:rsidTr="678B1C81" w14:paraId="1328AC50" w14:textId="77777777">
        <w:trPr>
          <w:trHeight w:val="300"/>
        </w:trPr>
        <w:tc>
          <w:tcPr>
            <w:tcW w:w="3750" w:type="dxa"/>
            <w:tcBorders>
              <w:top w:val="single" w:color="auto" w:sz="6" w:space="0"/>
              <w:left w:val="single" w:color="auto" w:sz="6" w:space="0"/>
              <w:bottom w:val="single" w:color="auto" w:sz="6" w:space="0"/>
              <w:right w:val="single" w:color="auto" w:sz="6" w:space="0"/>
            </w:tcBorders>
            <w:shd w:val="clear" w:color="auto" w:fill="auto"/>
          </w:tcPr>
          <w:p w:rsidRPr="001B7B77" w:rsidR="001B7B77" w:rsidP="000437D9" w:rsidRDefault="001B7B77" w14:paraId="3FFF403A" w14:textId="77777777">
            <w:pPr>
              <w:textAlignment w:val="baseline"/>
              <w:rPr>
                <w:rFonts w:eastAsia="Times New Roman"/>
              </w:rPr>
            </w:pPr>
            <w:r w:rsidRPr="001B7B77">
              <w:rPr>
                <w:rFonts w:eastAsia="Times New Roman"/>
              </w:rPr>
              <w:t>Associated Students</w:t>
            </w:r>
          </w:p>
        </w:tc>
        <w:tc>
          <w:tcPr>
            <w:tcW w:w="5580" w:type="dxa"/>
            <w:tcBorders>
              <w:top w:val="single" w:color="auto" w:sz="6" w:space="0"/>
              <w:left w:val="single" w:color="auto" w:sz="6" w:space="0"/>
              <w:bottom w:val="single" w:color="auto" w:sz="6" w:space="0"/>
              <w:right w:val="single" w:color="auto" w:sz="6" w:space="0"/>
            </w:tcBorders>
            <w:shd w:val="clear" w:color="auto" w:fill="auto"/>
          </w:tcPr>
          <w:p w:rsidRPr="001B7B77" w:rsidR="001B7B77" w:rsidP="000437D9" w:rsidRDefault="00000000" w14:paraId="3E4FB6E8" w14:textId="77777777">
            <w:pPr>
              <w:textAlignment w:val="baseline"/>
            </w:pPr>
            <w:hyperlink r:id="rId661">
              <w:r w:rsidRPr="001B7B77" w:rsidR="001B7B77">
                <w:rPr>
                  <w:rStyle w:val="Hyperlink"/>
                </w:rPr>
                <w:t>IIC_4_2_AssociatedStudents</w:t>
              </w:r>
            </w:hyperlink>
          </w:p>
        </w:tc>
      </w:tr>
      <w:tr w:rsidRPr="001B7B77" w:rsidR="001B7B77" w:rsidTr="678B1C81" w14:paraId="5298056C" w14:textId="77777777">
        <w:trPr>
          <w:trHeight w:val="300"/>
        </w:trPr>
        <w:tc>
          <w:tcPr>
            <w:tcW w:w="3750" w:type="dxa"/>
            <w:tcBorders>
              <w:top w:val="single" w:color="auto" w:sz="6" w:space="0"/>
              <w:left w:val="single" w:color="auto" w:sz="6" w:space="0"/>
              <w:bottom w:val="single" w:color="auto" w:sz="6" w:space="0"/>
              <w:right w:val="single" w:color="auto" w:sz="6" w:space="0"/>
            </w:tcBorders>
            <w:shd w:val="clear" w:color="auto" w:fill="auto"/>
          </w:tcPr>
          <w:p w:rsidRPr="001B7B77" w:rsidR="001B7B77" w:rsidP="000437D9" w:rsidRDefault="001B7B77" w14:paraId="1A673E39" w14:textId="77777777">
            <w:pPr>
              <w:rPr>
                <w:rFonts w:eastAsia="Times New Roman"/>
              </w:rPr>
            </w:pPr>
            <w:r w:rsidRPr="001B7B77">
              <w:rPr>
                <w:rFonts w:eastAsia="Times New Roman"/>
              </w:rPr>
              <w:t>AS Board Of Directors</w:t>
            </w:r>
          </w:p>
        </w:tc>
        <w:tc>
          <w:tcPr>
            <w:tcW w:w="5580" w:type="dxa"/>
            <w:tcBorders>
              <w:top w:val="single" w:color="auto" w:sz="6" w:space="0"/>
              <w:left w:val="single" w:color="auto" w:sz="6" w:space="0"/>
              <w:bottom w:val="single" w:color="auto" w:sz="6" w:space="0"/>
              <w:right w:val="single" w:color="auto" w:sz="6" w:space="0"/>
            </w:tcBorders>
            <w:shd w:val="clear" w:color="auto" w:fill="auto"/>
          </w:tcPr>
          <w:p w:rsidRPr="001B7B77" w:rsidR="001B7B77" w:rsidP="000437D9" w:rsidRDefault="00000000" w14:paraId="05CADD4A" w14:textId="77777777">
            <w:hyperlink r:id="rId662">
              <w:r w:rsidRPr="001B7B77" w:rsidR="001B7B77">
                <w:rPr>
                  <w:rStyle w:val="Hyperlink"/>
                </w:rPr>
                <w:t>IIC_4_30_ASBoardofDirectors</w:t>
              </w:r>
            </w:hyperlink>
          </w:p>
        </w:tc>
      </w:tr>
      <w:tr w:rsidRPr="001B7B77" w:rsidR="001B7B77" w:rsidTr="678B1C81" w14:paraId="21A736AF" w14:textId="77777777">
        <w:trPr>
          <w:trHeight w:val="300"/>
        </w:trPr>
        <w:tc>
          <w:tcPr>
            <w:tcW w:w="3750" w:type="dxa"/>
            <w:tcBorders>
              <w:top w:val="single" w:color="auto" w:sz="6" w:space="0"/>
              <w:left w:val="single" w:color="auto" w:sz="6" w:space="0"/>
              <w:bottom w:val="single" w:color="auto" w:sz="6" w:space="0"/>
              <w:right w:val="single" w:color="auto" w:sz="6" w:space="0"/>
            </w:tcBorders>
            <w:shd w:val="clear" w:color="auto" w:fill="auto"/>
          </w:tcPr>
          <w:p w:rsidRPr="001B7B77" w:rsidR="001B7B77" w:rsidP="000437D9" w:rsidRDefault="001B7B77" w14:paraId="2D14DA26" w14:textId="77777777">
            <w:pPr>
              <w:textAlignment w:val="baseline"/>
              <w:rPr>
                <w:rFonts w:eastAsia="Times New Roman"/>
              </w:rPr>
            </w:pPr>
            <w:r w:rsidRPr="001B7B77">
              <w:rPr>
                <w:rFonts w:eastAsia="Times New Roman"/>
              </w:rPr>
              <w:t>Inter-Club Council</w:t>
            </w:r>
          </w:p>
        </w:tc>
        <w:tc>
          <w:tcPr>
            <w:tcW w:w="5580" w:type="dxa"/>
            <w:tcBorders>
              <w:top w:val="single" w:color="auto" w:sz="6" w:space="0"/>
              <w:left w:val="single" w:color="auto" w:sz="6" w:space="0"/>
              <w:bottom w:val="single" w:color="auto" w:sz="6" w:space="0"/>
              <w:right w:val="single" w:color="auto" w:sz="6" w:space="0"/>
            </w:tcBorders>
            <w:shd w:val="clear" w:color="auto" w:fill="auto"/>
          </w:tcPr>
          <w:p w:rsidRPr="001B7B77" w:rsidR="001B7B77" w:rsidP="000437D9" w:rsidRDefault="00000000" w14:paraId="1401BC73" w14:textId="77777777">
            <w:pPr>
              <w:textAlignment w:val="baseline"/>
            </w:pPr>
            <w:hyperlink r:id="rId663">
              <w:r w:rsidRPr="001B7B77" w:rsidR="001B7B77">
                <w:rPr>
                  <w:rStyle w:val="Hyperlink"/>
                </w:rPr>
                <w:t>IIC_4_3_InterClubCouncil</w:t>
              </w:r>
            </w:hyperlink>
          </w:p>
        </w:tc>
      </w:tr>
      <w:tr w:rsidRPr="001B7B77" w:rsidR="001B7B77" w:rsidTr="678B1C81" w14:paraId="3E200F80" w14:textId="77777777">
        <w:trPr>
          <w:trHeight w:val="300"/>
        </w:trPr>
        <w:tc>
          <w:tcPr>
            <w:tcW w:w="3750" w:type="dxa"/>
            <w:tcBorders>
              <w:top w:val="single" w:color="auto" w:sz="6" w:space="0"/>
              <w:left w:val="single" w:color="auto" w:sz="6" w:space="0"/>
              <w:bottom w:val="single" w:color="auto" w:sz="6" w:space="0"/>
              <w:right w:val="single" w:color="auto" w:sz="6" w:space="0"/>
            </w:tcBorders>
            <w:shd w:val="clear" w:color="auto" w:fill="auto"/>
          </w:tcPr>
          <w:p w:rsidRPr="001B7B77" w:rsidR="001B7B77" w:rsidP="000437D9" w:rsidRDefault="001B7B77" w14:paraId="26E9A62D" w14:textId="77777777">
            <w:pPr>
              <w:textAlignment w:val="baseline"/>
              <w:rPr>
                <w:rFonts w:eastAsia="Times New Roman"/>
              </w:rPr>
            </w:pPr>
            <w:r w:rsidRPr="001B7B77">
              <w:rPr>
                <w:rFonts w:eastAsia="Times New Roman"/>
              </w:rPr>
              <w:t>Student Clubs and Organizations</w:t>
            </w:r>
          </w:p>
        </w:tc>
        <w:tc>
          <w:tcPr>
            <w:tcW w:w="5580" w:type="dxa"/>
            <w:tcBorders>
              <w:top w:val="single" w:color="auto" w:sz="6" w:space="0"/>
              <w:left w:val="single" w:color="auto" w:sz="6" w:space="0"/>
              <w:bottom w:val="single" w:color="auto" w:sz="6" w:space="0"/>
              <w:right w:val="single" w:color="auto" w:sz="6" w:space="0"/>
            </w:tcBorders>
            <w:shd w:val="clear" w:color="auto" w:fill="auto"/>
          </w:tcPr>
          <w:p w:rsidRPr="001B7B77" w:rsidR="001B7B77" w:rsidP="000437D9" w:rsidRDefault="00000000" w14:paraId="6C98D493" w14:textId="77777777">
            <w:pPr>
              <w:textAlignment w:val="baseline"/>
            </w:pPr>
            <w:hyperlink r:id="rId664">
              <w:r w:rsidRPr="001B7B77" w:rsidR="001B7B77">
                <w:rPr>
                  <w:rStyle w:val="Hyperlink"/>
                </w:rPr>
                <w:t>IIC_4_4_Clubs</w:t>
              </w:r>
            </w:hyperlink>
          </w:p>
        </w:tc>
      </w:tr>
      <w:tr w:rsidRPr="001B7B77" w:rsidR="001B7B77" w:rsidTr="678B1C81" w14:paraId="04664237" w14:textId="77777777">
        <w:trPr>
          <w:trHeight w:val="300"/>
        </w:trPr>
        <w:tc>
          <w:tcPr>
            <w:tcW w:w="3750" w:type="dxa"/>
            <w:tcBorders>
              <w:top w:val="single" w:color="auto" w:sz="6" w:space="0"/>
              <w:left w:val="single" w:color="auto" w:sz="6" w:space="0"/>
              <w:bottom w:val="single" w:color="auto" w:sz="6" w:space="0"/>
              <w:right w:val="single" w:color="auto" w:sz="6" w:space="0"/>
            </w:tcBorders>
            <w:shd w:val="clear" w:color="auto" w:fill="auto"/>
          </w:tcPr>
          <w:p w:rsidRPr="001B7B77" w:rsidR="001B7B77" w:rsidP="000437D9" w:rsidRDefault="001B7B77" w14:paraId="6EFF8454" w14:textId="77777777">
            <w:pPr>
              <w:textAlignment w:val="baseline"/>
              <w:rPr>
                <w:rFonts w:eastAsia="Times New Roman"/>
              </w:rPr>
            </w:pPr>
            <w:r w:rsidRPr="001B7B77">
              <w:rPr>
                <w:rFonts w:eastAsia="Times New Roman"/>
              </w:rPr>
              <w:t>Civic Engagement</w:t>
            </w:r>
          </w:p>
        </w:tc>
        <w:tc>
          <w:tcPr>
            <w:tcW w:w="5580" w:type="dxa"/>
            <w:tcBorders>
              <w:top w:val="single" w:color="auto" w:sz="6" w:space="0"/>
              <w:left w:val="single" w:color="auto" w:sz="6" w:space="0"/>
              <w:bottom w:val="single" w:color="auto" w:sz="6" w:space="0"/>
              <w:right w:val="single" w:color="auto" w:sz="6" w:space="0"/>
            </w:tcBorders>
            <w:shd w:val="clear" w:color="auto" w:fill="auto"/>
          </w:tcPr>
          <w:p w:rsidRPr="001B7B77" w:rsidR="001B7B77" w:rsidP="000437D9" w:rsidRDefault="00000000" w14:paraId="5B847AC2" w14:textId="77777777">
            <w:pPr>
              <w:textAlignment w:val="baseline"/>
            </w:pPr>
            <w:hyperlink r:id="rId665">
              <w:r w:rsidRPr="001B7B77" w:rsidR="001B7B77">
                <w:rPr>
                  <w:rStyle w:val="Hyperlink"/>
                </w:rPr>
                <w:t>IIC_4_5_CivicEngagement</w:t>
              </w:r>
            </w:hyperlink>
          </w:p>
        </w:tc>
      </w:tr>
      <w:tr w:rsidRPr="001B7B77" w:rsidR="001B7B77" w:rsidTr="678B1C81" w14:paraId="211F05BA" w14:textId="77777777">
        <w:trPr>
          <w:trHeight w:val="300"/>
        </w:trPr>
        <w:tc>
          <w:tcPr>
            <w:tcW w:w="3750" w:type="dxa"/>
            <w:tcBorders>
              <w:top w:val="single" w:color="auto" w:sz="6" w:space="0"/>
              <w:left w:val="single" w:color="auto" w:sz="6" w:space="0"/>
              <w:bottom w:val="single" w:color="auto" w:sz="6" w:space="0"/>
              <w:right w:val="single" w:color="auto" w:sz="6" w:space="0"/>
            </w:tcBorders>
            <w:shd w:val="clear" w:color="auto" w:fill="auto"/>
          </w:tcPr>
          <w:p w:rsidRPr="001B7B77" w:rsidR="001B7B77" w:rsidP="000437D9" w:rsidRDefault="001B7B77" w14:paraId="6206F45F" w14:textId="77777777">
            <w:pPr>
              <w:textAlignment w:val="baseline"/>
              <w:rPr>
                <w:rFonts w:eastAsia="Times New Roman"/>
              </w:rPr>
            </w:pPr>
            <w:r w:rsidRPr="001B7B77">
              <w:rPr>
                <w:rFonts w:eastAsia="Times New Roman"/>
              </w:rPr>
              <w:t>First Generation Initiatives</w:t>
            </w:r>
          </w:p>
        </w:tc>
        <w:tc>
          <w:tcPr>
            <w:tcW w:w="5580" w:type="dxa"/>
            <w:tcBorders>
              <w:top w:val="single" w:color="auto" w:sz="6" w:space="0"/>
              <w:left w:val="single" w:color="auto" w:sz="6" w:space="0"/>
              <w:bottom w:val="single" w:color="auto" w:sz="6" w:space="0"/>
              <w:right w:val="single" w:color="auto" w:sz="6" w:space="0"/>
            </w:tcBorders>
            <w:shd w:val="clear" w:color="auto" w:fill="auto"/>
          </w:tcPr>
          <w:p w:rsidRPr="001B7B77" w:rsidR="001B7B77" w:rsidP="000437D9" w:rsidRDefault="00000000" w14:paraId="3FD9C9C9" w14:textId="77777777">
            <w:pPr>
              <w:textAlignment w:val="baseline"/>
            </w:pPr>
            <w:hyperlink r:id="rId666">
              <w:r w:rsidRPr="001B7B77" w:rsidR="001B7B77">
                <w:rPr>
                  <w:rStyle w:val="Hyperlink"/>
                </w:rPr>
                <w:t>IIC_4_6_FirstGenerationInitiatives</w:t>
              </w:r>
            </w:hyperlink>
          </w:p>
        </w:tc>
      </w:tr>
      <w:tr w:rsidRPr="001B7B77" w:rsidR="001B7B77" w:rsidTr="678B1C81" w14:paraId="18BCF631" w14:textId="77777777">
        <w:trPr>
          <w:trHeight w:val="300"/>
        </w:trPr>
        <w:tc>
          <w:tcPr>
            <w:tcW w:w="3750" w:type="dxa"/>
            <w:tcBorders>
              <w:top w:val="single" w:color="auto" w:sz="6" w:space="0"/>
              <w:left w:val="single" w:color="auto" w:sz="6" w:space="0"/>
              <w:bottom w:val="single" w:color="auto" w:sz="6" w:space="0"/>
              <w:right w:val="single" w:color="auto" w:sz="6" w:space="0"/>
            </w:tcBorders>
            <w:shd w:val="clear" w:color="auto" w:fill="auto"/>
          </w:tcPr>
          <w:p w:rsidRPr="001B7B77" w:rsidR="001B7B77" w:rsidP="000437D9" w:rsidRDefault="001B7B77" w14:paraId="3E2B8504" w14:textId="77777777">
            <w:pPr>
              <w:textAlignment w:val="baseline"/>
              <w:rPr>
                <w:rFonts w:eastAsia="Times New Roman"/>
              </w:rPr>
            </w:pPr>
            <w:r w:rsidRPr="001B7B77">
              <w:rPr>
                <w:rFonts w:eastAsia="Times New Roman"/>
              </w:rPr>
              <w:t>Student Equity Center</w:t>
            </w:r>
          </w:p>
        </w:tc>
        <w:tc>
          <w:tcPr>
            <w:tcW w:w="5580" w:type="dxa"/>
            <w:tcBorders>
              <w:top w:val="single" w:color="auto" w:sz="6" w:space="0"/>
              <w:left w:val="single" w:color="auto" w:sz="6" w:space="0"/>
              <w:bottom w:val="single" w:color="auto" w:sz="6" w:space="0"/>
              <w:right w:val="single" w:color="auto" w:sz="6" w:space="0"/>
            </w:tcBorders>
            <w:shd w:val="clear" w:color="auto" w:fill="auto"/>
          </w:tcPr>
          <w:p w:rsidRPr="001B7B77" w:rsidR="001B7B77" w:rsidP="000437D9" w:rsidRDefault="00000000" w14:paraId="269AB921" w14:textId="77777777">
            <w:pPr>
              <w:textAlignment w:val="baseline"/>
            </w:pPr>
            <w:hyperlink r:id="rId667">
              <w:r w:rsidRPr="001B7B77" w:rsidR="001B7B77">
                <w:rPr>
                  <w:rStyle w:val="Hyperlink"/>
                </w:rPr>
                <w:t>IIC_4_7_StudentEquityCenter</w:t>
              </w:r>
            </w:hyperlink>
          </w:p>
        </w:tc>
      </w:tr>
      <w:tr w:rsidRPr="001B7B77" w:rsidR="001B7B77" w:rsidTr="678B1C81" w14:paraId="44EB62F3" w14:textId="77777777">
        <w:trPr>
          <w:trHeight w:val="300"/>
        </w:trPr>
        <w:tc>
          <w:tcPr>
            <w:tcW w:w="3750" w:type="dxa"/>
            <w:tcBorders>
              <w:top w:val="single" w:color="auto" w:sz="6" w:space="0"/>
              <w:left w:val="single" w:color="auto" w:sz="6" w:space="0"/>
              <w:bottom w:val="single" w:color="auto" w:sz="6" w:space="0"/>
              <w:right w:val="single" w:color="auto" w:sz="6" w:space="0"/>
            </w:tcBorders>
            <w:shd w:val="clear" w:color="auto" w:fill="auto"/>
          </w:tcPr>
          <w:p w:rsidRPr="001B7B77" w:rsidR="001B7B77" w:rsidP="000437D9" w:rsidRDefault="001B7B77" w14:paraId="243D690E" w14:textId="77777777">
            <w:pPr>
              <w:textAlignment w:val="baseline"/>
              <w:rPr>
                <w:rFonts w:eastAsia="Times New Roman"/>
              </w:rPr>
            </w:pPr>
            <w:r w:rsidRPr="001B7B77">
              <w:rPr>
                <w:rFonts w:eastAsia="Times New Roman"/>
              </w:rPr>
              <w:t>Gender Equity Center</w:t>
            </w:r>
          </w:p>
        </w:tc>
        <w:tc>
          <w:tcPr>
            <w:tcW w:w="5580" w:type="dxa"/>
            <w:tcBorders>
              <w:top w:val="single" w:color="auto" w:sz="6" w:space="0"/>
              <w:left w:val="single" w:color="auto" w:sz="6" w:space="0"/>
              <w:bottom w:val="single" w:color="auto" w:sz="6" w:space="0"/>
              <w:right w:val="single" w:color="auto" w:sz="6" w:space="0"/>
            </w:tcBorders>
            <w:shd w:val="clear" w:color="auto" w:fill="auto"/>
          </w:tcPr>
          <w:p w:rsidRPr="001B7B77" w:rsidR="001B7B77" w:rsidP="000437D9" w:rsidRDefault="00000000" w14:paraId="62F3FADA" w14:textId="77777777">
            <w:pPr>
              <w:textAlignment w:val="baseline"/>
            </w:pPr>
            <w:hyperlink r:id="rId668">
              <w:r w:rsidRPr="001B7B77" w:rsidR="001B7B77">
                <w:rPr>
                  <w:rStyle w:val="Hyperlink"/>
                </w:rPr>
                <w:t>IIC_4_8_GenderEquityCenter</w:t>
              </w:r>
            </w:hyperlink>
          </w:p>
        </w:tc>
      </w:tr>
      <w:tr w:rsidRPr="001B7B77" w:rsidR="001B7B77" w:rsidTr="678B1C81" w14:paraId="3F95C704" w14:textId="77777777">
        <w:trPr>
          <w:trHeight w:val="300"/>
        </w:trPr>
        <w:tc>
          <w:tcPr>
            <w:tcW w:w="3750" w:type="dxa"/>
            <w:tcBorders>
              <w:top w:val="single" w:color="auto" w:sz="6" w:space="0"/>
              <w:left w:val="single" w:color="auto" w:sz="6" w:space="0"/>
              <w:bottom w:val="single" w:color="auto" w:sz="6" w:space="0"/>
              <w:right w:val="single" w:color="auto" w:sz="6" w:space="0"/>
            </w:tcBorders>
            <w:shd w:val="clear" w:color="auto" w:fill="auto"/>
          </w:tcPr>
          <w:p w:rsidRPr="001B7B77" w:rsidR="001B7B77" w:rsidP="000437D9" w:rsidRDefault="001B7B77" w14:paraId="153FD162" w14:textId="77777777">
            <w:pPr>
              <w:textAlignment w:val="baseline"/>
              <w:rPr>
                <w:rFonts w:eastAsia="Times New Roman"/>
              </w:rPr>
            </w:pPr>
            <w:r w:rsidRPr="001B7B77">
              <w:rPr>
                <w:rFonts w:eastAsia="Times New Roman"/>
              </w:rPr>
              <w:t>Racial Justice Center</w:t>
            </w:r>
          </w:p>
        </w:tc>
        <w:tc>
          <w:tcPr>
            <w:tcW w:w="5580" w:type="dxa"/>
            <w:tcBorders>
              <w:top w:val="single" w:color="auto" w:sz="6" w:space="0"/>
              <w:left w:val="single" w:color="auto" w:sz="6" w:space="0"/>
              <w:bottom w:val="single" w:color="auto" w:sz="6" w:space="0"/>
              <w:right w:val="single" w:color="auto" w:sz="6" w:space="0"/>
            </w:tcBorders>
            <w:shd w:val="clear" w:color="auto" w:fill="auto"/>
          </w:tcPr>
          <w:p w:rsidRPr="001B7B77" w:rsidR="001B7B77" w:rsidP="000437D9" w:rsidRDefault="00000000" w14:paraId="4C504C8E" w14:textId="77777777">
            <w:pPr>
              <w:textAlignment w:val="baseline"/>
            </w:pPr>
            <w:hyperlink r:id="rId669">
              <w:r w:rsidRPr="001B7B77" w:rsidR="001B7B77">
                <w:rPr>
                  <w:rStyle w:val="Hyperlink"/>
                </w:rPr>
                <w:t>IIC_4_9_RacialJusticeCenter</w:t>
              </w:r>
            </w:hyperlink>
          </w:p>
        </w:tc>
      </w:tr>
      <w:tr w:rsidRPr="001B7B77" w:rsidR="001B7B77" w:rsidTr="678B1C81" w14:paraId="731630C1" w14:textId="77777777">
        <w:trPr>
          <w:trHeight w:val="300"/>
        </w:trPr>
        <w:tc>
          <w:tcPr>
            <w:tcW w:w="3750" w:type="dxa"/>
            <w:tcBorders>
              <w:top w:val="single" w:color="auto" w:sz="6" w:space="0"/>
              <w:left w:val="single" w:color="auto" w:sz="6" w:space="0"/>
              <w:bottom w:val="single" w:color="auto" w:sz="6" w:space="0"/>
              <w:right w:val="single" w:color="auto" w:sz="6" w:space="0"/>
            </w:tcBorders>
            <w:shd w:val="clear" w:color="auto" w:fill="auto"/>
          </w:tcPr>
          <w:p w:rsidRPr="001B7B77" w:rsidR="001B7B77" w:rsidP="000437D9" w:rsidRDefault="001B7B77" w14:paraId="7000BFB7" w14:textId="77777777">
            <w:pPr>
              <w:textAlignment w:val="baseline"/>
              <w:rPr>
                <w:rFonts w:eastAsia="Times New Roman"/>
              </w:rPr>
            </w:pPr>
            <w:r w:rsidRPr="001B7B77">
              <w:rPr>
                <w:rFonts w:eastAsia="Times New Roman"/>
              </w:rPr>
              <w:t>Pride Center</w:t>
            </w:r>
          </w:p>
        </w:tc>
        <w:tc>
          <w:tcPr>
            <w:tcW w:w="5580" w:type="dxa"/>
            <w:tcBorders>
              <w:top w:val="single" w:color="auto" w:sz="6" w:space="0"/>
              <w:left w:val="single" w:color="auto" w:sz="6" w:space="0"/>
              <w:bottom w:val="single" w:color="auto" w:sz="6" w:space="0"/>
              <w:right w:val="single" w:color="auto" w:sz="6" w:space="0"/>
            </w:tcBorders>
            <w:shd w:val="clear" w:color="auto" w:fill="auto"/>
          </w:tcPr>
          <w:p w:rsidRPr="001B7B77" w:rsidR="001B7B77" w:rsidP="000437D9" w:rsidRDefault="00000000" w14:paraId="67C7B275" w14:textId="77777777">
            <w:pPr>
              <w:textAlignment w:val="baseline"/>
            </w:pPr>
            <w:hyperlink r:id="rId670">
              <w:r w:rsidRPr="001B7B77" w:rsidR="001B7B77">
                <w:rPr>
                  <w:rStyle w:val="Hyperlink"/>
                </w:rPr>
                <w:t>IIC_4_10_PrideCenter</w:t>
              </w:r>
            </w:hyperlink>
          </w:p>
        </w:tc>
      </w:tr>
      <w:tr w:rsidRPr="001B7B77" w:rsidR="001B7B77" w:rsidTr="678B1C81" w14:paraId="5EA87BDD" w14:textId="77777777">
        <w:trPr>
          <w:trHeight w:val="300"/>
        </w:trPr>
        <w:tc>
          <w:tcPr>
            <w:tcW w:w="3750" w:type="dxa"/>
            <w:tcBorders>
              <w:top w:val="single" w:color="auto" w:sz="6" w:space="0"/>
              <w:left w:val="single" w:color="auto" w:sz="6" w:space="0"/>
              <w:bottom w:val="single" w:color="auto" w:sz="6" w:space="0"/>
              <w:right w:val="single" w:color="auto" w:sz="6" w:space="0"/>
            </w:tcBorders>
            <w:shd w:val="clear" w:color="auto" w:fill="auto"/>
          </w:tcPr>
          <w:p w:rsidRPr="001B7B77" w:rsidR="001B7B77" w:rsidP="000437D9" w:rsidRDefault="001B7B77" w14:paraId="35595ECA" w14:textId="77777777">
            <w:pPr>
              <w:textAlignment w:val="baseline"/>
              <w:rPr>
                <w:rFonts w:eastAsia="Times New Roman"/>
              </w:rPr>
            </w:pPr>
            <w:r w:rsidRPr="001B7B77">
              <w:rPr>
                <w:rFonts w:eastAsia="Times New Roman"/>
              </w:rPr>
              <w:t>Dream Resource Center</w:t>
            </w:r>
          </w:p>
        </w:tc>
        <w:tc>
          <w:tcPr>
            <w:tcW w:w="5580" w:type="dxa"/>
            <w:tcBorders>
              <w:top w:val="single" w:color="auto" w:sz="6" w:space="0"/>
              <w:left w:val="single" w:color="auto" w:sz="6" w:space="0"/>
              <w:bottom w:val="single" w:color="auto" w:sz="6" w:space="0"/>
              <w:right w:val="single" w:color="auto" w:sz="6" w:space="0"/>
            </w:tcBorders>
            <w:shd w:val="clear" w:color="auto" w:fill="auto"/>
          </w:tcPr>
          <w:p w:rsidRPr="001B7B77" w:rsidR="001B7B77" w:rsidP="000437D9" w:rsidRDefault="00000000" w14:paraId="40963CD5" w14:textId="77777777">
            <w:pPr>
              <w:textAlignment w:val="baseline"/>
            </w:pPr>
            <w:hyperlink r:id="rId671">
              <w:r w:rsidRPr="001B7B77" w:rsidR="001B7B77">
                <w:rPr>
                  <w:rStyle w:val="Hyperlink"/>
                </w:rPr>
                <w:t>IIC_4_11_DreamResourceCenter</w:t>
              </w:r>
            </w:hyperlink>
          </w:p>
        </w:tc>
      </w:tr>
      <w:tr w:rsidRPr="001B7B77" w:rsidR="001B7B77" w:rsidTr="678B1C81" w14:paraId="061E87E9" w14:textId="77777777">
        <w:trPr>
          <w:trHeight w:val="300"/>
        </w:trPr>
        <w:tc>
          <w:tcPr>
            <w:tcW w:w="3750" w:type="dxa"/>
            <w:tcBorders>
              <w:top w:val="single" w:color="auto" w:sz="6" w:space="0"/>
              <w:left w:val="single" w:color="auto" w:sz="6" w:space="0"/>
              <w:bottom w:val="single" w:color="auto" w:sz="6" w:space="0"/>
              <w:right w:val="single" w:color="auto" w:sz="6" w:space="0"/>
            </w:tcBorders>
            <w:shd w:val="clear" w:color="auto" w:fill="auto"/>
          </w:tcPr>
          <w:p w:rsidRPr="001B7B77" w:rsidR="001B7B77" w:rsidP="000437D9" w:rsidRDefault="001B7B77" w14:paraId="00A4A7E1" w14:textId="77777777">
            <w:pPr>
              <w:textAlignment w:val="baseline"/>
              <w:rPr>
                <w:rFonts w:eastAsia="Times New Roman"/>
              </w:rPr>
            </w:pPr>
            <w:r w:rsidRPr="001B7B77">
              <w:rPr>
                <w:rFonts w:eastAsia="Times New Roman"/>
              </w:rPr>
              <w:t>Peer Navigator Program</w:t>
            </w:r>
          </w:p>
        </w:tc>
        <w:tc>
          <w:tcPr>
            <w:tcW w:w="5580" w:type="dxa"/>
            <w:tcBorders>
              <w:top w:val="single" w:color="auto" w:sz="6" w:space="0"/>
              <w:left w:val="single" w:color="auto" w:sz="6" w:space="0"/>
              <w:bottom w:val="single" w:color="auto" w:sz="6" w:space="0"/>
              <w:right w:val="single" w:color="auto" w:sz="6" w:space="0"/>
            </w:tcBorders>
            <w:shd w:val="clear" w:color="auto" w:fill="auto"/>
          </w:tcPr>
          <w:p w:rsidRPr="001B7B77" w:rsidR="001B7B77" w:rsidP="000437D9" w:rsidRDefault="00000000" w14:paraId="47C90701" w14:textId="77777777">
            <w:pPr>
              <w:textAlignment w:val="baseline"/>
            </w:pPr>
            <w:hyperlink r:id="rId672">
              <w:r w:rsidRPr="001B7B77" w:rsidR="001B7B77">
                <w:rPr>
                  <w:rStyle w:val="Hyperlink"/>
                </w:rPr>
                <w:t>IIC_4_12_PeerNavigatorProgram</w:t>
              </w:r>
            </w:hyperlink>
          </w:p>
        </w:tc>
      </w:tr>
      <w:tr w:rsidRPr="001B7B77" w:rsidR="001B7B77" w:rsidTr="678B1C81" w14:paraId="545A13F7" w14:textId="77777777">
        <w:trPr>
          <w:trHeight w:val="300"/>
        </w:trPr>
        <w:tc>
          <w:tcPr>
            <w:tcW w:w="3750" w:type="dxa"/>
            <w:tcBorders>
              <w:top w:val="single" w:color="auto" w:sz="6" w:space="0"/>
              <w:left w:val="single" w:color="auto" w:sz="6" w:space="0"/>
              <w:bottom w:val="single" w:color="auto" w:sz="6" w:space="0"/>
              <w:right w:val="single" w:color="auto" w:sz="6" w:space="0"/>
            </w:tcBorders>
            <w:shd w:val="clear" w:color="auto" w:fill="auto"/>
          </w:tcPr>
          <w:p w:rsidRPr="001B7B77" w:rsidR="001B7B77" w:rsidP="000437D9" w:rsidRDefault="001B7B77" w14:paraId="5C50ACB7" w14:textId="77777777">
            <w:pPr>
              <w:textAlignment w:val="baseline"/>
              <w:rPr>
                <w:rFonts w:eastAsia="Times New Roman"/>
              </w:rPr>
            </w:pPr>
            <w:r w:rsidRPr="001B7B77">
              <w:rPr>
                <w:rFonts w:eastAsia="Times New Roman"/>
              </w:rPr>
              <w:t>Areas of Interest</w:t>
            </w:r>
          </w:p>
        </w:tc>
        <w:tc>
          <w:tcPr>
            <w:tcW w:w="5580" w:type="dxa"/>
            <w:tcBorders>
              <w:top w:val="single" w:color="auto" w:sz="6" w:space="0"/>
              <w:left w:val="single" w:color="auto" w:sz="6" w:space="0"/>
              <w:bottom w:val="single" w:color="auto" w:sz="6" w:space="0"/>
              <w:right w:val="single" w:color="auto" w:sz="6" w:space="0"/>
            </w:tcBorders>
            <w:shd w:val="clear" w:color="auto" w:fill="auto"/>
          </w:tcPr>
          <w:p w:rsidRPr="001B7B77" w:rsidR="001B7B77" w:rsidP="000437D9" w:rsidRDefault="00000000" w14:paraId="1DFED5BA" w14:textId="77777777">
            <w:pPr>
              <w:textAlignment w:val="baseline"/>
            </w:pPr>
            <w:hyperlink r:id="rId673">
              <w:r w:rsidRPr="001B7B77" w:rsidR="001B7B77">
                <w:rPr>
                  <w:rStyle w:val="Hyperlink"/>
                </w:rPr>
                <w:t>IIC_4_13_AreasofInterest</w:t>
              </w:r>
            </w:hyperlink>
          </w:p>
        </w:tc>
      </w:tr>
      <w:tr w:rsidRPr="001B7B77" w:rsidR="001B7B77" w:rsidTr="678B1C81" w14:paraId="7579D636" w14:textId="77777777">
        <w:trPr>
          <w:trHeight w:val="300"/>
        </w:trPr>
        <w:tc>
          <w:tcPr>
            <w:tcW w:w="3750" w:type="dxa"/>
            <w:tcBorders>
              <w:top w:val="single" w:color="auto" w:sz="6" w:space="0"/>
              <w:left w:val="single" w:color="auto" w:sz="6" w:space="0"/>
              <w:bottom w:val="single" w:color="auto" w:sz="6" w:space="0"/>
              <w:right w:val="single" w:color="auto" w:sz="6" w:space="0"/>
            </w:tcBorders>
            <w:shd w:val="clear" w:color="auto" w:fill="auto"/>
          </w:tcPr>
          <w:p w:rsidRPr="001B7B77" w:rsidR="001B7B77" w:rsidP="000437D9" w:rsidRDefault="001B7B77" w14:paraId="1EBCCAF1" w14:textId="77777777">
            <w:pPr>
              <w:textAlignment w:val="baseline"/>
              <w:rPr>
                <w:rFonts w:eastAsia="Times New Roman"/>
              </w:rPr>
            </w:pPr>
            <w:r w:rsidRPr="001B7B77">
              <w:rPr>
                <w:rFonts w:eastAsia="Times New Roman"/>
              </w:rPr>
              <w:t>Ambassadors Program</w:t>
            </w:r>
          </w:p>
        </w:tc>
        <w:tc>
          <w:tcPr>
            <w:tcW w:w="5580" w:type="dxa"/>
            <w:tcBorders>
              <w:top w:val="single" w:color="auto" w:sz="6" w:space="0"/>
              <w:left w:val="single" w:color="auto" w:sz="6" w:space="0"/>
              <w:bottom w:val="single" w:color="auto" w:sz="6" w:space="0"/>
              <w:right w:val="single" w:color="auto" w:sz="6" w:space="0"/>
            </w:tcBorders>
            <w:shd w:val="clear" w:color="auto" w:fill="auto"/>
          </w:tcPr>
          <w:p w:rsidRPr="001B7B77" w:rsidR="001B7B77" w:rsidP="000437D9" w:rsidRDefault="00000000" w14:paraId="4BC23BB8" w14:textId="77777777">
            <w:pPr>
              <w:textAlignment w:val="baseline"/>
            </w:pPr>
            <w:hyperlink r:id="rId674">
              <w:r w:rsidRPr="001B7B77" w:rsidR="001B7B77">
                <w:rPr>
                  <w:rStyle w:val="Hyperlink"/>
                </w:rPr>
                <w:t>IIC_4_14_AmbassadorsProgram</w:t>
              </w:r>
            </w:hyperlink>
          </w:p>
        </w:tc>
      </w:tr>
      <w:tr w:rsidRPr="001B7B77" w:rsidR="001B7B77" w:rsidTr="678B1C81" w14:paraId="29AC3F17" w14:textId="77777777">
        <w:trPr>
          <w:trHeight w:val="300"/>
        </w:trPr>
        <w:tc>
          <w:tcPr>
            <w:tcW w:w="3750" w:type="dxa"/>
            <w:tcBorders>
              <w:top w:val="single" w:color="auto" w:sz="6" w:space="0"/>
              <w:left w:val="single" w:color="auto" w:sz="6" w:space="0"/>
              <w:bottom w:val="single" w:color="auto" w:sz="6" w:space="0"/>
              <w:right w:val="single" w:color="auto" w:sz="6" w:space="0"/>
            </w:tcBorders>
            <w:shd w:val="clear" w:color="auto" w:fill="auto"/>
          </w:tcPr>
          <w:p w:rsidRPr="001B7B77" w:rsidR="001B7B77" w:rsidP="000437D9" w:rsidRDefault="001B7B77" w14:paraId="5E1BC3AF" w14:textId="77777777">
            <w:pPr>
              <w:textAlignment w:val="baseline"/>
              <w:rPr>
                <w:rFonts w:eastAsia="Times New Roman"/>
              </w:rPr>
            </w:pPr>
            <w:r w:rsidRPr="001B7B77">
              <w:rPr>
                <w:rFonts w:eastAsia="Times New Roman"/>
              </w:rPr>
              <w:t>Ambassadors Application</w:t>
            </w:r>
          </w:p>
        </w:tc>
        <w:tc>
          <w:tcPr>
            <w:tcW w:w="5580" w:type="dxa"/>
            <w:tcBorders>
              <w:top w:val="single" w:color="auto" w:sz="6" w:space="0"/>
              <w:left w:val="single" w:color="auto" w:sz="6" w:space="0"/>
              <w:bottom w:val="single" w:color="auto" w:sz="6" w:space="0"/>
              <w:right w:val="single" w:color="auto" w:sz="6" w:space="0"/>
            </w:tcBorders>
            <w:shd w:val="clear" w:color="auto" w:fill="auto"/>
          </w:tcPr>
          <w:p w:rsidRPr="001B7B77" w:rsidR="001B7B77" w:rsidP="000437D9" w:rsidRDefault="00000000" w14:paraId="6A2F0A55" w14:textId="77777777">
            <w:pPr>
              <w:textAlignment w:val="baseline"/>
            </w:pPr>
            <w:hyperlink r:id="rId675">
              <w:r w:rsidRPr="001B7B77" w:rsidR="001B7B77">
                <w:rPr>
                  <w:rStyle w:val="Hyperlink"/>
                </w:rPr>
                <w:t>IIC_4_15_AmbassadorsApplication</w:t>
              </w:r>
            </w:hyperlink>
          </w:p>
        </w:tc>
      </w:tr>
      <w:tr w:rsidRPr="001B7B77" w:rsidR="001B7B77" w:rsidTr="678B1C81" w14:paraId="2AD8B86E" w14:textId="77777777">
        <w:trPr>
          <w:trHeight w:val="300"/>
        </w:trPr>
        <w:tc>
          <w:tcPr>
            <w:tcW w:w="3750" w:type="dxa"/>
            <w:tcBorders>
              <w:top w:val="single" w:color="auto" w:sz="6" w:space="0"/>
              <w:left w:val="single" w:color="auto" w:sz="6" w:space="0"/>
              <w:bottom w:val="single" w:color="auto" w:sz="6" w:space="0"/>
              <w:right w:val="single" w:color="auto" w:sz="6" w:space="0"/>
            </w:tcBorders>
            <w:shd w:val="clear" w:color="auto" w:fill="auto"/>
          </w:tcPr>
          <w:p w:rsidRPr="001B7B77" w:rsidR="001B7B77" w:rsidP="000437D9" w:rsidRDefault="001B7B77" w14:paraId="4FFD1186" w14:textId="77777777">
            <w:pPr>
              <w:textAlignment w:val="baseline"/>
              <w:rPr>
                <w:rFonts w:eastAsia="Times New Roman"/>
              </w:rPr>
            </w:pPr>
            <w:r w:rsidRPr="001B7B77">
              <w:rPr>
                <w:rFonts w:eastAsia="Times New Roman"/>
              </w:rPr>
              <w:t>Study Abroad Program</w:t>
            </w:r>
          </w:p>
        </w:tc>
        <w:tc>
          <w:tcPr>
            <w:tcW w:w="5580" w:type="dxa"/>
            <w:tcBorders>
              <w:top w:val="single" w:color="auto" w:sz="6" w:space="0"/>
              <w:left w:val="single" w:color="auto" w:sz="6" w:space="0"/>
              <w:bottom w:val="single" w:color="auto" w:sz="6" w:space="0"/>
              <w:right w:val="single" w:color="auto" w:sz="6" w:space="0"/>
            </w:tcBorders>
            <w:shd w:val="clear" w:color="auto" w:fill="auto"/>
          </w:tcPr>
          <w:p w:rsidRPr="001B7B77" w:rsidR="001B7B77" w:rsidP="000437D9" w:rsidRDefault="00000000" w14:paraId="3A96160D" w14:textId="77777777">
            <w:pPr>
              <w:textAlignment w:val="baseline"/>
            </w:pPr>
            <w:hyperlink r:id="rId676">
              <w:r w:rsidRPr="001B7B77" w:rsidR="001B7B77">
                <w:rPr>
                  <w:rStyle w:val="Hyperlink"/>
                </w:rPr>
                <w:t>IIC_4_16_StudyAbroadProgram</w:t>
              </w:r>
            </w:hyperlink>
          </w:p>
        </w:tc>
      </w:tr>
      <w:tr w:rsidRPr="001B7B77" w:rsidR="001B7B77" w:rsidTr="678B1C81" w14:paraId="2135DF58" w14:textId="77777777">
        <w:trPr>
          <w:trHeight w:val="300"/>
        </w:trPr>
        <w:tc>
          <w:tcPr>
            <w:tcW w:w="3750" w:type="dxa"/>
            <w:tcBorders>
              <w:top w:val="single" w:color="auto" w:sz="6" w:space="0"/>
              <w:left w:val="single" w:color="auto" w:sz="6" w:space="0"/>
              <w:bottom w:val="single" w:color="auto" w:sz="6" w:space="0"/>
              <w:right w:val="single" w:color="auto" w:sz="6" w:space="0"/>
            </w:tcBorders>
            <w:shd w:val="clear" w:color="auto" w:fill="auto"/>
          </w:tcPr>
          <w:p w:rsidRPr="001B7B77" w:rsidR="001B7B77" w:rsidP="000437D9" w:rsidRDefault="001B7B77" w14:paraId="57282748" w14:textId="77777777">
            <w:pPr>
              <w:textAlignment w:val="baseline"/>
              <w:rPr>
                <w:rFonts w:eastAsia="Times New Roman"/>
              </w:rPr>
            </w:pPr>
            <w:r w:rsidRPr="001B7B77">
              <w:rPr>
                <w:rFonts w:eastAsia="Times New Roman"/>
              </w:rPr>
              <w:t>Study Abroad COVID</w:t>
            </w:r>
          </w:p>
        </w:tc>
        <w:tc>
          <w:tcPr>
            <w:tcW w:w="5580" w:type="dxa"/>
            <w:tcBorders>
              <w:top w:val="single" w:color="auto" w:sz="6" w:space="0"/>
              <w:left w:val="single" w:color="auto" w:sz="6" w:space="0"/>
              <w:bottom w:val="single" w:color="auto" w:sz="6" w:space="0"/>
              <w:right w:val="single" w:color="auto" w:sz="6" w:space="0"/>
            </w:tcBorders>
            <w:shd w:val="clear" w:color="auto" w:fill="auto"/>
          </w:tcPr>
          <w:p w:rsidRPr="001B7B77" w:rsidR="001B7B77" w:rsidP="000437D9" w:rsidRDefault="00000000" w14:paraId="3A77CE66" w14:textId="77777777">
            <w:pPr>
              <w:textAlignment w:val="baseline"/>
            </w:pPr>
            <w:hyperlink r:id="rId677">
              <w:r w:rsidRPr="001B7B77" w:rsidR="001B7B77">
                <w:rPr>
                  <w:rStyle w:val="Hyperlink"/>
                </w:rPr>
                <w:t>IIC_4_17_StudyAbroadCOVID</w:t>
              </w:r>
            </w:hyperlink>
          </w:p>
        </w:tc>
      </w:tr>
      <w:tr w:rsidRPr="001B7B77" w:rsidR="001B7B77" w:rsidTr="678B1C81" w14:paraId="22C62AEE" w14:textId="77777777">
        <w:trPr>
          <w:trHeight w:val="300"/>
        </w:trPr>
        <w:tc>
          <w:tcPr>
            <w:tcW w:w="3750" w:type="dxa"/>
            <w:tcBorders>
              <w:top w:val="single" w:color="auto" w:sz="6" w:space="0"/>
              <w:left w:val="single" w:color="auto" w:sz="6" w:space="0"/>
              <w:bottom w:val="single" w:color="auto" w:sz="6" w:space="0"/>
              <w:right w:val="single" w:color="auto" w:sz="6" w:space="0"/>
            </w:tcBorders>
            <w:shd w:val="clear" w:color="auto" w:fill="auto"/>
          </w:tcPr>
          <w:p w:rsidRPr="001B7B77" w:rsidR="001B7B77" w:rsidP="000437D9" w:rsidRDefault="001B7B77" w14:paraId="2AC606F7" w14:textId="77777777">
            <w:pPr>
              <w:textAlignment w:val="baseline"/>
              <w:rPr>
                <w:rFonts w:eastAsia="Times New Roman"/>
              </w:rPr>
            </w:pPr>
            <w:r w:rsidRPr="001B7B77">
              <w:rPr>
                <w:rFonts w:eastAsia="Times New Roman"/>
              </w:rPr>
              <w:t>Global Citizenship Committee Annual Report</w:t>
            </w:r>
          </w:p>
        </w:tc>
        <w:tc>
          <w:tcPr>
            <w:tcW w:w="5580" w:type="dxa"/>
            <w:tcBorders>
              <w:top w:val="single" w:color="auto" w:sz="6" w:space="0"/>
              <w:left w:val="single" w:color="auto" w:sz="6" w:space="0"/>
              <w:bottom w:val="single" w:color="auto" w:sz="6" w:space="0"/>
              <w:right w:val="single" w:color="auto" w:sz="6" w:space="0"/>
            </w:tcBorders>
            <w:shd w:val="clear" w:color="auto" w:fill="auto"/>
          </w:tcPr>
          <w:p w:rsidRPr="001B7B77" w:rsidR="001B7B77" w:rsidP="000437D9" w:rsidRDefault="00000000" w14:paraId="0A05FCF6" w14:textId="77777777">
            <w:pPr>
              <w:textAlignment w:val="baseline"/>
            </w:pPr>
            <w:hyperlink r:id="rId678">
              <w:r w:rsidRPr="001B7B77" w:rsidR="001B7B77">
                <w:rPr>
                  <w:rStyle w:val="Hyperlink"/>
                </w:rPr>
                <w:t>IIC_4_18_GlobalCitizenshipCommittee_AnnualReport</w:t>
              </w:r>
            </w:hyperlink>
          </w:p>
        </w:tc>
      </w:tr>
      <w:tr w:rsidRPr="001B7B77" w:rsidR="001B7B77" w:rsidTr="678B1C81" w14:paraId="1CA771F1" w14:textId="77777777">
        <w:trPr>
          <w:trHeight w:val="300"/>
        </w:trPr>
        <w:tc>
          <w:tcPr>
            <w:tcW w:w="3750" w:type="dxa"/>
            <w:tcBorders>
              <w:top w:val="single" w:color="auto" w:sz="6" w:space="0"/>
              <w:left w:val="single" w:color="auto" w:sz="6" w:space="0"/>
              <w:bottom w:val="single" w:color="auto" w:sz="6" w:space="0"/>
              <w:right w:val="single" w:color="auto" w:sz="6" w:space="0"/>
            </w:tcBorders>
            <w:shd w:val="clear" w:color="auto" w:fill="auto"/>
          </w:tcPr>
          <w:p w:rsidRPr="001B7B77" w:rsidR="001B7B77" w:rsidP="000437D9" w:rsidRDefault="001B7B77" w14:paraId="2769C3D4" w14:textId="77777777">
            <w:pPr>
              <w:textAlignment w:val="baseline"/>
              <w:rPr>
                <w:rFonts w:eastAsia="Times New Roman"/>
              </w:rPr>
            </w:pPr>
            <w:r w:rsidRPr="001B7B77">
              <w:rPr>
                <w:rFonts w:eastAsia="Times New Roman"/>
              </w:rPr>
              <w:t>Dale Ride Internships</w:t>
            </w:r>
          </w:p>
        </w:tc>
        <w:tc>
          <w:tcPr>
            <w:tcW w:w="5580" w:type="dxa"/>
            <w:tcBorders>
              <w:top w:val="single" w:color="auto" w:sz="6" w:space="0"/>
              <w:left w:val="single" w:color="auto" w:sz="6" w:space="0"/>
              <w:bottom w:val="single" w:color="auto" w:sz="6" w:space="0"/>
              <w:right w:val="single" w:color="auto" w:sz="6" w:space="0"/>
            </w:tcBorders>
            <w:shd w:val="clear" w:color="auto" w:fill="auto"/>
          </w:tcPr>
          <w:p w:rsidRPr="001B7B77" w:rsidR="001B7B77" w:rsidP="000437D9" w:rsidRDefault="00000000" w14:paraId="1F8A6DEA" w14:textId="77777777">
            <w:pPr>
              <w:textAlignment w:val="baseline"/>
            </w:pPr>
            <w:hyperlink r:id="rId679">
              <w:r w:rsidRPr="001B7B77" w:rsidR="001B7B77">
                <w:rPr>
                  <w:rStyle w:val="Hyperlink"/>
                </w:rPr>
                <w:t>IIC_4_19_DaleRideInternships</w:t>
              </w:r>
            </w:hyperlink>
          </w:p>
        </w:tc>
      </w:tr>
      <w:tr w:rsidRPr="001B7B77" w:rsidR="001B7B77" w:rsidTr="678B1C81" w14:paraId="08107662" w14:textId="77777777">
        <w:trPr>
          <w:trHeight w:val="300"/>
        </w:trPr>
        <w:tc>
          <w:tcPr>
            <w:tcW w:w="3750" w:type="dxa"/>
            <w:tcBorders>
              <w:top w:val="single" w:color="auto" w:sz="6" w:space="0"/>
              <w:left w:val="single" w:color="auto" w:sz="6" w:space="0"/>
              <w:bottom w:val="single" w:color="auto" w:sz="6" w:space="0"/>
              <w:right w:val="single" w:color="auto" w:sz="6" w:space="0"/>
            </w:tcBorders>
            <w:shd w:val="clear" w:color="auto" w:fill="auto"/>
          </w:tcPr>
          <w:p w:rsidRPr="001B7B77" w:rsidR="001B7B77" w:rsidP="000437D9" w:rsidRDefault="001B7B77" w14:paraId="5ECAEC69" w14:textId="77777777">
            <w:pPr>
              <w:textAlignment w:val="baseline"/>
              <w:rPr>
                <w:rFonts w:eastAsia="Times New Roman"/>
              </w:rPr>
            </w:pPr>
            <w:r w:rsidRPr="001B7B77">
              <w:rPr>
                <w:rFonts w:eastAsia="Times New Roman"/>
              </w:rPr>
              <w:t>Career Services Center</w:t>
            </w:r>
          </w:p>
        </w:tc>
        <w:tc>
          <w:tcPr>
            <w:tcW w:w="5580" w:type="dxa"/>
            <w:tcBorders>
              <w:top w:val="single" w:color="auto" w:sz="6" w:space="0"/>
              <w:left w:val="single" w:color="auto" w:sz="6" w:space="0"/>
              <w:bottom w:val="single" w:color="auto" w:sz="6" w:space="0"/>
              <w:right w:val="single" w:color="auto" w:sz="6" w:space="0"/>
            </w:tcBorders>
            <w:shd w:val="clear" w:color="auto" w:fill="auto"/>
          </w:tcPr>
          <w:p w:rsidRPr="001B7B77" w:rsidR="001B7B77" w:rsidP="000437D9" w:rsidRDefault="00000000" w14:paraId="29DC6B63" w14:textId="77777777">
            <w:pPr>
              <w:textAlignment w:val="baseline"/>
            </w:pPr>
            <w:hyperlink r:id="rId680">
              <w:r w:rsidRPr="001B7B77" w:rsidR="001B7B77">
                <w:rPr>
                  <w:rStyle w:val="Hyperlink"/>
                </w:rPr>
                <w:t>IIC_4_20_CareerServicesCenter</w:t>
              </w:r>
            </w:hyperlink>
          </w:p>
        </w:tc>
      </w:tr>
      <w:tr w:rsidRPr="001B7B77" w:rsidR="001B7B77" w:rsidTr="678B1C81" w14:paraId="16ACD399" w14:textId="77777777">
        <w:trPr>
          <w:trHeight w:val="300"/>
        </w:trPr>
        <w:tc>
          <w:tcPr>
            <w:tcW w:w="3750" w:type="dxa"/>
            <w:tcBorders>
              <w:top w:val="single" w:color="auto" w:sz="6" w:space="0"/>
              <w:left w:val="single" w:color="auto" w:sz="6" w:space="0"/>
              <w:bottom w:val="single" w:color="auto" w:sz="6" w:space="0"/>
              <w:right w:val="single" w:color="auto" w:sz="6" w:space="0"/>
            </w:tcBorders>
            <w:shd w:val="clear" w:color="auto" w:fill="auto"/>
          </w:tcPr>
          <w:p w:rsidRPr="001B7B77" w:rsidR="001B7B77" w:rsidP="000437D9" w:rsidRDefault="001B7B77" w14:paraId="7A9A30AA" w14:textId="77777777">
            <w:pPr>
              <w:textAlignment w:val="baseline"/>
              <w:rPr>
                <w:rFonts w:eastAsia="Times New Roman"/>
              </w:rPr>
            </w:pPr>
            <w:r w:rsidRPr="001B7B77">
              <w:rPr>
                <w:rFonts w:eastAsia="Times New Roman"/>
              </w:rPr>
              <w:t>Internship Program</w:t>
            </w:r>
          </w:p>
        </w:tc>
        <w:tc>
          <w:tcPr>
            <w:tcW w:w="5580" w:type="dxa"/>
            <w:tcBorders>
              <w:top w:val="single" w:color="auto" w:sz="6" w:space="0"/>
              <w:left w:val="single" w:color="auto" w:sz="6" w:space="0"/>
              <w:bottom w:val="single" w:color="auto" w:sz="6" w:space="0"/>
              <w:right w:val="single" w:color="auto" w:sz="6" w:space="0"/>
            </w:tcBorders>
            <w:shd w:val="clear" w:color="auto" w:fill="auto"/>
          </w:tcPr>
          <w:p w:rsidRPr="001B7B77" w:rsidR="001B7B77" w:rsidP="000437D9" w:rsidRDefault="00000000" w14:paraId="0849EA43" w14:textId="77777777">
            <w:pPr>
              <w:textAlignment w:val="baseline"/>
            </w:pPr>
            <w:hyperlink r:id="rId681">
              <w:r w:rsidRPr="001B7B77" w:rsidR="001B7B77">
                <w:rPr>
                  <w:rStyle w:val="Hyperlink"/>
                </w:rPr>
                <w:t>IIC_4_21_InternshipProgram</w:t>
              </w:r>
            </w:hyperlink>
          </w:p>
        </w:tc>
      </w:tr>
      <w:tr w:rsidRPr="001B7B77" w:rsidR="001B7B77" w:rsidTr="678B1C81" w14:paraId="095DF84B" w14:textId="77777777">
        <w:trPr>
          <w:trHeight w:val="300"/>
        </w:trPr>
        <w:tc>
          <w:tcPr>
            <w:tcW w:w="3750" w:type="dxa"/>
            <w:tcBorders>
              <w:top w:val="single" w:color="auto" w:sz="6" w:space="0"/>
              <w:left w:val="single" w:color="auto" w:sz="6" w:space="0"/>
              <w:bottom w:val="single" w:color="auto" w:sz="6" w:space="0"/>
              <w:right w:val="single" w:color="auto" w:sz="6" w:space="0"/>
            </w:tcBorders>
            <w:shd w:val="clear" w:color="auto" w:fill="auto"/>
          </w:tcPr>
          <w:p w:rsidRPr="001B7B77" w:rsidR="001B7B77" w:rsidP="000437D9" w:rsidRDefault="001B7B77" w14:paraId="7F3E6474" w14:textId="77777777">
            <w:pPr>
              <w:textAlignment w:val="baseline"/>
              <w:rPr>
                <w:rFonts w:eastAsia="Times New Roman"/>
              </w:rPr>
            </w:pPr>
            <w:r w:rsidRPr="001B7B77">
              <w:rPr>
                <w:rFonts w:eastAsia="Times New Roman"/>
              </w:rPr>
              <w:t>Service Learning Program</w:t>
            </w:r>
          </w:p>
        </w:tc>
        <w:tc>
          <w:tcPr>
            <w:tcW w:w="5580" w:type="dxa"/>
            <w:tcBorders>
              <w:top w:val="single" w:color="auto" w:sz="6" w:space="0"/>
              <w:left w:val="single" w:color="auto" w:sz="6" w:space="0"/>
              <w:bottom w:val="single" w:color="auto" w:sz="6" w:space="0"/>
              <w:right w:val="single" w:color="auto" w:sz="6" w:space="0"/>
            </w:tcBorders>
            <w:shd w:val="clear" w:color="auto" w:fill="auto"/>
          </w:tcPr>
          <w:p w:rsidRPr="001B7B77" w:rsidR="001B7B77" w:rsidP="000437D9" w:rsidRDefault="00000000" w14:paraId="17A0A81C" w14:textId="77777777">
            <w:pPr>
              <w:textAlignment w:val="baseline"/>
            </w:pPr>
            <w:hyperlink r:id="rId682">
              <w:r w:rsidRPr="001B7B77" w:rsidR="001B7B77">
                <w:rPr>
                  <w:rStyle w:val="Hyperlink"/>
                </w:rPr>
                <w:t>IIC_4_22_ServiceLearningProgram</w:t>
              </w:r>
            </w:hyperlink>
          </w:p>
        </w:tc>
      </w:tr>
      <w:tr w:rsidRPr="001B7B77" w:rsidR="001B7B77" w:rsidTr="678B1C81" w14:paraId="62D30CB5" w14:textId="77777777">
        <w:trPr>
          <w:trHeight w:val="300"/>
        </w:trPr>
        <w:tc>
          <w:tcPr>
            <w:tcW w:w="3750" w:type="dxa"/>
            <w:tcBorders>
              <w:top w:val="single" w:color="auto" w:sz="6" w:space="0"/>
              <w:left w:val="single" w:color="auto" w:sz="6" w:space="0"/>
              <w:bottom w:val="single" w:color="auto" w:sz="6" w:space="0"/>
              <w:right w:val="single" w:color="auto" w:sz="6" w:space="0"/>
            </w:tcBorders>
            <w:shd w:val="clear" w:color="auto" w:fill="auto"/>
          </w:tcPr>
          <w:p w:rsidRPr="001B7B77" w:rsidR="001B7B77" w:rsidP="000437D9" w:rsidRDefault="001B7B77" w14:paraId="750AF89C" w14:textId="77777777">
            <w:pPr>
              <w:textAlignment w:val="baseline"/>
              <w:rPr>
                <w:rFonts w:eastAsia="Times New Roman"/>
              </w:rPr>
            </w:pPr>
            <w:r w:rsidRPr="001B7B77">
              <w:rPr>
                <w:rFonts w:eastAsia="Times New Roman"/>
              </w:rPr>
              <w:t>Center for Environmental and Urban Studies</w:t>
            </w:r>
          </w:p>
        </w:tc>
        <w:tc>
          <w:tcPr>
            <w:tcW w:w="5580" w:type="dxa"/>
            <w:tcBorders>
              <w:top w:val="single" w:color="auto" w:sz="6" w:space="0"/>
              <w:left w:val="single" w:color="auto" w:sz="6" w:space="0"/>
              <w:bottom w:val="single" w:color="auto" w:sz="6" w:space="0"/>
              <w:right w:val="single" w:color="auto" w:sz="6" w:space="0"/>
            </w:tcBorders>
            <w:shd w:val="clear" w:color="auto" w:fill="auto"/>
          </w:tcPr>
          <w:p w:rsidRPr="001B7B77" w:rsidR="001B7B77" w:rsidP="000437D9" w:rsidRDefault="00000000" w14:paraId="40F06EAF" w14:textId="77777777">
            <w:pPr>
              <w:textAlignment w:val="baseline"/>
            </w:pPr>
            <w:hyperlink r:id="rId683">
              <w:r w:rsidRPr="001B7B77" w:rsidR="001B7B77">
                <w:rPr>
                  <w:rStyle w:val="Hyperlink"/>
                </w:rPr>
                <w:t>IIC_4_23_CenterforEnvironmentalandUrbanStudies</w:t>
              </w:r>
            </w:hyperlink>
          </w:p>
        </w:tc>
      </w:tr>
      <w:tr w:rsidRPr="001B7B77" w:rsidR="001B7B77" w:rsidTr="678B1C81" w14:paraId="6F230397" w14:textId="77777777">
        <w:trPr>
          <w:trHeight w:val="300"/>
        </w:trPr>
        <w:tc>
          <w:tcPr>
            <w:tcW w:w="3750" w:type="dxa"/>
            <w:tcBorders>
              <w:top w:val="single" w:color="auto" w:sz="6" w:space="0"/>
              <w:left w:val="single" w:color="auto" w:sz="6" w:space="0"/>
              <w:bottom w:val="single" w:color="auto" w:sz="6" w:space="0"/>
              <w:right w:val="single" w:color="auto" w:sz="6" w:space="0"/>
            </w:tcBorders>
            <w:shd w:val="clear" w:color="auto" w:fill="auto"/>
          </w:tcPr>
          <w:p w:rsidRPr="001B7B77" w:rsidR="001B7B77" w:rsidP="000437D9" w:rsidRDefault="001B7B77" w14:paraId="559B737D" w14:textId="77777777">
            <w:pPr>
              <w:textAlignment w:val="baseline"/>
              <w:rPr>
                <w:rFonts w:eastAsia="Times New Roman"/>
              </w:rPr>
            </w:pPr>
            <w:r w:rsidRPr="001B7B77">
              <w:rPr>
                <w:rFonts w:eastAsia="Times New Roman"/>
              </w:rPr>
              <w:t>Athletics</w:t>
            </w:r>
          </w:p>
        </w:tc>
        <w:tc>
          <w:tcPr>
            <w:tcW w:w="5580" w:type="dxa"/>
            <w:tcBorders>
              <w:top w:val="single" w:color="auto" w:sz="6" w:space="0"/>
              <w:left w:val="single" w:color="auto" w:sz="6" w:space="0"/>
              <w:bottom w:val="single" w:color="auto" w:sz="6" w:space="0"/>
              <w:right w:val="single" w:color="auto" w:sz="6" w:space="0"/>
            </w:tcBorders>
            <w:shd w:val="clear" w:color="auto" w:fill="auto"/>
          </w:tcPr>
          <w:p w:rsidRPr="001B7B77" w:rsidR="001B7B77" w:rsidP="000437D9" w:rsidRDefault="00000000" w14:paraId="47AA664A" w14:textId="77777777">
            <w:pPr>
              <w:textAlignment w:val="baseline"/>
            </w:pPr>
            <w:hyperlink r:id="rId684">
              <w:r w:rsidRPr="001B7B77" w:rsidR="001B7B77">
                <w:rPr>
                  <w:rStyle w:val="Hyperlink"/>
                </w:rPr>
                <w:t>IIC_4_24_Athletics</w:t>
              </w:r>
            </w:hyperlink>
          </w:p>
        </w:tc>
      </w:tr>
      <w:tr w:rsidRPr="001B7B77" w:rsidR="001B7B77" w:rsidTr="678B1C81" w14:paraId="4DBAFA43" w14:textId="77777777">
        <w:trPr>
          <w:trHeight w:val="300"/>
        </w:trPr>
        <w:tc>
          <w:tcPr>
            <w:tcW w:w="3750" w:type="dxa"/>
            <w:tcBorders>
              <w:top w:val="single" w:color="auto" w:sz="6" w:space="0"/>
              <w:left w:val="single" w:color="auto" w:sz="6" w:space="0"/>
              <w:bottom w:val="single" w:color="auto" w:sz="6" w:space="0"/>
              <w:right w:val="single" w:color="auto" w:sz="6" w:space="0"/>
            </w:tcBorders>
            <w:shd w:val="clear" w:color="auto" w:fill="auto"/>
          </w:tcPr>
          <w:p w:rsidRPr="001B7B77" w:rsidR="001B7B77" w:rsidP="000437D9" w:rsidRDefault="001B7B77" w14:paraId="2D4DA879" w14:textId="77777777">
            <w:pPr>
              <w:textAlignment w:val="baseline"/>
              <w:rPr>
                <w:rFonts w:eastAsia="Times New Roman"/>
              </w:rPr>
            </w:pPr>
            <w:r w:rsidRPr="001B7B77">
              <w:rPr>
                <w:rFonts w:eastAsia="Times New Roman"/>
              </w:rPr>
              <w:lastRenderedPageBreak/>
              <w:t>Athletic Teams</w:t>
            </w:r>
          </w:p>
        </w:tc>
        <w:tc>
          <w:tcPr>
            <w:tcW w:w="5580" w:type="dxa"/>
            <w:tcBorders>
              <w:top w:val="single" w:color="auto" w:sz="6" w:space="0"/>
              <w:left w:val="single" w:color="auto" w:sz="6" w:space="0"/>
              <w:bottom w:val="single" w:color="auto" w:sz="6" w:space="0"/>
              <w:right w:val="single" w:color="auto" w:sz="6" w:space="0"/>
            </w:tcBorders>
            <w:shd w:val="clear" w:color="auto" w:fill="auto"/>
          </w:tcPr>
          <w:p w:rsidRPr="001B7B77" w:rsidR="001B7B77" w:rsidP="000437D9" w:rsidRDefault="00000000" w14:paraId="17450419" w14:textId="77777777">
            <w:pPr>
              <w:textAlignment w:val="baseline"/>
            </w:pPr>
            <w:hyperlink r:id="rId685">
              <w:r w:rsidRPr="001B7B77" w:rsidR="001B7B77">
                <w:rPr>
                  <w:rStyle w:val="Hyperlink"/>
                </w:rPr>
                <w:t>IIC_4_25_AthleticTeams</w:t>
              </w:r>
            </w:hyperlink>
          </w:p>
        </w:tc>
      </w:tr>
      <w:tr w:rsidRPr="001B7B77" w:rsidR="001B7B77" w:rsidTr="678B1C81" w14:paraId="7E36D9B8" w14:textId="77777777">
        <w:trPr>
          <w:trHeight w:val="300"/>
        </w:trPr>
        <w:tc>
          <w:tcPr>
            <w:tcW w:w="3750" w:type="dxa"/>
            <w:tcBorders>
              <w:top w:val="single" w:color="auto" w:sz="6" w:space="0"/>
              <w:left w:val="single" w:color="auto" w:sz="6" w:space="0"/>
              <w:bottom w:val="single" w:color="auto" w:sz="6" w:space="0"/>
              <w:right w:val="single" w:color="auto" w:sz="6" w:space="0"/>
            </w:tcBorders>
            <w:shd w:val="clear" w:color="auto" w:fill="auto"/>
          </w:tcPr>
          <w:p w:rsidRPr="001B7B77" w:rsidR="001B7B77" w:rsidP="000437D9" w:rsidRDefault="001B7B77" w14:paraId="191FCB9C" w14:textId="77777777">
            <w:pPr>
              <w:textAlignment w:val="baseline"/>
              <w:rPr>
                <w:rFonts w:eastAsia="Times New Roman"/>
              </w:rPr>
            </w:pPr>
            <w:r w:rsidRPr="001B7B77">
              <w:rPr>
                <w:rFonts w:eastAsia="Times New Roman"/>
              </w:rPr>
              <w:t>Corsair Newspaper</w:t>
            </w:r>
          </w:p>
        </w:tc>
        <w:tc>
          <w:tcPr>
            <w:tcW w:w="5580" w:type="dxa"/>
            <w:tcBorders>
              <w:top w:val="single" w:color="auto" w:sz="6" w:space="0"/>
              <w:left w:val="single" w:color="auto" w:sz="6" w:space="0"/>
              <w:bottom w:val="single" w:color="auto" w:sz="6" w:space="0"/>
              <w:right w:val="single" w:color="auto" w:sz="6" w:space="0"/>
            </w:tcBorders>
            <w:shd w:val="clear" w:color="auto" w:fill="auto"/>
          </w:tcPr>
          <w:p w:rsidRPr="001B7B77" w:rsidR="001B7B77" w:rsidP="000437D9" w:rsidRDefault="00000000" w14:paraId="73D2EF65" w14:textId="77777777">
            <w:pPr>
              <w:textAlignment w:val="baseline"/>
            </w:pPr>
            <w:hyperlink r:id="rId686">
              <w:r w:rsidRPr="001B7B77" w:rsidR="001B7B77">
                <w:rPr>
                  <w:rStyle w:val="Hyperlink"/>
                </w:rPr>
                <w:t>IIC_4_26_CorsairNewspaper</w:t>
              </w:r>
            </w:hyperlink>
          </w:p>
        </w:tc>
      </w:tr>
      <w:tr w:rsidRPr="001B7B77" w:rsidR="001B7B77" w:rsidTr="678B1C81" w14:paraId="3B4D6E98" w14:textId="77777777">
        <w:trPr>
          <w:trHeight w:val="300"/>
        </w:trPr>
        <w:tc>
          <w:tcPr>
            <w:tcW w:w="3750" w:type="dxa"/>
            <w:tcBorders>
              <w:top w:val="single" w:color="auto" w:sz="6" w:space="0"/>
              <w:left w:val="single" w:color="auto" w:sz="6" w:space="0"/>
              <w:bottom w:val="single" w:color="auto" w:sz="6" w:space="0"/>
              <w:right w:val="single" w:color="auto" w:sz="6" w:space="0"/>
            </w:tcBorders>
            <w:shd w:val="clear" w:color="auto" w:fill="auto"/>
          </w:tcPr>
          <w:p w:rsidRPr="001B7B77" w:rsidR="001B7B77" w:rsidP="000437D9" w:rsidRDefault="001B7B77" w14:paraId="194B5491" w14:textId="77777777">
            <w:pPr>
              <w:textAlignment w:val="baseline"/>
              <w:rPr>
                <w:rFonts w:eastAsia="Times New Roman"/>
              </w:rPr>
            </w:pPr>
            <w:r w:rsidRPr="001B7B77">
              <w:rPr>
                <w:rFonts w:eastAsia="Times New Roman"/>
              </w:rPr>
              <w:t>Theater Arts Department</w:t>
            </w:r>
          </w:p>
        </w:tc>
        <w:tc>
          <w:tcPr>
            <w:tcW w:w="5580" w:type="dxa"/>
            <w:tcBorders>
              <w:top w:val="single" w:color="auto" w:sz="6" w:space="0"/>
              <w:left w:val="single" w:color="auto" w:sz="6" w:space="0"/>
              <w:bottom w:val="single" w:color="auto" w:sz="6" w:space="0"/>
              <w:right w:val="single" w:color="auto" w:sz="6" w:space="0"/>
            </w:tcBorders>
            <w:shd w:val="clear" w:color="auto" w:fill="auto"/>
          </w:tcPr>
          <w:p w:rsidRPr="001B7B77" w:rsidR="001B7B77" w:rsidP="000437D9" w:rsidRDefault="00000000" w14:paraId="79F807BA" w14:textId="77777777">
            <w:pPr>
              <w:textAlignment w:val="baseline"/>
            </w:pPr>
            <w:hyperlink r:id="rId687">
              <w:r w:rsidRPr="001B7B77" w:rsidR="001B7B77">
                <w:rPr>
                  <w:rStyle w:val="Hyperlink"/>
                </w:rPr>
                <w:t>IIC_4_27_TheaterArtsDepartment</w:t>
              </w:r>
            </w:hyperlink>
          </w:p>
        </w:tc>
      </w:tr>
      <w:tr w:rsidRPr="001B7B77" w:rsidR="001B7B77" w:rsidTr="678B1C81" w14:paraId="480DCF97" w14:textId="77777777">
        <w:trPr>
          <w:trHeight w:val="330"/>
        </w:trPr>
        <w:tc>
          <w:tcPr>
            <w:tcW w:w="3750" w:type="dxa"/>
            <w:tcBorders>
              <w:top w:val="single" w:color="auto" w:sz="6" w:space="0"/>
              <w:left w:val="single" w:color="auto" w:sz="6" w:space="0"/>
              <w:bottom w:val="single" w:color="auto" w:sz="6" w:space="0"/>
              <w:right w:val="single" w:color="auto" w:sz="6" w:space="0"/>
            </w:tcBorders>
            <w:shd w:val="clear" w:color="auto" w:fill="auto"/>
          </w:tcPr>
          <w:p w:rsidRPr="001B7B77" w:rsidR="001B7B77" w:rsidP="000437D9" w:rsidRDefault="001B7B77" w14:paraId="24989928" w14:textId="77777777">
            <w:pPr>
              <w:textAlignment w:val="baseline"/>
              <w:rPr>
                <w:rFonts w:eastAsia="Times New Roman"/>
              </w:rPr>
            </w:pPr>
            <w:r w:rsidRPr="001B7B77">
              <w:rPr>
                <w:rFonts w:eastAsia="Times New Roman"/>
              </w:rPr>
              <w:t>Global Motion and Synapse</w:t>
            </w:r>
          </w:p>
        </w:tc>
        <w:tc>
          <w:tcPr>
            <w:tcW w:w="5580" w:type="dxa"/>
            <w:tcBorders>
              <w:top w:val="single" w:color="auto" w:sz="6" w:space="0"/>
              <w:left w:val="single" w:color="auto" w:sz="6" w:space="0"/>
              <w:bottom w:val="single" w:color="auto" w:sz="6" w:space="0"/>
              <w:right w:val="single" w:color="auto" w:sz="6" w:space="0"/>
            </w:tcBorders>
            <w:shd w:val="clear" w:color="auto" w:fill="auto"/>
          </w:tcPr>
          <w:p w:rsidRPr="001B7B77" w:rsidR="001B7B77" w:rsidP="000437D9" w:rsidRDefault="00000000" w14:paraId="0D386881" w14:textId="77777777">
            <w:pPr>
              <w:textAlignment w:val="baseline"/>
            </w:pPr>
            <w:hyperlink r:id="rId688">
              <w:r w:rsidRPr="001B7B77" w:rsidR="001B7B77">
                <w:rPr>
                  <w:rStyle w:val="Hyperlink"/>
                </w:rPr>
                <w:t>IIC_4_28_GlobalMotionandSynapse</w:t>
              </w:r>
            </w:hyperlink>
          </w:p>
        </w:tc>
      </w:tr>
      <w:tr w:rsidRPr="001B7B77" w:rsidR="001B7B77" w:rsidTr="678B1C81" w14:paraId="33F02346" w14:textId="77777777">
        <w:trPr>
          <w:trHeight w:val="300"/>
        </w:trPr>
        <w:tc>
          <w:tcPr>
            <w:tcW w:w="3750" w:type="dxa"/>
            <w:tcBorders>
              <w:top w:val="single" w:color="auto" w:sz="6" w:space="0"/>
              <w:left w:val="single" w:color="auto" w:sz="6" w:space="0"/>
              <w:bottom w:val="single" w:color="auto" w:sz="6" w:space="0"/>
              <w:right w:val="single" w:color="auto" w:sz="6" w:space="0"/>
            </w:tcBorders>
            <w:shd w:val="clear" w:color="auto" w:fill="auto"/>
          </w:tcPr>
          <w:p w:rsidRPr="001B7B77" w:rsidR="001B7B77" w:rsidP="000437D9" w:rsidRDefault="001B7B77" w14:paraId="54E1AC92" w14:textId="77777777">
            <w:pPr>
              <w:textAlignment w:val="baseline"/>
              <w:rPr>
                <w:rFonts w:eastAsia="Times New Roman"/>
              </w:rPr>
            </w:pPr>
            <w:r w:rsidRPr="001B7B77">
              <w:rPr>
                <w:rFonts w:eastAsia="Times New Roman"/>
              </w:rPr>
              <w:t>Music Department Performances</w:t>
            </w:r>
          </w:p>
        </w:tc>
        <w:tc>
          <w:tcPr>
            <w:tcW w:w="5580" w:type="dxa"/>
            <w:tcBorders>
              <w:top w:val="single" w:color="auto" w:sz="6" w:space="0"/>
              <w:left w:val="single" w:color="auto" w:sz="6" w:space="0"/>
              <w:bottom w:val="single" w:color="auto" w:sz="6" w:space="0"/>
              <w:right w:val="single" w:color="auto" w:sz="6" w:space="0"/>
            </w:tcBorders>
            <w:shd w:val="clear" w:color="auto" w:fill="auto"/>
          </w:tcPr>
          <w:p w:rsidRPr="001B7B77" w:rsidR="001B7B77" w:rsidP="000437D9" w:rsidRDefault="00000000" w14:paraId="70A63946" w14:textId="77777777">
            <w:pPr>
              <w:textAlignment w:val="baseline"/>
            </w:pPr>
            <w:hyperlink r:id="rId689">
              <w:r w:rsidRPr="001B7B77" w:rsidR="001B7B77">
                <w:rPr>
                  <w:rStyle w:val="Hyperlink"/>
                </w:rPr>
                <w:t>IIC_4_29_MusicDepartmentPerformances</w:t>
              </w:r>
            </w:hyperlink>
          </w:p>
        </w:tc>
      </w:tr>
      <w:tr w:rsidRPr="001B7B77" w:rsidR="001B7B77" w:rsidTr="678B1C81" w14:paraId="0D6362FB" w14:textId="77777777">
        <w:trPr>
          <w:trHeight w:val="300"/>
        </w:trPr>
        <w:tc>
          <w:tcPr>
            <w:tcW w:w="3750" w:type="dxa"/>
            <w:tcBorders>
              <w:top w:val="single" w:color="auto" w:sz="6" w:space="0"/>
              <w:left w:val="single" w:color="auto" w:sz="6" w:space="0"/>
              <w:bottom w:val="single" w:color="auto" w:sz="6" w:space="0"/>
              <w:right w:val="single" w:color="auto" w:sz="6" w:space="0"/>
            </w:tcBorders>
            <w:shd w:val="clear" w:color="auto" w:fill="auto"/>
          </w:tcPr>
          <w:p w:rsidRPr="001B7B77" w:rsidR="001B7B77" w:rsidP="000437D9" w:rsidRDefault="001B7B77" w14:paraId="1E85FD30" w14:textId="77777777">
            <w:pPr>
              <w:textAlignment w:val="baseline"/>
              <w:rPr>
                <w:rFonts w:eastAsia="Times New Roman"/>
              </w:rPr>
            </w:pPr>
          </w:p>
        </w:tc>
        <w:tc>
          <w:tcPr>
            <w:tcW w:w="5580" w:type="dxa"/>
            <w:tcBorders>
              <w:top w:val="single" w:color="auto" w:sz="6" w:space="0"/>
              <w:left w:val="single" w:color="auto" w:sz="6" w:space="0"/>
              <w:bottom w:val="single" w:color="auto" w:sz="6" w:space="0"/>
              <w:right w:val="single" w:color="auto" w:sz="6" w:space="0"/>
            </w:tcBorders>
            <w:shd w:val="clear" w:color="auto" w:fill="auto"/>
          </w:tcPr>
          <w:p w:rsidRPr="001B7B77" w:rsidR="001B7B77" w:rsidP="000437D9" w:rsidRDefault="001B7B77" w14:paraId="154EDC3A" w14:textId="77777777">
            <w:pPr>
              <w:textAlignment w:val="baseline"/>
            </w:pPr>
          </w:p>
        </w:tc>
      </w:tr>
      <w:tr w:rsidRPr="001B7B77" w:rsidR="001B7B77" w:rsidTr="678B1C81" w14:paraId="4EC44037" w14:textId="77777777">
        <w:trPr>
          <w:trHeight w:val="300"/>
        </w:trPr>
        <w:tc>
          <w:tcPr>
            <w:tcW w:w="3750" w:type="dxa"/>
            <w:tcBorders>
              <w:top w:val="single" w:color="auto" w:sz="6" w:space="0"/>
              <w:left w:val="single" w:color="auto" w:sz="6" w:space="0"/>
              <w:bottom w:val="single" w:color="auto" w:sz="6" w:space="0"/>
              <w:right w:val="single" w:color="auto" w:sz="6" w:space="0"/>
            </w:tcBorders>
            <w:shd w:val="clear" w:color="auto" w:fill="auto"/>
          </w:tcPr>
          <w:p w:rsidRPr="001B7B77" w:rsidR="001B7B77" w:rsidP="000437D9" w:rsidRDefault="001B7B77" w14:paraId="38D8FCB8" w14:textId="77777777">
            <w:pPr>
              <w:textAlignment w:val="baseline"/>
              <w:rPr>
                <w:rFonts w:eastAsia="Times New Roman"/>
              </w:rPr>
            </w:pPr>
            <w:r w:rsidRPr="001B7B77">
              <w:rPr>
                <w:rFonts w:eastAsia="Times New Roman"/>
              </w:rPr>
              <w:t>Counseling Services &amp; Programs</w:t>
            </w:r>
          </w:p>
        </w:tc>
        <w:tc>
          <w:tcPr>
            <w:tcW w:w="5580" w:type="dxa"/>
            <w:tcBorders>
              <w:top w:val="single" w:color="auto" w:sz="6" w:space="0"/>
              <w:left w:val="single" w:color="auto" w:sz="6" w:space="0"/>
              <w:bottom w:val="single" w:color="auto" w:sz="6" w:space="0"/>
              <w:right w:val="single" w:color="auto" w:sz="6" w:space="0"/>
            </w:tcBorders>
            <w:shd w:val="clear" w:color="auto" w:fill="auto"/>
          </w:tcPr>
          <w:p w:rsidRPr="001B7B77" w:rsidR="001B7B77" w:rsidP="000437D9" w:rsidRDefault="00000000" w14:paraId="7763E7E5" w14:textId="77777777">
            <w:pPr>
              <w:textAlignment w:val="baseline"/>
            </w:pPr>
            <w:hyperlink r:id="rId690">
              <w:r w:rsidRPr="001B7B77" w:rsidR="001B7B77">
                <w:rPr>
                  <w:rStyle w:val="Hyperlink"/>
                </w:rPr>
                <w:t>IIC5_1 How to Connect with a Counselor</w:t>
              </w:r>
            </w:hyperlink>
          </w:p>
        </w:tc>
      </w:tr>
      <w:tr w:rsidRPr="001B7B77" w:rsidR="001B7B77" w:rsidTr="678B1C81" w14:paraId="37311FB2" w14:textId="77777777">
        <w:trPr>
          <w:trHeight w:val="300"/>
        </w:trPr>
        <w:tc>
          <w:tcPr>
            <w:tcW w:w="3750" w:type="dxa"/>
            <w:tcBorders>
              <w:top w:val="single" w:color="auto" w:sz="6" w:space="0"/>
              <w:left w:val="single" w:color="auto" w:sz="6" w:space="0"/>
              <w:bottom w:val="single" w:color="auto" w:sz="6" w:space="0"/>
              <w:right w:val="single" w:color="auto" w:sz="6" w:space="0"/>
            </w:tcBorders>
            <w:shd w:val="clear" w:color="auto" w:fill="auto"/>
          </w:tcPr>
          <w:p w:rsidRPr="001B7B77" w:rsidR="001B7B77" w:rsidP="000437D9" w:rsidRDefault="001B7B77" w14:paraId="59E059EB" w14:textId="77777777">
            <w:pPr>
              <w:textAlignment w:val="baseline"/>
              <w:rPr>
                <w:rFonts w:eastAsia="Times New Roman"/>
              </w:rPr>
            </w:pPr>
            <w:r w:rsidRPr="001B7B77">
              <w:rPr>
                <w:rFonts w:eastAsia="Times New Roman"/>
              </w:rPr>
              <w:t>DSPS Program</w:t>
            </w:r>
          </w:p>
        </w:tc>
        <w:tc>
          <w:tcPr>
            <w:tcW w:w="5580" w:type="dxa"/>
            <w:tcBorders>
              <w:top w:val="single" w:color="auto" w:sz="6" w:space="0"/>
              <w:left w:val="single" w:color="auto" w:sz="6" w:space="0"/>
              <w:bottom w:val="single" w:color="auto" w:sz="6" w:space="0"/>
              <w:right w:val="single" w:color="auto" w:sz="6" w:space="0"/>
            </w:tcBorders>
            <w:shd w:val="clear" w:color="auto" w:fill="auto"/>
          </w:tcPr>
          <w:p w:rsidRPr="001B7B77" w:rsidR="001B7B77" w:rsidP="000437D9" w:rsidRDefault="00000000" w14:paraId="0EE66158" w14:textId="77777777">
            <w:pPr>
              <w:textAlignment w:val="baseline"/>
            </w:pPr>
            <w:hyperlink r:id="rId691">
              <w:r w:rsidRPr="001B7B77" w:rsidR="001B7B77">
                <w:rPr>
                  <w:rStyle w:val="Hyperlink"/>
                </w:rPr>
                <w:t>IIC5_2 Disabled Students Programs &amp; Services</w:t>
              </w:r>
            </w:hyperlink>
          </w:p>
        </w:tc>
      </w:tr>
      <w:tr w:rsidRPr="001B7B77" w:rsidR="001B7B77" w:rsidTr="678B1C81" w14:paraId="28781FF3" w14:textId="77777777">
        <w:trPr>
          <w:trHeight w:val="300"/>
        </w:trPr>
        <w:tc>
          <w:tcPr>
            <w:tcW w:w="3750" w:type="dxa"/>
            <w:tcBorders>
              <w:top w:val="single" w:color="auto" w:sz="6" w:space="0"/>
              <w:left w:val="single" w:color="auto" w:sz="6" w:space="0"/>
              <w:bottom w:val="single" w:color="auto" w:sz="6" w:space="0"/>
              <w:right w:val="single" w:color="auto" w:sz="6" w:space="0"/>
            </w:tcBorders>
            <w:shd w:val="clear" w:color="auto" w:fill="auto"/>
          </w:tcPr>
          <w:p w:rsidRPr="001B7B77" w:rsidR="001B7B77" w:rsidP="000437D9" w:rsidRDefault="001B7B77" w14:paraId="7299C860" w14:textId="77777777">
            <w:pPr>
              <w:textAlignment w:val="baseline"/>
              <w:rPr>
                <w:rFonts w:eastAsia="Times New Roman"/>
              </w:rPr>
            </w:pPr>
            <w:r w:rsidRPr="001B7B77">
              <w:rPr>
                <w:rFonts w:eastAsia="Times New Roman"/>
              </w:rPr>
              <w:t>Access to Counseling Services</w:t>
            </w:r>
          </w:p>
        </w:tc>
        <w:tc>
          <w:tcPr>
            <w:tcW w:w="5580" w:type="dxa"/>
            <w:tcBorders>
              <w:top w:val="single" w:color="auto" w:sz="6" w:space="0"/>
              <w:left w:val="single" w:color="auto" w:sz="6" w:space="0"/>
              <w:bottom w:val="single" w:color="auto" w:sz="6" w:space="0"/>
              <w:right w:val="single" w:color="auto" w:sz="6" w:space="0"/>
            </w:tcBorders>
            <w:shd w:val="clear" w:color="auto" w:fill="auto"/>
          </w:tcPr>
          <w:p w:rsidRPr="001B7B77" w:rsidR="001B7B77" w:rsidP="000437D9" w:rsidRDefault="00000000" w14:paraId="10A90D7A" w14:textId="77777777">
            <w:pPr>
              <w:textAlignment w:val="baseline"/>
            </w:pPr>
            <w:hyperlink w:anchor="/pdf/viewer/teams/https:~2F~2Fsmcollege.sharepoint.com~2Fsites~2FAccreditationStandardII.C-StudentSupport~2FShared%20Documents~2FIIC.5~2FEvidence~2FIIC5_3%20Access%20to%20Counseling%20Services.pdf?threadId=19:b61315641bc143c9b918fe72909be04b@thread.tacv2&amp;" r:id="rId692">
              <w:r w:rsidRPr="001B7B77" w:rsidR="001B7B77">
                <w:rPr>
                  <w:rStyle w:val="Hyperlink"/>
                </w:rPr>
                <w:t>IIC5_3 Access to Counseling Services</w:t>
              </w:r>
            </w:hyperlink>
          </w:p>
          <w:p w:rsidRPr="001B7B77" w:rsidR="001B7B77" w:rsidP="000437D9" w:rsidRDefault="001B7B77" w14:paraId="4076CBE0" w14:textId="77777777">
            <w:pPr>
              <w:textAlignment w:val="baseline"/>
            </w:pPr>
          </w:p>
        </w:tc>
      </w:tr>
      <w:tr w:rsidRPr="001B7B77" w:rsidR="001B7B77" w:rsidTr="678B1C81" w14:paraId="7D439FBD" w14:textId="77777777">
        <w:trPr>
          <w:trHeight w:val="300"/>
        </w:trPr>
        <w:tc>
          <w:tcPr>
            <w:tcW w:w="3750" w:type="dxa"/>
            <w:tcBorders>
              <w:top w:val="single" w:color="auto" w:sz="6" w:space="0"/>
              <w:left w:val="single" w:color="auto" w:sz="6" w:space="0"/>
              <w:bottom w:val="single" w:color="auto" w:sz="6" w:space="0"/>
              <w:right w:val="single" w:color="auto" w:sz="6" w:space="0"/>
            </w:tcBorders>
            <w:shd w:val="clear" w:color="auto" w:fill="auto"/>
          </w:tcPr>
          <w:p w:rsidRPr="001B7B77" w:rsidR="001B7B77" w:rsidP="000437D9" w:rsidRDefault="001B7B77" w14:paraId="236E835F" w14:textId="77777777">
            <w:pPr>
              <w:textAlignment w:val="baseline"/>
              <w:rPr>
                <w:rFonts w:eastAsia="Times New Roman"/>
              </w:rPr>
            </w:pPr>
            <w:r w:rsidRPr="001B7B77">
              <w:rPr>
                <w:rFonts w:eastAsia="Times New Roman"/>
              </w:rPr>
              <w:t>Counseling Drop-in Tool - Qless   </w:t>
            </w:r>
          </w:p>
        </w:tc>
        <w:tc>
          <w:tcPr>
            <w:tcW w:w="5580" w:type="dxa"/>
            <w:tcBorders>
              <w:top w:val="single" w:color="auto" w:sz="6" w:space="0"/>
              <w:left w:val="single" w:color="auto" w:sz="6" w:space="0"/>
              <w:bottom w:val="single" w:color="auto" w:sz="6" w:space="0"/>
              <w:right w:val="single" w:color="auto" w:sz="6" w:space="0"/>
            </w:tcBorders>
            <w:shd w:val="clear" w:color="auto" w:fill="auto"/>
          </w:tcPr>
          <w:p w:rsidRPr="001B7B77" w:rsidR="001B7B77" w:rsidP="000437D9" w:rsidRDefault="00000000" w14:paraId="61B2A209" w14:textId="77777777">
            <w:pPr>
              <w:textAlignment w:val="baseline"/>
            </w:pPr>
            <w:hyperlink r:id="rId693">
              <w:r w:rsidRPr="001B7B77" w:rsidR="001B7B77">
                <w:rPr>
                  <w:rStyle w:val="Hyperlink"/>
                </w:rPr>
                <w:t>IIC5_4 QLess</w:t>
              </w:r>
            </w:hyperlink>
            <w:r w:rsidRPr="001B7B77" w:rsidR="001B7B77">
              <w:t>  </w:t>
            </w:r>
          </w:p>
          <w:p w:rsidRPr="001B7B77" w:rsidR="001B7B77" w:rsidP="000437D9" w:rsidRDefault="001B7B77" w14:paraId="1CFF1AE6" w14:textId="77777777">
            <w:pPr>
              <w:textAlignment w:val="baseline"/>
            </w:pPr>
            <w:r w:rsidRPr="001B7B77">
              <w:t>  </w:t>
            </w:r>
          </w:p>
          <w:p w:rsidRPr="001B7B77" w:rsidR="001B7B77" w:rsidP="000437D9" w:rsidRDefault="001B7B77" w14:paraId="01B7A50D" w14:textId="77777777">
            <w:pPr>
              <w:textAlignment w:val="baseline"/>
            </w:pPr>
            <w:r w:rsidRPr="001B7B77">
              <w:t>  </w:t>
            </w:r>
          </w:p>
        </w:tc>
      </w:tr>
      <w:tr w:rsidRPr="001B7B77" w:rsidR="001B7B77" w:rsidTr="678B1C81" w14:paraId="151916E2" w14:textId="77777777">
        <w:trPr>
          <w:trHeight w:val="300"/>
        </w:trPr>
        <w:tc>
          <w:tcPr>
            <w:tcW w:w="3750" w:type="dxa"/>
            <w:tcBorders>
              <w:top w:val="single" w:color="auto" w:sz="6" w:space="0"/>
              <w:left w:val="single" w:color="auto" w:sz="6" w:space="0"/>
              <w:bottom w:val="single" w:color="auto" w:sz="6" w:space="0"/>
              <w:right w:val="single" w:color="auto" w:sz="6" w:space="0"/>
            </w:tcBorders>
            <w:shd w:val="clear" w:color="auto" w:fill="auto"/>
          </w:tcPr>
          <w:p w:rsidRPr="001B7B77" w:rsidR="001B7B77" w:rsidP="000437D9" w:rsidRDefault="001B7B77" w14:paraId="26540276" w14:textId="77777777">
            <w:pPr>
              <w:textAlignment w:val="baseline"/>
              <w:rPr>
                <w:rFonts w:eastAsia="Times New Roman"/>
              </w:rPr>
            </w:pPr>
            <w:r w:rsidRPr="001B7B77">
              <w:rPr>
                <w:rFonts w:eastAsia="Times New Roman"/>
              </w:rPr>
              <w:t>SMC Catalog Descriptions of Couns.20 &amp; 12</w:t>
            </w:r>
          </w:p>
        </w:tc>
        <w:tc>
          <w:tcPr>
            <w:tcW w:w="5580" w:type="dxa"/>
            <w:tcBorders>
              <w:top w:val="single" w:color="auto" w:sz="6" w:space="0"/>
              <w:left w:val="single" w:color="auto" w:sz="6" w:space="0"/>
              <w:bottom w:val="single" w:color="auto" w:sz="6" w:space="0"/>
              <w:right w:val="single" w:color="auto" w:sz="6" w:space="0"/>
            </w:tcBorders>
            <w:shd w:val="clear" w:color="auto" w:fill="auto"/>
          </w:tcPr>
          <w:p w:rsidRPr="001B7B77" w:rsidR="001B7B77" w:rsidP="000437D9" w:rsidRDefault="00000000" w14:paraId="7FEF2987" w14:textId="77777777">
            <w:pPr>
              <w:textAlignment w:val="baseline"/>
            </w:pPr>
            <w:hyperlink r:id="rId694">
              <w:r w:rsidRPr="001B7B77" w:rsidR="001B7B77">
                <w:rPr>
                  <w:rStyle w:val="Hyperlink"/>
                </w:rPr>
                <w:t>IIC5_5 Catalog Descriptions of Couns.20 &amp;12</w:t>
              </w:r>
            </w:hyperlink>
          </w:p>
        </w:tc>
      </w:tr>
      <w:tr w:rsidRPr="001B7B77" w:rsidR="001B7B77" w:rsidTr="678B1C81" w14:paraId="2912BF6B" w14:textId="77777777">
        <w:trPr>
          <w:trHeight w:val="300"/>
        </w:trPr>
        <w:tc>
          <w:tcPr>
            <w:tcW w:w="3750" w:type="dxa"/>
            <w:tcBorders>
              <w:top w:val="single" w:color="auto" w:sz="6" w:space="0"/>
              <w:left w:val="single" w:color="auto" w:sz="6" w:space="0"/>
              <w:bottom w:val="single" w:color="auto" w:sz="6" w:space="0"/>
              <w:right w:val="single" w:color="auto" w:sz="6" w:space="0"/>
            </w:tcBorders>
            <w:shd w:val="clear" w:color="auto" w:fill="auto"/>
          </w:tcPr>
          <w:p w:rsidRPr="001B7B77" w:rsidR="001B7B77" w:rsidP="000437D9" w:rsidRDefault="001B7B77" w14:paraId="7E8F92DF" w14:textId="77777777">
            <w:pPr>
              <w:textAlignment w:val="baseline"/>
              <w:rPr>
                <w:rFonts w:eastAsia="Times New Roman"/>
              </w:rPr>
            </w:pPr>
            <w:r w:rsidRPr="001B7B77">
              <w:rPr>
                <w:rFonts w:eastAsia="Times New Roman"/>
              </w:rPr>
              <w:t xml:space="preserve">MyEdPlan </w:t>
            </w:r>
          </w:p>
        </w:tc>
        <w:tc>
          <w:tcPr>
            <w:tcW w:w="5580" w:type="dxa"/>
            <w:tcBorders>
              <w:top w:val="single" w:color="auto" w:sz="6" w:space="0"/>
              <w:left w:val="single" w:color="auto" w:sz="6" w:space="0"/>
              <w:bottom w:val="single" w:color="auto" w:sz="6" w:space="0"/>
              <w:right w:val="single" w:color="auto" w:sz="6" w:space="0"/>
            </w:tcBorders>
            <w:shd w:val="clear" w:color="auto" w:fill="auto"/>
          </w:tcPr>
          <w:p w:rsidRPr="001B7B77" w:rsidR="001B7B77" w:rsidP="000437D9" w:rsidRDefault="00000000" w14:paraId="65026CBF" w14:textId="77777777">
            <w:pPr>
              <w:textAlignment w:val="baseline"/>
            </w:pPr>
            <w:hyperlink r:id="rId695">
              <w:r w:rsidRPr="001B7B77" w:rsidR="001B7B77">
                <w:rPr>
                  <w:rStyle w:val="Hyperlink"/>
                </w:rPr>
                <w:t>IIC5_6 MyEdPlan Page</w:t>
              </w:r>
            </w:hyperlink>
          </w:p>
        </w:tc>
      </w:tr>
      <w:tr w:rsidRPr="001B7B77" w:rsidR="001B7B77" w:rsidTr="678B1C81" w14:paraId="1878B150" w14:textId="77777777">
        <w:trPr>
          <w:trHeight w:val="300"/>
        </w:trPr>
        <w:tc>
          <w:tcPr>
            <w:tcW w:w="3750" w:type="dxa"/>
            <w:tcBorders>
              <w:top w:val="single" w:color="auto" w:sz="6" w:space="0"/>
              <w:left w:val="single" w:color="auto" w:sz="6" w:space="0"/>
              <w:bottom w:val="single" w:color="auto" w:sz="6" w:space="0"/>
              <w:right w:val="single" w:color="auto" w:sz="6" w:space="0"/>
            </w:tcBorders>
            <w:shd w:val="clear" w:color="auto" w:fill="auto"/>
          </w:tcPr>
          <w:p w:rsidRPr="001B7B77" w:rsidR="001B7B77" w:rsidP="000437D9" w:rsidRDefault="001B7B77" w14:paraId="4F463227" w14:textId="77777777">
            <w:pPr>
              <w:textAlignment w:val="baseline"/>
              <w:rPr>
                <w:rFonts w:eastAsia="Times New Roman"/>
              </w:rPr>
            </w:pPr>
            <w:r w:rsidRPr="001B7B77">
              <w:rPr>
                <w:rFonts w:eastAsia="Times New Roman"/>
              </w:rPr>
              <w:t>Gateway to Persistence and Success (GPS)</w:t>
            </w:r>
          </w:p>
        </w:tc>
        <w:tc>
          <w:tcPr>
            <w:tcW w:w="5580" w:type="dxa"/>
            <w:tcBorders>
              <w:top w:val="single" w:color="auto" w:sz="6" w:space="0"/>
              <w:left w:val="single" w:color="auto" w:sz="6" w:space="0"/>
              <w:bottom w:val="single" w:color="auto" w:sz="6" w:space="0"/>
              <w:right w:val="single" w:color="auto" w:sz="6" w:space="0"/>
            </w:tcBorders>
            <w:shd w:val="clear" w:color="auto" w:fill="auto"/>
          </w:tcPr>
          <w:p w:rsidRPr="001B7B77" w:rsidR="001B7B77" w:rsidP="000437D9" w:rsidRDefault="00000000" w14:paraId="52FEEA8B" w14:textId="77777777">
            <w:pPr>
              <w:textAlignment w:val="baseline"/>
            </w:pPr>
            <w:hyperlink w:anchor="/pdf/viewer/teams/https:~2F~2Fsmcollege.sharepoint.com~2Fsites~2FAccreditationStandardII.C-StudentSupport~2FShared%20Documents~2FIIC.5~2FEvidence~2FIIC5_7%20Gateway%20to%20Persistence%20and%20Success.pdf?threadId=19:b61315641bc143c9b918fe72909be04b@thread" r:id="rId696">
              <w:r w:rsidRPr="001B7B77" w:rsidR="001B7B77">
                <w:rPr>
                  <w:rStyle w:val="Hyperlink"/>
                </w:rPr>
                <w:t>IIC5_7 Gateway to Persistence and Success</w:t>
              </w:r>
            </w:hyperlink>
          </w:p>
        </w:tc>
      </w:tr>
      <w:tr w:rsidRPr="001B7B77" w:rsidR="001B7B77" w:rsidTr="678B1C81" w14:paraId="240DEFEB" w14:textId="77777777">
        <w:trPr>
          <w:trHeight w:val="300"/>
        </w:trPr>
        <w:tc>
          <w:tcPr>
            <w:tcW w:w="3750" w:type="dxa"/>
            <w:tcBorders>
              <w:top w:val="single" w:color="auto" w:sz="6" w:space="0"/>
              <w:left w:val="single" w:color="auto" w:sz="6" w:space="0"/>
              <w:bottom w:val="single" w:color="auto" w:sz="6" w:space="0"/>
              <w:right w:val="single" w:color="auto" w:sz="6" w:space="0"/>
            </w:tcBorders>
            <w:shd w:val="clear" w:color="auto" w:fill="auto"/>
          </w:tcPr>
          <w:p w:rsidRPr="001B7B77" w:rsidR="001B7B77" w:rsidP="000437D9" w:rsidRDefault="001B7B77" w14:paraId="6937033B" w14:textId="77777777">
            <w:pPr>
              <w:textAlignment w:val="baseline"/>
              <w:rPr>
                <w:rFonts w:eastAsia="Times New Roman"/>
              </w:rPr>
            </w:pPr>
            <w:r w:rsidRPr="001B7B77">
              <w:rPr>
                <w:rFonts w:eastAsia="Times New Roman"/>
              </w:rPr>
              <w:t>SMC Program Maps</w:t>
            </w:r>
          </w:p>
        </w:tc>
        <w:tc>
          <w:tcPr>
            <w:tcW w:w="5580" w:type="dxa"/>
            <w:tcBorders>
              <w:top w:val="single" w:color="auto" w:sz="6" w:space="0"/>
              <w:left w:val="single" w:color="auto" w:sz="6" w:space="0"/>
              <w:bottom w:val="single" w:color="auto" w:sz="6" w:space="0"/>
              <w:right w:val="single" w:color="auto" w:sz="6" w:space="0"/>
            </w:tcBorders>
            <w:shd w:val="clear" w:color="auto" w:fill="auto"/>
          </w:tcPr>
          <w:p w:rsidRPr="001B7B77" w:rsidR="001B7B77" w:rsidP="000437D9" w:rsidRDefault="00000000" w14:paraId="7E83DEF9" w14:textId="77777777">
            <w:pPr>
              <w:textAlignment w:val="baseline"/>
            </w:pPr>
            <w:hyperlink w:anchor="/pdf/viewer/teams/https:~2F~2Fsmcollege.sharepoint.com~2Fsites~2FAccreditationStandardII.C-StudentSupport~2FShared%20Documents~2FIIC.5~2FEvidence~2FIIC5_8%20program%20maps.pdf?threadId=19:b61315641bc143c9b918fe72909be04b@thread.tacv2&amp;baseUrl=https:~2F~2Fs" r:id="rId697">
              <w:r w:rsidRPr="001B7B77" w:rsidR="001B7B77">
                <w:rPr>
                  <w:rStyle w:val="Hyperlink"/>
                </w:rPr>
                <w:t>IIC5_8 Program Maps</w:t>
              </w:r>
            </w:hyperlink>
          </w:p>
        </w:tc>
      </w:tr>
      <w:tr w:rsidRPr="001B7B77" w:rsidR="001B7B77" w:rsidTr="678B1C81" w14:paraId="71E44C8A" w14:textId="77777777">
        <w:trPr>
          <w:trHeight w:val="300"/>
        </w:trPr>
        <w:tc>
          <w:tcPr>
            <w:tcW w:w="3750" w:type="dxa"/>
            <w:tcBorders>
              <w:top w:val="single" w:color="auto" w:sz="6" w:space="0"/>
              <w:left w:val="single" w:color="auto" w:sz="6" w:space="0"/>
              <w:bottom w:val="single" w:color="auto" w:sz="6" w:space="0"/>
              <w:right w:val="single" w:color="auto" w:sz="6" w:space="0"/>
            </w:tcBorders>
            <w:shd w:val="clear" w:color="auto" w:fill="auto"/>
          </w:tcPr>
          <w:p w:rsidRPr="001B7B77" w:rsidR="001B7B77" w:rsidP="000437D9" w:rsidRDefault="001B7B77" w14:paraId="45B9CEC8" w14:textId="77777777">
            <w:pPr>
              <w:textAlignment w:val="baseline"/>
              <w:rPr>
                <w:rFonts w:eastAsia="Times New Roman"/>
              </w:rPr>
            </w:pPr>
            <w:r w:rsidRPr="001B7B77">
              <w:rPr>
                <w:rFonts w:eastAsia="Times New Roman"/>
              </w:rPr>
              <w:t>SMC Areas of Interest</w:t>
            </w:r>
          </w:p>
        </w:tc>
        <w:tc>
          <w:tcPr>
            <w:tcW w:w="5580" w:type="dxa"/>
            <w:tcBorders>
              <w:top w:val="single" w:color="auto" w:sz="6" w:space="0"/>
              <w:left w:val="single" w:color="auto" w:sz="6" w:space="0"/>
              <w:bottom w:val="single" w:color="auto" w:sz="6" w:space="0"/>
              <w:right w:val="single" w:color="auto" w:sz="6" w:space="0"/>
            </w:tcBorders>
            <w:shd w:val="clear" w:color="auto" w:fill="auto"/>
          </w:tcPr>
          <w:p w:rsidRPr="001B7B77" w:rsidR="001B7B77" w:rsidP="000437D9" w:rsidRDefault="00000000" w14:paraId="043EA248" w14:textId="77777777">
            <w:pPr>
              <w:textAlignment w:val="baseline"/>
            </w:pPr>
            <w:hyperlink w:anchor="/pdf/viewer/teams/https:~2F~2Fsmcollege.sharepoint.com~2Fsites~2FAccreditationStandardII.C-StudentSupport~2FShared%20Documents~2FIIC.5~2FEvidence~2FIIC5_9%20SMC%20Areas%20of%20Interest.pdf?threadId=19:b61315641bc143c9b918fe72909be04b@thread.tacv2&amp;baseUrl=" r:id="rId698">
              <w:r w:rsidRPr="001B7B77" w:rsidR="001B7B77">
                <w:rPr>
                  <w:rStyle w:val="Hyperlink"/>
                </w:rPr>
                <w:t>IIC5_9 SMC Areas of Interest</w:t>
              </w:r>
            </w:hyperlink>
          </w:p>
        </w:tc>
      </w:tr>
      <w:tr w:rsidRPr="001B7B77" w:rsidR="001B7B77" w:rsidTr="678B1C81" w14:paraId="5E86E37F" w14:textId="77777777">
        <w:trPr>
          <w:trHeight w:val="300"/>
        </w:trPr>
        <w:tc>
          <w:tcPr>
            <w:tcW w:w="3750" w:type="dxa"/>
            <w:tcBorders>
              <w:top w:val="single" w:color="auto" w:sz="6" w:space="0"/>
              <w:left w:val="single" w:color="auto" w:sz="6" w:space="0"/>
              <w:bottom w:val="single" w:color="auto" w:sz="6" w:space="0"/>
              <w:right w:val="single" w:color="auto" w:sz="6" w:space="0"/>
            </w:tcBorders>
            <w:shd w:val="clear" w:color="auto" w:fill="auto"/>
          </w:tcPr>
          <w:p w:rsidRPr="001B7B77" w:rsidR="001B7B77" w:rsidP="000437D9" w:rsidRDefault="001B7B77" w14:paraId="5E5946AA" w14:textId="77777777">
            <w:pPr>
              <w:textAlignment w:val="baseline"/>
              <w:rPr>
                <w:rFonts w:eastAsia="Times New Roman"/>
              </w:rPr>
            </w:pPr>
            <w:r w:rsidRPr="001B7B77">
              <w:rPr>
                <w:rFonts w:eastAsia="Times New Roman"/>
              </w:rPr>
              <w:t>VIP Welcome Week   </w:t>
            </w:r>
          </w:p>
        </w:tc>
        <w:tc>
          <w:tcPr>
            <w:tcW w:w="5580" w:type="dxa"/>
            <w:tcBorders>
              <w:top w:val="single" w:color="auto" w:sz="6" w:space="0"/>
              <w:left w:val="single" w:color="auto" w:sz="6" w:space="0"/>
              <w:bottom w:val="single" w:color="auto" w:sz="6" w:space="0"/>
              <w:right w:val="single" w:color="auto" w:sz="6" w:space="0"/>
            </w:tcBorders>
            <w:shd w:val="clear" w:color="auto" w:fill="auto"/>
          </w:tcPr>
          <w:p w:rsidRPr="001B7B77" w:rsidR="001B7B77" w:rsidP="000437D9" w:rsidRDefault="00000000" w14:paraId="21F8BD67" w14:textId="77777777">
            <w:pPr>
              <w:textAlignment w:val="baseline"/>
            </w:pPr>
            <w:hyperlink r:id="rId699">
              <w:r w:rsidRPr="001B7B77" w:rsidR="001B7B77">
                <w:rPr>
                  <w:rStyle w:val="Hyperlink"/>
                </w:rPr>
                <w:t>IIC5_10 VIP Welcome Week</w:t>
              </w:r>
            </w:hyperlink>
          </w:p>
        </w:tc>
      </w:tr>
      <w:tr w:rsidRPr="001B7B77" w:rsidR="001B7B77" w:rsidTr="678B1C81" w14:paraId="56BFCEF1" w14:textId="77777777">
        <w:trPr>
          <w:trHeight w:val="300"/>
        </w:trPr>
        <w:tc>
          <w:tcPr>
            <w:tcW w:w="3750" w:type="dxa"/>
            <w:tcBorders>
              <w:top w:val="single" w:color="auto" w:sz="6" w:space="0"/>
              <w:left w:val="single" w:color="auto" w:sz="6" w:space="0"/>
              <w:bottom w:val="single" w:color="auto" w:sz="6" w:space="0"/>
              <w:right w:val="single" w:color="auto" w:sz="6" w:space="0"/>
            </w:tcBorders>
            <w:shd w:val="clear" w:color="auto" w:fill="auto"/>
          </w:tcPr>
          <w:p w:rsidRPr="001B7B77" w:rsidR="001B7B77" w:rsidP="000437D9" w:rsidRDefault="001B7B77" w14:paraId="77D2591F" w14:textId="77777777">
            <w:pPr>
              <w:textAlignment w:val="baseline"/>
              <w:rPr>
                <w:rFonts w:eastAsia="Times New Roman"/>
              </w:rPr>
            </w:pPr>
            <w:r w:rsidRPr="001B7B77">
              <w:rPr>
                <w:rFonts w:eastAsia="Times New Roman"/>
              </w:rPr>
              <w:t>Latino Center Camino al Exito   </w:t>
            </w:r>
          </w:p>
        </w:tc>
        <w:tc>
          <w:tcPr>
            <w:tcW w:w="5580" w:type="dxa"/>
            <w:tcBorders>
              <w:top w:val="single" w:color="auto" w:sz="6" w:space="0"/>
              <w:left w:val="single" w:color="auto" w:sz="6" w:space="0"/>
              <w:bottom w:val="single" w:color="auto" w:sz="6" w:space="0"/>
              <w:right w:val="single" w:color="auto" w:sz="6" w:space="0"/>
            </w:tcBorders>
            <w:shd w:val="clear" w:color="auto" w:fill="auto"/>
          </w:tcPr>
          <w:p w:rsidRPr="001B7B77" w:rsidR="001B7B77" w:rsidP="000437D9" w:rsidRDefault="00000000" w14:paraId="5BB2003B" w14:textId="07DC15BA">
            <w:pPr>
              <w:textAlignment w:val="baseline"/>
            </w:pPr>
            <w:hyperlink w:tgtFrame="_blank" w:history="1" r:id="rId700">
              <w:r w:rsidRPr="001B7B77" w:rsidR="001B7B77">
                <w:rPr>
                  <w:rStyle w:val="Hyperlink"/>
                </w:rPr>
                <w:t>IIC5_11 Camino al Exito</w:t>
              </w:r>
            </w:hyperlink>
            <w:r w:rsidRPr="001B7B77" w:rsidR="001B7B77">
              <w:t>  </w:t>
            </w:r>
          </w:p>
        </w:tc>
      </w:tr>
      <w:tr w:rsidRPr="001B7B77" w:rsidR="001B7B77" w:rsidTr="678B1C81" w14:paraId="49287243" w14:textId="77777777">
        <w:trPr>
          <w:trHeight w:val="750"/>
        </w:trPr>
        <w:tc>
          <w:tcPr>
            <w:tcW w:w="3750" w:type="dxa"/>
            <w:tcBorders>
              <w:top w:val="single" w:color="auto" w:sz="6" w:space="0"/>
              <w:left w:val="single" w:color="auto" w:sz="6" w:space="0"/>
              <w:bottom w:val="single" w:color="auto" w:sz="6" w:space="0"/>
              <w:right w:val="single" w:color="auto" w:sz="6" w:space="0"/>
            </w:tcBorders>
            <w:shd w:val="clear" w:color="auto" w:fill="auto"/>
          </w:tcPr>
          <w:p w:rsidRPr="001B7B77" w:rsidR="001B7B77" w:rsidP="000437D9" w:rsidRDefault="001B7B77" w14:paraId="1772E8E4" w14:textId="77777777">
            <w:pPr>
              <w:textAlignment w:val="baseline"/>
              <w:rPr>
                <w:rFonts w:eastAsia="Times New Roman"/>
              </w:rPr>
            </w:pPr>
            <w:r w:rsidRPr="001B7B77">
              <w:rPr>
                <w:rFonts w:eastAsia="Times New Roman"/>
              </w:rPr>
              <w:t>Black Collegians Transitions Summer Program  </w:t>
            </w:r>
          </w:p>
        </w:tc>
        <w:tc>
          <w:tcPr>
            <w:tcW w:w="5580" w:type="dxa"/>
            <w:tcBorders>
              <w:top w:val="single" w:color="auto" w:sz="6" w:space="0"/>
              <w:left w:val="single" w:color="auto" w:sz="6" w:space="0"/>
              <w:bottom w:val="single" w:color="auto" w:sz="6" w:space="0"/>
              <w:right w:val="single" w:color="auto" w:sz="6" w:space="0"/>
            </w:tcBorders>
            <w:shd w:val="clear" w:color="auto" w:fill="auto"/>
          </w:tcPr>
          <w:p w:rsidRPr="001B7B77" w:rsidR="001B7B77" w:rsidP="000437D9" w:rsidRDefault="00000000" w14:paraId="2E5D378A" w14:textId="213A4090">
            <w:pPr>
              <w:textAlignment w:val="baseline"/>
            </w:pPr>
            <w:hyperlink w:tgtFrame="_blank" w:history="1" r:id="rId701">
              <w:r w:rsidRPr="001B7B77" w:rsidR="001B7B77">
                <w:rPr>
                  <w:rStyle w:val="Hyperlink"/>
                </w:rPr>
                <w:t>IIC5_12 Transitions Summer Program</w:t>
              </w:r>
            </w:hyperlink>
            <w:r w:rsidRPr="001B7B77" w:rsidR="001B7B77">
              <w:t>  </w:t>
            </w:r>
          </w:p>
        </w:tc>
      </w:tr>
      <w:tr w:rsidRPr="001B7B77" w:rsidR="001B7B77" w:rsidTr="678B1C81" w14:paraId="2A0B7540" w14:textId="77777777">
        <w:trPr>
          <w:trHeight w:val="300"/>
        </w:trPr>
        <w:tc>
          <w:tcPr>
            <w:tcW w:w="3750" w:type="dxa"/>
            <w:tcBorders>
              <w:top w:val="single" w:color="auto" w:sz="6" w:space="0"/>
              <w:left w:val="single" w:color="auto" w:sz="6" w:space="0"/>
              <w:bottom w:val="single" w:color="auto" w:sz="6" w:space="0"/>
              <w:right w:val="single" w:color="auto" w:sz="6" w:space="0"/>
            </w:tcBorders>
            <w:shd w:val="clear" w:color="auto" w:fill="auto"/>
          </w:tcPr>
          <w:p w:rsidRPr="001B7B77" w:rsidR="001B7B77" w:rsidP="000437D9" w:rsidRDefault="001B7B77" w14:paraId="2FB458F8" w14:textId="77777777">
            <w:pPr>
              <w:textAlignment w:val="baseline"/>
              <w:rPr>
                <w:rFonts w:eastAsia="Times New Roman"/>
              </w:rPr>
            </w:pPr>
            <w:r w:rsidRPr="001B7B77">
              <w:rPr>
                <w:rFonts w:eastAsia="Times New Roman"/>
              </w:rPr>
              <w:t>Pico Partnership</w:t>
            </w:r>
          </w:p>
        </w:tc>
        <w:tc>
          <w:tcPr>
            <w:tcW w:w="5580" w:type="dxa"/>
            <w:tcBorders>
              <w:top w:val="single" w:color="auto" w:sz="6" w:space="0"/>
              <w:left w:val="single" w:color="auto" w:sz="6" w:space="0"/>
              <w:bottom w:val="single" w:color="auto" w:sz="6" w:space="0"/>
              <w:right w:val="single" w:color="auto" w:sz="6" w:space="0"/>
            </w:tcBorders>
            <w:shd w:val="clear" w:color="auto" w:fill="auto"/>
          </w:tcPr>
          <w:p w:rsidRPr="001B7B77" w:rsidR="001B7B77" w:rsidP="000437D9" w:rsidRDefault="00000000" w14:paraId="34C5F9C3" w14:textId="77777777">
            <w:pPr>
              <w:textAlignment w:val="baseline"/>
            </w:pPr>
            <w:hyperlink w:anchor="/pdf/viewer/teams/https:~2F~2Fsmcollege.sharepoint.com~2Fsites~2FAccreditationStandardII.C-StudentSupport~2FShared%20Documents~2FIIC.5~2FEvidence~2FIIC5_13%20Pico%20Partnership%20Program.pdf?threadId=19:b61315641bc143c9b918fe72909be04b@thread.tacv2&amp;baseUr" r:id="rId702">
              <w:r w:rsidRPr="001B7B77" w:rsidR="001B7B77">
                <w:rPr>
                  <w:rStyle w:val="Hyperlink"/>
                </w:rPr>
                <w:t>IIC5_13 Pico Partnership</w:t>
              </w:r>
            </w:hyperlink>
          </w:p>
        </w:tc>
      </w:tr>
      <w:tr w:rsidRPr="001B7B77" w:rsidR="001B7B77" w:rsidTr="678B1C81" w14:paraId="7B7BC01D" w14:textId="77777777">
        <w:trPr>
          <w:trHeight w:val="300"/>
        </w:trPr>
        <w:tc>
          <w:tcPr>
            <w:tcW w:w="3750" w:type="dxa"/>
            <w:tcBorders>
              <w:top w:val="single" w:color="auto" w:sz="6" w:space="0"/>
              <w:left w:val="single" w:color="auto" w:sz="6" w:space="0"/>
              <w:bottom w:val="single" w:color="auto" w:sz="6" w:space="0"/>
              <w:right w:val="single" w:color="auto" w:sz="6" w:space="0"/>
            </w:tcBorders>
            <w:shd w:val="clear" w:color="auto" w:fill="auto"/>
          </w:tcPr>
          <w:p w:rsidRPr="001B7B77" w:rsidR="001B7B77" w:rsidP="000437D9" w:rsidRDefault="001B7B77" w14:paraId="149DCFB3" w14:textId="77777777">
            <w:pPr>
              <w:textAlignment w:val="baseline"/>
              <w:rPr>
                <w:rFonts w:eastAsia="Times New Roman"/>
              </w:rPr>
            </w:pPr>
            <w:r w:rsidRPr="001B7B77">
              <w:rPr>
                <w:rFonts w:eastAsia="Times New Roman"/>
              </w:rPr>
              <w:t>EOP&amp;S</w:t>
            </w:r>
          </w:p>
        </w:tc>
        <w:tc>
          <w:tcPr>
            <w:tcW w:w="5580" w:type="dxa"/>
            <w:tcBorders>
              <w:top w:val="single" w:color="auto" w:sz="6" w:space="0"/>
              <w:left w:val="single" w:color="auto" w:sz="6" w:space="0"/>
              <w:bottom w:val="single" w:color="auto" w:sz="6" w:space="0"/>
              <w:right w:val="single" w:color="auto" w:sz="6" w:space="0"/>
            </w:tcBorders>
            <w:shd w:val="clear" w:color="auto" w:fill="auto"/>
          </w:tcPr>
          <w:p w:rsidRPr="001B7B77" w:rsidR="001B7B77" w:rsidP="000437D9" w:rsidRDefault="00000000" w14:paraId="0535C964" w14:textId="77777777">
            <w:pPr>
              <w:textAlignment w:val="baseline"/>
            </w:pPr>
            <w:hyperlink w:anchor="/pdf/viewer/teams/https:~2F~2Fsmcollege.sharepoint.com~2Fsites~2FAccreditationStandardII.C-StudentSupport~2FShared%20Documents~2FIIC.5~2FEvidence~2FIIC5_14%20EOP&amp;S%20Program.pdf?threadId=19:b61315641bc143c9b918fe72909be04b@thread.tacv2&amp;baseUrl=https:~2F~2" r:id="rId703">
              <w:r w:rsidRPr="001B7B77" w:rsidR="001B7B77">
                <w:rPr>
                  <w:rStyle w:val="Hyperlink"/>
                </w:rPr>
                <w:t>IIC5_14 EOPS</w:t>
              </w:r>
            </w:hyperlink>
          </w:p>
        </w:tc>
      </w:tr>
      <w:tr w:rsidRPr="001B7B77" w:rsidR="001B7B77" w:rsidTr="678B1C81" w14:paraId="04A8E21E" w14:textId="77777777">
        <w:trPr>
          <w:trHeight w:val="300"/>
        </w:trPr>
        <w:tc>
          <w:tcPr>
            <w:tcW w:w="3750" w:type="dxa"/>
            <w:tcBorders>
              <w:top w:val="single" w:color="auto" w:sz="6" w:space="0"/>
              <w:left w:val="single" w:color="auto" w:sz="6" w:space="0"/>
              <w:bottom w:val="single" w:color="auto" w:sz="6" w:space="0"/>
              <w:right w:val="single" w:color="auto" w:sz="6" w:space="0"/>
            </w:tcBorders>
            <w:shd w:val="clear" w:color="auto" w:fill="auto"/>
          </w:tcPr>
          <w:p w:rsidRPr="001B7B77" w:rsidR="001B7B77" w:rsidP="000437D9" w:rsidRDefault="001B7B77" w14:paraId="558620FB" w14:textId="77777777">
            <w:pPr>
              <w:textAlignment w:val="baseline"/>
              <w:rPr>
                <w:rFonts w:eastAsia="Times New Roman"/>
              </w:rPr>
            </w:pPr>
            <w:r w:rsidRPr="001B7B77">
              <w:rPr>
                <w:rFonts w:eastAsia="Times New Roman"/>
              </w:rPr>
              <w:t>Dream Program</w:t>
            </w:r>
          </w:p>
        </w:tc>
        <w:tc>
          <w:tcPr>
            <w:tcW w:w="5580" w:type="dxa"/>
            <w:tcBorders>
              <w:top w:val="single" w:color="auto" w:sz="6" w:space="0"/>
              <w:left w:val="single" w:color="auto" w:sz="6" w:space="0"/>
              <w:bottom w:val="single" w:color="auto" w:sz="6" w:space="0"/>
              <w:right w:val="single" w:color="auto" w:sz="6" w:space="0"/>
            </w:tcBorders>
            <w:shd w:val="clear" w:color="auto" w:fill="auto"/>
          </w:tcPr>
          <w:p w:rsidRPr="001B7B77" w:rsidR="001B7B77" w:rsidP="000437D9" w:rsidRDefault="00000000" w14:paraId="15AC0E2F" w14:textId="77777777">
            <w:pPr>
              <w:textAlignment w:val="baseline"/>
            </w:pPr>
            <w:hyperlink w:anchor="/pdf/viewer/teams/https:~2F~2Fsmcollege.sharepoint.com~2Fsites~2FAccreditationStandardII.C-StudentSupport~2FShared%20Documents~2FIIC.5~2FEvidence~2FIIC5_15%20Dream%20Program.pdf?threadId=19:b61315641bc143c9b918fe72909be04b@thread.tacv2&amp;baseUrl=https:~2F~2" r:id="rId704">
              <w:r w:rsidRPr="001B7B77" w:rsidR="001B7B77">
                <w:rPr>
                  <w:rStyle w:val="Hyperlink"/>
                </w:rPr>
                <w:t>IIC5_15 DREAM Program</w:t>
              </w:r>
            </w:hyperlink>
          </w:p>
        </w:tc>
      </w:tr>
      <w:tr w:rsidRPr="001B7B77" w:rsidR="001B7B77" w:rsidTr="678B1C81" w14:paraId="1B86D6AD" w14:textId="77777777">
        <w:trPr>
          <w:trHeight w:val="300"/>
        </w:trPr>
        <w:tc>
          <w:tcPr>
            <w:tcW w:w="3750" w:type="dxa"/>
            <w:tcBorders>
              <w:top w:val="single" w:color="auto" w:sz="6" w:space="0"/>
              <w:left w:val="single" w:color="auto" w:sz="6" w:space="0"/>
              <w:bottom w:val="single" w:color="auto" w:sz="6" w:space="0"/>
              <w:right w:val="single" w:color="auto" w:sz="6" w:space="0"/>
            </w:tcBorders>
            <w:shd w:val="clear" w:color="auto" w:fill="auto"/>
          </w:tcPr>
          <w:p w:rsidRPr="001B7B77" w:rsidR="001B7B77" w:rsidP="000437D9" w:rsidRDefault="001B7B77" w14:paraId="5DF73F7C" w14:textId="77777777">
            <w:pPr>
              <w:textAlignment w:val="baseline"/>
              <w:rPr>
                <w:rFonts w:eastAsia="Times New Roman"/>
              </w:rPr>
            </w:pPr>
            <w:r w:rsidRPr="001B7B77">
              <w:rPr>
                <w:rFonts w:eastAsia="Times New Roman"/>
              </w:rPr>
              <w:t>California Community College Counseling Internship Program  </w:t>
            </w:r>
          </w:p>
        </w:tc>
        <w:tc>
          <w:tcPr>
            <w:tcW w:w="5580" w:type="dxa"/>
            <w:tcBorders>
              <w:top w:val="single" w:color="auto" w:sz="6" w:space="0"/>
              <w:left w:val="single" w:color="auto" w:sz="6" w:space="0"/>
              <w:bottom w:val="single" w:color="auto" w:sz="6" w:space="0"/>
              <w:right w:val="single" w:color="auto" w:sz="6" w:space="0"/>
            </w:tcBorders>
            <w:shd w:val="clear" w:color="auto" w:fill="auto"/>
          </w:tcPr>
          <w:p w:rsidRPr="001B7B77" w:rsidR="001B7B77" w:rsidP="000437D9" w:rsidRDefault="00000000" w14:paraId="714B66CA" w14:textId="52CB8C6F">
            <w:pPr>
              <w:textAlignment w:val="baseline"/>
            </w:pPr>
            <w:hyperlink w:tgtFrame="_blank" w:history="1" r:id="rId705">
              <w:r w:rsidRPr="001B7B77" w:rsidR="001B7B77">
                <w:rPr>
                  <w:rStyle w:val="Hyperlink"/>
                </w:rPr>
                <w:t>IIC5_16  4C Internship Program</w:t>
              </w:r>
            </w:hyperlink>
            <w:r w:rsidRPr="001B7B77" w:rsidR="001B7B77">
              <w:t>  </w:t>
            </w:r>
          </w:p>
          <w:p w:rsidRPr="001B7B77" w:rsidR="001B7B77" w:rsidP="000437D9" w:rsidRDefault="001B7B77" w14:paraId="74B33F0D" w14:textId="77777777">
            <w:pPr>
              <w:textAlignment w:val="baseline"/>
            </w:pPr>
            <w:r w:rsidRPr="001B7B77">
              <w:t>  </w:t>
            </w:r>
          </w:p>
        </w:tc>
      </w:tr>
      <w:tr w:rsidRPr="001B7B77" w:rsidR="001B7B77" w:rsidTr="678B1C81" w14:paraId="34891D26" w14:textId="77777777">
        <w:trPr>
          <w:trHeight w:val="300"/>
        </w:trPr>
        <w:tc>
          <w:tcPr>
            <w:tcW w:w="3750" w:type="dxa"/>
            <w:tcBorders>
              <w:top w:val="single" w:color="auto" w:sz="6" w:space="0"/>
              <w:left w:val="single" w:color="auto" w:sz="6" w:space="0"/>
              <w:bottom w:val="single" w:color="auto" w:sz="6" w:space="0"/>
              <w:right w:val="single" w:color="auto" w:sz="6" w:space="0"/>
            </w:tcBorders>
            <w:shd w:val="clear" w:color="auto" w:fill="auto"/>
          </w:tcPr>
          <w:p w:rsidRPr="001B7B77" w:rsidR="001B7B77" w:rsidP="000437D9" w:rsidRDefault="001B7B77" w14:paraId="1EE6758E" w14:textId="77777777">
            <w:pPr>
              <w:textAlignment w:val="baseline"/>
              <w:rPr>
                <w:rFonts w:eastAsia="Times New Roman"/>
              </w:rPr>
            </w:pPr>
            <w:r w:rsidRPr="001B7B77">
              <w:rPr>
                <w:rFonts w:eastAsia="Times New Roman"/>
              </w:rPr>
              <w:t>New Student Orientation</w:t>
            </w:r>
          </w:p>
        </w:tc>
        <w:tc>
          <w:tcPr>
            <w:tcW w:w="5580" w:type="dxa"/>
            <w:tcBorders>
              <w:top w:val="single" w:color="auto" w:sz="6" w:space="0"/>
              <w:left w:val="single" w:color="auto" w:sz="6" w:space="0"/>
              <w:bottom w:val="single" w:color="auto" w:sz="6" w:space="0"/>
              <w:right w:val="single" w:color="auto" w:sz="6" w:space="0"/>
            </w:tcBorders>
            <w:shd w:val="clear" w:color="auto" w:fill="auto"/>
          </w:tcPr>
          <w:p w:rsidRPr="001B7B77" w:rsidR="001B7B77" w:rsidP="000437D9" w:rsidRDefault="00000000" w14:paraId="0A387FBD" w14:textId="77777777">
            <w:pPr>
              <w:textAlignment w:val="baseline"/>
            </w:pPr>
            <w:hyperlink w:anchor="/pdf/viewer/teams/https:~2F~2Fsmcollege.sharepoint.com~2Fsites~2FAccreditationStandardII.C-StudentSupport~2FShared%20Documents~2FIIC.5~2FEvidence~2FIIC5_17%20SMC%20orientation.pdf?threadId=19:b61315641bc143c9b918fe72909be04b@thread.tacv2&amp;baseUrl=https:~2F" r:id="rId706">
              <w:r w:rsidRPr="001B7B77" w:rsidR="001B7B77">
                <w:rPr>
                  <w:rStyle w:val="Hyperlink"/>
                </w:rPr>
                <w:t>IIC5_17 Orientation</w:t>
              </w:r>
            </w:hyperlink>
          </w:p>
        </w:tc>
      </w:tr>
      <w:tr w:rsidRPr="001B7B77" w:rsidR="001B7B77" w:rsidTr="678B1C81" w14:paraId="012540D8" w14:textId="77777777">
        <w:trPr>
          <w:trHeight w:val="300"/>
        </w:trPr>
        <w:tc>
          <w:tcPr>
            <w:tcW w:w="3750" w:type="dxa"/>
            <w:tcBorders>
              <w:top w:val="single" w:color="auto" w:sz="6" w:space="0"/>
              <w:left w:val="single" w:color="auto" w:sz="6" w:space="0"/>
              <w:bottom w:val="single" w:color="auto" w:sz="6" w:space="0"/>
              <w:right w:val="single" w:color="auto" w:sz="6" w:space="0"/>
            </w:tcBorders>
            <w:shd w:val="clear" w:color="auto" w:fill="auto"/>
          </w:tcPr>
          <w:p w:rsidRPr="001B7B77" w:rsidR="001B7B77" w:rsidP="000437D9" w:rsidRDefault="001B7B77" w14:paraId="0B300A15" w14:textId="77777777">
            <w:pPr>
              <w:textAlignment w:val="baseline"/>
              <w:rPr>
                <w:rFonts w:eastAsia="Times New Roman"/>
              </w:rPr>
            </w:pPr>
            <w:r w:rsidRPr="001B7B77">
              <w:rPr>
                <w:rFonts w:eastAsia="Times New Roman"/>
              </w:rPr>
              <w:t>Drop-in/Express Counseling Services</w:t>
            </w:r>
          </w:p>
        </w:tc>
        <w:tc>
          <w:tcPr>
            <w:tcW w:w="5580" w:type="dxa"/>
            <w:tcBorders>
              <w:top w:val="single" w:color="auto" w:sz="6" w:space="0"/>
              <w:left w:val="single" w:color="auto" w:sz="6" w:space="0"/>
              <w:bottom w:val="single" w:color="auto" w:sz="6" w:space="0"/>
              <w:right w:val="single" w:color="auto" w:sz="6" w:space="0"/>
            </w:tcBorders>
            <w:shd w:val="clear" w:color="auto" w:fill="auto"/>
          </w:tcPr>
          <w:p w:rsidRPr="001B7B77" w:rsidR="001B7B77" w:rsidP="000437D9" w:rsidRDefault="00000000" w14:paraId="4CFF81D9" w14:textId="77777777">
            <w:pPr>
              <w:textAlignment w:val="baseline"/>
            </w:pPr>
            <w:hyperlink w:anchor="/pdf/viewer/teams/https:~2F~2Fsmcollege.sharepoint.com~2Fsites~2FAccreditationStandardII.C-StudentSupport~2FShared%20Documents~2FIIC.5~2FEvidence~2FIIC5_18%20Counseling%20Hours%20of%20Operation.pdf?threadId=19:b61315641bc143c9b918fe72909be04b@thread.tacv2" r:id="rId707">
              <w:r w:rsidRPr="001B7B77" w:rsidR="001B7B77">
                <w:rPr>
                  <w:rStyle w:val="Hyperlink"/>
                </w:rPr>
                <w:t>IIC5_18 Counseling Hours of Operation</w:t>
              </w:r>
            </w:hyperlink>
          </w:p>
        </w:tc>
      </w:tr>
      <w:tr w:rsidRPr="001B7B77" w:rsidR="001B7B77" w:rsidTr="678B1C81" w14:paraId="14DB6F74" w14:textId="77777777">
        <w:trPr>
          <w:trHeight w:val="300"/>
        </w:trPr>
        <w:tc>
          <w:tcPr>
            <w:tcW w:w="3750" w:type="dxa"/>
            <w:tcBorders>
              <w:top w:val="single" w:color="auto" w:sz="6" w:space="0"/>
              <w:left w:val="single" w:color="auto" w:sz="6" w:space="0"/>
              <w:bottom w:val="single" w:color="auto" w:sz="6" w:space="0"/>
              <w:right w:val="single" w:color="auto" w:sz="6" w:space="0"/>
            </w:tcBorders>
            <w:shd w:val="clear" w:color="auto" w:fill="auto"/>
          </w:tcPr>
          <w:p w:rsidRPr="001B7B77" w:rsidR="001B7B77" w:rsidP="000437D9" w:rsidRDefault="001B7B77" w14:paraId="0D355E3C" w14:textId="77777777">
            <w:pPr>
              <w:textAlignment w:val="baseline"/>
              <w:rPr>
                <w:rFonts w:eastAsia="Times New Roman"/>
              </w:rPr>
            </w:pPr>
            <w:r w:rsidRPr="001B7B77">
              <w:rPr>
                <w:rFonts w:eastAsia="Times New Roman"/>
              </w:rPr>
              <w:t>Educational Planning</w:t>
            </w:r>
          </w:p>
        </w:tc>
        <w:tc>
          <w:tcPr>
            <w:tcW w:w="5580" w:type="dxa"/>
            <w:tcBorders>
              <w:top w:val="single" w:color="auto" w:sz="6" w:space="0"/>
              <w:left w:val="single" w:color="auto" w:sz="6" w:space="0"/>
              <w:bottom w:val="single" w:color="auto" w:sz="6" w:space="0"/>
              <w:right w:val="single" w:color="auto" w:sz="6" w:space="0"/>
            </w:tcBorders>
            <w:shd w:val="clear" w:color="auto" w:fill="auto"/>
          </w:tcPr>
          <w:p w:rsidRPr="001B7B77" w:rsidR="001B7B77" w:rsidP="000437D9" w:rsidRDefault="00000000" w14:paraId="536CED60" w14:textId="77777777">
            <w:pPr>
              <w:textAlignment w:val="baseline"/>
            </w:pPr>
            <w:hyperlink w:anchor="/pdf/viewer/teams/https:~2F~2Fsmcollege.sharepoint.com~2Fsites~2FAccreditationStandardII.C-StudentSupport~2FShared%20Documents~2FIIC.5~2FEvidence~2FIIC5%2019%20Educational%20Planning%20Process.pdf?threadId=19:b61315641bc143c9b918fe72909be04b@thread.tacv2&amp;" r:id="rId708">
              <w:r w:rsidRPr="001B7B77" w:rsidR="001B7B77">
                <w:rPr>
                  <w:rStyle w:val="Hyperlink"/>
                </w:rPr>
                <w:t>IIC5_19 Ed Planning Process</w:t>
              </w:r>
            </w:hyperlink>
          </w:p>
        </w:tc>
      </w:tr>
      <w:tr w:rsidRPr="001B7B77" w:rsidR="001B7B77" w:rsidTr="678B1C81" w14:paraId="374AB2C5" w14:textId="77777777">
        <w:trPr>
          <w:trHeight w:val="300"/>
        </w:trPr>
        <w:tc>
          <w:tcPr>
            <w:tcW w:w="3750" w:type="dxa"/>
            <w:tcBorders>
              <w:top w:val="single" w:color="auto" w:sz="6" w:space="0"/>
              <w:left w:val="single" w:color="auto" w:sz="6" w:space="0"/>
              <w:bottom w:val="single" w:color="auto" w:sz="6" w:space="0"/>
              <w:right w:val="single" w:color="auto" w:sz="6" w:space="0"/>
            </w:tcBorders>
            <w:shd w:val="clear" w:color="auto" w:fill="auto"/>
          </w:tcPr>
          <w:p w:rsidRPr="001B7B77" w:rsidR="001B7B77" w:rsidP="000437D9" w:rsidRDefault="001B7B77" w14:paraId="414F82C4" w14:textId="77777777">
            <w:pPr>
              <w:textAlignment w:val="baseline"/>
              <w:rPr>
                <w:rFonts w:eastAsia="Times New Roman"/>
              </w:rPr>
            </w:pPr>
            <w:r w:rsidRPr="001B7B77">
              <w:rPr>
                <w:rFonts w:eastAsia="Times New Roman"/>
              </w:rPr>
              <w:t>Articulation  </w:t>
            </w:r>
          </w:p>
        </w:tc>
        <w:tc>
          <w:tcPr>
            <w:tcW w:w="5580" w:type="dxa"/>
            <w:tcBorders>
              <w:top w:val="single" w:color="auto" w:sz="6" w:space="0"/>
              <w:left w:val="single" w:color="auto" w:sz="6" w:space="0"/>
              <w:bottom w:val="single" w:color="auto" w:sz="6" w:space="0"/>
              <w:right w:val="single" w:color="auto" w:sz="6" w:space="0"/>
            </w:tcBorders>
            <w:shd w:val="clear" w:color="auto" w:fill="auto"/>
          </w:tcPr>
          <w:p w:rsidRPr="001B7B77" w:rsidR="001B7B77" w:rsidP="000437D9" w:rsidRDefault="00000000" w14:paraId="225879F0" w14:textId="65D75A09">
            <w:pPr>
              <w:textAlignment w:val="baseline"/>
            </w:pPr>
            <w:hyperlink w:tgtFrame="_blank" w:history="1" r:id="rId709">
              <w:r w:rsidRPr="001B7B77" w:rsidR="001B7B77">
                <w:rPr>
                  <w:rStyle w:val="Hyperlink"/>
                </w:rPr>
                <w:t>IIC5_20  Articulation</w:t>
              </w:r>
            </w:hyperlink>
            <w:r w:rsidRPr="001B7B77" w:rsidR="001B7B77">
              <w:t>  </w:t>
            </w:r>
          </w:p>
        </w:tc>
      </w:tr>
      <w:tr w:rsidRPr="001B7B77" w:rsidR="001B7B77" w:rsidTr="678B1C81" w14:paraId="11810DA1" w14:textId="77777777">
        <w:trPr>
          <w:trHeight w:val="300"/>
        </w:trPr>
        <w:tc>
          <w:tcPr>
            <w:tcW w:w="3750" w:type="dxa"/>
            <w:tcBorders>
              <w:top w:val="single" w:color="auto" w:sz="6" w:space="0"/>
              <w:left w:val="single" w:color="auto" w:sz="6" w:space="0"/>
              <w:bottom w:val="single" w:color="auto" w:sz="6" w:space="0"/>
              <w:right w:val="single" w:color="auto" w:sz="6" w:space="0"/>
            </w:tcBorders>
            <w:shd w:val="clear" w:color="auto" w:fill="auto"/>
          </w:tcPr>
          <w:p w:rsidRPr="001B7B77" w:rsidR="001B7B77" w:rsidP="000437D9" w:rsidRDefault="001B7B77" w14:paraId="47B90D74" w14:textId="77777777">
            <w:pPr>
              <w:textAlignment w:val="baseline"/>
              <w:rPr>
                <w:rFonts w:eastAsia="Times New Roman"/>
              </w:rPr>
            </w:pPr>
            <w:r w:rsidRPr="001B7B77">
              <w:rPr>
                <w:rFonts w:eastAsia="Times New Roman"/>
              </w:rPr>
              <w:t>Transfer Center Services  </w:t>
            </w:r>
          </w:p>
        </w:tc>
        <w:tc>
          <w:tcPr>
            <w:tcW w:w="5580" w:type="dxa"/>
            <w:tcBorders>
              <w:top w:val="single" w:color="auto" w:sz="6" w:space="0"/>
              <w:left w:val="single" w:color="auto" w:sz="6" w:space="0"/>
              <w:bottom w:val="single" w:color="auto" w:sz="6" w:space="0"/>
              <w:right w:val="single" w:color="auto" w:sz="6" w:space="0"/>
            </w:tcBorders>
            <w:shd w:val="clear" w:color="auto" w:fill="auto"/>
          </w:tcPr>
          <w:p w:rsidRPr="001B7B77" w:rsidR="001B7B77" w:rsidP="000437D9" w:rsidRDefault="00000000" w14:paraId="2145E579" w14:textId="11A5F1B3">
            <w:pPr>
              <w:textAlignment w:val="baseline"/>
            </w:pPr>
            <w:hyperlink w:tgtFrame="_blank" w:history="1" r:id="rId710">
              <w:r w:rsidRPr="001B7B77" w:rsidR="001B7B77">
                <w:rPr>
                  <w:rStyle w:val="Hyperlink"/>
                </w:rPr>
                <w:t>IIC5_21  Transfer Services</w:t>
              </w:r>
            </w:hyperlink>
            <w:r w:rsidRPr="001B7B77" w:rsidR="001B7B77">
              <w:t>  </w:t>
            </w:r>
          </w:p>
        </w:tc>
      </w:tr>
      <w:tr w:rsidRPr="001B7B77" w:rsidR="001B7B77" w:rsidTr="678B1C81" w14:paraId="38D4273C" w14:textId="77777777">
        <w:trPr>
          <w:trHeight w:val="300"/>
        </w:trPr>
        <w:tc>
          <w:tcPr>
            <w:tcW w:w="3750" w:type="dxa"/>
            <w:tcBorders>
              <w:top w:val="single" w:color="auto" w:sz="6" w:space="0"/>
              <w:left w:val="single" w:color="auto" w:sz="6" w:space="0"/>
              <w:bottom w:val="single" w:color="auto" w:sz="6" w:space="0"/>
              <w:right w:val="single" w:color="auto" w:sz="6" w:space="0"/>
            </w:tcBorders>
            <w:shd w:val="clear" w:color="auto" w:fill="auto"/>
          </w:tcPr>
          <w:p w:rsidRPr="001B7B77" w:rsidR="001B7B77" w:rsidP="000437D9" w:rsidRDefault="001B7B77" w14:paraId="1EF49595" w14:textId="77777777">
            <w:pPr>
              <w:textAlignment w:val="baseline"/>
              <w:rPr>
                <w:rFonts w:eastAsia="Times New Roman"/>
              </w:rPr>
            </w:pPr>
            <w:r w:rsidRPr="001B7B77">
              <w:rPr>
                <w:rFonts w:eastAsia="Times New Roman"/>
              </w:rPr>
              <w:t>College Fair   </w:t>
            </w:r>
          </w:p>
        </w:tc>
        <w:tc>
          <w:tcPr>
            <w:tcW w:w="5580" w:type="dxa"/>
            <w:tcBorders>
              <w:top w:val="single" w:color="auto" w:sz="6" w:space="0"/>
              <w:left w:val="single" w:color="auto" w:sz="6" w:space="0"/>
              <w:bottom w:val="single" w:color="auto" w:sz="6" w:space="0"/>
              <w:right w:val="single" w:color="auto" w:sz="6" w:space="0"/>
            </w:tcBorders>
            <w:shd w:val="clear" w:color="auto" w:fill="auto"/>
          </w:tcPr>
          <w:p w:rsidRPr="001B7B77" w:rsidR="001B7B77" w:rsidP="000437D9" w:rsidRDefault="00000000" w14:paraId="281B4288" w14:textId="26361F1E">
            <w:pPr>
              <w:textAlignment w:val="baseline"/>
            </w:pPr>
            <w:hyperlink w:tgtFrame="_blank" w:history="1" r:id="rId711">
              <w:r w:rsidRPr="001B7B77" w:rsidR="001B7B77">
                <w:rPr>
                  <w:rStyle w:val="Hyperlink"/>
                </w:rPr>
                <w:t>IIC5_22  College Fair</w:t>
              </w:r>
            </w:hyperlink>
            <w:r w:rsidRPr="001B7B77" w:rsidR="001B7B77">
              <w:t>  </w:t>
            </w:r>
          </w:p>
        </w:tc>
      </w:tr>
      <w:tr w:rsidRPr="001B7B77" w:rsidR="001B7B77" w:rsidTr="678B1C81" w14:paraId="2A19E7EA" w14:textId="77777777">
        <w:trPr>
          <w:trHeight w:val="300"/>
        </w:trPr>
        <w:tc>
          <w:tcPr>
            <w:tcW w:w="3750" w:type="dxa"/>
            <w:tcBorders>
              <w:top w:val="single" w:color="auto" w:sz="6" w:space="0"/>
              <w:left w:val="single" w:color="auto" w:sz="6" w:space="0"/>
              <w:bottom w:val="single" w:color="auto" w:sz="6" w:space="0"/>
              <w:right w:val="single" w:color="auto" w:sz="6" w:space="0"/>
            </w:tcBorders>
            <w:shd w:val="clear" w:color="auto" w:fill="auto"/>
          </w:tcPr>
          <w:p w:rsidRPr="001B7B77" w:rsidR="001B7B77" w:rsidP="000437D9" w:rsidRDefault="001B7B77" w14:paraId="3DF1FBBE" w14:textId="77777777">
            <w:pPr>
              <w:textAlignment w:val="baseline"/>
              <w:rPr>
                <w:rFonts w:eastAsia="Times New Roman"/>
              </w:rPr>
            </w:pPr>
            <w:r w:rsidRPr="001B7B77">
              <w:rPr>
                <w:rFonts w:eastAsia="Times New Roman"/>
              </w:rPr>
              <w:t>School Visits to SMC - Schedule</w:t>
            </w:r>
          </w:p>
        </w:tc>
        <w:tc>
          <w:tcPr>
            <w:tcW w:w="5580" w:type="dxa"/>
            <w:tcBorders>
              <w:top w:val="single" w:color="auto" w:sz="6" w:space="0"/>
              <w:left w:val="single" w:color="auto" w:sz="6" w:space="0"/>
              <w:bottom w:val="single" w:color="auto" w:sz="6" w:space="0"/>
              <w:right w:val="single" w:color="auto" w:sz="6" w:space="0"/>
            </w:tcBorders>
            <w:shd w:val="clear" w:color="auto" w:fill="auto"/>
          </w:tcPr>
          <w:p w:rsidRPr="001B7B77" w:rsidR="001B7B77" w:rsidP="000437D9" w:rsidRDefault="00000000" w14:paraId="075384CA" w14:textId="77777777">
            <w:pPr>
              <w:textAlignment w:val="baseline"/>
            </w:pPr>
            <w:hyperlink w:anchor="/pdf/viewer/teams/https:~2F~2Fsmcollege.sharepoint.com~2Fsites~2FAccreditationStandardII.C-StudentSupport~2FShared%20Documents~2FIIC.5~2FEvidence~2FIIC5_23%20schools%20visits%20to%20SMC.pdf?threadId=19:b61315641bc143c9b918fe72909be04b@thread.tacv2&amp;baseUrl" r:id="rId712">
              <w:r w:rsidRPr="001B7B77" w:rsidR="001B7B77">
                <w:rPr>
                  <w:rStyle w:val="Hyperlink"/>
                </w:rPr>
                <w:t>IIC5_23 School Visits Schedule</w:t>
              </w:r>
            </w:hyperlink>
          </w:p>
        </w:tc>
      </w:tr>
      <w:tr w:rsidRPr="001B7B77" w:rsidR="001B7B77" w:rsidTr="678B1C81" w14:paraId="19620E84" w14:textId="77777777">
        <w:trPr>
          <w:trHeight w:val="300"/>
        </w:trPr>
        <w:tc>
          <w:tcPr>
            <w:tcW w:w="3750" w:type="dxa"/>
            <w:tcBorders>
              <w:top w:val="single" w:color="auto" w:sz="6" w:space="0"/>
              <w:left w:val="single" w:color="auto" w:sz="6" w:space="0"/>
              <w:bottom w:val="single" w:color="auto" w:sz="6" w:space="0"/>
              <w:right w:val="single" w:color="auto" w:sz="6" w:space="0"/>
            </w:tcBorders>
            <w:shd w:val="clear" w:color="auto" w:fill="auto"/>
          </w:tcPr>
          <w:p w:rsidRPr="001B7B77" w:rsidR="001B7B77" w:rsidP="000437D9" w:rsidRDefault="001B7B77" w14:paraId="3EE2CE21" w14:textId="77777777">
            <w:pPr>
              <w:textAlignment w:val="baseline"/>
              <w:rPr>
                <w:rFonts w:eastAsia="Times New Roman"/>
              </w:rPr>
            </w:pPr>
            <w:r w:rsidRPr="001B7B77">
              <w:rPr>
                <w:rFonts w:eastAsia="Times New Roman"/>
              </w:rPr>
              <w:t>Weekly SMC Transfer Bulletin</w:t>
            </w:r>
          </w:p>
        </w:tc>
        <w:tc>
          <w:tcPr>
            <w:tcW w:w="5580" w:type="dxa"/>
            <w:tcBorders>
              <w:top w:val="single" w:color="auto" w:sz="6" w:space="0"/>
              <w:left w:val="single" w:color="auto" w:sz="6" w:space="0"/>
              <w:bottom w:val="single" w:color="auto" w:sz="6" w:space="0"/>
              <w:right w:val="single" w:color="auto" w:sz="6" w:space="0"/>
            </w:tcBorders>
            <w:shd w:val="clear" w:color="auto" w:fill="auto"/>
          </w:tcPr>
          <w:p w:rsidRPr="001B7B77" w:rsidR="001B7B77" w:rsidP="000437D9" w:rsidRDefault="00000000" w14:paraId="1E0AA4D4" w14:textId="77777777">
            <w:pPr>
              <w:textAlignment w:val="baseline"/>
            </w:pPr>
            <w:hyperlink w:anchor="/pdf/viewer/teams/https:~2F~2Fsmcollege.sharepoint.com~2Fsites~2FAccreditationStandardII.C-StudentSupport~2FShared%20Documents~2FIIC.5~2FEvidence~2FIIC5_24%20Weekly%20Transfer%20Bulletin.pdf?threadId=19:b61315641bc143c9b918fe72909be04b@thread.tacv2&amp;baseUr" r:id="rId713">
              <w:r w:rsidRPr="001B7B77" w:rsidR="001B7B77">
                <w:rPr>
                  <w:rStyle w:val="Hyperlink"/>
                </w:rPr>
                <w:t>IIC5_24 Weekly SMC Transfer Bulletin</w:t>
              </w:r>
            </w:hyperlink>
          </w:p>
        </w:tc>
      </w:tr>
      <w:tr w:rsidRPr="001B7B77" w:rsidR="001B7B77" w:rsidTr="678B1C81" w14:paraId="7BC05F88" w14:textId="77777777">
        <w:trPr>
          <w:trHeight w:val="300"/>
        </w:trPr>
        <w:tc>
          <w:tcPr>
            <w:tcW w:w="3750" w:type="dxa"/>
            <w:tcBorders>
              <w:top w:val="single" w:color="auto" w:sz="6" w:space="0"/>
              <w:left w:val="single" w:color="auto" w:sz="6" w:space="0"/>
              <w:bottom w:val="single" w:color="auto" w:sz="6" w:space="0"/>
              <w:right w:val="single" w:color="auto" w:sz="6" w:space="0"/>
            </w:tcBorders>
            <w:shd w:val="clear" w:color="auto" w:fill="auto"/>
          </w:tcPr>
          <w:p w:rsidRPr="001B7B77" w:rsidR="001B7B77" w:rsidP="000437D9" w:rsidRDefault="001B7B77" w14:paraId="61D3ABF4" w14:textId="77777777">
            <w:pPr>
              <w:textAlignment w:val="baseline"/>
              <w:rPr>
                <w:rFonts w:eastAsia="Times New Roman"/>
              </w:rPr>
            </w:pPr>
            <w:r w:rsidRPr="001B7B77">
              <w:rPr>
                <w:rFonts w:eastAsia="Times New Roman"/>
              </w:rPr>
              <w:t>Fall-to-Fall Persistence in Counseling Programs  </w:t>
            </w:r>
          </w:p>
        </w:tc>
        <w:tc>
          <w:tcPr>
            <w:tcW w:w="5580" w:type="dxa"/>
            <w:tcBorders>
              <w:top w:val="single" w:color="auto" w:sz="6" w:space="0"/>
              <w:left w:val="single" w:color="auto" w:sz="6" w:space="0"/>
              <w:bottom w:val="single" w:color="auto" w:sz="6" w:space="0"/>
              <w:right w:val="single" w:color="auto" w:sz="6" w:space="0"/>
            </w:tcBorders>
            <w:shd w:val="clear" w:color="auto" w:fill="auto"/>
          </w:tcPr>
          <w:p w:rsidRPr="001B7B77" w:rsidR="001B7B77" w:rsidP="000437D9" w:rsidRDefault="00000000" w14:paraId="10788CDB" w14:textId="77777777">
            <w:pPr>
              <w:textAlignment w:val="baseline"/>
            </w:pPr>
            <w:hyperlink w:anchor="/pdf/viewer/teams/https:~2F~2Fsmcollege.sharepoint.com~2Fsites~2FAccreditationStandardII.C-StudentSupport~2FShared%20Documents~2FIIC.5~2FEvidence~2FIIC5_25%20Fall-to-Fall%20Persistence%20Rate%20by%20Participation%20in%20Counseling%20Programs.pdf?threadId=" r:id="rId714">
              <w:r w:rsidRPr="001B7B77" w:rsidR="001B7B77">
                <w:rPr>
                  <w:rStyle w:val="Hyperlink"/>
                </w:rPr>
                <w:t>IIC5_25 Fall-to-Fall Persistence in Counseling Programs</w:t>
              </w:r>
            </w:hyperlink>
          </w:p>
        </w:tc>
      </w:tr>
      <w:tr w:rsidRPr="001B7B77" w:rsidR="001B7B77" w:rsidTr="678B1C81" w14:paraId="3138A477" w14:textId="77777777">
        <w:trPr>
          <w:trHeight w:val="300"/>
        </w:trPr>
        <w:tc>
          <w:tcPr>
            <w:tcW w:w="3750" w:type="dxa"/>
            <w:tcBorders>
              <w:top w:val="single" w:color="auto" w:sz="6" w:space="0"/>
              <w:left w:val="single" w:color="auto" w:sz="6" w:space="0"/>
              <w:bottom w:val="single" w:color="auto" w:sz="6" w:space="0"/>
              <w:right w:val="single" w:color="auto" w:sz="6" w:space="0"/>
            </w:tcBorders>
            <w:shd w:val="clear" w:color="auto" w:fill="auto"/>
          </w:tcPr>
          <w:p w:rsidRPr="001B7B77" w:rsidR="001B7B77" w:rsidP="000437D9" w:rsidRDefault="001B7B77" w14:paraId="1E1DEA88" w14:textId="77777777">
            <w:pPr>
              <w:textAlignment w:val="baseline"/>
              <w:rPr>
                <w:rFonts w:eastAsia="Times New Roman"/>
              </w:rPr>
            </w:pPr>
            <w:r w:rsidRPr="001B7B77">
              <w:rPr>
                <w:rFonts w:eastAsia="Times New Roman"/>
              </w:rPr>
              <w:t xml:space="preserve"> Counselor Approved Plans vs </w:t>
            </w:r>
            <w:r w:rsidRPr="001B7B77">
              <w:rPr>
                <w:rFonts w:eastAsia="Times New Roman"/>
              </w:rPr>
              <w:lastRenderedPageBreak/>
              <w:t>Non Counselor Approved Plans in MyEdPlan- Fall 2018 </w:t>
            </w:r>
          </w:p>
        </w:tc>
        <w:tc>
          <w:tcPr>
            <w:tcW w:w="5580" w:type="dxa"/>
            <w:tcBorders>
              <w:top w:val="single" w:color="auto" w:sz="6" w:space="0"/>
              <w:left w:val="single" w:color="auto" w:sz="6" w:space="0"/>
              <w:bottom w:val="single" w:color="auto" w:sz="6" w:space="0"/>
              <w:right w:val="single" w:color="auto" w:sz="6" w:space="0"/>
            </w:tcBorders>
            <w:shd w:val="clear" w:color="auto" w:fill="auto"/>
          </w:tcPr>
          <w:p w:rsidRPr="001B7B77" w:rsidR="001B7B77" w:rsidP="000437D9" w:rsidRDefault="001B7B77" w14:paraId="7CBB1C46" w14:textId="77777777">
            <w:pPr>
              <w:textAlignment w:val="baseline"/>
            </w:pPr>
            <w:r w:rsidRPr="001B7B77">
              <w:lastRenderedPageBreak/>
              <w:t> </w:t>
            </w:r>
            <w:hyperlink w:anchor="/pdf/viewer/teams/https:~2F~2Fsmcollege.sharepoint.com~2Fsites~2FAccreditationStandardII.C-StudentSupport~2FShared%20Documents~2FIIC.5~2FEvidence~2FIIC5_26%20Counselor%20Approved%20vs%20Non%20Approved%20Ed%20Plans.pdf?threadId=19:b61315641bc143c9b918fe729" r:id="rId715">
              <w:r w:rsidRPr="001B7B77">
                <w:rPr>
                  <w:rStyle w:val="Hyperlink"/>
                </w:rPr>
                <w:t>IIC5_26 Counselor Approved vs. Non-Approved Ed Plans</w:t>
              </w:r>
            </w:hyperlink>
          </w:p>
        </w:tc>
      </w:tr>
      <w:tr w:rsidRPr="001B7B77" w:rsidR="001B7B77" w:rsidTr="678B1C81" w14:paraId="7250518D" w14:textId="77777777">
        <w:trPr>
          <w:trHeight w:val="300"/>
        </w:trPr>
        <w:tc>
          <w:tcPr>
            <w:tcW w:w="3750" w:type="dxa"/>
            <w:tcBorders>
              <w:top w:val="single" w:color="auto" w:sz="6" w:space="0"/>
              <w:left w:val="single" w:color="auto" w:sz="6" w:space="0"/>
              <w:bottom w:val="single" w:color="auto" w:sz="6" w:space="0"/>
              <w:right w:val="single" w:color="auto" w:sz="6" w:space="0"/>
            </w:tcBorders>
            <w:shd w:val="clear" w:color="auto" w:fill="auto"/>
          </w:tcPr>
          <w:p w:rsidRPr="001B7B77" w:rsidR="001B7B77" w:rsidP="000437D9" w:rsidRDefault="001B7B77" w14:paraId="650A2698" w14:textId="77777777">
            <w:pPr>
              <w:textAlignment w:val="baseline"/>
              <w:rPr>
                <w:rFonts w:eastAsia="Times New Roman"/>
              </w:rPr>
            </w:pPr>
            <w:r w:rsidRPr="001B7B77">
              <w:rPr>
                <w:rFonts w:eastAsia="Times New Roman"/>
              </w:rPr>
              <w:t>2020-21 Overall Student-Counselor Contact Report</w:t>
            </w:r>
          </w:p>
        </w:tc>
        <w:tc>
          <w:tcPr>
            <w:tcW w:w="5580" w:type="dxa"/>
            <w:tcBorders>
              <w:top w:val="single" w:color="auto" w:sz="6" w:space="0"/>
              <w:left w:val="single" w:color="auto" w:sz="6" w:space="0"/>
              <w:bottom w:val="single" w:color="auto" w:sz="6" w:space="0"/>
              <w:right w:val="single" w:color="auto" w:sz="6" w:space="0"/>
            </w:tcBorders>
            <w:shd w:val="clear" w:color="auto" w:fill="auto"/>
          </w:tcPr>
          <w:p w:rsidRPr="001B7B77" w:rsidR="001B7B77" w:rsidP="000437D9" w:rsidRDefault="00000000" w14:paraId="51778C5B" w14:textId="77777777">
            <w:pPr>
              <w:textAlignment w:val="baseline"/>
            </w:pPr>
            <w:hyperlink w:anchor="/pdf/viewer/teams/https:~2F~2Fsmcollege.sharepoint.com~2Fsites~2FAccreditationStandardII.C-StudentSupport~2FShared%20Documents~2FIIC.5~2FEvidence~2FIIC5_27%202020-21%20Total%20Student-Counselor%20Contacts%20Report.pdf?threadId=19:b61315641bc143c9b918fe729" r:id="rId716">
              <w:r w:rsidRPr="001B7B77" w:rsidR="001B7B77">
                <w:rPr>
                  <w:rStyle w:val="Hyperlink"/>
                </w:rPr>
                <w:t>IIC5_27 2020-21 Overall Student-Counselor Contact Report</w:t>
              </w:r>
            </w:hyperlink>
          </w:p>
        </w:tc>
      </w:tr>
      <w:tr w:rsidRPr="001B7B77" w:rsidR="001B7B77" w:rsidTr="678B1C81" w14:paraId="218DF439" w14:textId="77777777">
        <w:trPr>
          <w:trHeight w:val="300"/>
        </w:trPr>
        <w:tc>
          <w:tcPr>
            <w:tcW w:w="3750" w:type="dxa"/>
            <w:tcBorders>
              <w:top w:val="single" w:color="auto" w:sz="6" w:space="0"/>
              <w:left w:val="single" w:color="auto" w:sz="6" w:space="0"/>
              <w:bottom w:val="single" w:color="auto" w:sz="6" w:space="0"/>
              <w:right w:val="single" w:color="auto" w:sz="6" w:space="0"/>
            </w:tcBorders>
            <w:shd w:val="clear" w:color="auto" w:fill="auto"/>
          </w:tcPr>
          <w:p w:rsidRPr="001B7B77" w:rsidR="001B7B77" w:rsidP="000437D9" w:rsidRDefault="001B7B77" w14:paraId="0E558DE7" w14:textId="77777777">
            <w:pPr>
              <w:textAlignment w:val="baseline"/>
              <w:rPr>
                <w:rFonts w:eastAsia="Times New Roman"/>
              </w:rPr>
            </w:pPr>
            <w:r w:rsidRPr="001B7B77">
              <w:rPr>
                <w:rFonts w:eastAsia="Times New Roman"/>
              </w:rPr>
              <w:t>AR 5010 Admission Eligibility Policies for Credit, Noncredit and F-1 / F-2 Status Students </w:t>
            </w:r>
          </w:p>
        </w:tc>
        <w:tc>
          <w:tcPr>
            <w:tcW w:w="5580" w:type="dxa"/>
            <w:tcBorders>
              <w:top w:val="single" w:color="auto" w:sz="6" w:space="0"/>
              <w:left w:val="single" w:color="auto" w:sz="6" w:space="0"/>
              <w:bottom w:val="single" w:color="auto" w:sz="6" w:space="0"/>
              <w:right w:val="single" w:color="auto" w:sz="6" w:space="0"/>
            </w:tcBorders>
            <w:shd w:val="clear" w:color="auto" w:fill="auto"/>
          </w:tcPr>
          <w:p w:rsidRPr="001B7B77" w:rsidR="001B7B77" w:rsidP="000437D9" w:rsidRDefault="00000000" w14:paraId="03319E2E" w14:textId="0554997E">
            <w:pPr>
              <w:textAlignment w:val="baseline"/>
            </w:pPr>
            <w:hyperlink w:tgtFrame="_blank" w:history="1" r:id="rId717">
              <w:r w:rsidRPr="001B7B77" w:rsidR="001B7B77">
                <w:rPr>
                  <w:rStyle w:val="Hyperlink"/>
                </w:rPr>
                <w:t>IIC6_1_AR_5010_Admission_Eligibility</w:t>
              </w:r>
            </w:hyperlink>
            <w:r w:rsidRPr="001B7B77" w:rsidR="001B7B77">
              <w:t> </w:t>
            </w:r>
          </w:p>
        </w:tc>
      </w:tr>
      <w:tr w:rsidRPr="001B7B77" w:rsidR="001B7B77" w:rsidTr="678B1C81" w14:paraId="7AE57FDD" w14:textId="77777777">
        <w:trPr>
          <w:trHeight w:val="300"/>
        </w:trPr>
        <w:tc>
          <w:tcPr>
            <w:tcW w:w="3750" w:type="dxa"/>
            <w:tcBorders>
              <w:top w:val="single" w:color="auto" w:sz="6" w:space="0"/>
              <w:left w:val="single" w:color="auto" w:sz="6" w:space="0"/>
              <w:bottom w:val="single" w:color="auto" w:sz="6" w:space="0"/>
              <w:right w:val="single" w:color="auto" w:sz="6" w:space="0"/>
            </w:tcBorders>
            <w:shd w:val="clear" w:color="auto" w:fill="auto"/>
          </w:tcPr>
          <w:p w:rsidRPr="001B7B77" w:rsidR="001B7B77" w:rsidP="000437D9" w:rsidRDefault="001B7B77" w14:paraId="5DDEFA4F" w14:textId="77777777">
            <w:pPr>
              <w:textAlignment w:val="baseline"/>
              <w:rPr>
                <w:rFonts w:eastAsia="Times New Roman"/>
              </w:rPr>
            </w:pPr>
            <w:r w:rsidRPr="001B7B77">
              <w:rPr>
                <w:rFonts w:eastAsia="Times New Roman"/>
              </w:rPr>
              <w:t>Online New Student Orientation </w:t>
            </w:r>
          </w:p>
        </w:tc>
        <w:tc>
          <w:tcPr>
            <w:tcW w:w="5580" w:type="dxa"/>
            <w:tcBorders>
              <w:top w:val="single" w:color="auto" w:sz="6" w:space="0"/>
              <w:left w:val="single" w:color="auto" w:sz="6" w:space="0"/>
              <w:bottom w:val="single" w:color="auto" w:sz="6" w:space="0"/>
              <w:right w:val="single" w:color="auto" w:sz="6" w:space="0"/>
            </w:tcBorders>
            <w:shd w:val="clear" w:color="auto" w:fill="auto"/>
          </w:tcPr>
          <w:p w:rsidRPr="001B7B77" w:rsidR="001B7B77" w:rsidP="000437D9" w:rsidRDefault="00000000" w14:paraId="4E35A41B" w14:textId="19913737">
            <w:pPr>
              <w:textAlignment w:val="baseline"/>
            </w:pPr>
            <w:hyperlink w:tgtFrame="_blank" w:history="1" r:id="rId718">
              <w:r w:rsidRPr="001B7B77" w:rsidR="001B7B77">
                <w:rPr>
                  <w:rStyle w:val="Hyperlink"/>
                </w:rPr>
                <w:t>IIC6_2_Online_New_Student_Orientation</w:t>
              </w:r>
            </w:hyperlink>
            <w:r w:rsidRPr="001B7B77" w:rsidR="001B7B77">
              <w:t> </w:t>
            </w:r>
          </w:p>
        </w:tc>
      </w:tr>
      <w:tr w:rsidRPr="001B7B77" w:rsidR="001B7B77" w:rsidTr="678B1C81" w14:paraId="21452C8B" w14:textId="77777777">
        <w:trPr>
          <w:trHeight w:val="300"/>
        </w:trPr>
        <w:tc>
          <w:tcPr>
            <w:tcW w:w="3750" w:type="dxa"/>
            <w:tcBorders>
              <w:top w:val="single" w:color="auto" w:sz="6" w:space="0"/>
              <w:left w:val="single" w:color="auto" w:sz="6" w:space="0"/>
              <w:bottom w:val="single" w:color="auto" w:sz="6" w:space="0"/>
              <w:right w:val="single" w:color="auto" w:sz="6" w:space="0"/>
            </w:tcBorders>
            <w:shd w:val="clear" w:color="auto" w:fill="auto"/>
          </w:tcPr>
          <w:p w:rsidRPr="001B7B77" w:rsidR="001B7B77" w:rsidP="000437D9" w:rsidRDefault="001B7B77" w14:paraId="51673C3E" w14:textId="77777777">
            <w:pPr>
              <w:textAlignment w:val="baseline"/>
              <w:rPr>
                <w:rFonts w:eastAsia="Times New Roman"/>
              </w:rPr>
            </w:pPr>
            <w:r w:rsidRPr="001B7B77">
              <w:rPr>
                <w:rFonts w:eastAsia="Times New Roman"/>
              </w:rPr>
              <w:t>Orientation + </w:t>
            </w:r>
          </w:p>
        </w:tc>
        <w:tc>
          <w:tcPr>
            <w:tcW w:w="5580" w:type="dxa"/>
            <w:tcBorders>
              <w:top w:val="single" w:color="auto" w:sz="6" w:space="0"/>
              <w:left w:val="single" w:color="auto" w:sz="6" w:space="0"/>
              <w:bottom w:val="single" w:color="auto" w:sz="6" w:space="0"/>
              <w:right w:val="single" w:color="auto" w:sz="6" w:space="0"/>
            </w:tcBorders>
            <w:shd w:val="clear" w:color="auto" w:fill="auto"/>
          </w:tcPr>
          <w:p w:rsidRPr="001B7B77" w:rsidR="001B7B77" w:rsidP="000437D9" w:rsidRDefault="00000000" w14:paraId="007EF337" w14:textId="72FFF48C">
            <w:pPr>
              <w:textAlignment w:val="baseline"/>
            </w:pPr>
            <w:hyperlink w:tgtFrame="_blank" w:history="1" r:id="rId719">
              <w:r w:rsidRPr="001B7B77" w:rsidR="001B7B77">
                <w:rPr>
                  <w:rStyle w:val="Hyperlink"/>
                </w:rPr>
                <w:t>IIC6_3_Orientation+</w:t>
              </w:r>
            </w:hyperlink>
            <w:r w:rsidRPr="001B7B77" w:rsidR="001B7B77">
              <w:t> </w:t>
            </w:r>
          </w:p>
        </w:tc>
      </w:tr>
      <w:tr w:rsidRPr="001B7B77" w:rsidR="001B7B77" w:rsidTr="678B1C81" w14:paraId="0A6529D6" w14:textId="77777777">
        <w:trPr>
          <w:trHeight w:val="300"/>
        </w:trPr>
        <w:tc>
          <w:tcPr>
            <w:tcW w:w="3750" w:type="dxa"/>
            <w:tcBorders>
              <w:top w:val="single" w:color="auto" w:sz="6" w:space="0"/>
              <w:left w:val="single" w:color="auto" w:sz="6" w:space="0"/>
              <w:bottom w:val="single" w:color="auto" w:sz="6" w:space="0"/>
              <w:right w:val="single" w:color="auto" w:sz="6" w:space="0"/>
            </w:tcBorders>
            <w:shd w:val="clear" w:color="auto" w:fill="auto"/>
          </w:tcPr>
          <w:p w:rsidRPr="001B7B77" w:rsidR="001B7B77" w:rsidP="000437D9" w:rsidRDefault="001B7B77" w14:paraId="75CAA6BD" w14:textId="77777777">
            <w:pPr>
              <w:textAlignment w:val="baseline"/>
              <w:rPr>
                <w:rFonts w:eastAsia="Times New Roman"/>
              </w:rPr>
            </w:pPr>
            <w:r w:rsidRPr="001B7B77">
              <w:rPr>
                <w:rFonts w:eastAsia="Times New Roman"/>
              </w:rPr>
              <w:t>MyEdPlan Summary Screenshot </w:t>
            </w:r>
          </w:p>
        </w:tc>
        <w:tc>
          <w:tcPr>
            <w:tcW w:w="5580" w:type="dxa"/>
            <w:tcBorders>
              <w:top w:val="single" w:color="auto" w:sz="6" w:space="0"/>
              <w:left w:val="single" w:color="auto" w:sz="6" w:space="0"/>
              <w:bottom w:val="single" w:color="auto" w:sz="6" w:space="0"/>
              <w:right w:val="single" w:color="auto" w:sz="6" w:space="0"/>
            </w:tcBorders>
            <w:shd w:val="clear" w:color="auto" w:fill="auto"/>
          </w:tcPr>
          <w:p w:rsidRPr="001B7B77" w:rsidR="001B7B77" w:rsidP="000437D9" w:rsidRDefault="00000000" w14:paraId="7A6B889F" w14:textId="60558835">
            <w:pPr>
              <w:textAlignment w:val="baseline"/>
            </w:pPr>
            <w:hyperlink w:tgtFrame="_blank" w:history="1" r:id="rId720">
              <w:r w:rsidRPr="001B7B77" w:rsidR="001B7B77">
                <w:rPr>
                  <w:rStyle w:val="Hyperlink"/>
                </w:rPr>
                <w:t>IIC6_4_MyEdPlan_Summary</w:t>
              </w:r>
            </w:hyperlink>
            <w:r w:rsidRPr="001B7B77" w:rsidR="001B7B77">
              <w:t xml:space="preserve">  </w:t>
            </w:r>
          </w:p>
        </w:tc>
      </w:tr>
      <w:tr w:rsidRPr="001B7B77" w:rsidR="001B7B77" w:rsidTr="678B1C81" w14:paraId="71B7F83E" w14:textId="77777777">
        <w:trPr>
          <w:trHeight w:val="300"/>
        </w:trPr>
        <w:tc>
          <w:tcPr>
            <w:tcW w:w="3750" w:type="dxa"/>
            <w:tcBorders>
              <w:top w:val="single" w:color="auto" w:sz="6" w:space="0"/>
              <w:left w:val="single" w:color="auto" w:sz="6" w:space="0"/>
              <w:bottom w:val="single" w:color="auto" w:sz="6" w:space="0"/>
              <w:right w:val="single" w:color="auto" w:sz="6" w:space="0"/>
            </w:tcBorders>
            <w:shd w:val="clear" w:color="auto" w:fill="auto"/>
          </w:tcPr>
          <w:p w:rsidRPr="001B7B77" w:rsidR="001B7B77" w:rsidP="000437D9" w:rsidRDefault="001B7B77" w14:paraId="6602A3C6" w14:textId="77777777">
            <w:pPr>
              <w:textAlignment w:val="baseline"/>
              <w:rPr>
                <w:rFonts w:eastAsia="Times New Roman"/>
              </w:rPr>
            </w:pPr>
            <w:r w:rsidRPr="001B7B77">
              <w:rPr>
                <w:rFonts w:eastAsia="Times New Roman"/>
              </w:rPr>
              <w:t>Ed Planning Research Brief</w:t>
            </w:r>
          </w:p>
        </w:tc>
        <w:tc>
          <w:tcPr>
            <w:tcW w:w="5580" w:type="dxa"/>
            <w:tcBorders>
              <w:top w:val="single" w:color="auto" w:sz="6" w:space="0"/>
              <w:left w:val="single" w:color="auto" w:sz="6" w:space="0"/>
              <w:bottom w:val="single" w:color="auto" w:sz="6" w:space="0"/>
              <w:right w:val="single" w:color="auto" w:sz="6" w:space="0"/>
            </w:tcBorders>
            <w:shd w:val="clear" w:color="auto" w:fill="auto"/>
          </w:tcPr>
          <w:p w:rsidRPr="001B7B77" w:rsidR="001B7B77" w:rsidP="000437D9" w:rsidRDefault="00000000" w14:paraId="0E51C324" w14:textId="77777777">
            <w:pPr>
              <w:textAlignment w:val="baseline"/>
            </w:pPr>
            <w:hyperlink r:id="rId721">
              <w:r w:rsidRPr="001B7B77" w:rsidR="001B7B77">
                <w:rPr>
                  <w:rStyle w:val="Hyperlink"/>
                </w:rPr>
                <w:t>IIC6_5_Ed_Plan_Research_Brief</w:t>
              </w:r>
            </w:hyperlink>
          </w:p>
        </w:tc>
      </w:tr>
      <w:tr w:rsidRPr="001B7B77" w:rsidR="001B7B77" w:rsidTr="678B1C81" w14:paraId="5A8FF0A2" w14:textId="77777777">
        <w:trPr>
          <w:trHeight w:val="300"/>
        </w:trPr>
        <w:tc>
          <w:tcPr>
            <w:tcW w:w="3750" w:type="dxa"/>
            <w:tcBorders>
              <w:top w:val="single" w:color="auto" w:sz="6" w:space="0"/>
              <w:left w:val="single" w:color="auto" w:sz="6" w:space="0"/>
              <w:bottom w:val="single" w:color="auto" w:sz="6" w:space="0"/>
              <w:right w:val="single" w:color="auto" w:sz="6" w:space="0"/>
            </w:tcBorders>
            <w:shd w:val="clear" w:color="auto" w:fill="auto"/>
          </w:tcPr>
          <w:p w:rsidRPr="001B7B77" w:rsidR="001B7B77" w:rsidP="000437D9" w:rsidRDefault="001B7B77" w14:paraId="39BB5D42" w14:textId="77777777">
            <w:pPr>
              <w:textAlignment w:val="baseline"/>
              <w:rPr>
                <w:rFonts w:eastAsia="Times New Roman"/>
              </w:rPr>
            </w:pPr>
            <w:r w:rsidRPr="001B7B77">
              <w:rPr>
                <w:rFonts w:eastAsia="Times New Roman"/>
              </w:rPr>
              <w:t>Transcript Evaluation Request System Screenshot </w:t>
            </w:r>
          </w:p>
        </w:tc>
        <w:tc>
          <w:tcPr>
            <w:tcW w:w="5580" w:type="dxa"/>
            <w:tcBorders>
              <w:top w:val="single" w:color="auto" w:sz="6" w:space="0"/>
              <w:left w:val="single" w:color="auto" w:sz="6" w:space="0"/>
              <w:bottom w:val="single" w:color="auto" w:sz="6" w:space="0"/>
              <w:right w:val="single" w:color="auto" w:sz="6" w:space="0"/>
            </w:tcBorders>
            <w:shd w:val="clear" w:color="auto" w:fill="auto"/>
          </w:tcPr>
          <w:p w:rsidRPr="001B7B77" w:rsidR="001B7B77" w:rsidP="000437D9" w:rsidRDefault="00000000" w14:paraId="63F574D5" w14:textId="77777777">
            <w:pPr>
              <w:textAlignment w:val="baseline"/>
            </w:pPr>
            <w:hyperlink r:id="rId722">
              <w:r w:rsidRPr="001B7B77" w:rsidR="001B7B77">
                <w:rPr>
                  <w:rStyle w:val="Hyperlink"/>
                </w:rPr>
                <w:t>IIC6_6_Transcript_Evaluation_Request_System </w:t>
              </w:r>
            </w:hyperlink>
          </w:p>
        </w:tc>
      </w:tr>
      <w:tr w:rsidRPr="001B7B77" w:rsidR="001B7B77" w:rsidTr="678B1C81" w14:paraId="28DB8DC5" w14:textId="77777777">
        <w:trPr>
          <w:trHeight w:val="300"/>
        </w:trPr>
        <w:tc>
          <w:tcPr>
            <w:tcW w:w="3750" w:type="dxa"/>
            <w:tcBorders>
              <w:top w:val="single" w:color="auto" w:sz="6" w:space="0"/>
              <w:left w:val="single" w:color="auto" w:sz="6" w:space="0"/>
              <w:bottom w:val="single" w:color="auto" w:sz="6" w:space="0"/>
              <w:right w:val="single" w:color="auto" w:sz="6" w:space="0"/>
            </w:tcBorders>
            <w:shd w:val="clear" w:color="auto" w:fill="auto"/>
          </w:tcPr>
          <w:p w:rsidRPr="001B7B77" w:rsidR="001B7B77" w:rsidP="000437D9" w:rsidRDefault="001B7B77" w14:paraId="5F0F6E36" w14:textId="77777777">
            <w:pPr>
              <w:textAlignment w:val="baseline"/>
              <w:rPr>
                <w:rFonts w:eastAsia="Times New Roman"/>
              </w:rPr>
            </w:pPr>
            <w:r w:rsidRPr="001B7B77">
              <w:rPr>
                <w:rFonts w:eastAsia="Times New Roman"/>
              </w:rPr>
              <w:t>Preliminary Evaluation Request for Counselors Screenshot </w:t>
            </w:r>
          </w:p>
        </w:tc>
        <w:tc>
          <w:tcPr>
            <w:tcW w:w="5580" w:type="dxa"/>
            <w:tcBorders>
              <w:top w:val="single" w:color="auto" w:sz="6" w:space="0"/>
              <w:left w:val="single" w:color="auto" w:sz="6" w:space="0"/>
              <w:bottom w:val="single" w:color="auto" w:sz="6" w:space="0"/>
              <w:right w:val="single" w:color="auto" w:sz="6" w:space="0"/>
            </w:tcBorders>
            <w:shd w:val="clear" w:color="auto" w:fill="auto"/>
          </w:tcPr>
          <w:p w:rsidRPr="001B7B77" w:rsidR="001B7B77" w:rsidP="000437D9" w:rsidRDefault="00000000" w14:paraId="6E03F504" w14:textId="77777777">
            <w:pPr>
              <w:textAlignment w:val="baseline"/>
            </w:pPr>
            <w:hyperlink r:id="rId723">
              <w:r w:rsidRPr="001B7B77" w:rsidR="001B7B77">
                <w:rPr>
                  <w:rStyle w:val="Hyperlink"/>
                </w:rPr>
                <w:t>IIC6_7_Preliminary_Evaluation_Request </w:t>
              </w:r>
            </w:hyperlink>
          </w:p>
        </w:tc>
      </w:tr>
      <w:tr w:rsidRPr="001B7B77" w:rsidR="001B7B77" w:rsidTr="678B1C81" w14:paraId="42C307E5" w14:textId="77777777">
        <w:trPr>
          <w:trHeight w:val="300"/>
        </w:trPr>
        <w:tc>
          <w:tcPr>
            <w:tcW w:w="3750" w:type="dxa"/>
            <w:tcBorders>
              <w:top w:val="single" w:color="auto" w:sz="6" w:space="0"/>
              <w:left w:val="single" w:color="auto" w:sz="6" w:space="0"/>
              <w:bottom w:val="single" w:color="auto" w:sz="6" w:space="0"/>
              <w:right w:val="single" w:color="auto" w:sz="6" w:space="0"/>
            </w:tcBorders>
            <w:shd w:val="clear" w:color="auto" w:fill="auto"/>
          </w:tcPr>
          <w:p w:rsidRPr="001B7B77" w:rsidR="001B7B77" w:rsidP="000437D9" w:rsidRDefault="001B7B77" w14:paraId="09DA8707" w14:textId="77777777">
            <w:pPr>
              <w:textAlignment w:val="baseline"/>
              <w:rPr>
                <w:rFonts w:eastAsia="Times New Roman"/>
              </w:rPr>
            </w:pPr>
            <w:r w:rsidRPr="001B7B77">
              <w:rPr>
                <w:rFonts w:eastAsia="Times New Roman"/>
              </w:rPr>
              <w:t>MyCAP Screenshot </w:t>
            </w:r>
          </w:p>
        </w:tc>
        <w:tc>
          <w:tcPr>
            <w:tcW w:w="5580" w:type="dxa"/>
            <w:tcBorders>
              <w:top w:val="single" w:color="auto" w:sz="6" w:space="0"/>
              <w:left w:val="single" w:color="auto" w:sz="6" w:space="0"/>
              <w:bottom w:val="single" w:color="auto" w:sz="6" w:space="0"/>
              <w:right w:val="single" w:color="auto" w:sz="6" w:space="0"/>
            </w:tcBorders>
            <w:shd w:val="clear" w:color="auto" w:fill="auto"/>
          </w:tcPr>
          <w:p w:rsidRPr="001B7B77" w:rsidR="001B7B77" w:rsidP="000437D9" w:rsidRDefault="00000000" w14:paraId="1F7ABD76" w14:textId="77777777">
            <w:pPr>
              <w:textAlignment w:val="baseline"/>
            </w:pPr>
            <w:hyperlink r:id="rId724">
              <w:r w:rsidRPr="001B7B77" w:rsidR="001B7B77">
                <w:rPr>
                  <w:rStyle w:val="Hyperlink"/>
                </w:rPr>
                <w:t>IIC6_8_MyCAP_Course_Articulation_Program </w:t>
              </w:r>
            </w:hyperlink>
          </w:p>
        </w:tc>
      </w:tr>
      <w:tr w:rsidRPr="001B7B77" w:rsidR="001B7B77" w:rsidTr="678B1C81" w14:paraId="66AACAFD" w14:textId="77777777">
        <w:trPr>
          <w:trHeight w:val="300"/>
        </w:trPr>
        <w:tc>
          <w:tcPr>
            <w:tcW w:w="3750" w:type="dxa"/>
            <w:tcBorders>
              <w:top w:val="single" w:color="auto" w:sz="6" w:space="0"/>
              <w:left w:val="single" w:color="auto" w:sz="6" w:space="0"/>
              <w:bottom w:val="single" w:color="auto" w:sz="6" w:space="0"/>
              <w:right w:val="single" w:color="auto" w:sz="6" w:space="0"/>
            </w:tcBorders>
            <w:shd w:val="clear" w:color="auto" w:fill="auto"/>
          </w:tcPr>
          <w:p w:rsidRPr="001B7B77" w:rsidR="001B7B77" w:rsidP="000437D9" w:rsidRDefault="001B7B77" w14:paraId="4F12C697" w14:textId="77777777">
            <w:pPr>
              <w:textAlignment w:val="baseline"/>
              <w:rPr>
                <w:rFonts w:eastAsia="Times New Roman"/>
              </w:rPr>
            </w:pPr>
            <w:r w:rsidRPr="001B7B77">
              <w:rPr>
                <w:rFonts w:eastAsia="Times New Roman"/>
              </w:rPr>
              <w:t>Degree Audit Checking System Screenshot </w:t>
            </w:r>
          </w:p>
        </w:tc>
        <w:tc>
          <w:tcPr>
            <w:tcW w:w="5580" w:type="dxa"/>
            <w:tcBorders>
              <w:top w:val="single" w:color="auto" w:sz="6" w:space="0"/>
              <w:left w:val="single" w:color="auto" w:sz="6" w:space="0"/>
              <w:bottom w:val="single" w:color="auto" w:sz="6" w:space="0"/>
              <w:right w:val="single" w:color="auto" w:sz="6" w:space="0"/>
            </w:tcBorders>
            <w:shd w:val="clear" w:color="auto" w:fill="auto"/>
          </w:tcPr>
          <w:p w:rsidRPr="001B7B77" w:rsidR="001B7B77" w:rsidP="000437D9" w:rsidRDefault="00000000" w14:paraId="1E596600" w14:textId="77777777">
            <w:pPr>
              <w:textAlignment w:val="baseline"/>
            </w:pPr>
            <w:hyperlink r:id="rId725">
              <w:r w:rsidRPr="001B7B77" w:rsidR="001B7B77">
                <w:rPr>
                  <w:rStyle w:val="Hyperlink"/>
                </w:rPr>
                <w:t>IIC6_9_Degree_Audit_Checking_System </w:t>
              </w:r>
            </w:hyperlink>
          </w:p>
        </w:tc>
      </w:tr>
      <w:tr w:rsidRPr="001B7B77" w:rsidR="001B7B77" w:rsidTr="678B1C81" w14:paraId="11141CBD" w14:textId="77777777">
        <w:trPr>
          <w:trHeight w:val="300"/>
        </w:trPr>
        <w:tc>
          <w:tcPr>
            <w:tcW w:w="3750" w:type="dxa"/>
            <w:tcBorders>
              <w:top w:val="single" w:color="auto" w:sz="6" w:space="0"/>
              <w:left w:val="single" w:color="auto" w:sz="6" w:space="0"/>
              <w:bottom w:val="single" w:color="auto" w:sz="6" w:space="0"/>
              <w:right w:val="single" w:color="auto" w:sz="6" w:space="0"/>
            </w:tcBorders>
            <w:shd w:val="clear" w:color="auto" w:fill="auto"/>
          </w:tcPr>
          <w:p w:rsidRPr="001B7B77" w:rsidR="001B7B77" w:rsidP="000437D9" w:rsidRDefault="001B7B77" w14:paraId="413A4691" w14:textId="77777777">
            <w:pPr>
              <w:textAlignment w:val="baseline"/>
              <w:rPr>
                <w:rFonts w:eastAsia="Times New Roman"/>
              </w:rPr>
            </w:pPr>
            <w:r w:rsidRPr="001B7B77">
              <w:rPr>
                <w:rFonts w:eastAsia="Times New Roman"/>
              </w:rPr>
              <w:t>Areas of Interest Website Screenshot </w:t>
            </w:r>
          </w:p>
        </w:tc>
        <w:tc>
          <w:tcPr>
            <w:tcW w:w="5580" w:type="dxa"/>
            <w:tcBorders>
              <w:top w:val="single" w:color="auto" w:sz="6" w:space="0"/>
              <w:left w:val="single" w:color="auto" w:sz="6" w:space="0"/>
              <w:bottom w:val="single" w:color="auto" w:sz="6" w:space="0"/>
              <w:right w:val="single" w:color="auto" w:sz="6" w:space="0"/>
            </w:tcBorders>
            <w:shd w:val="clear" w:color="auto" w:fill="auto"/>
          </w:tcPr>
          <w:p w:rsidRPr="001B7B77" w:rsidR="001B7B77" w:rsidP="000437D9" w:rsidRDefault="00000000" w14:paraId="73B20FC6" w14:textId="77777777">
            <w:pPr>
              <w:textAlignment w:val="baseline"/>
            </w:pPr>
            <w:hyperlink r:id="rId726">
              <w:r w:rsidRPr="001B7B77" w:rsidR="001B7B77">
                <w:rPr>
                  <w:rStyle w:val="Hyperlink"/>
                </w:rPr>
                <w:t>IIC6_10_Areas_of_Interest </w:t>
              </w:r>
            </w:hyperlink>
          </w:p>
        </w:tc>
      </w:tr>
      <w:tr w:rsidRPr="001B7B77" w:rsidR="001B7B77" w:rsidTr="678B1C81" w14:paraId="29A6CAAB" w14:textId="77777777">
        <w:trPr>
          <w:trHeight w:val="300"/>
        </w:trPr>
        <w:tc>
          <w:tcPr>
            <w:tcW w:w="3750" w:type="dxa"/>
            <w:tcBorders>
              <w:top w:val="single" w:color="auto" w:sz="6" w:space="0"/>
              <w:left w:val="single" w:color="auto" w:sz="6" w:space="0"/>
              <w:bottom w:val="single" w:color="auto" w:sz="6" w:space="0"/>
              <w:right w:val="single" w:color="auto" w:sz="6" w:space="0"/>
            </w:tcBorders>
            <w:shd w:val="clear" w:color="auto" w:fill="auto"/>
          </w:tcPr>
          <w:p w:rsidRPr="001B7B77" w:rsidR="001B7B77" w:rsidP="000437D9" w:rsidRDefault="001B7B77" w14:paraId="4B9F313D" w14:textId="77777777">
            <w:pPr>
              <w:textAlignment w:val="baseline"/>
              <w:rPr>
                <w:rFonts w:eastAsia="Times New Roman"/>
              </w:rPr>
            </w:pPr>
            <w:r w:rsidRPr="001B7B77">
              <w:rPr>
                <w:rFonts w:eastAsia="Times New Roman"/>
              </w:rPr>
              <w:t>Program Maps Website Screenshot </w:t>
            </w:r>
          </w:p>
        </w:tc>
        <w:tc>
          <w:tcPr>
            <w:tcW w:w="5580" w:type="dxa"/>
            <w:tcBorders>
              <w:top w:val="single" w:color="auto" w:sz="6" w:space="0"/>
              <w:left w:val="single" w:color="auto" w:sz="6" w:space="0"/>
              <w:bottom w:val="single" w:color="auto" w:sz="6" w:space="0"/>
              <w:right w:val="single" w:color="auto" w:sz="6" w:space="0"/>
            </w:tcBorders>
            <w:shd w:val="clear" w:color="auto" w:fill="auto"/>
          </w:tcPr>
          <w:p w:rsidRPr="001B7B77" w:rsidR="001B7B77" w:rsidP="000437D9" w:rsidRDefault="00000000" w14:paraId="3530BBF1" w14:textId="77777777">
            <w:pPr>
              <w:textAlignment w:val="baseline"/>
            </w:pPr>
            <w:hyperlink r:id="rId727">
              <w:r w:rsidRPr="001B7B77" w:rsidR="001B7B77">
                <w:rPr>
                  <w:rStyle w:val="Hyperlink"/>
                </w:rPr>
                <w:t>IIC6_11_Program_Maps </w:t>
              </w:r>
            </w:hyperlink>
          </w:p>
        </w:tc>
      </w:tr>
      <w:tr w:rsidRPr="001B7B77" w:rsidR="001B7B77" w:rsidTr="678B1C81" w14:paraId="5A8DF09A" w14:textId="77777777">
        <w:trPr>
          <w:trHeight w:val="300"/>
        </w:trPr>
        <w:tc>
          <w:tcPr>
            <w:tcW w:w="3750" w:type="dxa"/>
            <w:tcBorders>
              <w:top w:val="single" w:color="auto" w:sz="6" w:space="0"/>
              <w:left w:val="single" w:color="auto" w:sz="6" w:space="0"/>
              <w:bottom w:val="single" w:color="auto" w:sz="6" w:space="0"/>
              <w:right w:val="single" w:color="auto" w:sz="6" w:space="0"/>
            </w:tcBorders>
            <w:shd w:val="clear" w:color="auto" w:fill="auto"/>
          </w:tcPr>
          <w:p w:rsidRPr="001B7B77" w:rsidR="001B7B77" w:rsidP="000437D9" w:rsidRDefault="001B7B77" w14:paraId="7EB9CBD9" w14:textId="77777777">
            <w:pPr>
              <w:textAlignment w:val="baseline"/>
              <w:rPr>
                <w:rFonts w:eastAsia="Times New Roman"/>
              </w:rPr>
            </w:pPr>
            <w:r w:rsidRPr="001B7B77">
              <w:rPr>
                <w:rFonts w:eastAsia="Times New Roman"/>
              </w:rPr>
              <w:t>Admission Policy described in SMC 21-22 Catalog</w:t>
            </w:r>
          </w:p>
        </w:tc>
        <w:tc>
          <w:tcPr>
            <w:tcW w:w="5580" w:type="dxa"/>
            <w:tcBorders>
              <w:top w:val="single" w:color="auto" w:sz="6" w:space="0"/>
              <w:left w:val="single" w:color="auto" w:sz="6" w:space="0"/>
              <w:bottom w:val="single" w:color="auto" w:sz="6" w:space="0"/>
              <w:right w:val="single" w:color="auto" w:sz="6" w:space="0"/>
            </w:tcBorders>
            <w:shd w:val="clear" w:color="auto" w:fill="auto"/>
          </w:tcPr>
          <w:p w:rsidRPr="001B7B77" w:rsidR="001B7B77" w:rsidP="000437D9" w:rsidRDefault="00000000" w14:paraId="38CE39D8" w14:textId="4C574214">
            <w:pPr>
              <w:textAlignment w:val="baseline"/>
            </w:pPr>
            <w:hyperlink w:history="1" r:id="rId728">
              <w:r w:rsidRPr="001B7B77" w:rsidR="001B7B77">
                <w:rPr>
                  <w:rStyle w:val="Hyperlink"/>
                </w:rPr>
                <w:t>IIC7_1_21-22-SMCcatalog-Admission-Policy</w:t>
              </w:r>
            </w:hyperlink>
          </w:p>
        </w:tc>
      </w:tr>
      <w:tr w:rsidRPr="001B7B77" w:rsidR="001B7B77" w:rsidTr="678B1C81" w14:paraId="59935F10" w14:textId="77777777">
        <w:trPr>
          <w:trHeight w:val="300"/>
        </w:trPr>
        <w:tc>
          <w:tcPr>
            <w:tcW w:w="3750" w:type="dxa"/>
            <w:tcBorders>
              <w:top w:val="single" w:color="auto" w:sz="6" w:space="0"/>
              <w:left w:val="single" w:color="auto" w:sz="6" w:space="0"/>
              <w:bottom w:val="single" w:color="auto" w:sz="6" w:space="0"/>
              <w:right w:val="single" w:color="auto" w:sz="6" w:space="0"/>
            </w:tcBorders>
            <w:shd w:val="clear" w:color="auto" w:fill="auto"/>
          </w:tcPr>
          <w:p w:rsidRPr="001B7B77" w:rsidR="001B7B77" w:rsidP="000437D9" w:rsidRDefault="001B7B77" w14:paraId="12543BAF" w14:textId="77777777">
            <w:pPr>
              <w:textAlignment w:val="baseline"/>
              <w:rPr>
                <w:rFonts w:eastAsia="Times New Roman"/>
              </w:rPr>
            </w:pPr>
            <w:r w:rsidRPr="001B7B77">
              <w:rPr>
                <w:rFonts w:eastAsia="Times New Roman"/>
              </w:rPr>
              <w:t>AB 705 District Adoption Plan for English and Math</w:t>
            </w:r>
          </w:p>
        </w:tc>
        <w:tc>
          <w:tcPr>
            <w:tcW w:w="5580" w:type="dxa"/>
            <w:tcBorders>
              <w:top w:val="single" w:color="auto" w:sz="6" w:space="0"/>
              <w:left w:val="single" w:color="auto" w:sz="6" w:space="0"/>
              <w:bottom w:val="single" w:color="auto" w:sz="6" w:space="0"/>
              <w:right w:val="single" w:color="auto" w:sz="6" w:space="0"/>
            </w:tcBorders>
            <w:shd w:val="clear" w:color="auto" w:fill="auto"/>
          </w:tcPr>
          <w:p w:rsidRPr="001B7B77" w:rsidR="001B7B77" w:rsidP="000437D9" w:rsidRDefault="00000000" w14:paraId="44826617" w14:textId="4A8ED786">
            <w:pPr>
              <w:textAlignment w:val="baseline"/>
            </w:pPr>
            <w:hyperlink w:history="1" r:id="rId729">
              <w:r w:rsidRPr="001B7B77" w:rsidR="001B7B77">
                <w:rPr>
                  <w:rStyle w:val="Hyperlink"/>
                </w:rPr>
                <w:t>IIC7_2_AB 705_District_Adoption_Plan_June_2019</w:t>
              </w:r>
            </w:hyperlink>
          </w:p>
        </w:tc>
      </w:tr>
      <w:tr w:rsidRPr="001B7B77" w:rsidR="001B7B77" w:rsidTr="678B1C81" w14:paraId="3A1B6BC2" w14:textId="77777777">
        <w:trPr>
          <w:trHeight w:val="300"/>
        </w:trPr>
        <w:tc>
          <w:tcPr>
            <w:tcW w:w="3750" w:type="dxa"/>
            <w:tcBorders>
              <w:top w:val="single" w:color="auto" w:sz="6" w:space="0"/>
              <w:left w:val="single" w:color="auto" w:sz="6" w:space="0"/>
              <w:bottom w:val="single" w:color="auto" w:sz="6" w:space="0"/>
              <w:right w:val="single" w:color="auto" w:sz="6" w:space="0"/>
            </w:tcBorders>
            <w:shd w:val="clear" w:color="auto" w:fill="auto"/>
          </w:tcPr>
          <w:p w:rsidRPr="001B7B77" w:rsidR="001B7B77" w:rsidP="000437D9" w:rsidRDefault="001B7B77" w14:paraId="05B2D96F" w14:textId="77777777">
            <w:pPr>
              <w:textAlignment w:val="baseline"/>
              <w:rPr>
                <w:rFonts w:eastAsia="Times New Roman"/>
              </w:rPr>
            </w:pPr>
            <w:r w:rsidRPr="001B7B77">
              <w:rPr>
                <w:rFonts w:eastAsia="Times New Roman"/>
              </w:rPr>
              <w:t>Guided and Self-Placement Method for English and Math</w:t>
            </w:r>
          </w:p>
        </w:tc>
        <w:tc>
          <w:tcPr>
            <w:tcW w:w="5580" w:type="dxa"/>
            <w:tcBorders>
              <w:top w:val="single" w:color="auto" w:sz="6" w:space="0"/>
              <w:left w:val="single" w:color="auto" w:sz="6" w:space="0"/>
              <w:bottom w:val="single" w:color="auto" w:sz="6" w:space="0"/>
              <w:right w:val="single" w:color="auto" w:sz="6" w:space="0"/>
            </w:tcBorders>
            <w:shd w:val="clear" w:color="auto" w:fill="auto"/>
          </w:tcPr>
          <w:p w:rsidRPr="001B7B77" w:rsidR="001B7B77" w:rsidP="000437D9" w:rsidRDefault="00000000" w14:paraId="394C2B07" w14:textId="64EF1CD9">
            <w:pPr>
              <w:textAlignment w:val="baseline"/>
            </w:pPr>
            <w:hyperlink w:history="1" r:id="rId730">
              <w:r w:rsidRPr="001B7B77" w:rsidR="001B7B77">
                <w:rPr>
                  <w:rStyle w:val="Hyperlink"/>
                </w:rPr>
                <w:t>IIC7_3_AB705_GSP_Method_June_2019_English&amp;Math</w:t>
              </w:r>
            </w:hyperlink>
          </w:p>
        </w:tc>
      </w:tr>
      <w:tr w:rsidRPr="001B7B77" w:rsidR="001B7B77" w:rsidTr="678B1C81" w14:paraId="18BE412C" w14:textId="77777777">
        <w:trPr>
          <w:trHeight w:val="300"/>
        </w:trPr>
        <w:tc>
          <w:tcPr>
            <w:tcW w:w="3750" w:type="dxa"/>
            <w:tcBorders>
              <w:top w:val="single" w:color="auto" w:sz="6" w:space="0"/>
              <w:left w:val="single" w:color="auto" w:sz="6" w:space="0"/>
              <w:bottom w:val="single" w:color="auto" w:sz="6" w:space="0"/>
              <w:right w:val="single" w:color="auto" w:sz="6" w:space="0"/>
            </w:tcBorders>
            <w:shd w:val="clear" w:color="auto" w:fill="auto"/>
          </w:tcPr>
          <w:p w:rsidRPr="001B7B77" w:rsidR="001B7B77" w:rsidP="000437D9" w:rsidRDefault="001B7B77" w14:paraId="4901BE81" w14:textId="77777777">
            <w:pPr>
              <w:textAlignment w:val="baseline"/>
              <w:rPr>
                <w:rFonts w:eastAsia="Times New Roman"/>
              </w:rPr>
            </w:pPr>
            <w:r w:rsidRPr="001B7B77">
              <w:rPr>
                <w:rFonts w:eastAsia="Times New Roman"/>
              </w:rPr>
              <w:t>AB 705 ESL Adoption Plan</w:t>
            </w:r>
          </w:p>
        </w:tc>
        <w:tc>
          <w:tcPr>
            <w:tcW w:w="5580" w:type="dxa"/>
            <w:tcBorders>
              <w:top w:val="single" w:color="auto" w:sz="6" w:space="0"/>
              <w:left w:val="single" w:color="auto" w:sz="6" w:space="0"/>
              <w:bottom w:val="single" w:color="auto" w:sz="6" w:space="0"/>
              <w:right w:val="single" w:color="auto" w:sz="6" w:space="0"/>
            </w:tcBorders>
            <w:shd w:val="clear" w:color="auto" w:fill="auto"/>
          </w:tcPr>
          <w:p w:rsidRPr="001B7B77" w:rsidR="001B7B77" w:rsidP="000437D9" w:rsidRDefault="00000000" w14:paraId="62F62A36" w14:textId="4432A39F">
            <w:pPr>
              <w:textAlignment w:val="baseline"/>
            </w:pPr>
            <w:hyperlink w:history="1" r:id="rId731">
              <w:r w:rsidRPr="001B7B77" w:rsidR="001B7B77">
                <w:rPr>
                  <w:rStyle w:val="Hyperlink"/>
                </w:rPr>
                <w:t>IIC7_4_ESL_Adoption_Plan</w:t>
              </w:r>
            </w:hyperlink>
          </w:p>
        </w:tc>
      </w:tr>
      <w:tr w:rsidRPr="001B7B77" w:rsidR="001B7B77" w:rsidTr="678B1C81" w14:paraId="2B13F9FE" w14:textId="77777777">
        <w:trPr>
          <w:trHeight w:val="300"/>
        </w:trPr>
        <w:tc>
          <w:tcPr>
            <w:tcW w:w="3750" w:type="dxa"/>
            <w:tcBorders>
              <w:top w:val="single" w:color="auto" w:sz="6" w:space="0"/>
              <w:left w:val="single" w:color="auto" w:sz="6" w:space="0"/>
              <w:bottom w:val="single" w:color="auto" w:sz="6" w:space="0"/>
              <w:right w:val="single" w:color="auto" w:sz="6" w:space="0"/>
            </w:tcBorders>
            <w:shd w:val="clear" w:color="auto" w:fill="auto"/>
          </w:tcPr>
          <w:p w:rsidRPr="001B7B77" w:rsidR="001B7B77" w:rsidP="000437D9" w:rsidRDefault="001B7B77" w14:paraId="55D6E982" w14:textId="77777777">
            <w:pPr>
              <w:textAlignment w:val="baseline"/>
              <w:rPr>
                <w:rFonts w:eastAsia="Times New Roman"/>
              </w:rPr>
            </w:pPr>
            <w:r w:rsidRPr="001B7B77">
              <w:rPr>
                <w:rFonts w:eastAsia="Times New Roman"/>
              </w:rPr>
              <w:t>AB 1805 Placement Reporting Template Submitted to Chancellor’s Office</w:t>
            </w:r>
          </w:p>
        </w:tc>
        <w:tc>
          <w:tcPr>
            <w:tcW w:w="5580" w:type="dxa"/>
            <w:tcBorders>
              <w:top w:val="single" w:color="auto" w:sz="6" w:space="0"/>
              <w:left w:val="single" w:color="auto" w:sz="6" w:space="0"/>
              <w:bottom w:val="single" w:color="auto" w:sz="6" w:space="0"/>
              <w:right w:val="single" w:color="auto" w:sz="6" w:space="0"/>
            </w:tcBorders>
            <w:shd w:val="clear" w:color="auto" w:fill="auto"/>
          </w:tcPr>
          <w:p w:rsidRPr="001B7B77" w:rsidR="001B7B77" w:rsidP="000437D9" w:rsidRDefault="00000000" w14:paraId="30C906BB" w14:textId="65BBEF17">
            <w:pPr>
              <w:textAlignment w:val="baseline"/>
            </w:pPr>
            <w:hyperlink w:history="1" r:id="rId732">
              <w:r w:rsidRPr="001B7B77" w:rsidR="001B7B77">
                <w:rPr>
                  <w:rStyle w:val="Hyperlink"/>
                </w:rPr>
                <w:t>IIC7_5_AB1805_Reporting_Template_Final_7-6-21</w:t>
              </w:r>
            </w:hyperlink>
          </w:p>
        </w:tc>
      </w:tr>
      <w:tr w:rsidRPr="001B7B77" w:rsidR="001B7B77" w:rsidTr="678B1C81" w14:paraId="13D37AF1" w14:textId="77777777">
        <w:trPr>
          <w:trHeight w:val="300"/>
        </w:trPr>
        <w:tc>
          <w:tcPr>
            <w:tcW w:w="3750" w:type="dxa"/>
            <w:tcBorders>
              <w:top w:val="single" w:color="auto" w:sz="6" w:space="0"/>
              <w:left w:val="single" w:color="auto" w:sz="6" w:space="0"/>
              <w:bottom w:val="single" w:color="auto" w:sz="6" w:space="0"/>
              <w:right w:val="single" w:color="auto" w:sz="6" w:space="0"/>
            </w:tcBorders>
            <w:shd w:val="clear" w:color="auto" w:fill="auto"/>
          </w:tcPr>
          <w:p w:rsidRPr="001B7B77" w:rsidR="001B7B77" w:rsidP="000437D9" w:rsidRDefault="001B7B77" w14:paraId="386A58BF" w14:textId="77777777">
            <w:pPr>
              <w:textAlignment w:val="baseline"/>
              <w:rPr>
                <w:rFonts w:eastAsia="Times New Roman"/>
              </w:rPr>
            </w:pPr>
            <w:r w:rsidRPr="001B7B77">
              <w:rPr>
                <w:rFonts w:eastAsia="Times New Roman"/>
              </w:rPr>
              <w:t>AB 705 Placement Statistics published in Success and Engagement Center’s webpage</w:t>
            </w:r>
          </w:p>
        </w:tc>
        <w:tc>
          <w:tcPr>
            <w:tcW w:w="5580" w:type="dxa"/>
            <w:tcBorders>
              <w:top w:val="single" w:color="auto" w:sz="6" w:space="0"/>
              <w:left w:val="single" w:color="auto" w:sz="6" w:space="0"/>
              <w:bottom w:val="single" w:color="auto" w:sz="6" w:space="0"/>
              <w:right w:val="single" w:color="auto" w:sz="6" w:space="0"/>
            </w:tcBorders>
            <w:shd w:val="clear" w:color="auto" w:fill="auto"/>
          </w:tcPr>
          <w:p w:rsidRPr="001B7B77" w:rsidR="001B7B77" w:rsidP="000437D9" w:rsidRDefault="00000000" w14:paraId="62DB5833" w14:textId="75D02782">
            <w:pPr>
              <w:textAlignment w:val="baseline"/>
            </w:pPr>
            <w:hyperlink w:history="1" r:id="rId733">
              <w:r w:rsidRPr="001B7B77" w:rsidR="001B7B77">
                <w:rPr>
                  <w:rStyle w:val="Hyperlink"/>
                </w:rPr>
                <w:t>IIC7_6_AB705_Placement_Statistics_SEC_Webpage</w:t>
              </w:r>
            </w:hyperlink>
          </w:p>
        </w:tc>
      </w:tr>
      <w:tr w:rsidRPr="001B7B77" w:rsidR="001B7B77" w:rsidTr="678B1C81" w14:paraId="2E7117CE" w14:textId="77777777">
        <w:trPr>
          <w:trHeight w:val="300"/>
        </w:trPr>
        <w:tc>
          <w:tcPr>
            <w:tcW w:w="3750" w:type="dxa"/>
            <w:tcBorders>
              <w:top w:val="single" w:color="auto" w:sz="6" w:space="0"/>
              <w:left w:val="single" w:color="auto" w:sz="6" w:space="0"/>
              <w:bottom w:val="single" w:color="auto" w:sz="6" w:space="0"/>
              <w:right w:val="single" w:color="auto" w:sz="6" w:space="0"/>
            </w:tcBorders>
            <w:shd w:val="clear" w:color="auto" w:fill="auto"/>
          </w:tcPr>
          <w:p w:rsidRPr="001B7B77" w:rsidR="001B7B77" w:rsidP="000437D9" w:rsidRDefault="001B7B77" w14:paraId="33201DEF" w14:textId="77777777">
            <w:pPr>
              <w:textAlignment w:val="baseline"/>
              <w:rPr>
                <w:rFonts w:eastAsia="Times New Roman"/>
              </w:rPr>
            </w:pPr>
            <w:r w:rsidRPr="001B7B77">
              <w:rPr>
                <w:rFonts w:eastAsia="Times New Roman"/>
              </w:rPr>
              <w:t>AB 705 Placement and Throughput Validation: template submitted to Chancellor’s Office</w:t>
            </w:r>
          </w:p>
        </w:tc>
        <w:tc>
          <w:tcPr>
            <w:tcW w:w="5580" w:type="dxa"/>
            <w:tcBorders>
              <w:top w:val="single" w:color="auto" w:sz="6" w:space="0"/>
              <w:left w:val="single" w:color="auto" w:sz="6" w:space="0"/>
              <w:bottom w:val="single" w:color="auto" w:sz="6" w:space="0"/>
              <w:right w:val="single" w:color="auto" w:sz="6" w:space="0"/>
            </w:tcBorders>
            <w:shd w:val="clear" w:color="auto" w:fill="auto"/>
          </w:tcPr>
          <w:p w:rsidRPr="001B7B77" w:rsidR="001B7B77" w:rsidP="000437D9" w:rsidRDefault="00000000" w14:paraId="72291E02" w14:textId="4D88A47B">
            <w:pPr>
              <w:textAlignment w:val="baseline"/>
            </w:pPr>
            <w:hyperlink w:history="1" r:id="rId734">
              <w:r w:rsidRPr="001B7B77" w:rsidR="001B7B77">
                <w:rPr>
                  <w:rStyle w:val="Hyperlink"/>
                </w:rPr>
                <w:t>IIC7_7_Final_AB 705_Validation_Template_12-7-20</w:t>
              </w:r>
            </w:hyperlink>
          </w:p>
        </w:tc>
      </w:tr>
      <w:tr w:rsidRPr="001B7B77" w:rsidR="001B7B77" w:rsidTr="678B1C81" w14:paraId="14B42ABE" w14:textId="77777777">
        <w:trPr>
          <w:trHeight w:val="300"/>
        </w:trPr>
        <w:tc>
          <w:tcPr>
            <w:tcW w:w="3750" w:type="dxa"/>
            <w:tcBorders>
              <w:top w:val="single" w:color="auto" w:sz="6" w:space="0"/>
              <w:left w:val="single" w:color="auto" w:sz="6" w:space="0"/>
              <w:bottom w:val="single" w:color="auto" w:sz="6" w:space="0"/>
              <w:right w:val="single" w:color="auto" w:sz="6" w:space="0"/>
            </w:tcBorders>
            <w:shd w:val="clear" w:color="auto" w:fill="auto"/>
          </w:tcPr>
          <w:p w:rsidRPr="001B7B77" w:rsidR="001B7B77" w:rsidP="000437D9" w:rsidRDefault="001B7B77" w14:paraId="43AB1506" w14:textId="77777777">
            <w:pPr>
              <w:textAlignment w:val="baseline"/>
              <w:rPr>
                <w:rFonts w:eastAsia="Times New Roman"/>
              </w:rPr>
            </w:pPr>
            <w:r w:rsidRPr="001B7B77">
              <w:rPr>
                <w:rFonts w:eastAsia="Times New Roman"/>
              </w:rPr>
              <w:t>Summary of Consequential Validity Study conducted for Math and English Placement</w:t>
            </w:r>
          </w:p>
        </w:tc>
        <w:tc>
          <w:tcPr>
            <w:tcW w:w="5580" w:type="dxa"/>
            <w:tcBorders>
              <w:top w:val="single" w:color="auto" w:sz="6" w:space="0"/>
              <w:left w:val="single" w:color="auto" w:sz="6" w:space="0"/>
              <w:bottom w:val="single" w:color="auto" w:sz="6" w:space="0"/>
              <w:right w:val="single" w:color="auto" w:sz="6" w:space="0"/>
            </w:tcBorders>
            <w:shd w:val="clear" w:color="auto" w:fill="auto"/>
          </w:tcPr>
          <w:p w:rsidRPr="001B7B77" w:rsidR="001B7B77" w:rsidP="000437D9" w:rsidRDefault="00000000" w14:paraId="15526332" w14:textId="0E1ADF13">
            <w:pPr>
              <w:textAlignment w:val="baseline"/>
            </w:pPr>
            <w:hyperlink w:history="1" r:id="rId735">
              <w:r w:rsidRPr="001B7B77" w:rsidR="001B7B77">
                <w:rPr>
                  <w:rStyle w:val="Hyperlink"/>
                </w:rPr>
                <w:t>IIC7_8_Math&amp;English_Consequential_Validity_Tables_1-5-21</w:t>
              </w:r>
            </w:hyperlink>
          </w:p>
        </w:tc>
      </w:tr>
      <w:tr w:rsidRPr="001B7B77" w:rsidR="001B7B77" w:rsidTr="678B1C81" w14:paraId="08F6EC7C" w14:textId="77777777">
        <w:trPr>
          <w:trHeight w:val="300"/>
        </w:trPr>
        <w:tc>
          <w:tcPr>
            <w:tcW w:w="3750" w:type="dxa"/>
            <w:tcBorders>
              <w:top w:val="single" w:color="auto" w:sz="6" w:space="0"/>
              <w:left w:val="single" w:color="auto" w:sz="6" w:space="0"/>
              <w:bottom w:val="single" w:color="auto" w:sz="6" w:space="0"/>
              <w:right w:val="single" w:color="auto" w:sz="6" w:space="0"/>
            </w:tcBorders>
            <w:shd w:val="clear" w:color="auto" w:fill="auto"/>
          </w:tcPr>
          <w:p w:rsidRPr="001B7B77" w:rsidR="001B7B77" w:rsidP="000437D9" w:rsidRDefault="001B7B77" w14:paraId="5ED869A1" w14:textId="77777777">
            <w:pPr>
              <w:textAlignment w:val="baseline"/>
              <w:rPr>
                <w:rFonts w:eastAsia="Times New Roman"/>
              </w:rPr>
            </w:pPr>
            <w:r w:rsidRPr="001B7B77">
              <w:rPr>
                <w:rFonts w:eastAsia="Times New Roman"/>
              </w:rPr>
              <w:t xml:space="preserve">Summary of Disproportionate Impact  Study conducted for California Chemistry Diagnostic </w:t>
            </w:r>
            <w:r w:rsidRPr="001B7B77">
              <w:rPr>
                <w:rFonts w:eastAsia="Times New Roman"/>
              </w:rPr>
              <w:lastRenderedPageBreak/>
              <w:t>Test</w:t>
            </w:r>
          </w:p>
        </w:tc>
        <w:tc>
          <w:tcPr>
            <w:tcW w:w="5580" w:type="dxa"/>
            <w:tcBorders>
              <w:top w:val="single" w:color="auto" w:sz="6" w:space="0"/>
              <w:left w:val="single" w:color="auto" w:sz="6" w:space="0"/>
              <w:bottom w:val="single" w:color="auto" w:sz="6" w:space="0"/>
              <w:right w:val="single" w:color="auto" w:sz="6" w:space="0"/>
            </w:tcBorders>
            <w:shd w:val="clear" w:color="auto" w:fill="auto"/>
          </w:tcPr>
          <w:p w:rsidRPr="001B7B77" w:rsidR="001B7B77" w:rsidP="000437D9" w:rsidRDefault="00000000" w14:paraId="2F591E94" w14:textId="37EC8DF5">
            <w:pPr>
              <w:textAlignment w:val="baseline"/>
            </w:pPr>
            <w:hyperlink w:history="1" r:id="rId736">
              <w:r w:rsidRPr="001B7B77" w:rsidR="001B7B77">
                <w:rPr>
                  <w:rStyle w:val="Hyperlink"/>
                </w:rPr>
                <w:t>IIC7_9_CCDT_Disprortionate_Impact_2015-2020</w:t>
              </w:r>
            </w:hyperlink>
          </w:p>
        </w:tc>
      </w:tr>
      <w:tr w:rsidRPr="001B7B77" w:rsidR="001B7B77" w:rsidTr="678B1C81" w14:paraId="55E94496" w14:textId="77777777">
        <w:trPr>
          <w:trHeight w:val="300"/>
        </w:trPr>
        <w:tc>
          <w:tcPr>
            <w:tcW w:w="3750" w:type="dxa"/>
            <w:tcBorders>
              <w:top w:val="single" w:color="auto" w:sz="6" w:space="0"/>
              <w:left w:val="single" w:color="auto" w:sz="6" w:space="0"/>
              <w:bottom w:val="single" w:color="auto" w:sz="6" w:space="0"/>
              <w:right w:val="single" w:color="auto" w:sz="6" w:space="0"/>
            </w:tcBorders>
            <w:shd w:val="clear" w:color="auto" w:fill="auto"/>
          </w:tcPr>
          <w:p w:rsidRPr="001B7B77" w:rsidR="001B7B77" w:rsidP="000437D9" w:rsidRDefault="001B7B77" w14:paraId="03DB06ED" w14:textId="77777777">
            <w:pPr>
              <w:textAlignment w:val="baseline"/>
              <w:rPr>
                <w:rFonts w:eastAsia="Times New Roman"/>
              </w:rPr>
            </w:pPr>
            <w:r w:rsidRPr="001B7B77">
              <w:rPr>
                <w:rFonts w:eastAsia="Times New Roman"/>
              </w:rPr>
              <w:t>BP 3310 - Records Retention and Destruction</w:t>
            </w:r>
          </w:p>
        </w:tc>
        <w:tc>
          <w:tcPr>
            <w:tcW w:w="5580" w:type="dxa"/>
            <w:tcBorders>
              <w:top w:val="single" w:color="auto" w:sz="6" w:space="0"/>
              <w:left w:val="single" w:color="auto" w:sz="6" w:space="0"/>
              <w:bottom w:val="single" w:color="auto" w:sz="6" w:space="0"/>
              <w:right w:val="single" w:color="auto" w:sz="6" w:space="0"/>
            </w:tcBorders>
            <w:shd w:val="clear" w:color="auto" w:fill="auto"/>
          </w:tcPr>
          <w:p w:rsidRPr="001B7B77" w:rsidR="001B7B77" w:rsidP="000437D9" w:rsidRDefault="00000000" w14:paraId="04A55638" w14:textId="090EB05F">
            <w:pPr>
              <w:textAlignment w:val="baseline"/>
            </w:pPr>
            <w:hyperlink w:history="1" r:id="rId737">
              <w:r w:rsidRPr="001B7B77" w:rsidR="001B7B77">
                <w:rPr>
                  <w:rStyle w:val="Hyperlink"/>
                </w:rPr>
                <w:t>IIC8_1_BP-3310-Records-Retention-and-Destruction</w:t>
              </w:r>
            </w:hyperlink>
          </w:p>
        </w:tc>
      </w:tr>
      <w:tr w:rsidRPr="001B7B77" w:rsidR="001B7B77" w:rsidTr="678B1C81" w14:paraId="6C4DEA23" w14:textId="77777777">
        <w:trPr>
          <w:trHeight w:val="300"/>
        </w:trPr>
        <w:tc>
          <w:tcPr>
            <w:tcW w:w="3750" w:type="dxa"/>
            <w:tcBorders>
              <w:top w:val="single" w:color="auto" w:sz="6" w:space="0"/>
              <w:left w:val="single" w:color="auto" w:sz="6" w:space="0"/>
              <w:bottom w:val="single" w:color="auto" w:sz="6" w:space="0"/>
              <w:right w:val="single" w:color="auto" w:sz="6" w:space="0"/>
            </w:tcBorders>
            <w:shd w:val="clear" w:color="auto" w:fill="auto"/>
          </w:tcPr>
          <w:p w:rsidRPr="001B7B77" w:rsidR="001B7B77" w:rsidP="000437D9" w:rsidRDefault="001B7B77" w14:paraId="70F908B4" w14:textId="77777777">
            <w:pPr>
              <w:textAlignment w:val="baseline"/>
              <w:rPr>
                <w:rFonts w:eastAsia="Times New Roman"/>
              </w:rPr>
            </w:pPr>
            <w:r w:rsidRPr="001B7B77">
              <w:rPr>
                <w:rFonts w:eastAsia="Times New Roman"/>
              </w:rPr>
              <w:t>AR 5040.4 – Types, Locations, and Custodians of Education Records</w:t>
            </w:r>
          </w:p>
        </w:tc>
        <w:tc>
          <w:tcPr>
            <w:tcW w:w="5580" w:type="dxa"/>
            <w:tcBorders>
              <w:top w:val="single" w:color="auto" w:sz="6" w:space="0"/>
              <w:left w:val="single" w:color="auto" w:sz="6" w:space="0"/>
              <w:bottom w:val="single" w:color="auto" w:sz="6" w:space="0"/>
              <w:right w:val="single" w:color="auto" w:sz="6" w:space="0"/>
            </w:tcBorders>
            <w:shd w:val="clear" w:color="auto" w:fill="auto"/>
          </w:tcPr>
          <w:p w:rsidRPr="001B7B77" w:rsidR="001B7B77" w:rsidP="000437D9" w:rsidRDefault="00000000" w14:paraId="1CCFD5E8" w14:textId="1390E11D">
            <w:pPr>
              <w:textAlignment w:val="baseline"/>
            </w:pPr>
            <w:hyperlink w:history="1" r:id="rId738">
              <w:r w:rsidRPr="001B7B77" w:rsidR="001B7B77">
                <w:rPr>
                  <w:rStyle w:val="Hyperlink"/>
                </w:rPr>
                <w:t>IIC8_2_AR-5040-4-Types-Locations-and-Custodian-of-Education-Records</w:t>
              </w:r>
            </w:hyperlink>
          </w:p>
        </w:tc>
      </w:tr>
      <w:tr w:rsidRPr="001B7B77" w:rsidR="001B7B77" w:rsidTr="678B1C81" w14:paraId="021E762D" w14:textId="77777777">
        <w:trPr>
          <w:trHeight w:val="300"/>
        </w:trPr>
        <w:tc>
          <w:tcPr>
            <w:tcW w:w="3750" w:type="dxa"/>
            <w:tcBorders>
              <w:top w:val="single" w:color="auto" w:sz="6" w:space="0"/>
              <w:left w:val="single" w:color="auto" w:sz="6" w:space="0"/>
              <w:bottom w:val="single" w:color="auto" w:sz="6" w:space="0"/>
              <w:right w:val="single" w:color="auto" w:sz="6" w:space="0"/>
            </w:tcBorders>
            <w:shd w:val="clear" w:color="auto" w:fill="auto"/>
          </w:tcPr>
          <w:p w:rsidRPr="001B7B77" w:rsidR="001B7B77" w:rsidP="000437D9" w:rsidRDefault="001B7B77" w14:paraId="041C3E26" w14:textId="77777777">
            <w:pPr>
              <w:textAlignment w:val="baseline"/>
              <w:rPr>
                <w:rFonts w:eastAsia="Times New Roman"/>
              </w:rPr>
            </w:pPr>
            <w:r w:rsidRPr="001B7B77">
              <w:rPr>
                <w:rFonts w:eastAsia="Times New Roman"/>
              </w:rPr>
              <w:t>AR 4135 - Compliance with the Family Educational Rights and Privacy Act (FERPA)</w:t>
            </w:r>
          </w:p>
        </w:tc>
        <w:tc>
          <w:tcPr>
            <w:tcW w:w="5580" w:type="dxa"/>
            <w:tcBorders>
              <w:top w:val="single" w:color="auto" w:sz="6" w:space="0"/>
              <w:left w:val="single" w:color="auto" w:sz="6" w:space="0"/>
              <w:bottom w:val="single" w:color="auto" w:sz="6" w:space="0"/>
              <w:right w:val="single" w:color="auto" w:sz="6" w:space="0"/>
            </w:tcBorders>
            <w:shd w:val="clear" w:color="auto" w:fill="auto"/>
          </w:tcPr>
          <w:p w:rsidRPr="001B7B77" w:rsidR="001B7B77" w:rsidP="000437D9" w:rsidRDefault="00000000" w14:paraId="4A88EDFA" w14:textId="3818DCA5">
            <w:pPr>
              <w:textAlignment w:val="baseline"/>
            </w:pPr>
            <w:hyperlink w:history="1" r:id="rId739">
              <w:r w:rsidRPr="001B7B77" w:rsidR="001B7B77">
                <w:rPr>
                  <w:rStyle w:val="Hyperlink"/>
                </w:rPr>
                <w:t>IIC8_3_AR-4135-Student-Records</w:t>
              </w:r>
            </w:hyperlink>
          </w:p>
        </w:tc>
      </w:tr>
      <w:tr w:rsidRPr="001B7B77" w:rsidR="001B7B77" w:rsidTr="678B1C81" w14:paraId="4C64BCC4" w14:textId="77777777">
        <w:trPr>
          <w:trHeight w:val="300"/>
        </w:trPr>
        <w:tc>
          <w:tcPr>
            <w:tcW w:w="3750" w:type="dxa"/>
            <w:tcBorders>
              <w:top w:val="single" w:color="auto" w:sz="6" w:space="0"/>
              <w:left w:val="single" w:color="auto" w:sz="6" w:space="0"/>
              <w:bottom w:val="single" w:color="auto" w:sz="6" w:space="0"/>
              <w:right w:val="single" w:color="auto" w:sz="6" w:space="0"/>
            </w:tcBorders>
            <w:shd w:val="clear" w:color="auto" w:fill="auto"/>
          </w:tcPr>
          <w:p w:rsidRPr="001B7B77" w:rsidR="001B7B77" w:rsidP="000437D9" w:rsidRDefault="001B7B77" w14:paraId="65A85478" w14:textId="77777777">
            <w:pPr>
              <w:textAlignment w:val="baseline"/>
              <w:rPr>
                <w:rFonts w:eastAsia="Times New Roman"/>
              </w:rPr>
            </w:pPr>
            <w:r w:rsidRPr="001B7B77">
              <w:rPr>
                <w:rFonts w:eastAsia="Times New Roman"/>
              </w:rPr>
              <w:t>FERPA Compliance and Training website</w:t>
            </w:r>
          </w:p>
        </w:tc>
        <w:tc>
          <w:tcPr>
            <w:tcW w:w="5580" w:type="dxa"/>
            <w:tcBorders>
              <w:top w:val="single" w:color="auto" w:sz="6" w:space="0"/>
              <w:left w:val="single" w:color="auto" w:sz="6" w:space="0"/>
              <w:bottom w:val="single" w:color="auto" w:sz="6" w:space="0"/>
              <w:right w:val="single" w:color="auto" w:sz="6" w:space="0"/>
            </w:tcBorders>
            <w:shd w:val="clear" w:color="auto" w:fill="auto"/>
          </w:tcPr>
          <w:p w:rsidRPr="001B7B77" w:rsidR="001B7B77" w:rsidP="000437D9" w:rsidRDefault="00000000" w14:paraId="05BD5B50" w14:textId="2CD567E1">
            <w:pPr>
              <w:textAlignment w:val="baseline"/>
            </w:pPr>
            <w:hyperlink w:history="1" r:id="rId740">
              <w:r w:rsidRPr="001B7B77" w:rsidR="001B7B77">
                <w:rPr>
                  <w:rStyle w:val="Hyperlink"/>
                </w:rPr>
                <w:t>IIC8_4_FERPA_Training</w:t>
              </w:r>
            </w:hyperlink>
          </w:p>
        </w:tc>
      </w:tr>
      <w:tr w:rsidRPr="001B7B77" w:rsidR="001B7B77" w:rsidTr="678B1C81" w14:paraId="667F31CB" w14:textId="77777777">
        <w:trPr>
          <w:trHeight w:val="300"/>
        </w:trPr>
        <w:tc>
          <w:tcPr>
            <w:tcW w:w="3750" w:type="dxa"/>
            <w:tcBorders>
              <w:top w:val="single" w:color="auto" w:sz="6" w:space="0"/>
              <w:left w:val="single" w:color="auto" w:sz="6" w:space="0"/>
              <w:bottom w:val="single" w:color="auto" w:sz="6" w:space="0"/>
              <w:right w:val="single" w:color="auto" w:sz="6" w:space="0"/>
            </w:tcBorders>
            <w:shd w:val="clear" w:color="auto" w:fill="auto"/>
          </w:tcPr>
          <w:p w:rsidRPr="001B7B77" w:rsidR="001B7B77" w:rsidP="000437D9" w:rsidRDefault="001B7B77" w14:paraId="4FAA8797" w14:textId="77777777">
            <w:pPr>
              <w:textAlignment w:val="baseline"/>
              <w:rPr>
                <w:rFonts w:eastAsia="Times New Roman"/>
              </w:rPr>
            </w:pPr>
            <w:r w:rsidRPr="001B7B77">
              <w:rPr>
                <w:rFonts w:eastAsia="Times New Roman"/>
              </w:rPr>
              <w:t>Annual Student Privacy Notice in College Catalog</w:t>
            </w:r>
          </w:p>
        </w:tc>
        <w:tc>
          <w:tcPr>
            <w:tcW w:w="5580" w:type="dxa"/>
            <w:tcBorders>
              <w:top w:val="single" w:color="auto" w:sz="6" w:space="0"/>
              <w:left w:val="single" w:color="auto" w:sz="6" w:space="0"/>
              <w:bottom w:val="single" w:color="auto" w:sz="6" w:space="0"/>
              <w:right w:val="single" w:color="auto" w:sz="6" w:space="0"/>
            </w:tcBorders>
            <w:shd w:val="clear" w:color="auto" w:fill="auto"/>
          </w:tcPr>
          <w:p w:rsidRPr="001B7B77" w:rsidR="001B7B77" w:rsidP="000437D9" w:rsidRDefault="00000000" w14:paraId="5C208445" w14:textId="11FEF696">
            <w:pPr>
              <w:textAlignment w:val="baseline"/>
            </w:pPr>
            <w:hyperlink w:history="1" r:id="rId741">
              <w:r w:rsidRPr="001B7B77" w:rsidR="001B7B77">
                <w:rPr>
                  <w:rStyle w:val="Hyperlink"/>
                </w:rPr>
                <w:t>IIC8_5_Annual_Student_Privacy_Notice</w:t>
              </w:r>
            </w:hyperlink>
          </w:p>
        </w:tc>
      </w:tr>
      <w:tr w:rsidRPr="001B7B77" w:rsidR="001B7B77" w:rsidTr="678B1C81" w14:paraId="2DFC1702" w14:textId="77777777">
        <w:trPr>
          <w:trHeight w:val="300"/>
        </w:trPr>
        <w:tc>
          <w:tcPr>
            <w:tcW w:w="3750" w:type="dxa"/>
            <w:tcBorders>
              <w:top w:val="single" w:color="auto" w:sz="6" w:space="0"/>
              <w:left w:val="single" w:color="auto" w:sz="6" w:space="0"/>
              <w:bottom w:val="single" w:color="auto" w:sz="6" w:space="0"/>
              <w:right w:val="single" w:color="auto" w:sz="6" w:space="0"/>
            </w:tcBorders>
            <w:shd w:val="clear" w:color="auto" w:fill="auto"/>
          </w:tcPr>
          <w:p w:rsidRPr="001B7B77" w:rsidR="001B7B77" w:rsidP="000437D9" w:rsidRDefault="001B7B77" w14:paraId="38A613B6" w14:textId="77777777">
            <w:pPr>
              <w:textAlignment w:val="baseline"/>
              <w:rPr>
                <w:rFonts w:eastAsia="Times New Roman"/>
              </w:rPr>
            </w:pPr>
            <w:r w:rsidRPr="001B7B77">
              <w:rPr>
                <w:rFonts w:eastAsia="Times New Roman"/>
              </w:rPr>
              <w:t>Requesting SMC Transcripts</w:t>
            </w:r>
          </w:p>
        </w:tc>
        <w:tc>
          <w:tcPr>
            <w:tcW w:w="5580" w:type="dxa"/>
            <w:tcBorders>
              <w:top w:val="single" w:color="auto" w:sz="6" w:space="0"/>
              <w:left w:val="single" w:color="auto" w:sz="6" w:space="0"/>
              <w:bottom w:val="single" w:color="auto" w:sz="6" w:space="0"/>
              <w:right w:val="single" w:color="auto" w:sz="6" w:space="0"/>
            </w:tcBorders>
            <w:shd w:val="clear" w:color="auto" w:fill="auto"/>
          </w:tcPr>
          <w:p w:rsidRPr="001B7B77" w:rsidR="001B7B77" w:rsidP="000437D9" w:rsidRDefault="00000000" w14:paraId="564EF439" w14:textId="7D4695C8">
            <w:pPr>
              <w:textAlignment w:val="baseline"/>
            </w:pPr>
            <w:hyperlink w:history="1" r:id="rId742">
              <w:r w:rsidRPr="001B7B77" w:rsidR="001B7B77">
                <w:rPr>
                  <w:rStyle w:val="Hyperlink"/>
                </w:rPr>
                <w:t>IIC8_6_Transcripts</w:t>
              </w:r>
            </w:hyperlink>
          </w:p>
        </w:tc>
      </w:tr>
    </w:tbl>
    <w:p w:rsidRPr="001B7B77" w:rsidR="001B7B77" w:rsidP="000437D9" w:rsidRDefault="001B7B77" w14:paraId="3B0B7B92" w14:textId="77777777"/>
    <w:p w:rsidR="00C0468E" w:rsidP="000437D9" w:rsidRDefault="00C0468E" w14:paraId="6C9FD0BC" w14:textId="77777777">
      <w:pPr>
        <w:rPr>
          <w:ins w:author="cancilla_warren" w:date="2022-11-29T13:09:00Z" w:id="51"/>
        </w:rPr>
        <w:sectPr w:rsidR="00C0468E" w:rsidSect="00C436C8">
          <w:pgSz w:w="12240" w:h="15840" w:orient="portrait"/>
          <w:pgMar w:top="1440" w:right="1440" w:bottom="1440" w:left="1440" w:header="720" w:footer="720" w:gutter="0"/>
          <w:cols w:space="720"/>
          <w:docGrid w:linePitch="360"/>
        </w:sectPr>
      </w:pPr>
    </w:p>
    <w:p w:rsidR="00C0468E" w:rsidP="005E54EA" w:rsidRDefault="00C0468E" w14:paraId="39D89655" w14:textId="77777777">
      <w:pPr>
        <w:spacing w:line="259" w:lineRule="auto"/>
        <w:ind w:right="0"/>
        <w:rPr>
          <w:rStyle w:val="normaltextrun"/>
          <w:b/>
          <w:bCs/>
          <w:sz w:val="28"/>
          <w:szCs w:val="28"/>
          <w:shd w:val="clear" w:color="auto" w:fill="FFFFFF"/>
        </w:rPr>
      </w:pPr>
    </w:p>
    <w:p w:rsidR="00C436C8" w:rsidP="005E54EA" w:rsidRDefault="00C436C8" w14:paraId="7FE652F6" w14:textId="77777777">
      <w:pPr>
        <w:spacing w:line="259" w:lineRule="auto"/>
        <w:ind w:right="0"/>
        <w:rPr>
          <w:rStyle w:val="normaltextrun"/>
          <w:b/>
          <w:bCs/>
          <w:sz w:val="28"/>
          <w:szCs w:val="28"/>
          <w:shd w:val="clear" w:color="auto" w:fill="FFFFFF"/>
        </w:rPr>
      </w:pPr>
    </w:p>
    <w:p w:rsidR="00C436C8" w:rsidP="005E54EA" w:rsidRDefault="00C436C8" w14:paraId="030D3B61" w14:textId="77777777">
      <w:pPr>
        <w:spacing w:line="259" w:lineRule="auto"/>
        <w:ind w:right="0"/>
        <w:rPr>
          <w:rStyle w:val="normaltextrun"/>
          <w:b/>
          <w:bCs/>
          <w:sz w:val="28"/>
          <w:szCs w:val="28"/>
          <w:shd w:val="clear" w:color="auto" w:fill="FFFFFF"/>
        </w:rPr>
      </w:pPr>
    </w:p>
    <w:p w:rsidR="00C436C8" w:rsidP="005E54EA" w:rsidRDefault="00C436C8" w14:paraId="141A7D01" w14:textId="77777777">
      <w:pPr>
        <w:spacing w:line="259" w:lineRule="auto"/>
        <w:ind w:right="0"/>
        <w:rPr>
          <w:rStyle w:val="normaltextrun"/>
          <w:b/>
          <w:bCs/>
          <w:sz w:val="28"/>
          <w:szCs w:val="28"/>
          <w:shd w:val="clear" w:color="auto" w:fill="FFFFFF"/>
        </w:rPr>
      </w:pPr>
    </w:p>
    <w:p w:rsidR="00C436C8" w:rsidP="005E54EA" w:rsidRDefault="00C436C8" w14:paraId="446138BF" w14:textId="77777777">
      <w:pPr>
        <w:spacing w:line="259" w:lineRule="auto"/>
        <w:ind w:right="0"/>
        <w:rPr>
          <w:rStyle w:val="normaltextrun"/>
          <w:b/>
          <w:bCs/>
          <w:sz w:val="28"/>
          <w:szCs w:val="28"/>
          <w:shd w:val="clear" w:color="auto" w:fill="FFFFFF"/>
        </w:rPr>
      </w:pPr>
    </w:p>
    <w:p w:rsidR="00C436C8" w:rsidP="005E54EA" w:rsidRDefault="00C436C8" w14:paraId="0CFA1969" w14:textId="77777777">
      <w:pPr>
        <w:spacing w:line="259" w:lineRule="auto"/>
        <w:ind w:right="0"/>
        <w:rPr>
          <w:rStyle w:val="normaltextrun"/>
          <w:b/>
          <w:bCs/>
          <w:sz w:val="28"/>
          <w:szCs w:val="28"/>
          <w:shd w:val="clear" w:color="auto" w:fill="FFFFFF"/>
        </w:rPr>
      </w:pPr>
    </w:p>
    <w:p w:rsidR="00C436C8" w:rsidP="005E54EA" w:rsidRDefault="00C436C8" w14:paraId="469AFB6E" w14:textId="77777777">
      <w:pPr>
        <w:spacing w:line="259" w:lineRule="auto"/>
        <w:ind w:right="0"/>
        <w:rPr>
          <w:rStyle w:val="normaltextrun"/>
          <w:b/>
          <w:bCs/>
          <w:sz w:val="28"/>
          <w:szCs w:val="28"/>
          <w:shd w:val="clear" w:color="auto" w:fill="FFFFFF"/>
        </w:rPr>
      </w:pPr>
    </w:p>
    <w:p w:rsidR="001B7B77" w:rsidP="005E54EA" w:rsidRDefault="00DE632A" w14:paraId="60818646" w14:textId="49075870">
      <w:pPr>
        <w:spacing w:line="259" w:lineRule="auto"/>
        <w:ind w:right="0"/>
        <w:rPr>
          <w:rStyle w:val="eop"/>
          <w:b/>
          <w:bCs/>
          <w:sz w:val="28"/>
          <w:szCs w:val="28"/>
          <w:shd w:val="clear" w:color="auto" w:fill="FFFFFF"/>
        </w:rPr>
      </w:pPr>
      <w:r>
        <w:rPr>
          <w:rStyle w:val="normaltextrun"/>
          <w:b/>
          <w:bCs/>
          <w:sz w:val="28"/>
          <w:szCs w:val="28"/>
          <w:shd w:val="clear" w:color="auto" w:fill="FFFFFF"/>
        </w:rPr>
        <w:t xml:space="preserve">Standard </w:t>
      </w:r>
      <w:r w:rsidRPr="001B7B77" w:rsidR="001B7B77">
        <w:rPr>
          <w:rStyle w:val="normaltextrun"/>
          <w:b/>
          <w:bCs/>
          <w:sz w:val="28"/>
          <w:szCs w:val="28"/>
          <w:shd w:val="clear" w:color="auto" w:fill="FFFFFF"/>
        </w:rPr>
        <w:t>IIIA Human Resources</w:t>
      </w:r>
      <w:r w:rsidRPr="001B7B77" w:rsidR="001B7B77">
        <w:rPr>
          <w:rStyle w:val="eop"/>
          <w:b/>
          <w:bCs/>
          <w:sz w:val="28"/>
          <w:szCs w:val="28"/>
          <w:shd w:val="clear" w:color="auto" w:fill="FFFFFF"/>
        </w:rPr>
        <w:t> </w:t>
      </w:r>
    </w:p>
    <w:p w:rsidR="003E40F8" w:rsidP="005E54EA" w:rsidRDefault="003E40F8" w14:paraId="141FA4C5" w14:textId="77777777">
      <w:pPr>
        <w:spacing w:line="259" w:lineRule="auto"/>
        <w:ind w:right="0"/>
        <w:rPr>
          <w:b/>
          <w:bCs/>
        </w:rPr>
      </w:pPr>
    </w:p>
    <w:p w:rsidRPr="001B7B77" w:rsidR="001B7B77" w:rsidP="005E54EA" w:rsidRDefault="001B7B77" w14:paraId="4ACB2657" w14:textId="66D8541C">
      <w:pPr>
        <w:spacing w:line="259" w:lineRule="auto"/>
        <w:ind w:right="0"/>
        <w:rPr>
          <w:b/>
          <w:bCs/>
        </w:rPr>
      </w:pPr>
      <w:r w:rsidRPr="001B7B77">
        <w:rPr>
          <w:b/>
          <w:bCs/>
        </w:rPr>
        <w:t xml:space="preserve">Introduction </w:t>
      </w:r>
    </w:p>
    <w:p w:rsidRPr="001B7B77" w:rsidR="001B7B77" w:rsidP="005E54EA" w:rsidRDefault="001B7B77" w14:paraId="6E8AACA6" w14:textId="77777777">
      <w:pPr>
        <w:spacing w:line="259" w:lineRule="auto"/>
        <w:ind w:right="0"/>
      </w:pPr>
    </w:p>
    <w:p w:rsidRPr="001B7B77" w:rsidR="001B7B77" w:rsidP="005E54EA" w:rsidRDefault="001B7B77" w14:paraId="590E3C5D" w14:textId="77777777">
      <w:pPr>
        <w:spacing w:line="259" w:lineRule="auto"/>
        <w:ind w:right="0"/>
      </w:pPr>
      <w:r w:rsidRPr="001B7B77">
        <w:t>Santa Monica College’s faculty and staff are the driving force for innovations, activities, and accomplishments that help the College achieve its Mission. The dedication, commitment, and creativity of its human resources allow the College to establish and maintain exceptional programs and services that foster student success. The Santa Monica Community College District is one of five districts in the California Community Colleges system that have a two-pronged human resources structure, consisting of a District Human Resources Office and a Personnel Commission (</w:t>
      </w:r>
      <w:hyperlink r:id="rId743">
        <w:r w:rsidRPr="001B7B77">
          <w:rPr>
            <w:rStyle w:val="Hyperlink"/>
          </w:rPr>
          <w:t>IIIA1_1_HRandPC_chart</w:t>
        </w:r>
      </w:hyperlink>
      <w:r w:rsidRPr="001B7B77">
        <w:t xml:space="preserve">). The Office of Human Resources (HR) is responsible for overseeing the recruitment and hiring of academic personnel (both faculty and academic administrators), benefits, equal employment opportunity, select employment matters, all evaluation processes for management and classified personnel, and professional development of all employees. HR also has responsibility for labor relations/negotiations and contract administration. The Personnel Commission Office is responsible for implementing the District’s Merit System, which includes a set of Merit Rules that govern the classification, recruitment, and selection of classified employees; promotional opportunities for classified employees; and other matters related to merit and the principle of “like pay for like work.” While Personnel Commission staff are District employees, the office itself is under the purview of the five-member Personnel Commission and is not governed by the District. </w:t>
      </w:r>
    </w:p>
    <w:p w:rsidRPr="001B7B77" w:rsidR="001B7B77" w:rsidP="005E54EA" w:rsidRDefault="001B7B77" w14:paraId="122E9088" w14:textId="77777777">
      <w:pPr>
        <w:spacing w:line="259" w:lineRule="auto"/>
        <w:ind w:right="0"/>
      </w:pPr>
    </w:p>
    <w:p w:rsidRPr="001B7B77" w:rsidR="001B7B77" w:rsidP="005E54EA" w:rsidRDefault="001B7B77" w14:paraId="1F6B7598" w14:textId="77777777">
      <w:pPr>
        <w:spacing w:line="259" w:lineRule="auto"/>
        <w:ind w:right="0"/>
      </w:pPr>
      <w:r w:rsidRPr="001B7B77">
        <w:t>Santa Monica College adheres to hiring practices that ensure the District provides comprehensive services, complies with all federal, state, and local laws related to employment practices, and ensures adherence to the provisions of the District’s collective bargaining agreements.</w:t>
      </w:r>
    </w:p>
    <w:p w:rsidRPr="001B7B77" w:rsidR="001B7B77" w:rsidP="005E54EA" w:rsidRDefault="001B7B77" w14:paraId="788B06EE" w14:textId="77777777">
      <w:pPr>
        <w:spacing w:line="259" w:lineRule="auto"/>
        <w:ind w:right="0"/>
      </w:pPr>
    </w:p>
    <w:p w:rsidR="72D2B8F2" w:rsidP="005E54EA" w:rsidRDefault="72D2B8F2" w14:paraId="0041E5E1" w14:textId="59667560">
      <w:pPr>
        <w:spacing w:line="259" w:lineRule="auto"/>
        <w:ind w:right="0"/>
      </w:pPr>
    </w:p>
    <w:p w:rsidRPr="001B7B77" w:rsidR="001B7B77" w:rsidP="005E54EA" w:rsidRDefault="001B7B77" w14:paraId="0895D9F1" w14:textId="77777777">
      <w:pPr>
        <w:spacing w:line="259" w:lineRule="auto"/>
        <w:ind w:right="0"/>
        <w:rPr>
          <w:b/>
          <w:bCs/>
          <w:color w:val="000000" w:themeColor="text1"/>
        </w:rPr>
      </w:pPr>
      <w:r w:rsidRPr="001B7B77">
        <w:rPr>
          <w:b/>
          <w:bCs/>
          <w:color w:val="000000" w:themeColor="text1"/>
        </w:rPr>
        <w:t>A.1 The institution assures the integrity and quality of its programs and services</w:t>
      </w:r>
      <w:r w:rsidRPr="001B7B77">
        <w:rPr>
          <w:b/>
          <w:bCs/>
          <w:color w:val="000000" w:themeColor="text1"/>
          <w:spacing w:val="1"/>
        </w:rPr>
        <w:t xml:space="preserve"> </w:t>
      </w:r>
      <w:r w:rsidRPr="001B7B77">
        <w:rPr>
          <w:b/>
          <w:bCs/>
          <w:color w:val="000000" w:themeColor="text1"/>
        </w:rPr>
        <w:t>by employing administrators, faculty and staff who are qualified by appropriate</w:t>
      </w:r>
      <w:r w:rsidRPr="001B7B77">
        <w:rPr>
          <w:b/>
          <w:bCs/>
          <w:color w:val="000000" w:themeColor="text1"/>
          <w:spacing w:val="1"/>
        </w:rPr>
        <w:t xml:space="preserve"> </w:t>
      </w:r>
      <w:r w:rsidRPr="001B7B77">
        <w:rPr>
          <w:b/>
          <w:bCs/>
          <w:color w:val="000000" w:themeColor="text1"/>
        </w:rPr>
        <w:t>education, training, and experience to provide and support these programs and</w:t>
      </w:r>
      <w:r w:rsidRPr="001B7B77">
        <w:rPr>
          <w:b/>
          <w:bCs/>
          <w:color w:val="000000" w:themeColor="text1"/>
          <w:spacing w:val="1"/>
        </w:rPr>
        <w:t xml:space="preserve"> </w:t>
      </w:r>
      <w:r w:rsidRPr="001B7B77">
        <w:rPr>
          <w:b/>
          <w:bCs/>
          <w:color w:val="000000" w:themeColor="text1"/>
        </w:rPr>
        <w:t>services.</w:t>
      </w:r>
      <w:r w:rsidRPr="001B7B77">
        <w:rPr>
          <w:b/>
          <w:bCs/>
          <w:color w:val="000000" w:themeColor="text1"/>
          <w:spacing w:val="1"/>
        </w:rPr>
        <w:t xml:space="preserve"> </w:t>
      </w:r>
      <w:r w:rsidRPr="001B7B77">
        <w:rPr>
          <w:b/>
          <w:bCs/>
          <w:color w:val="000000" w:themeColor="text1"/>
        </w:rPr>
        <w:t>Criteria, qualifications, and procedures for selection of personnel are clearly and publicly stated and address the needs of the institution in serving its student</w:t>
      </w:r>
      <w:r w:rsidRPr="001B7B77">
        <w:rPr>
          <w:b/>
          <w:bCs/>
          <w:color w:val="000000" w:themeColor="text1"/>
          <w:spacing w:val="1"/>
        </w:rPr>
        <w:t xml:space="preserve"> </w:t>
      </w:r>
      <w:r w:rsidRPr="001B7B77">
        <w:rPr>
          <w:b/>
          <w:bCs/>
          <w:color w:val="000000" w:themeColor="text1"/>
        </w:rPr>
        <w:t>population.</w:t>
      </w:r>
      <w:r w:rsidRPr="001B7B77">
        <w:rPr>
          <w:b/>
          <w:bCs/>
          <w:color w:val="000000" w:themeColor="text1"/>
          <w:spacing w:val="1"/>
        </w:rPr>
        <w:t xml:space="preserve"> </w:t>
      </w:r>
      <w:r w:rsidRPr="001B7B77">
        <w:rPr>
          <w:b/>
          <w:bCs/>
          <w:color w:val="000000" w:themeColor="text1"/>
        </w:rPr>
        <w:t>Job descriptions are directly related to institutional mission and goals and accurately</w:t>
      </w:r>
      <w:r w:rsidRPr="001B7B77">
        <w:rPr>
          <w:b/>
          <w:bCs/>
          <w:color w:val="000000" w:themeColor="text1"/>
          <w:spacing w:val="1"/>
        </w:rPr>
        <w:t xml:space="preserve"> </w:t>
      </w:r>
      <w:r w:rsidRPr="001B7B77">
        <w:rPr>
          <w:b/>
          <w:bCs/>
          <w:color w:val="000000" w:themeColor="text1"/>
        </w:rPr>
        <w:t xml:space="preserve">reflect position duties, responsibilities, and authority. </w:t>
      </w:r>
    </w:p>
    <w:p w:rsidRPr="001B7B77" w:rsidR="001B7B77" w:rsidP="005E54EA" w:rsidRDefault="001B7B77" w14:paraId="77D6A13A" w14:textId="77777777">
      <w:pPr>
        <w:spacing w:line="259" w:lineRule="auto"/>
        <w:ind w:right="0"/>
        <w:rPr>
          <w:b/>
          <w:bCs/>
          <w:color w:val="000000" w:themeColor="text1"/>
          <w:u w:val="single"/>
        </w:rPr>
      </w:pPr>
    </w:p>
    <w:p w:rsidRPr="001B7B77" w:rsidR="001B7B77" w:rsidP="005E54EA" w:rsidRDefault="001B7B77" w14:paraId="7FF4347D" w14:textId="77777777">
      <w:pPr>
        <w:spacing w:line="259" w:lineRule="auto"/>
        <w:ind w:right="0"/>
        <w:contextualSpacing/>
        <w:rPr>
          <w:b/>
          <w:bCs/>
          <w:color w:val="000000" w:themeColor="text1"/>
        </w:rPr>
      </w:pPr>
      <w:r w:rsidRPr="001B7B77">
        <w:rPr>
          <w:b/>
          <w:bCs/>
          <w:color w:val="000000" w:themeColor="text1"/>
        </w:rPr>
        <w:lastRenderedPageBreak/>
        <w:t>Evidence of Meeting the Standard</w:t>
      </w:r>
    </w:p>
    <w:p w:rsidRPr="001B7B77" w:rsidR="001B7B77" w:rsidP="005E54EA" w:rsidRDefault="001B7B77" w14:paraId="568E9A84" w14:textId="77777777">
      <w:pPr>
        <w:spacing w:line="259" w:lineRule="auto"/>
        <w:ind w:right="0"/>
        <w:rPr>
          <w:b/>
          <w:bCs/>
          <w:color w:val="000000" w:themeColor="text1"/>
        </w:rPr>
      </w:pPr>
    </w:p>
    <w:p w:rsidRPr="001B7B77" w:rsidR="001B7B77" w:rsidP="005E54EA" w:rsidRDefault="001B7B77" w14:paraId="37CAA494" w14:textId="77777777">
      <w:pPr>
        <w:pStyle w:val="BodyText"/>
        <w:spacing w:line="259" w:lineRule="auto"/>
        <w:ind w:left="0" w:firstLine="0"/>
        <w:rPr>
          <w:b w:val="0"/>
          <w:bCs/>
          <w:color w:val="000000" w:themeColor="text1"/>
          <w:spacing w:val="1"/>
        </w:rPr>
      </w:pPr>
      <w:r w:rsidRPr="001B7B77">
        <w:rPr>
          <w:b w:val="0"/>
          <w:bCs/>
          <w:color w:val="000000" w:themeColor="text1"/>
        </w:rPr>
        <w:t>Santa Monica College has hiring processes that have a foundation of (1) selecting highly qualified individuals who have the appropriate education,</w:t>
      </w:r>
      <w:r w:rsidRPr="001B7B77">
        <w:rPr>
          <w:b w:val="0"/>
          <w:bCs/>
          <w:color w:val="000000" w:themeColor="text1"/>
          <w:spacing w:val="-57"/>
        </w:rPr>
        <w:t xml:space="preserve"> </w:t>
      </w:r>
      <w:r w:rsidRPr="001B7B77">
        <w:rPr>
          <w:b w:val="0"/>
          <w:bCs/>
          <w:color w:val="000000" w:themeColor="text1"/>
        </w:rPr>
        <w:t>training,</w:t>
      </w:r>
      <w:r w:rsidRPr="001B7B77">
        <w:rPr>
          <w:b w:val="0"/>
          <w:bCs/>
          <w:color w:val="000000" w:themeColor="text1"/>
          <w:spacing w:val="-2"/>
        </w:rPr>
        <w:t xml:space="preserve"> </w:t>
      </w:r>
      <w:r w:rsidRPr="001B7B77">
        <w:rPr>
          <w:b w:val="0"/>
          <w:bCs/>
          <w:color w:val="000000" w:themeColor="text1"/>
        </w:rPr>
        <w:t>and experience</w:t>
      </w:r>
      <w:r w:rsidRPr="001B7B77">
        <w:rPr>
          <w:b w:val="0"/>
          <w:bCs/>
          <w:color w:val="000000" w:themeColor="text1"/>
          <w:spacing w:val="-2"/>
        </w:rPr>
        <w:t xml:space="preserve"> </w:t>
      </w:r>
      <w:r w:rsidRPr="001B7B77">
        <w:rPr>
          <w:b w:val="0"/>
          <w:bCs/>
          <w:color w:val="000000" w:themeColor="text1"/>
        </w:rPr>
        <w:t>to</w:t>
      </w:r>
      <w:r w:rsidRPr="001B7B77">
        <w:rPr>
          <w:b w:val="0"/>
          <w:bCs/>
          <w:color w:val="000000" w:themeColor="text1"/>
          <w:spacing w:val="-2"/>
        </w:rPr>
        <w:t xml:space="preserve"> </w:t>
      </w:r>
      <w:r w:rsidRPr="001B7B77">
        <w:rPr>
          <w:b w:val="0"/>
          <w:bCs/>
          <w:color w:val="000000" w:themeColor="text1"/>
        </w:rPr>
        <w:t>provide</w:t>
      </w:r>
      <w:r w:rsidRPr="001B7B77">
        <w:rPr>
          <w:b w:val="0"/>
          <w:bCs/>
          <w:color w:val="000000" w:themeColor="text1"/>
          <w:spacing w:val="-2"/>
        </w:rPr>
        <w:t xml:space="preserve"> </w:t>
      </w:r>
      <w:r w:rsidRPr="001B7B77">
        <w:rPr>
          <w:b w:val="0"/>
          <w:bCs/>
          <w:color w:val="000000" w:themeColor="text1"/>
        </w:rPr>
        <w:t>and</w:t>
      </w:r>
      <w:r w:rsidRPr="001B7B77">
        <w:rPr>
          <w:b w:val="0"/>
          <w:bCs/>
          <w:color w:val="000000" w:themeColor="text1"/>
          <w:spacing w:val="-2"/>
        </w:rPr>
        <w:t xml:space="preserve"> </w:t>
      </w:r>
      <w:r w:rsidRPr="001B7B77">
        <w:rPr>
          <w:b w:val="0"/>
          <w:bCs/>
          <w:color w:val="000000" w:themeColor="text1"/>
        </w:rPr>
        <w:t>support the College’s programs</w:t>
      </w:r>
      <w:r w:rsidRPr="001B7B77">
        <w:rPr>
          <w:b w:val="0"/>
          <w:bCs/>
          <w:color w:val="000000" w:themeColor="text1"/>
          <w:spacing w:val="-2"/>
        </w:rPr>
        <w:t xml:space="preserve"> </w:t>
      </w:r>
      <w:r w:rsidRPr="001B7B77">
        <w:rPr>
          <w:b w:val="0"/>
          <w:bCs/>
          <w:color w:val="000000" w:themeColor="text1"/>
        </w:rPr>
        <w:t>and</w:t>
      </w:r>
      <w:r w:rsidRPr="001B7B77">
        <w:rPr>
          <w:b w:val="0"/>
          <w:bCs/>
          <w:color w:val="000000" w:themeColor="text1"/>
          <w:spacing w:val="1"/>
        </w:rPr>
        <w:t xml:space="preserve"> </w:t>
      </w:r>
      <w:r w:rsidRPr="001B7B77">
        <w:rPr>
          <w:b w:val="0"/>
          <w:bCs/>
          <w:color w:val="000000" w:themeColor="text1"/>
        </w:rPr>
        <w:t>services and</w:t>
      </w:r>
      <w:r w:rsidRPr="001B7B77">
        <w:rPr>
          <w:b w:val="0"/>
          <w:bCs/>
          <w:color w:val="000000" w:themeColor="text1"/>
          <w:spacing w:val="-2"/>
        </w:rPr>
        <w:t xml:space="preserve"> (</w:t>
      </w:r>
      <w:r w:rsidRPr="001B7B77">
        <w:rPr>
          <w:b w:val="0"/>
          <w:bCs/>
          <w:color w:val="000000" w:themeColor="text1"/>
        </w:rPr>
        <w:t>2) ensuring equal opportunity among all qualified individuals interested in employment at the</w:t>
      </w:r>
      <w:r w:rsidRPr="001B7B77">
        <w:rPr>
          <w:b w:val="0"/>
          <w:bCs/>
          <w:color w:val="000000" w:themeColor="text1"/>
          <w:spacing w:val="1"/>
        </w:rPr>
        <w:t xml:space="preserve"> </w:t>
      </w:r>
      <w:r w:rsidRPr="001B7B77">
        <w:rPr>
          <w:b w:val="0"/>
          <w:bCs/>
          <w:color w:val="000000" w:themeColor="text1"/>
        </w:rPr>
        <w:t>College.</w:t>
      </w:r>
      <w:r w:rsidRPr="001B7B77">
        <w:rPr>
          <w:b w:val="0"/>
          <w:bCs/>
          <w:color w:val="000000" w:themeColor="text1"/>
          <w:spacing w:val="1"/>
        </w:rPr>
        <w:t xml:space="preserve"> </w:t>
      </w:r>
    </w:p>
    <w:p w:rsidRPr="001B7B77" w:rsidR="001B7B77" w:rsidP="005E54EA" w:rsidRDefault="001B7B77" w14:paraId="74188772" w14:textId="77777777">
      <w:pPr>
        <w:pStyle w:val="BodyText"/>
        <w:spacing w:line="259" w:lineRule="auto"/>
        <w:rPr>
          <w:b w:val="0"/>
          <w:bCs/>
          <w:color w:val="000000" w:themeColor="text1"/>
        </w:rPr>
      </w:pPr>
    </w:p>
    <w:p w:rsidRPr="001B7B77" w:rsidR="001B7B77" w:rsidP="005E54EA" w:rsidRDefault="001B7B77" w14:paraId="6C111DC4" w14:textId="17ED09D4">
      <w:pPr>
        <w:pStyle w:val="BodyText"/>
        <w:spacing w:line="259" w:lineRule="auto"/>
        <w:ind w:left="0" w:firstLine="0"/>
        <w:rPr>
          <w:b w:val="0"/>
          <w:bCs/>
          <w:color w:val="000000" w:themeColor="text1"/>
          <w:spacing w:val="1"/>
        </w:rPr>
      </w:pPr>
      <w:r w:rsidRPr="001B7B77">
        <w:rPr>
          <w:b w:val="0"/>
          <w:bCs/>
          <w:color w:val="000000" w:themeColor="text1"/>
        </w:rPr>
        <w:t>The College’s administrative regulations, specifically AR 3420: Equal Employment Opportunity (</w:t>
      </w:r>
      <w:hyperlink w:history="1" r:id="rId744">
        <w:r w:rsidRPr="001B7B77">
          <w:rPr>
            <w:rStyle w:val="Hyperlink"/>
            <w:rFonts w:eastAsia="Arial"/>
            <w:b w:val="0"/>
            <w:bCs/>
          </w:rPr>
          <w:t>IIIA1_2_AR3420_EEO</w:t>
        </w:r>
      </w:hyperlink>
      <w:r w:rsidRPr="001B7B77">
        <w:rPr>
          <w:b w:val="0"/>
          <w:bCs/>
          <w:color w:val="000000" w:themeColor="text1"/>
        </w:rPr>
        <w:t>), as well as the Equal Employment Opportunity Plan (</w:t>
      </w:r>
      <w:hyperlink w:history="1" r:id="rId745">
        <w:r w:rsidRPr="001B7B77">
          <w:rPr>
            <w:rStyle w:val="Hyperlink"/>
            <w:rFonts w:eastAsia="Arial"/>
            <w:b w:val="0"/>
            <w:bCs/>
          </w:rPr>
          <w:t>IIIA1_3_EEO_Plan</w:t>
        </w:r>
      </w:hyperlink>
      <w:r w:rsidRPr="001B7B77">
        <w:rPr>
          <w:b w:val="0"/>
          <w:bCs/>
          <w:color w:val="000000" w:themeColor="text1"/>
        </w:rPr>
        <w:t>) outline the</w:t>
      </w:r>
      <w:r w:rsidRPr="001B7B77">
        <w:rPr>
          <w:b w:val="0"/>
          <w:bCs/>
          <w:color w:val="000000" w:themeColor="text1"/>
          <w:spacing w:val="1"/>
        </w:rPr>
        <w:t xml:space="preserve"> </w:t>
      </w:r>
      <w:r w:rsidRPr="001B7B77">
        <w:rPr>
          <w:b w:val="0"/>
          <w:bCs/>
          <w:color w:val="000000" w:themeColor="text1"/>
        </w:rPr>
        <w:t>processes and guidelines to be followed for fair and equitable hiring of qualified candidates.</w:t>
      </w:r>
      <w:r w:rsidRPr="001B7B77">
        <w:rPr>
          <w:b w:val="0"/>
          <w:bCs/>
          <w:color w:val="000000" w:themeColor="text1"/>
          <w:spacing w:val="1"/>
        </w:rPr>
        <w:t xml:space="preserve"> </w:t>
      </w:r>
    </w:p>
    <w:p w:rsidRPr="001B7B77" w:rsidR="001B7B77" w:rsidP="005E54EA" w:rsidRDefault="001B7B77" w14:paraId="67AFE40F" w14:textId="77777777">
      <w:pPr>
        <w:pStyle w:val="BodyText"/>
        <w:spacing w:line="259" w:lineRule="auto"/>
        <w:rPr>
          <w:b w:val="0"/>
          <w:bCs/>
          <w:color w:val="000000" w:themeColor="text1"/>
        </w:rPr>
      </w:pPr>
    </w:p>
    <w:p w:rsidRPr="001B7B77" w:rsidR="001B7B77" w:rsidP="005E54EA" w:rsidRDefault="001B7B77" w14:paraId="61CCF707" w14:textId="77777777">
      <w:pPr>
        <w:pStyle w:val="BodyText"/>
        <w:spacing w:line="259" w:lineRule="auto"/>
        <w:ind w:left="0" w:firstLine="0"/>
        <w:rPr>
          <w:b w:val="0"/>
          <w:bCs/>
          <w:color w:val="000000" w:themeColor="text1"/>
          <w:spacing w:val="1"/>
        </w:rPr>
      </w:pPr>
      <w:r w:rsidRPr="001B7B77">
        <w:rPr>
          <w:b w:val="0"/>
          <w:bCs/>
          <w:color w:val="000000" w:themeColor="text1"/>
        </w:rPr>
        <w:t>Key to the hiring process for all employee groups</w:t>
      </w:r>
      <w:r w:rsidRPr="001B7B77">
        <w:rPr>
          <w:b w:val="0"/>
          <w:bCs/>
          <w:color w:val="000000" w:themeColor="text1"/>
          <w:spacing w:val="1"/>
        </w:rPr>
        <w:t xml:space="preserve"> </w:t>
      </w:r>
      <w:r w:rsidRPr="001B7B77">
        <w:rPr>
          <w:b w:val="0"/>
          <w:bCs/>
          <w:color w:val="000000" w:themeColor="text1"/>
        </w:rPr>
        <w:t>is an understanding of each position’s minimum qualifications, including education, experience, and requisite skills, knowledge and abilities, as well as</w:t>
      </w:r>
      <w:r w:rsidRPr="001B7B77">
        <w:rPr>
          <w:b w:val="0"/>
          <w:bCs/>
          <w:color w:val="000000" w:themeColor="text1"/>
          <w:spacing w:val="1"/>
        </w:rPr>
        <w:t xml:space="preserve"> essential functions, duties and responsibilities of the position.</w:t>
      </w:r>
      <w:r w:rsidRPr="001B7B77">
        <w:rPr>
          <w:b w:val="0"/>
          <w:bCs/>
          <w:color w:val="000000" w:themeColor="text1"/>
        </w:rPr>
        <w:t xml:space="preserve"> Subject matter experts—</w:t>
      </w:r>
      <w:r w:rsidRPr="001B7B77">
        <w:rPr>
          <w:b w:val="0"/>
          <w:bCs/>
          <w:color w:val="000000" w:themeColor="text1"/>
          <w:spacing w:val="1"/>
        </w:rPr>
        <w:t>working either with</w:t>
      </w:r>
      <w:r w:rsidRPr="001B7B77">
        <w:rPr>
          <w:b w:val="0"/>
          <w:bCs/>
          <w:color w:val="000000" w:themeColor="text1"/>
        </w:rPr>
        <w:t xml:space="preserve"> </w:t>
      </w:r>
      <w:r w:rsidRPr="001B7B77">
        <w:rPr>
          <w:b w:val="0"/>
          <w:bCs/>
          <w:color w:val="000000" w:themeColor="text1"/>
          <w:spacing w:val="1"/>
        </w:rPr>
        <w:t>Human Resources</w:t>
      </w:r>
      <w:r w:rsidRPr="001B7B77">
        <w:rPr>
          <w:b w:val="0"/>
          <w:bCs/>
          <w:color w:val="000000" w:themeColor="text1"/>
        </w:rPr>
        <w:t xml:space="preserve"> </w:t>
      </w:r>
      <w:r w:rsidRPr="001B7B77">
        <w:rPr>
          <w:b w:val="0"/>
          <w:bCs/>
          <w:color w:val="000000" w:themeColor="text1"/>
          <w:spacing w:val="1"/>
        </w:rPr>
        <w:t>professionals</w:t>
      </w:r>
      <w:r w:rsidRPr="001B7B77">
        <w:rPr>
          <w:b w:val="0"/>
          <w:bCs/>
          <w:color w:val="000000" w:themeColor="text1"/>
        </w:rPr>
        <w:t xml:space="preserve"> (</w:t>
      </w:r>
      <w:r w:rsidRPr="001B7B77">
        <w:rPr>
          <w:b w:val="0"/>
          <w:bCs/>
          <w:color w:val="000000" w:themeColor="text1"/>
          <w:spacing w:val="1"/>
        </w:rPr>
        <w:t>for faculty and administrator position recruitments)</w:t>
      </w:r>
      <w:r w:rsidRPr="001B7B77">
        <w:rPr>
          <w:b w:val="0"/>
          <w:bCs/>
          <w:color w:val="000000" w:themeColor="text1"/>
        </w:rPr>
        <w:t xml:space="preserve"> or the Personnel Commission (for classified recruitments)—define these qualifications. Job descriptions are developed based on analyses of</w:t>
      </w:r>
      <w:r w:rsidRPr="001B7B77">
        <w:rPr>
          <w:b w:val="0"/>
          <w:bCs/>
          <w:color w:val="000000" w:themeColor="text1"/>
          <w:spacing w:val="1"/>
        </w:rPr>
        <w:t xml:space="preserve"> </w:t>
      </w:r>
      <w:r w:rsidRPr="001B7B77">
        <w:rPr>
          <w:b w:val="0"/>
          <w:bCs/>
          <w:color w:val="000000" w:themeColor="text1"/>
        </w:rPr>
        <w:t>essential</w:t>
      </w:r>
      <w:r w:rsidRPr="001B7B77">
        <w:rPr>
          <w:b w:val="0"/>
          <w:bCs/>
          <w:color w:val="000000" w:themeColor="text1"/>
          <w:spacing w:val="-2"/>
        </w:rPr>
        <w:t xml:space="preserve"> </w:t>
      </w:r>
      <w:r w:rsidRPr="001B7B77">
        <w:rPr>
          <w:b w:val="0"/>
          <w:bCs/>
          <w:color w:val="000000" w:themeColor="text1"/>
        </w:rPr>
        <w:t>duties and</w:t>
      </w:r>
      <w:r w:rsidRPr="001B7B77">
        <w:rPr>
          <w:b w:val="0"/>
          <w:bCs/>
          <w:color w:val="000000" w:themeColor="text1"/>
          <w:spacing w:val="-2"/>
        </w:rPr>
        <w:t xml:space="preserve"> </w:t>
      </w:r>
      <w:r w:rsidRPr="001B7B77">
        <w:rPr>
          <w:b w:val="0"/>
          <w:bCs/>
          <w:color w:val="000000" w:themeColor="text1"/>
        </w:rPr>
        <w:t>bona fide</w:t>
      </w:r>
      <w:r w:rsidRPr="001B7B77">
        <w:rPr>
          <w:b w:val="0"/>
          <w:bCs/>
          <w:color w:val="000000" w:themeColor="text1"/>
          <w:spacing w:val="-3"/>
        </w:rPr>
        <w:t xml:space="preserve"> </w:t>
      </w:r>
      <w:r w:rsidRPr="001B7B77">
        <w:rPr>
          <w:b w:val="0"/>
          <w:bCs/>
          <w:color w:val="000000" w:themeColor="text1"/>
        </w:rPr>
        <w:t>minimum job</w:t>
      </w:r>
      <w:r w:rsidRPr="001B7B77">
        <w:rPr>
          <w:b w:val="0"/>
          <w:bCs/>
          <w:color w:val="000000" w:themeColor="text1"/>
          <w:spacing w:val="-2"/>
        </w:rPr>
        <w:t xml:space="preserve"> </w:t>
      </w:r>
      <w:r w:rsidRPr="001B7B77">
        <w:rPr>
          <w:b w:val="0"/>
          <w:bCs/>
          <w:color w:val="000000" w:themeColor="text1"/>
        </w:rPr>
        <w:t>requirements along with the</w:t>
      </w:r>
      <w:r w:rsidRPr="001B7B77">
        <w:rPr>
          <w:b w:val="0"/>
          <w:bCs/>
          <w:color w:val="000000" w:themeColor="text1"/>
          <w:spacing w:val="-2"/>
        </w:rPr>
        <w:t xml:space="preserve"> </w:t>
      </w:r>
      <w:r w:rsidRPr="001B7B77">
        <w:rPr>
          <w:b w:val="0"/>
          <w:bCs/>
          <w:color w:val="000000" w:themeColor="text1"/>
        </w:rPr>
        <w:t>minimum qualifications</w:t>
      </w:r>
      <w:r w:rsidRPr="001B7B77">
        <w:rPr>
          <w:b w:val="0"/>
          <w:bCs/>
          <w:color w:val="000000" w:themeColor="text1"/>
          <w:spacing w:val="-2"/>
        </w:rPr>
        <w:t xml:space="preserve"> </w:t>
      </w:r>
      <w:r w:rsidRPr="001B7B77">
        <w:rPr>
          <w:b w:val="0"/>
          <w:bCs/>
          <w:color w:val="000000" w:themeColor="text1"/>
        </w:rPr>
        <w:t>for</w:t>
      </w:r>
      <w:r w:rsidRPr="001B7B77">
        <w:rPr>
          <w:b w:val="0"/>
          <w:bCs/>
          <w:color w:val="000000" w:themeColor="text1"/>
          <w:spacing w:val="-2"/>
        </w:rPr>
        <w:t xml:space="preserve"> </w:t>
      </w:r>
      <w:r w:rsidRPr="001B7B77">
        <w:rPr>
          <w:b w:val="0"/>
          <w:bCs/>
          <w:color w:val="000000" w:themeColor="text1"/>
        </w:rPr>
        <w:t>all positions.</w:t>
      </w:r>
      <w:r w:rsidRPr="001B7B77">
        <w:rPr>
          <w:b w:val="0"/>
          <w:bCs/>
          <w:color w:val="000000" w:themeColor="text1"/>
          <w:spacing w:val="1"/>
        </w:rPr>
        <w:t xml:space="preserve"> </w:t>
      </w:r>
    </w:p>
    <w:p w:rsidRPr="001B7B77" w:rsidR="001B7B77" w:rsidP="005E54EA" w:rsidRDefault="001B7B77" w14:paraId="0F2DB0BF" w14:textId="77777777">
      <w:pPr>
        <w:pStyle w:val="BodyText"/>
        <w:spacing w:line="259" w:lineRule="auto"/>
        <w:rPr>
          <w:b w:val="0"/>
          <w:bCs/>
          <w:color w:val="000000" w:themeColor="text1"/>
        </w:rPr>
      </w:pPr>
    </w:p>
    <w:p w:rsidRPr="001B7B77" w:rsidR="001B7B77" w:rsidP="005E54EA" w:rsidRDefault="001B7B77" w14:paraId="66E243C2" w14:textId="77777777">
      <w:pPr>
        <w:pStyle w:val="BodyText"/>
        <w:spacing w:line="259" w:lineRule="auto"/>
        <w:ind w:left="0" w:firstLine="0"/>
        <w:rPr>
          <w:b w:val="0"/>
          <w:bCs/>
          <w:color w:val="000000" w:themeColor="text1"/>
        </w:rPr>
      </w:pPr>
      <w:r w:rsidRPr="001B7B77">
        <w:rPr>
          <w:b w:val="0"/>
          <w:bCs/>
          <w:color w:val="000000" w:themeColor="text1"/>
        </w:rPr>
        <w:t>Minimum qualifications for faculty and administrators follow those established by the California Community Colleges Chancellor’s Office (</w:t>
      </w:r>
      <w:hyperlink r:id="rId746">
        <w:r w:rsidRPr="001B7B77">
          <w:rPr>
            <w:rStyle w:val="Hyperlink"/>
            <w:rFonts w:eastAsia="Arial"/>
            <w:b w:val="0"/>
            <w:bCs/>
          </w:rPr>
          <w:t>IIIA1_4_MinQuals</w:t>
        </w:r>
      </w:hyperlink>
      <w:r w:rsidRPr="001B7B77">
        <w:rPr>
          <w:b w:val="0"/>
          <w:bCs/>
          <w:color w:val="000000" w:themeColor="text1"/>
        </w:rPr>
        <w:t>). Applicants also have the opportunity to qualify for employment by demonstrating an equivalency to prescribed minimum qualifications. An equivalency could include a combination of education, experience, and/or recognized accomplishments in the area of expertise (</w:t>
      </w:r>
      <w:hyperlink r:id="rId747">
        <w:r w:rsidRPr="001B7B77">
          <w:rPr>
            <w:rStyle w:val="Hyperlink"/>
            <w:rFonts w:eastAsia="Arial"/>
            <w:b w:val="0"/>
            <w:bCs/>
          </w:rPr>
          <w:t>IIIA1_5_EquivalencyStatement</w:t>
        </w:r>
      </w:hyperlink>
      <w:r w:rsidRPr="001B7B77">
        <w:rPr>
          <w:b w:val="0"/>
          <w:bCs/>
          <w:color w:val="000000" w:themeColor="text1"/>
        </w:rPr>
        <w:t>). All hiring committee members are required to attend an orientation delivered by Human Resources in which minimum qualifications (or equivalency) and equal opportunity are stressed (</w:t>
      </w:r>
      <w:hyperlink r:id="rId748">
        <w:r w:rsidRPr="001B7B77">
          <w:rPr>
            <w:rStyle w:val="Hyperlink"/>
            <w:rFonts w:eastAsia="Arial"/>
            <w:b w:val="0"/>
            <w:bCs/>
          </w:rPr>
          <w:t>IIIA1_6_OrientationManual</w:t>
        </w:r>
      </w:hyperlink>
      <w:r w:rsidRPr="001B7B77">
        <w:rPr>
          <w:b w:val="0"/>
          <w:bCs/>
          <w:color w:val="000000" w:themeColor="text1"/>
        </w:rPr>
        <w:t xml:space="preserve">).  </w:t>
      </w:r>
    </w:p>
    <w:p w:rsidRPr="001B7B77" w:rsidR="001B7B77" w:rsidP="005E54EA" w:rsidRDefault="001B7B77" w14:paraId="114E6869" w14:textId="77777777">
      <w:pPr>
        <w:pStyle w:val="BodyText"/>
        <w:spacing w:line="259" w:lineRule="auto"/>
        <w:rPr>
          <w:b w:val="0"/>
          <w:bCs/>
          <w:color w:val="000000" w:themeColor="text1"/>
        </w:rPr>
      </w:pPr>
    </w:p>
    <w:p w:rsidRPr="001B7B77" w:rsidR="001B7B77" w:rsidP="005E54EA" w:rsidRDefault="001B7B77" w14:paraId="08082C16" w14:textId="77777777">
      <w:pPr>
        <w:pStyle w:val="BodyText"/>
        <w:spacing w:line="259" w:lineRule="auto"/>
        <w:ind w:left="0" w:firstLine="0"/>
        <w:rPr>
          <w:b w:val="0"/>
          <w:bCs/>
          <w:color w:val="000000" w:themeColor="text1"/>
        </w:rPr>
      </w:pPr>
      <w:r w:rsidRPr="001B7B77">
        <w:rPr>
          <w:b w:val="0"/>
          <w:bCs/>
          <w:color w:val="000000" w:themeColor="text1"/>
        </w:rPr>
        <w:t>The Personnel Commission is responsible for conducting studies of classifications for all classified positions on an ongoing basis.  Each classification is reviewed at least once every five years per the “Classification System Maintenance” rule 3.2.9 (</w:t>
      </w:r>
      <w:hyperlink r:id="rId749">
        <w:r w:rsidRPr="001B7B77">
          <w:rPr>
            <w:rStyle w:val="Hyperlink"/>
            <w:rFonts w:eastAsia="Arial"/>
            <w:b w:val="0"/>
            <w:bCs/>
          </w:rPr>
          <w:t>IIIA1_7_MR3.2</w:t>
        </w:r>
      </w:hyperlink>
      <w:r w:rsidRPr="001B7B77">
        <w:rPr>
          <w:b w:val="0"/>
          <w:bCs/>
          <w:color w:val="000000" w:themeColor="text1"/>
        </w:rPr>
        <w:t>).  Classification studies include a review of job duties and required knowledge, skills, and abilities listed on the class description to ensure the information accurately reflects the work currently performed (</w:t>
      </w:r>
      <w:hyperlink r:id="rId750">
        <w:r w:rsidRPr="001B7B77">
          <w:rPr>
            <w:rStyle w:val="Hyperlink"/>
            <w:rFonts w:eastAsia="Arial"/>
            <w:b w:val="0"/>
            <w:bCs/>
          </w:rPr>
          <w:t>IIIA1_8_Cyclical Review Process</w:t>
        </w:r>
      </w:hyperlink>
      <w:r w:rsidRPr="001B7B77">
        <w:rPr>
          <w:b w:val="0"/>
          <w:bCs/>
          <w:color w:val="000000" w:themeColor="text1"/>
        </w:rPr>
        <w:t xml:space="preserve">; </w:t>
      </w:r>
      <w:hyperlink r:id="rId751">
        <w:r w:rsidRPr="001B7B77">
          <w:rPr>
            <w:rStyle w:val="Hyperlink"/>
            <w:rFonts w:eastAsia="Arial"/>
            <w:b w:val="0"/>
            <w:bCs/>
          </w:rPr>
          <w:t>IIIA1_9_Ath_Kin Equip_Specialist</w:t>
        </w:r>
      </w:hyperlink>
      <w:r w:rsidRPr="001B7B77">
        <w:rPr>
          <w:b w:val="0"/>
          <w:bCs/>
          <w:color w:val="000000" w:themeColor="text1"/>
        </w:rPr>
        <w:t xml:space="preserve">).  </w:t>
      </w:r>
    </w:p>
    <w:p w:rsidRPr="001B7B77" w:rsidR="001B7B77" w:rsidP="005E54EA" w:rsidRDefault="001B7B77" w14:paraId="3C8FF45A" w14:textId="77777777">
      <w:pPr>
        <w:spacing w:line="259" w:lineRule="auto"/>
        <w:ind w:right="0"/>
        <w:rPr>
          <w:color w:val="000000" w:themeColor="text1"/>
        </w:rPr>
      </w:pPr>
    </w:p>
    <w:p w:rsidRPr="001B7B77" w:rsidR="001B7B77" w:rsidP="005E54EA" w:rsidRDefault="001B7B77" w14:paraId="799DE88C" w14:textId="77777777">
      <w:pPr>
        <w:spacing w:line="259" w:lineRule="auto"/>
        <w:ind w:right="0"/>
        <w:rPr>
          <w:color w:val="000000" w:themeColor="text1"/>
        </w:rPr>
      </w:pPr>
      <w:r w:rsidRPr="001B7B77">
        <w:rPr>
          <w:color w:val="000000" w:themeColor="text1"/>
        </w:rPr>
        <w:t>Internal processes for classified staff hiring and job classification through the Personnel Commission are outlined in the “Rules and Regulations of the Classified Service” (</w:t>
      </w:r>
      <w:hyperlink r:id="rId752">
        <w:r w:rsidRPr="001B7B77">
          <w:rPr>
            <w:rStyle w:val="Hyperlink"/>
          </w:rPr>
          <w:t>IIIA1_10_MeritRules</w:t>
        </w:r>
      </w:hyperlink>
      <w:r w:rsidRPr="001B7B77">
        <w:rPr>
          <w:color w:val="000000" w:themeColor="text1"/>
        </w:rPr>
        <w:t>) posted on the Personnel Commission website (</w:t>
      </w:r>
      <w:hyperlink r:id="rId753">
        <w:r w:rsidRPr="001B7B77">
          <w:rPr>
            <w:rStyle w:val="Hyperlink"/>
          </w:rPr>
          <w:t>IIIA1_11_PersonCommWeb</w:t>
        </w:r>
      </w:hyperlink>
      <w:r w:rsidRPr="001B7B77">
        <w:rPr>
          <w:color w:val="000000" w:themeColor="text1"/>
        </w:rPr>
        <w:t>).</w:t>
      </w:r>
    </w:p>
    <w:p w:rsidRPr="001B7B77" w:rsidR="001B7B77" w:rsidP="005E54EA" w:rsidRDefault="001B7B77" w14:paraId="39EF4A7B" w14:textId="77777777">
      <w:pPr>
        <w:spacing w:line="259" w:lineRule="auto"/>
        <w:ind w:right="0"/>
        <w:rPr>
          <w:color w:val="000000" w:themeColor="text1"/>
        </w:rPr>
      </w:pPr>
    </w:p>
    <w:p w:rsidRPr="001B7B77" w:rsidR="001B7B77" w:rsidP="005E54EA" w:rsidRDefault="001B7B77" w14:paraId="2C0921D5" w14:textId="77777777">
      <w:pPr>
        <w:spacing w:line="259" w:lineRule="auto"/>
        <w:ind w:right="0"/>
        <w:rPr>
          <w:color w:val="000000" w:themeColor="text1"/>
        </w:rPr>
      </w:pPr>
      <w:r w:rsidRPr="001B7B77">
        <w:rPr>
          <w:color w:val="000000" w:themeColor="text1"/>
        </w:rPr>
        <w:t>Criteria, qualifications, and procedures for selection of personnel are clearly and publicly stated.  Below are some of the relevant Board Policies and Administrative Regulations:</w:t>
      </w:r>
    </w:p>
    <w:p w:rsidRPr="001B7B77" w:rsidR="001B7B77" w:rsidP="000437D9" w:rsidRDefault="001B7B77" w14:paraId="7563B75A" w14:textId="77777777">
      <w:pPr>
        <w:spacing w:line="259" w:lineRule="auto"/>
        <w:rPr>
          <w:color w:val="000000" w:themeColor="text1"/>
        </w:rPr>
      </w:pPr>
    </w:p>
    <w:p w:rsidRPr="001B7B77" w:rsidR="001B7B77" w:rsidP="00035684" w:rsidRDefault="001B7B77" w14:paraId="0D7DE2C5" w14:textId="77777777">
      <w:pPr>
        <w:pStyle w:val="ListParagraph"/>
        <w:numPr>
          <w:ilvl w:val="0"/>
          <w:numId w:val="56"/>
        </w:numPr>
        <w:spacing w:line="216" w:lineRule="auto"/>
        <w:ind w:right="0"/>
        <w:rPr>
          <w:color w:val="000000" w:themeColor="text1"/>
        </w:rPr>
      </w:pPr>
      <w:r w:rsidRPr="001B7B77">
        <w:rPr>
          <w:color w:val="000000" w:themeColor="text1"/>
        </w:rPr>
        <w:t>BP 7100 Commitment to Diversity (</w:t>
      </w:r>
      <w:hyperlink r:id="rId754">
        <w:r w:rsidRPr="001B7B77">
          <w:rPr>
            <w:rStyle w:val="Hyperlink"/>
          </w:rPr>
          <w:t>IIIA1_12_AR_7100</w:t>
        </w:r>
      </w:hyperlink>
      <w:r w:rsidRPr="001B7B77">
        <w:rPr>
          <w:color w:val="000000" w:themeColor="text1"/>
        </w:rPr>
        <w:t>)</w:t>
      </w:r>
    </w:p>
    <w:p w:rsidRPr="001B7B77" w:rsidR="001B7B77" w:rsidP="00035684" w:rsidRDefault="001B7B77" w14:paraId="317168C6" w14:textId="77777777">
      <w:pPr>
        <w:pStyle w:val="ListParagraph"/>
        <w:numPr>
          <w:ilvl w:val="0"/>
          <w:numId w:val="56"/>
        </w:numPr>
        <w:spacing w:line="216" w:lineRule="auto"/>
        <w:ind w:right="0"/>
        <w:rPr>
          <w:color w:val="000000" w:themeColor="text1"/>
        </w:rPr>
      </w:pPr>
      <w:r w:rsidRPr="001B7B77">
        <w:rPr>
          <w:color w:val="000000" w:themeColor="text1"/>
        </w:rPr>
        <w:t>BP 7210 Academic Employees (</w:t>
      </w:r>
      <w:hyperlink r:id="rId755">
        <w:r w:rsidRPr="001B7B77">
          <w:rPr>
            <w:rStyle w:val="Hyperlink"/>
          </w:rPr>
          <w:t>IIIA1_13_BP_7210</w:t>
        </w:r>
      </w:hyperlink>
      <w:r w:rsidRPr="001B7B77">
        <w:rPr>
          <w:color w:val="000000" w:themeColor="text1"/>
        </w:rPr>
        <w:t>)</w:t>
      </w:r>
    </w:p>
    <w:p w:rsidRPr="001B7B77" w:rsidR="001B7B77" w:rsidP="00035684" w:rsidRDefault="001B7B77" w14:paraId="66CD3929" w14:textId="77777777">
      <w:pPr>
        <w:pStyle w:val="ListParagraph"/>
        <w:numPr>
          <w:ilvl w:val="0"/>
          <w:numId w:val="56"/>
        </w:numPr>
        <w:spacing w:line="216" w:lineRule="auto"/>
        <w:ind w:right="0"/>
        <w:rPr>
          <w:color w:val="000000" w:themeColor="text1"/>
        </w:rPr>
      </w:pPr>
      <w:r w:rsidRPr="001B7B77">
        <w:rPr>
          <w:color w:val="000000" w:themeColor="text1"/>
        </w:rPr>
        <w:t>BP 7230 Classified Employees (</w:t>
      </w:r>
      <w:hyperlink r:id="rId756">
        <w:r w:rsidRPr="001B7B77">
          <w:rPr>
            <w:rStyle w:val="Hyperlink"/>
          </w:rPr>
          <w:t>IIIA1_14_BP_7230</w:t>
        </w:r>
      </w:hyperlink>
      <w:r w:rsidRPr="001B7B77">
        <w:rPr>
          <w:color w:val="000000" w:themeColor="text1"/>
        </w:rPr>
        <w:t>)</w:t>
      </w:r>
    </w:p>
    <w:p w:rsidRPr="001B7B77" w:rsidR="001B7B77" w:rsidP="00035684" w:rsidRDefault="001B7B77" w14:paraId="6A16D3CD" w14:textId="77777777">
      <w:pPr>
        <w:pStyle w:val="ListParagraph"/>
        <w:numPr>
          <w:ilvl w:val="0"/>
          <w:numId w:val="56"/>
        </w:numPr>
        <w:spacing w:line="216" w:lineRule="auto"/>
        <w:ind w:right="0"/>
        <w:rPr>
          <w:color w:val="000000" w:themeColor="text1"/>
        </w:rPr>
      </w:pPr>
      <w:r w:rsidRPr="001B7B77">
        <w:rPr>
          <w:color w:val="000000" w:themeColor="text1"/>
        </w:rPr>
        <w:t>BP 7240 Classified Confidential Employees (</w:t>
      </w:r>
      <w:hyperlink r:id="rId757">
        <w:r w:rsidRPr="001B7B77">
          <w:rPr>
            <w:rStyle w:val="Hyperlink"/>
          </w:rPr>
          <w:t>IIIA1_15_BP_7240</w:t>
        </w:r>
      </w:hyperlink>
      <w:r w:rsidRPr="001B7B77">
        <w:rPr>
          <w:color w:val="000000" w:themeColor="text1"/>
        </w:rPr>
        <w:t>)</w:t>
      </w:r>
    </w:p>
    <w:p w:rsidRPr="001B7B77" w:rsidR="001B7B77" w:rsidP="00035684" w:rsidRDefault="001B7B77" w14:paraId="08C84D9F" w14:textId="77777777">
      <w:pPr>
        <w:pStyle w:val="ListParagraph"/>
        <w:numPr>
          <w:ilvl w:val="0"/>
          <w:numId w:val="56"/>
        </w:numPr>
        <w:spacing w:line="216" w:lineRule="auto"/>
        <w:ind w:right="0"/>
        <w:rPr>
          <w:color w:val="000000" w:themeColor="text1"/>
        </w:rPr>
      </w:pPr>
      <w:r w:rsidRPr="001B7B77">
        <w:rPr>
          <w:color w:val="000000" w:themeColor="text1"/>
        </w:rPr>
        <w:t>BP 7250 Academic Administrators (</w:t>
      </w:r>
      <w:hyperlink r:id="rId758">
        <w:r w:rsidRPr="001B7B77">
          <w:rPr>
            <w:rStyle w:val="Hyperlink"/>
          </w:rPr>
          <w:t>IIIA1_16_BP_7250</w:t>
        </w:r>
      </w:hyperlink>
      <w:r w:rsidRPr="001B7B77">
        <w:rPr>
          <w:color w:val="000000" w:themeColor="text1"/>
        </w:rPr>
        <w:t xml:space="preserve">) </w:t>
      </w:r>
    </w:p>
    <w:p w:rsidRPr="001B7B77" w:rsidR="001B7B77" w:rsidP="00035684" w:rsidRDefault="001B7B77" w14:paraId="075680B1" w14:textId="77777777">
      <w:pPr>
        <w:pStyle w:val="ListParagraph"/>
        <w:numPr>
          <w:ilvl w:val="0"/>
          <w:numId w:val="56"/>
        </w:numPr>
        <w:spacing w:line="216" w:lineRule="auto"/>
        <w:ind w:right="0"/>
        <w:rPr>
          <w:color w:val="000000" w:themeColor="text1"/>
        </w:rPr>
      </w:pPr>
      <w:r w:rsidRPr="001B7B77">
        <w:rPr>
          <w:color w:val="000000" w:themeColor="text1"/>
        </w:rPr>
        <w:t>BP 7260 Classified Managers (</w:t>
      </w:r>
      <w:hyperlink r:id="rId759">
        <w:r w:rsidRPr="001B7B77">
          <w:rPr>
            <w:rStyle w:val="Hyperlink"/>
          </w:rPr>
          <w:t>IIIA1_17_BP_7260</w:t>
        </w:r>
      </w:hyperlink>
      <w:r w:rsidRPr="001B7B77">
        <w:rPr>
          <w:color w:val="000000" w:themeColor="text1"/>
        </w:rPr>
        <w:t>)</w:t>
      </w:r>
    </w:p>
    <w:p w:rsidRPr="001B7B77" w:rsidR="001B7B77" w:rsidP="00035684" w:rsidRDefault="001B7B77" w14:paraId="1C93B50F" w14:textId="77777777">
      <w:pPr>
        <w:pStyle w:val="ListParagraph"/>
        <w:numPr>
          <w:ilvl w:val="0"/>
          <w:numId w:val="56"/>
        </w:numPr>
        <w:spacing w:line="216" w:lineRule="auto"/>
        <w:ind w:right="0"/>
        <w:rPr>
          <w:color w:val="000000" w:themeColor="text1"/>
        </w:rPr>
      </w:pPr>
      <w:r w:rsidRPr="001B7B77">
        <w:rPr>
          <w:color w:val="000000" w:themeColor="text1"/>
        </w:rPr>
        <w:t>AR 7120 Hiring FT Faculty 11-2019 (</w:t>
      </w:r>
      <w:hyperlink r:id="rId760">
        <w:r w:rsidRPr="001B7B77">
          <w:rPr>
            <w:rStyle w:val="Hyperlink"/>
          </w:rPr>
          <w:t>IIIA1_18_AR_7120</w:t>
        </w:r>
      </w:hyperlink>
      <w:r w:rsidRPr="001B7B77">
        <w:rPr>
          <w:color w:val="000000" w:themeColor="text1"/>
        </w:rPr>
        <w:t>)</w:t>
      </w:r>
    </w:p>
    <w:p w:rsidRPr="001B7B77" w:rsidR="001B7B77" w:rsidP="00035684" w:rsidRDefault="001B7B77" w14:paraId="6995C11C" w14:textId="77777777">
      <w:pPr>
        <w:pStyle w:val="ListParagraph"/>
        <w:numPr>
          <w:ilvl w:val="0"/>
          <w:numId w:val="57"/>
        </w:numPr>
        <w:spacing w:line="216" w:lineRule="auto"/>
        <w:ind w:right="0"/>
        <w:rPr>
          <w:color w:val="000000" w:themeColor="text1"/>
        </w:rPr>
      </w:pPr>
      <w:r w:rsidRPr="001B7B77">
        <w:rPr>
          <w:color w:val="000000" w:themeColor="text1"/>
        </w:rPr>
        <w:t>AR 7212 Temporary Faculty (</w:t>
      </w:r>
      <w:hyperlink r:id="rId761">
        <w:r w:rsidRPr="001B7B77">
          <w:rPr>
            <w:rStyle w:val="Hyperlink"/>
          </w:rPr>
          <w:t>IIIA1_19_AR_7212</w:t>
        </w:r>
      </w:hyperlink>
      <w:r w:rsidRPr="001B7B77">
        <w:rPr>
          <w:color w:val="000000" w:themeColor="text1"/>
        </w:rPr>
        <w:t>)</w:t>
      </w:r>
    </w:p>
    <w:p w:rsidRPr="001B7B77" w:rsidR="001B7B77" w:rsidP="00035684" w:rsidRDefault="001B7B77" w14:paraId="311E4602" w14:textId="77777777">
      <w:pPr>
        <w:pStyle w:val="ListParagraph"/>
        <w:numPr>
          <w:ilvl w:val="0"/>
          <w:numId w:val="57"/>
        </w:numPr>
        <w:spacing w:line="216" w:lineRule="auto"/>
        <w:ind w:right="0"/>
        <w:rPr>
          <w:color w:val="000000" w:themeColor="text1"/>
        </w:rPr>
      </w:pPr>
      <w:r w:rsidRPr="001B7B77">
        <w:rPr>
          <w:color w:val="000000" w:themeColor="text1"/>
        </w:rPr>
        <w:t>AR 7230 Classified Employees (</w:t>
      </w:r>
      <w:hyperlink r:id="rId762">
        <w:r w:rsidRPr="001B7B77">
          <w:rPr>
            <w:rStyle w:val="Hyperlink"/>
          </w:rPr>
          <w:t>IIIA1_20_AR_7230</w:t>
        </w:r>
      </w:hyperlink>
      <w:r w:rsidRPr="001B7B77">
        <w:rPr>
          <w:color w:val="000000" w:themeColor="text1"/>
        </w:rPr>
        <w:t>)</w:t>
      </w:r>
    </w:p>
    <w:p w:rsidRPr="001B7B77" w:rsidR="001B7B77" w:rsidP="00035684" w:rsidRDefault="001B7B77" w14:paraId="717097B6" w14:textId="77777777">
      <w:pPr>
        <w:pStyle w:val="ListParagraph"/>
        <w:numPr>
          <w:ilvl w:val="0"/>
          <w:numId w:val="57"/>
        </w:numPr>
        <w:spacing w:line="216" w:lineRule="auto"/>
        <w:ind w:right="0"/>
        <w:rPr>
          <w:color w:val="000000" w:themeColor="text1"/>
        </w:rPr>
      </w:pPr>
      <w:r w:rsidRPr="001B7B77">
        <w:rPr>
          <w:color w:val="000000" w:themeColor="text1"/>
        </w:rPr>
        <w:t>AR 7250 Academic Administrators (</w:t>
      </w:r>
      <w:hyperlink r:id="rId763">
        <w:r w:rsidRPr="001B7B77">
          <w:rPr>
            <w:rStyle w:val="Hyperlink"/>
          </w:rPr>
          <w:t>IIIA1_21_AR_7250</w:t>
        </w:r>
      </w:hyperlink>
      <w:r w:rsidRPr="001B7B77">
        <w:rPr>
          <w:color w:val="000000" w:themeColor="text1"/>
        </w:rPr>
        <w:t>)</w:t>
      </w:r>
    </w:p>
    <w:p w:rsidRPr="001B7B77" w:rsidR="001B7B77" w:rsidP="004209D0" w:rsidRDefault="001B7B77" w14:paraId="07790AEB" w14:textId="77777777">
      <w:pPr>
        <w:spacing w:line="259" w:lineRule="auto"/>
        <w:ind w:right="0"/>
        <w:rPr>
          <w:color w:val="000000" w:themeColor="text1"/>
        </w:rPr>
      </w:pPr>
    </w:p>
    <w:p w:rsidRPr="001B7B77" w:rsidR="001B7B77" w:rsidP="004209D0" w:rsidRDefault="001B7B77" w14:paraId="49A49F21" w14:textId="02B55F34">
      <w:pPr>
        <w:ind w:right="0"/>
      </w:pPr>
      <w:r w:rsidRPr="001B7B77">
        <w:t>To ensure that all positions are aligned with the mission, goals, and budget of the College, programs and departments seeking new,</w:t>
      </w:r>
      <w:r w:rsidRPr="001B7B77">
        <w:rPr>
          <w:spacing w:val="1"/>
        </w:rPr>
        <w:t xml:space="preserve"> </w:t>
      </w:r>
      <w:r w:rsidRPr="001B7B77">
        <w:t>replacement, or temporary positions use the College’s Personnel and Budget Augmentation Request (PBAR) form (</w:t>
      </w:r>
      <w:hyperlink w:history="1" r:id="rId764">
        <w:r w:rsidRPr="007A74B0">
          <w:rPr>
            <w:rStyle w:val="Hyperlink"/>
            <w:rFonts w:eastAsia="Arial"/>
          </w:rPr>
          <w:t>IIIA1_22_PBAR</w:t>
        </w:r>
      </w:hyperlink>
      <w:r w:rsidRPr="001B7B77">
        <w:t xml:space="preserve">), which specifically requests how the position </w:t>
      </w:r>
      <w:r w:rsidRPr="001B7B77">
        <w:rPr>
          <w:spacing w:val="1"/>
        </w:rPr>
        <w:t xml:space="preserve">aligns with the College's vision, mission, goals, and institutional objectives.  </w:t>
      </w:r>
      <w:r w:rsidRPr="001B7B77">
        <w:t>Additionally, all job descriptions include a</w:t>
      </w:r>
      <w:r w:rsidRPr="001B7B77">
        <w:rPr>
          <w:spacing w:val="1"/>
        </w:rPr>
        <w:t xml:space="preserve"> </w:t>
      </w:r>
      <w:r w:rsidRPr="001B7B77">
        <w:t>requirement that applicants demonstrate sensitivity to and understanding of the diverse</w:t>
      </w:r>
      <w:r w:rsidRPr="001B7B77">
        <w:rPr>
          <w:spacing w:val="1"/>
        </w:rPr>
        <w:t xml:space="preserve"> </w:t>
      </w:r>
      <w:r w:rsidRPr="001B7B77">
        <w:t>academic, socioeconomic, cultural, (dis)ability, and ethnic backgrounds of community college students, faculty,</w:t>
      </w:r>
      <w:r w:rsidRPr="001B7B77">
        <w:rPr>
          <w:spacing w:val="2"/>
        </w:rPr>
        <w:t xml:space="preserve"> </w:t>
      </w:r>
      <w:r w:rsidRPr="001B7B77">
        <w:t>and staff (</w:t>
      </w:r>
      <w:hyperlink w:history="1" r:id="rId765">
        <w:r w:rsidRPr="007A74B0">
          <w:rPr>
            <w:rStyle w:val="Hyperlink"/>
            <w:rFonts w:eastAsia="Arial"/>
          </w:rPr>
          <w:t>IIIA1_23_Fac_Job</w:t>
        </w:r>
      </w:hyperlink>
      <w:r w:rsidRPr="001B7B77">
        <w:t xml:space="preserve">; </w:t>
      </w:r>
      <w:hyperlink w:history="1" r:id="rId766">
        <w:r w:rsidRPr="007A74B0">
          <w:rPr>
            <w:rStyle w:val="Hyperlink"/>
            <w:rFonts w:eastAsia="Arial"/>
          </w:rPr>
          <w:t>IIIA1_24_Class_Job</w:t>
        </w:r>
      </w:hyperlink>
      <w:r w:rsidRPr="001B7B77">
        <w:t>).Additionally, all job descriptions include a</w:t>
      </w:r>
      <w:r w:rsidRPr="001B7B77">
        <w:rPr>
          <w:spacing w:val="1"/>
        </w:rPr>
        <w:t xml:space="preserve"> </w:t>
      </w:r>
      <w:r w:rsidRPr="001B7B77">
        <w:t>requirement that applicants demonstrate sensitivity to and understanding of the diverse</w:t>
      </w:r>
      <w:r w:rsidRPr="001B7B77">
        <w:rPr>
          <w:spacing w:val="1"/>
        </w:rPr>
        <w:t xml:space="preserve"> </w:t>
      </w:r>
      <w:r w:rsidRPr="001B7B77">
        <w:t>academic, socioeconomic, cultural, (dis)ability, and ethnic backgrounds of community college students, faculty,</w:t>
      </w:r>
      <w:r w:rsidRPr="001B7B77">
        <w:rPr>
          <w:spacing w:val="2"/>
        </w:rPr>
        <w:t xml:space="preserve"> </w:t>
      </w:r>
      <w:r w:rsidRPr="001B7B77">
        <w:t>and staff (</w:t>
      </w:r>
      <w:hyperlink w:history="1" r:id="rId767">
        <w:r w:rsidRPr="007A74B0">
          <w:rPr>
            <w:rStyle w:val="Hyperlink"/>
            <w:rFonts w:eastAsia="Arial"/>
          </w:rPr>
          <w:t>IIIA1_23_Fac_Job</w:t>
        </w:r>
      </w:hyperlink>
      <w:r w:rsidR="00FA6930">
        <w:t>,</w:t>
      </w:r>
      <w:r w:rsidRPr="001B7B77" w:rsidR="00FA6930">
        <w:t xml:space="preserve"> </w:t>
      </w:r>
      <w:hyperlink w:history="1" r:id="rId768">
        <w:r w:rsidRPr="007A74B0">
          <w:rPr>
            <w:rStyle w:val="Hyperlink"/>
            <w:rFonts w:eastAsia="Arial"/>
          </w:rPr>
          <w:t>IIIA1_24_Class_Job</w:t>
        </w:r>
      </w:hyperlink>
      <w:r w:rsidRPr="001B7B77">
        <w:t>).</w:t>
      </w:r>
    </w:p>
    <w:p w:rsidRPr="001B7B77" w:rsidR="001B7B77" w:rsidP="004209D0" w:rsidRDefault="001B7B77" w14:paraId="4B7992F3" w14:textId="77777777">
      <w:pPr>
        <w:ind w:right="0"/>
      </w:pPr>
    </w:p>
    <w:p w:rsidRPr="001B7B77" w:rsidR="001B7B77" w:rsidP="004209D0" w:rsidRDefault="001B7B77" w14:paraId="12074594" w14:textId="135FA1E1">
      <w:pPr>
        <w:ind w:right="0"/>
      </w:pPr>
      <w:r w:rsidRPr="001B7B77">
        <w:t>Job announcements are created from position descriptions or classifications and</w:t>
      </w:r>
      <w:r w:rsidRPr="001B7B77">
        <w:rPr>
          <w:spacing w:val="2"/>
        </w:rPr>
        <w:t xml:space="preserve"> </w:t>
      </w:r>
      <w:r w:rsidRPr="001B7B77">
        <w:t>are posted on</w:t>
      </w:r>
      <w:r w:rsidRPr="001B7B77">
        <w:rPr>
          <w:spacing w:val="1"/>
        </w:rPr>
        <w:t xml:space="preserve"> </w:t>
      </w:r>
      <w:r w:rsidRPr="001B7B77">
        <w:t>the College’s website (</w:t>
      </w:r>
      <w:hyperlink w:history="1" r:id="rId769">
        <w:r w:rsidRPr="007A74B0">
          <w:rPr>
            <w:rStyle w:val="Hyperlink"/>
            <w:rFonts w:eastAsia="Arial"/>
          </w:rPr>
          <w:t>IIIA1_25_Webpage_Job_Postings</w:t>
        </w:r>
      </w:hyperlink>
      <w:r w:rsidRPr="001B7B77">
        <w:t>)</w:t>
      </w:r>
      <w:r w:rsidRPr="001B7B77">
        <w:rPr>
          <w:spacing w:val="2"/>
        </w:rPr>
        <w:t xml:space="preserve"> </w:t>
      </w:r>
      <w:r w:rsidRPr="001B7B77">
        <w:t>and advertised in numerous sources to secure diverse applicant pools (</w:t>
      </w:r>
      <w:hyperlink w:history="1" r:id="rId770">
        <w:r w:rsidRPr="007A74B0">
          <w:rPr>
            <w:rStyle w:val="Hyperlink"/>
            <w:rFonts w:eastAsia="Arial"/>
          </w:rPr>
          <w:t>IIIA1_26_AdPlacement_Sources</w:t>
        </w:r>
      </w:hyperlink>
      <w:r w:rsidRPr="001B7B77">
        <w:t>). Human Resources and the Personnel Commission monitor the effectiveness of the recruitment processes related to the recruiting of qualified applicants from diverse backgrounds (</w:t>
      </w:r>
      <w:hyperlink w:history="1" r:id="rId771">
        <w:r w:rsidRPr="007A74B0">
          <w:rPr>
            <w:rStyle w:val="Hyperlink"/>
            <w:rFonts w:eastAsia="Arial"/>
          </w:rPr>
          <w:t>IIIA1_27_PoolDiversityMonitoring</w:t>
        </w:r>
      </w:hyperlink>
      <w:r w:rsidRPr="001B7B77">
        <w:t>), adjusting as needed.</w:t>
      </w:r>
      <w:r w:rsidRPr="001B7B77">
        <w:rPr>
          <w:spacing w:val="1"/>
        </w:rPr>
        <w:t xml:space="preserve"> </w:t>
      </w:r>
      <w:r w:rsidRPr="001B7B77">
        <w:t>Human Resources and Personnel Commission staff verify the</w:t>
      </w:r>
      <w:r w:rsidRPr="001B7B77">
        <w:rPr>
          <w:spacing w:val="1"/>
        </w:rPr>
        <w:t xml:space="preserve"> </w:t>
      </w:r>
      <w:r w:rsidRPr="001B7B77">
        <w:t>qualifications of applicants and newly</w:t>
      </w:r>
      <w:r w:rsidRPr="001B7B77">
        <w:rPr>
          <w:spacing w:val="-5"/>
        </w:rPr>
        <w:t xml:space="preserve"> </w:t>
      </w:r>
      <w:r w:rsidRPr="001B7B77">
        <w:t>hired personnel.</w:t>
      </w:r>
    </w:p>
    <w:p w:rsidRPr="001B7B77" w:rsidR="001B7B77" w:rsidP="004209D0" w:rsidRDefault="001B7B77" w14:paraId="3C04F550" w14:textId="77777777">
      <w:pPr>
        <w:spacing w:line="259" w:lineRule="auto"/>
        <w:ind w:right="0"/>
        <w:rPr>
          <w:color w:val="000000" w:themeColor="text1"/>
        </w:rPr>
      </w:pPr>
    </w:p>
    <w:p w:rsidRPr="001B7B77" w:rsidR="001B7B77" w:rsidP="004209D0" w:rsidRDefault="001B7B77" w14:paraId="2543E0E5" w14:textId="77777777">
      <w:pPr>
        <w:spacing w:line="259" w:lineRule="auto"/>
        <w:ind w:right="0"/>
        <w:contextualSpacing/>
        <w:rPr>
          <w:b/>
          <w:bCs/>
          <w:color w:val="000000" w:themeColor="text1"/>
        </w:rPr>
      </w:pPr>
      <w:r w:rsidRPr="001B7B77">
        <w:rPr>
          <w:b/>
          <w:bCs/>
          <w:color w:val="000000" w:themeColor="text1"/>
        </w:rPr>
        <w:t>Analysis and Evaluation</w:t>
      </w:r>
    </w:p>
    <w:p w:rsidRPr="001B7B77" w:rsidR="001B7B77" w:rsidP="004209D0" w:rsidRDefault="001B7B77" w14:paraId="77D93F1F" w14:textId="77777777">
      <w:pPr>
        <w:spacing w:line="259" w:lineRule="auto"/>
        <w:ind w:right="0"/>
        <w:rPr>
          <w:b/>
          <w:bCs/>
          <w:color w:val="000000" w:themeColor="text1"/>
        </w:rPr>
      </w:pPr>
      <w:r w:rsidRPr="001B7B77">
        <w:rPr>
          <w:b/>
          <w:bCs/>
          <w:color w:val="000000" w:themeColor="text1"/>
        </w:rPr>
        <w:t xml:space="preserve"> </w:t>
      </w:r>
      <w:r w:rsidRPr="001B7B77">
        <w:rPr>
          <w:b/>
          <w:bCs/>
          <w:iCs/>
          <w:color w:val="000000" w:themeColor="text1"/>
          <w:u w:val="single"/>
        </w:rPr>
        <w:br/>
      </w:r>
      <w:r w:rsidRPr="001B7B77">
        <w:rPr>
          <w:color w:val="000000" w:themeColor="text1"/>
        </w:rPr>
        <w:t>SMC meets this standard by adhering to fair and equitable hiring processes rooted in the practice of hiring</w:t>
      </w:r>
      <w:r w:rsidRPr="001B7B77">
        <w:rPr>
          <w:color w:val="000000" w:themeColor="text1"/>
          <w:spacing w:val="1"/>
        </w:rPr>
        <w:t xml:space="preserve"> </w:t>
      </w:r>
      <w:r w:rsidRPr="001B7B77">
        <w:rPr>
          <w:color w:val="000000" w:themeColor="text1"/>
        </w:rPr>
        <w:t>administrators, faculty, and staff based on the qualifications for the positions as demonstrated by</w:t>
      </w:r>
      <w:r w:rsidRPr="001B7B77">
        <w:rPr>
          <w:color w:val="000000" w:themeColor="text1"/>
          <w:spacing w:val="1"/>
        </w:rPr>
        <w:t xml:space="preserve"> </w:t>
      </w:r>
      <w:r w:rsidRPr="001B7B77">
        <w:rPr>
          <w:color w:val="000000" w:themeColor="text1"/>
        </w:rPr>
        <w:t>their education, training, experience, and ability to serve a diverse population.</w:t>
      </w:r>
      <w:r w:rsidRPr="001B7B77">
        <w:rPr>
          <w:color w:val="000000" w:themeColor="text1"/>
          <w:spacing w:val="1"/>
        </w:rPr>
        <w:t xml:space="preserve"> </w:t>
      </w:r>
      <w:r w:rsidRPr="001B7B77">
        <w:rPr>
          <w:color w:val="000000" w:themeColor="text1"/>
        </w:rPr>
        <w:t>The College develops each position with its</w:t>
      </w:r>
      <w:r w:rsidRPr="001B7B77">
        <w:rPr>
          <w:color w:val="000000" w:themeColor="text1"/>
          <w:spacing w:val="1"/>
        </w:rPr>
        <w:t xml:space="preserve"> </w:t>
      </w:r>
      <w:r w:rsidRPr="001B7B77">
        <w:rPr>
          <w:color w:val="000000" w:themeColor="text1"/>
        </w:rPr>
        <w:t>mission</w:t>
      </w:r>
      <w:r w:rsidRPr="001B7B77">
        <w:rPr>
          <w:color w:val="000000" w:themeColor="text1"/>
          <w:spacing w:val="-2"/>
        </w:rPr>
        <w:t xml:space="preserve"> and goals </w:t>
      </w:r>
      <w:r w:rsidRPr="001B7B77">
        <w:rPr>
          <w:color w:val="000000" w:themeColor="text1"/>
        </w:rPr>
        <w:t>in mind.</w:t>
      </w:r>
      <w:r w:rsidRPr="001B7B77">
        <w:rPr>
          <w:color w:val="000000" w:themeColor="text1"/>
          <w:spacing w:val="55"/>
        </w:rPr>
        <w:t xml:space="preserve"> </w:t>
      </w:r>
      <w:r w:rsidRPr="001B7B77">
        <w:rPr>
          <w:color w:val="000000" w:themeColor="text1"/>
        </w:rPr>
        <w:t>Procedures are</w:t>
      </w:r>
      <w:r w:rsidRPr="001B7B77">
        <w:rPr>
          <w:color w:val="000000" w:themeColor="text1"/>
          <w:spacing w:val="-2"/>
        </w:rPr>
        <w:t xml:space="preserve"> </w:t>
      </w:r>
      <w:r w:rsidRPr="001B7B77">
        <w:rPr>
          <w:color w:val="000000" w:themeColor="text1"/>
        </w:rPr>
        <w:t>clearly</w:t>
      </w:r>
      <w:r w:rsidRPr="001B7B77">
        <w:rPr>
          <w:color w:val="000000" w:themeColor="text1"/>
          <w:spacing w:val="-7"/>
        </w:rPr>
        <w:t xml:space="preserve"> </w:t>
      </w:r>
      <w:r w:rsidRPr="001B7B77">
        <w:rPr>
          <w:color w:val="000000" w:themeColor="text1"/>
        </w:rPr>
        <w:t>outlined in the</w:t>
      </w:r>
      <w:r w:rsidRPr="001B7B77">
        <w:rPr>
          <w:color w:val="000000" w:themeColor="text1"/>
          <w:spacing w:val="-2"/>
        </w:rPr>
        <w:t xml:space="preserve"> </w:t>
      </w:r>
      <w:r w:rsidRPr="001B7B77">
        <w:rPr>
          <w:color w:val="000000" w:themeColor="text1"/>
        </w:rPr>
        <w:t>College’s administrative</w:t>
      </w:r>
      <w:r w:rsidRPr="001B7B77">
        <w:rPr>
          <w:color w:val="000000" w:themeColor="text1"/>
          <w:spacing w:val="-2"/>
        </w:rPr>
        <w:t xml:space="preserve"> </w:t>
      </w:r>
      <w:r w:rsidRPr="001B7B77">
        <w:rPr>
          <w:color w:val="000000" w:themeColor="text1"/>
        </w:rPr>
        <w:t>regulations and help ensure the hiring of highly qualified employees within an equal employment</w:t>
      </w:r>
      <w:r w:rsidRPr="001B7B77">
        <w:rPr>
          <w:color w:val="000000" w:themeColor="text1"/>
          <w:spacing w:val="1"/>
        </w:rPr>
        <w:t xml:space="preserve"> </w:t>
      </w:r>
      <w:r w:rsidRPr="001B7B77">
        <w:rPr>
          <w:color w:val="000000" w:themeColor="text1"/>
        </w:rPr>
        <w:t>environment that reflects, to the greatest extent possible, the diversity of the College’s student</w:t>
      </w:r>
      <w:r w:rsidRPr="001B7B77">
        <w:rPr>
          <w:color w:val="000000" w:themeColor="text1"/>
          <w:spacing w:val="1"/>
        </w:rPr>
        <w:t xml:space="preserve"> </w:t>
      </w:r>
      <w:r w:rsidRPr="001B7B77">
        <w:rPr>
          <w:color w:val="000000" w:themeColor="text1"/>
        </w:rPr>
        <w:t xml:space="preserve">population and its local community. Job descriptions accurately reflect position duties, responsibilities, and authority.  To best serve our student population, the college is regularly assessing and revising the processes and practices used to better attract qualified and diverse applicants for positions. The college is working toward revising the references requirement in faculty recruiting, in the pursuit of attracting more qualified applicants from diverse backgrounds.  </w:t>
      </w:r>
    </w:p>
    <w:p w:rsidRPr="001B7B77" w:rsidR="001B7B77" w:rsidP="004209D0" w:rsidRDefault="001B7B77" w14:paraId="64578371" w14:textId="77777777">
      <w:pPr>
        <w:spacing w:line="259" w:lineRule="auto"/>
        <w:ind w:right="0"/>
        <w:rPr>
          <w:b/>
          <w:bCs/>
          <w:color w:val="000000" w:themeColor="text1"/>
        </w:rPr>
      </w:pPr>
    </w:p>
    <w:p w:rsidRPr="001B7B77" w:rsidR="001B7B77" w:rsidP="004209D0" w:rsidRDefault="001B7B77" w14:paraId="0C5A7792" w14:textId="77777777">
      <w:pPr>
        <w:spacing w:line="259" w:lineRule="auto"/>
        <w:ind w:right="0"/>
        <w:rPr>
          <w:b/>
          <w:bCs/>
          <w:color w:val="000000" w:themeColor="text1"/>
        </w:rPr>
      </w:pPr>
    </w:p>
    <w:p w:rsidRPr="001B7B77" w:rsidR="001B7B77" w:rsidP="004209D0" w:rsidRDefault="001B7B77" w14:paraId="05A9D6A3" w14:textId="77777777">
      <w:pPr>
        <w:ind w:right="0"/>
        <w:contextualSpacing/>
        <w:rPr>
          <w:b/>
          <w:bCs/>
          <w:color w:val="000000" w:themeColor="text1"/>
        </w:rPr>
      </w:pPr>
      <w:bookmarkStart w:name="_Hlk106619082" w:id="52"/>
      <w:r w:rsidRPr="001B7B77">
        <w:rPr>
          <w:b/>
          <w:bCs/>
          <w:color w:val="000000" w:themeColor="text1"/>
        </w:rPr>
        <w:t xml:space="preserve">A.2 Faculty qualifications include knowledge of the subject matter and requisite </w:t>
      </w:r>
      <w:r w:rsidRPr="001B7B77">
        <w:rPr>
          <w:b/>
          <w:bCs/>
          <w:color w:val="000000" w:themeColor="text1"/>
          <w:spacing w:val="-57"/>
        </w:rPr>
        <w:t xml:space="preserve">  </w:t>
      </w:r>
      <w:r w:rsidRPr="001B7B77">
        <w:rPr>
          <w:b/>
          <w:bCs/>
          <w:color w:val="000000" w:themeColor="text1"/>
        </w:rPr>
        <w:t>skills for the service to be performed.</w:t>
      </w:r>
      <w:r w:rsidRPr="001B7B77">
        <w:rPr>
          <w:b/>
          <w:bCs/>
          <w:color w:val="000000" w:themeColor="text1"/>
          <w:spacing w:val="1"/>
        </w:rPr>
        <w:t xml:space="preserve"> </w:t>
      </w:r>
      <w:r w:rsidRPr="001B7B77">
        <w:rPr>
          <w:b/>
          <w:bCs/>
          <w:color w:val="000000" w:themeColor="text1"/>
        </w:rPr>
        <w:t>Factors of qualification include appropriate</w:t>
      </w:r>
      <w:r w:rsidRPr="001B7B77">
        <w:rPr>
          <w:b/>
          <w:bCs/>
          <w:color w:val="000000" w:themeColor="text1"/>
          <w:spacing w:val="1"/>
        </w:rPr>
        <w:t xml:space="preserve"> </w:t>
      </w:r>
      <w:r w:rsidRPr="001B7B77">
        <w:rPr>
          <w:b/>
          <w:bCs/>
          <w:color w:val="000000" w:themeColor="text1"/>
        </w:rPr>
        <w:t xml:space="preserve">degrees, </w:t>
      </w:r>
      <w:bookmarkStart w:name="_Hlk106618929" w:id="53"/>
      <w:r w:rsidRPr="001B7B77">
        <w:rPr>
          <w:b/>
          <w:bCs/>
          <w:color w:val="000000" w:themeColor="text1"/>
        </w:rPr>
        <w:t>professional experience, discipline expertise, level of assignment, teaching</w:t>
      </w:r>
      <w:r w:rsidRPr="001B7B77">
        <w:rPr>
          <w:b/>
          <w:bCs/>
          <w:color w:val="000000" w:themeColor="text1"/>
          <w:spacing w:val="1"/>
        </w:rPr>
        <w:t xml:space="preserve"> </w:t>
      </w:r>
      <w:r w:rsidRPr="001B7B77">
        <w:rPr>
          <w:b/>
          <w:bCs/>
          <w:color w:val="000000" w:themeColor="text1"/>
        </w:rPr>
        <w:t>skills, scholarly activities, and potential to contribute to the mission of the institution</w:t>
      </w:r>
      <w:bookmarkEnd w:id="53"/>
      <w:r w:rsidRPr="001B7B77">
        <w:rPr>
          <w:b/>
          <w:bCs/>
          <w:color w:val="000000" w:themeColor="text1"/>
        </w:rPr>
        <w:t xml:space="preserve">. </w:t>
      </w:r>
      <w:r w:rsidRPr="001B7B77">
        <w:rPr>
          <w:b/>
          <w:bCs/>
          <w:color w:val="000000" w:themeColor="text1"/>
          <w:spacing w:val="-57"/>
        </w:rPr>
        <w:t xml:space="preserve"> </w:t>
      </w:r>
      <w:r w:rsidRPr="001B7B77">
        <w:rPr>
          <w:b/>
          <w:bCs/>
          <w:color w:val="000000" w:themeColor="text1"/>
        </w:rPr>
        <w:t>Faculty job descriptions include development and review of curriculum as well as</w:t>
      </w:r>
      <w:r w:rsidRPr="001B7B77">
        <w:rPr>
          <w:b/>
          <w:bCs/>
          <w:color w:val="000000" w:themeColor="text1"/>
          <w:spacing w:val="1"/>
        </w:rPr>
        <w:t xml:space="preserve"> </w:t>
      </w:r>
      <w:r w:rsidRPr="001B7B77">
        <w:rPr>
          <w:b/>
          <w:bCs/>
          <w:color w:val="000000" w:themeColor="text1"/>
        </w:rPr>
        <w:t>assessment</w:t>
      </w:r>
      <w:r w:rsidRPr="001B7B77">
        <w:rPr>
          <w:b/>
          <w:bCs/>
          <w:color w:val="000000" w:themeColor="text1"/>
          <w:spacing w:val="-2"/>
        </w:rPr>
        <w:t xml:space="preserve"> </w:t>
      </w:r>
      <w:r w:rsidRPr="001B7B77">
        <w:rPr>
          <w:b/>
          <w:bCs/>
          <w:color w:val="000000" w:themeColor="text1"/>
        </w:rPr>
        <w:t>of</w:t>
      </w:r>
      <w:r w:rsidRPr="001B7B77">
        <w:rPr>
          <w:b/>
          <w:bCs/>
          <w:color w:val="000000" w:themeColor="text1"/>
          <w:spacing w:val="1"/>
        </w:rPr>
        <w:t xml:space="preserve"> </w:t>
      </w:r>
      <w:r w:rsidRPr="001B7B77">
        <w:rPr>
          <w:b/>
          <w:bCs/>
          <w:color w:val="000000" w:themeColor="text1"/>
        </w:rPr>
        <w:t xml:space="preserve">learning. </w:t>
      </w:r>
      <w:bookmarkEnd w:id="52"/>
    </w:p>
    <w:p w:rsidRPr="001B7B77" w:rsidR="001B7B77" w:rsidP="004209D0" w:rsidRDefault="001B7B77" w14:paraId="5F9BE056" w14:textId="77777777">
      <w:pPr>
        <w:ind w:right="0"/>
        <w:contextualSpacing/>
        <w:rPr>
          <w:b/>
          <w:bCs/>
          <w:color w:val="000000" w:themeColor="text1"/>
          <w:u w:val="single"/>
        </w:rPr>
      </w:pPr>
    </w:p>
    <w:p w:rsidRPr="001B7B77" w:rsidR="001B7B77" w:rsidP="004209D0" w:rsidRDefault="001B7B77" w14:paraId="79FA3B20" w14:textId="77777777">
      <w:pPr>
        <w:ind w:right="0"/>
        <w:contextualSpacing/>
        <w:rPr>
          <w:b/>
          <w:bCs/>
          <w:color w:val="000000" w:themeColor="text1"/>
        </w:rPr>
      </w:pPr>
      <w:r w:rsidRPr="001B7B77">
        <w:rPr>
          <w:b/>
          <w:bCs/>
          <w:color w:val="000000" w:themeColor="text1"/>
        </w:rPr>
        <w:t>Evidence of Meeting the Standard</w:t>
      </w:r>
    </w:p>
    <w:p w:rsidRPr="001B7B77" w:rsidR="001B7B77" w:rsidP="004209D0" w:rsidRDefault="001B7B77" w14:paraId="0FBB2C72" w14:textId="77777777">
      <w:pPr>
        <w:ind w:right="0"/>
        <w:rPr>
          <w:b/>
          <w:bCs/>
          <w:color w:val="000000" w:themeColor="text1"/>
        </w:rPr>
      </w:pPr>
    </w:p>
    <w:p w:rsidRPr="001B7B77" w:rsidR="001B7B77" w:rsidP="004209D0" w:rsidRDefault="001B7B77" w14:paraId="1AA4C198" w14:textId="77777777">
      <w:pPr>
        <w:ind w:right="0"/>
      </w:pPr>
      <w:r w:rsidRPr="001B7B77">
        <w:t xml:space="preserve">Santa Monica College employs qualified faculty to meet the instructional and counseling needs of its students. The College adheres to carefully crafted hiring processes in evaluating faculty candidates to ensure that they have appropriate degrees, experience, and expertise, and will contribute to the mission.  </w:t>
      </w:r>
    </w:p>
    <w:p w:rsidRPr="001B7B77" w:rsidR="001B7B77" w:rsidP="004209D0" w:rsidRDefault="001B7B77" w14:paraId="3DA3B631" w14:textId="77777777">
      <w:pPr>
        <w:ind w:right="0"/>
      </w:pPr>
    </w:p>
    <w:p w:rsidRPr="001B7B77" w:rsidR="001B7B77" w:rsidP="004209D0" w:rsidRDefault="001B7B77" w14:paraId="4C9144B3" w14:textId="77777777">
      <w:pPr>
        <w:ind w:right="0"/>
      </w:pPr>
      <w:r w:rsidRPr="001B7B77">
        <w:t>Faculty qualifications include knowledge of the subject matter and requisite skills including appropriate degrees, professional experience, discipline expertise, level of assignment, teaching skills, scholarly activities, and potential to contribute to the mission of the institution.  Faculty job descriptions include development and review of curriculum as well as assessment of learning.  Equity and diversity statements are also included as are curriculum development and assessment activities (</w:t>
      </w:r>
      <w:hyperlink r:id="rId772">
        <w:r w:rsidRPr="001B7B77">
          <w:rPr>
            <w:rStyle w:val="Hyperlink"/>
            <w:rFonts w:eastAsia="Arial"/>
          </w:rPr>
          <w:t>IIIA2_1_Faculty_Posting</w:t>
        </w:r>
      </w:hyperlink>
      <w:r w:rsidRPr="001B7B77">
        <w:t>). In recent years, faculty committees have been more intentional in designing screening/interview questions that not only address the candidate's understanding of and experience working with diverse student populations, but their strategies in addressing equity gaps in the classroom experienced by racially minoritized groups.</w:t>
      </w:r>
    </w:p>
    <w:p w:rsidRPr="001B7B77" w:rsidR="001B7B77" w:rsidP="004209D0" w:rsidRDefault="001B7B77" w14:paraId="7C056B21" w14:textId="77777777">
      <w:pPr>
        <w:ind w:right="0"/>
      </w:pPr>
    </w:p>
    <w:p w:rsidRPr="001B7B77" w:rsidR="001B7B77" w:rsidDel="00E16D5B" w:rsidP="004209D0" w:rsidRDefault="001B7B77" w14:paraId="76EBC49A" w14:textId="56D1FB65">
      <w:pPr>
        <w:ind w:right="0"/>
        <w:rPr>
          <w:i/>
          <w:iCs/>
        </w:rPr>
      </w:pPr>
      <w:r w:rsidRPr="001B7B77" w:rsidDel="00E16D5B">
        <w:t>At the core of the faculty hiring process is the development of a job description that clearly</w:t>
      </w:r>
      <w:r w:rsidRPr="001B7B77" w:rsidDel="00E16D5B">
        <w:rPr>
          <w:spacing w:val="1"/>
        </w:rPr>
        <w:t xml:space="preserve"> </w:t>
      </w:r>
      <w:r w:rsidRPr="001B7B77" w:rsidDel="00E16D5B">
        <w:t>outlines the necessary qualifications and the expected responsibilities of the position.</w:t>
      </w:r>
      <w:r w:rsidRPr="001B7B77" w:rsidDel="00E16D5B">
        <w:rPr>
          <w:spacing w:val="1"/>
        </w:rPr>
        <w:t xml:space="preserve"> </w:t>
      </w:r>
      <w:r w:rsidRPr="001B7B77" w:rsidDel="00E16D5B">
        <w:t>In</w:t>
      </w:r>
      <w:r w:rsidRPr="001B7B77" w:rsidDel="00E16D5B">
        <w:rPr>
          <w:spacing w:val="1"/>
        </w:rPr>
        <w:t xml:space="preserve"> </w:t>
      </w:r>
      <w:r w:rsidRPr="001B7B77" w:rsidDel="00E16D5B">
        <w:t>developing minimum qualifications, the College adheres to</w:t>
      </w:r>
      <w:r w:rsidRPr="001B7B77" w:rsidDel="00E16D5B">
        <w:rPr>
          <w:spacing w:val="1"/>
        </w:rPr>
        <w:t xml:space="preserve"> </w:t>
      </w:r>
      <w:r w:rsidRPr="001B7B77" w:rsidDel="00E16D5B">
        <w:t>AR</w:t>
      </w:r>
      <w:r w:rsidRPr="001B7B77" w:rsidDel="00E16D5B">
        <w:rPr>
          <w:spacing w:val="-2"/>
        </w:rPr>
        <w:t xml:space="preserve"> </w:t>
      </w:r>
      <w:r w:rsidRPr="001B7B77" w:rsidDel="00E16D5B">
        <w:t xml:space="preserve">7211: Faculty Service Areas, Minimum Qualifications, and Equivalencies </w:t>
      </w:r>
      <w:r w:rsidRPr="001B7B77">
        <w:t>(</w:t>
      </w:r>
      <w:hyperlink w:history="1" r:id="rId773">
        <w:r w:rsidRPr="001B7B77">
          <w:rPr>
            <w:rStyle w:val="Hyperlink"/>
            <w:rFonts w:eastAsia="Arial"/>
          </w:rPr>
          <w:t>IIIA</w:t>
        </w:r>
        <w:r w:rsidRPr="001B7B77" w:rsidDel="00E16D5B">
          <w:rPr>
            <w:rStyle w:val="Hyperlink"/>
            <w:rFonts w:eastAsia="Arial"/>
          </w:rPr>
          <w:t>2_</w:t>
        </w:r>
        <w:r w:rsidRPr="001B7B77">
          <w:rPr>
            <w:rStyle w:val="Hyperlink"/>
            <w:rFonts w:eastAsia="Arial"/>
          </w:rPr>
          <w:t>2</w:t>
        </w:r>
        <w:r w:rsidRPr="001B7B77" w:rsidDel="00E16D5B">
          <w:rPr>
            <w:rStyle w:val="Hyperlink"/>
            <w:rFonts w:eastAsia="Arial"/>
          </w:rPr>
          <w:t>_AR_7211</w:t>
        </w:r>
      </w:hyperlink>
      <w:r w:rsidRPr="001B7B77" w:rsidDel="00E16D5B">
        <w:t xml:space="preserve">) as well as the minimum qualifications established by the Chancellor’s Office </w:t>
      </w:r>
      <w:r w:rsidRPr="001B7B77">
        <w:t>(</w:t>
      </w:r>
      <w:hyperlink w:history="1" r:id="rId774">
        <w:r w:rsidRPr="001B7B77">
          <w:rPr>
            <w:rStyle w:val="Hyperlink"/>
            <w:rFonts w:eastAsia="Arial"/>
          </w:rPr>
          <w:t>IIIA</w:t>
        </w:r>
        <w:r w:rsidRPr="001B7B77" w:rsidDel="00E16D5B">
          <w:rPr>
            <w:rStyle w:val="Hyperlink"/>
            <w:rFonts w:eastAsia="Arial"/>
          </w:rPr>
          <w:t>2_</w:t>
        </w:r>
        <w:r w:rsidRPr="001B7B77">
          <w:rPr>
            <w:rStyle w:val="Hyperlink"/>
            <w:rFonts w:eastAsia="Arial"/>
          </w:rPr>
          <w:t>3</w:t>
        </w:r>
        <w:r w:rsidRPr="001B7B77" w:rsidDel="00E16D5B">
          <w:rPr>
            <w:rStyle w:val="Hyperlink"/>
            <w:rFonts w:eastAsia="Arial"/>
          </w:rPr>
          <w:t>_MinQuals</w:t>
        </w:r>
      </w:hyperlink>
      <w:r w:rsidRPr="001B7B77" w:rsidDel="00E16D5B">
        <w:t>)</w:t>
      </w:r>
      <w:r w:rsidRPr="001B7B77">
        <w:t>.</w:t>
      </w:r>
      <w:r w:rsidRPr="001B7B77" w:rsidDel="00E16D5B">
        <w:t xml:space="preserve"> Additionally</w:t>
      </w:r>
      <w:r w:rsidRPr="001B7B77">
        <w:t>,</w:t>
      </w:r>
      <w:r w:rsidRPr="001B7B77" w:rsidDel="00E16D5B">
        <w:t xml:space="preserve"> the </w:t>
      </w:r>
      <w:r w:rsidRPr="001B7B77">
        <w:t>C</w:t>
      </w:r>
      <w:r w:rsidRPr="001B7B77" w:rsidDel="00E16D5B">
        <w:t xml:space="preserve">ollege consults the “Guidance Document for Career Technical Education Minimum Qualifications and Equivalency” when needed </w:t>
      </w:r>
      <w:r w:rsidRPr="001B7B77">
        <w:rPr>
          <w:rFonts w:eastAsiaTheme="minorEastAsia"/>
        </w:rPr>
        <w:t>(</w:t>
      </w:r>
      <w:hyperlink w:history="1" r:id="rId775">
        <w:r w:rsidRPr="001B7B77">
          <w:rPr>
            <w:rStyle w:val="Hyperlink"/>
            <w:rFonts w:eastAsiaTheme="minorEastAsia"/>
          </w:rPr>
          <w:t>IIIA</w:t>
        </w:r>
        <w:r w:rsidRPr="001B7B77" w:rsidDel="00E16D5B">
          <w:rPr>
            <w:rStyle w:val="Hyperlink"/>
            <w:rFonts w:eastAsiaTheme="minorEastAsia"/>
          </w:rPr>
          <w:t>2_</w:t>
        </w:r>
        <w:r w:rsidRPr="001B7B77">
          <w:rPr>
            <w:rStyle w:val="Hyperlink"/>
            <w:rFonts w:eastAsiaTheme="minorEastAsia"/>
          </w:rPr>
          <w:t>4</w:t>
        </w:r>
        <w:r w:rsidRPr="001B7B77" w:rsidDel="00E16D5B">
          <w:rPr>
            <w:rStyle w:val="Hyperlink"/>
            <w:rFonts w:eastAsiaTheme="minorEastAsia"/>
          </w:rPr>
          <w:t>_CTE_Guidance</w:t>
        </w:r>
      </w:hyperlink>
      <w:r w:rsidRPr="001B7B77" w:rsidDel="00E16D5B">
        <w:rPr>
          <w:rFonts w:eastAsiaTheme="minorEastAsia"/>
        </w:rPr>
        <w:t>)</w:t>
      </w:r>
      <w:r w:rsidRPr="001B7B77">
        <w:rPr>
          <w:rFonts w:eastAsiaTheme="minorEastAsia"/>
        </w:rPr>
        <w:t>.</w:t>
      </w:r>
    </w:p>
    <w:p w:rsidRPr="001B7B77" w:rsidR="001B7B77" w:rsidP="004209D0" w:rsidRDefault="001B7B77" w14:paraId="4DE22C46" w14:textId="77777777">
      <w:pPr>
        <w:ind w:right="0"/>
        <w:rPr>
          <w:i/>
          <w:iCs/>
        </w:rPr>
      </w:pPr>
    </w:p>
    <w:p w:rsidRPr="001B7B77" w:rsidR="001B7B77" w:rsidP="004209D0" w:rsidRDefault="001B7B77" w14:paraId="78C95BA8" w14:textId="50A6368B">
      <w:pPr>
        <w:ind w:right="0"/>
      </w:pPr>
      <w:r w:rsidRPr="001B7B77">
        <w:t>Applicants who do not meet the qualifications outlined in the job description may qualify via the</w:t>
      </w:r>
      <w:r w:rsidRPr="001B7B77">
        <w:rPr>
          <w:spacing w:val="1"/>
        </w:rPr>
        <w:t xml:space="preserve"> </w:t>
      </w:r>
      <w:r w:rsidRPr="001B7B77">
        <w:t>equivalency guidelines.</w:t>
      </w:r>
      <w:r w:rsidRPr="001B7B77">
        <w:rPr>
          <w:spacing w:val="1"/>
        </w:rPr>
        <w:t xml:space="preserve"> </w:t>
      </w:r>
      <w:r w:rsidRPr="001B7B77">
        <w:t>The College has outlined guidelines for determining</w:t>
      </w:r>
      <w:r w:rsidRPr="001B7B77">
        <w:rPr>
          <w:spacing w:val="1"/>
        </w:rPr>
        <w:t xml:space="preserve"> </w:t>
      </w:r>
      <w:r w:rsidRPr="001B7B77">
        <w:t>the equivalencies for minimum qualifications both for disciplines requiring and not requiring a master’s</w:t>
      </w:r>
      <w:r w:rsidRPr="001B7B77">
        <w:rPr>
          <w:spacing w:val="1"/>
        </w:rPr>
        <w:t xml:space="preserve"> </w:t>
      </w:r>
      <w:r w:rsidRPr="001B7B77">
        <w:t>degree (</w:t>
      </w:r>
      <w:hyperlink w:history="1" r:id="rId776">
        <w:r w:rsidRPr="001B7B77">
          <w:rPr>
            <w:rStyle w:val="Hyperlink"/>
            <w:rFonts w:eastAsia="Arial"/>
          </w:rPr>
          <w:t>IIIA</w:t>
        </w:r>
        <w:r w:rsidRPr="001B7B77">
          <w:rPr>
            <w:rStyle w:val="Hyperlink"/>
            <w:rFonts w:eastAsiaTheme="minorEastAsia"/>
          </w:rPr>
          <w:t>2_5_Equivalency Statement</w:t>
        </w:r>
      </w:hyperlink>
      <w:r w:rsidRPr="001B7B77">
        <w:t>).</w:t>
      </w:r>
    </w:p>
    <w:p w:rsidRPr="001B7B77" w:rsidR="001B7B77" w:rsidP="004209D0" w:rsidRDefault="001B7B77" w14:paraId="5FCE4141" w14:textId="77777777">
      <w:pPr>
        <w:ind w:right="0"/>
      </w:pPr>
    </w:p>
    <w:p w:rsidRPr="001B7B77" w:rsidR="001B7B77" w:rsidP="004209D0" w:rsidRDefault="001B7B77" w14:paraId="06AA32F5" w14:textId="13875F12">
      <w:pPr>
        <w:ind w:right="0"/>
      </w:pPr>
      <w:r w:rsidRPr="001B7B77">
        <w:t>Instructional departments and programs are responsible</w:t>
      </w:r>
      <w:r w:rsidRPr="001B7B77">
        <w:rPr>
          <w:spacing w:val="1"/>
        </w:rPr>
        <w:t xml:space="preserve"> </w:t>
      </w:r>
      <w:r w:rsidRPr="001B7B77">
        <w:t>for developing the job responsibilities, as outlined in AR 7120: Procedure for Hiring Full-Time Contract Faculty</w:t>
      </w:r>
      <w:r w:rsidRPr="001B7B77">
        <w:rPr>
          <w:spacing w:val="1"/>
        </w:rPr>
        <w:t xml:space="preserve"> (</w:t>
      </w:r>
      <w:hyperlink w:history="1" r:id="rId777">
        <w:r w:rsidRPr="001B7B77">
          <w:rPr>
            <w:rStyle w:val="Hyperlink"/>
            <w:rFonts w:eastAsia="Arial"/>
            <w:spacing w:val="1"/>
          </w:rPr>
          <w:t>IIIA2_6_AR_7120</w:t>
        </w:r>
      </w:hyperlink>
      <w:r w:rsidRPr="001B7B77">
        <w:rPr>
          <w:spacing w:val="1"/>
        </w:rPr>
        <w:t xml:space="preserve">). </w:t>
      </w:r>
      <w:r w:rsidRPr="001B7B77">
        <w:t>Specifically, the Department Chair and/or Faculty Chair or</w:t>
      </w:r>
      <w:r w:rsidRPr="001B7B77">
        <w:rPr>
          <w:spacing w:val="1"/>
        </w:rPr>
        <w:t xml:space="preserve"> </w:t>
      </w:r>
      <w:r w:rsidRPr="001B7B77">
        <w:t>designee, appropriate area Vice President or designee, and representative(s) from the Office</w:t>
      </w:r>
      <w:r w:rsidRPr="001B7B77">
        <w:rPr>
          <w:spacing w:val="1"/>
        </w:rPr>
        <w:t xml:space="preserve"> </w:t>
      </w:r>
      <w:r w:rsidRPr="001B7B77">
        <w:t>of Human Resources work together to develop clear and complete job descriptions and</w:t>
      </w:r>
      <w:r w:rsidRPr="001B7B77">
        <w:rPr>
          <w:spacing w:val="1"/>
        </w:rPr>
        <w:t xml:space="preserve"> </w:t>
      </w:r>
      <w:r w:rsidRPr="001B7B77">
        <w:t>announcements, including any preferred qualifications</w:t>
      </w:r>
      <w:r w:rsidRPr="001B7B77">
        <w:rPr>
          <w:spacing w:val="1"/>
        </w:rPr>
        <w:t xml:space="preserve"> </w:t>
      </w:r>
      <w:r w:rsidRPr="001B7B77">
        <w:t>recommended by the faculty for each position. Preferred qualifications</w:t>
      </w:r>
      <w:r w:rsidRPr="001B7B77">
        <w:rPr>
          <w:spacing w:val="1"/>
        </w:rPr>
        <w:t xml:space="preserve"> </w:t>
      </w:r>
      <w:r w:rsidRPr="001B7B77">
        <w:t>include experience and</w:t>
      </w:r>
      <w:r w:rsidRPr="001B7B77">
        <w:rPr>
          <w:spacing w:val="1"/>
        </w:rPr>
        <w:t xml:space="preserve"> </w:t>
      </w:r>
      <w:r w:rsidRPr="001B7B77">
        <w:t>other</w:t>
      </w:r>
      <w:r w:rsidRPr="001B7B77">
        <w:rPr>
          <w:spacing w:val="-2"/>
        </w:rPr>
        <w:t xml:space="preserve"> </w:t>
      </w:r>
      <w:r w:rsidRPr="001B7B77">
        <w:t>unique</w:t>
      </w:r>
      <w:r w:rsidRPr="001B7B77">
        <w:rPr>
          <w:spacing w:val="-2"/>
        </w:rPr>
        <w:t xml:space="preserve"> </w:t>
      </w:r>
      <w:r w:rsidRPr="001B7B77">
        <w:t>qualifications</w:t>
      </w:r>
      <w:r w:rsidRPr="001B7B77">
        <w:rPr>
          <w:spacing w:val="-2"/>
        </w:rPr>
        <w:t xml:space="preserve"> </w:t>
      </w:r>
      <w:r w:rsidRPr="001B7B77">
        <w:t>desired in ideal candidates.</w:t>
      </w:r>
    </w:p>
    <w:p w:rsidRPr="001B7B77" w:rsidR="001B7B77" w:rsidP="004209D0" w:rsidRDefault="001B7B77" w14:paraId="4A719A66" w14:textId="77777777">
      <w:pPr>
        <w:ind w:right="0"/>
      </w:pPr>
    </w:p>
    <w:p w:rsidRPr="001B7B77" w:rsidR="001B7B77" w:rsidP="004209D0" w:rsidRDefault="001B7B77" w14:paraId="033D1A25" w14:textId="4B56F095">
      <w:pPr>
        <w:ind w:right="0"/>
      </w:pPr>
      <w:r w:rsidRPr="001B7B77">
        <w:t>To ensure that applicants selected for an interview have subject matter expertise and requisite skills for the service to be performed (including, as appropriate, experience teaching online),</w:t>
      </w:r>
      <w:r w:rsidRPr="001B7B77">
        <w:rPr>
          <w:spacing w:val="1"/>
        </w:rPr>
        <w:t xml:space="preserve"> </w:t>
      </w:r>
      <w:r w:rsidRPr="001B7B77">
        <w:t>candidates may be required to demonstrate effective teaching through an</w:t>
      </w:r>
      <w:r w:rsidRPr="001B7B77">
        <w:rPr>
          <w:spacing w:val="1"/>
        </w:rPr>
        <w:t xml:space="preserve"> </w:t>
      </w:r>
      <w:r w:rsidRPr="001B7B77">
        <w:t>exercise designed by the screening committee and deemed appropriate for the discipline. The assessment may include delivering a teaching demonstration during the interview or conducting a class session with students.  Questions and scenarios are designed by the screening committee to ascertain a candidate’s knowledge in the field, discipline expertise, and potential to contribute to the mission and core values of the College.</w:t>
      </w:r>
      <w:r w:rsidRPr="001B7B77">
        <w:rPr>
          <w:spacing w:val="1"/>
        </w:rPr>
        <w:t xml:space="preserve"> </w:t>
      </w:r>
      <w:r w:rsidRPr="001B7B77">
        <w:t>As such, every</w:t>
      </w:r>
      <w:r w:rsidRPr="001B7B77">
        <w:rPr>
          <w:spacing w:val="-6"/>
        </w:rPr>
        <w:t xml:space="preserve"> screening </w:t>
      </w:r>
      <w:r w:rsidRPr="001B7B77">
        <w:t>committee</w:t>
      </w:r>
      <w:r w:rsidRPr="001B7B77">
        <w:rPr>
          <w:spacing w:val="-2"/>
        </w:rPr>
        <w:t xml:space="preserve"> </w:t>
      </w:r>
      <w:r w:rsidRPr="001B7B77">
        <w:t>asks at least one question designed to ascertain the candidate’s</w:t>
      </w:r>
      <w:r w:rsidRPr="001B7B77">
        <w:rPr>
          <w:spacing w:val="-3"/>
        </w:rPr>
        <w:t xml:space="preserve"> </w:t>
      </w:r>
      <w:r w:rsidRPr="001B7B77">
        <w:t>understanding of and</w:t>
      </w:r>
      <w:r w:rsidRPr="001B7B77">
        <w:rPr>
          <w:spacing w:val="1"/>
        </w:rPr>
        <w:t xml:space="preserve"> </w:t>
      </w:r>
      <w:r w:rsidRPr="001B7B77">
        <w:t>experience</w:t>
      </w:r>
      <w:r w:rsidRPr="001B7B77">
        <w:rPr>
          <w:spacing w:val="-2"/>
        </w:rPr>
        <w:t xml:space="preserve"> </w:t>
      </w:r>
      <w:r w:rsidRPr="001B7B77">
        <w:t>working with diverse student populations (</w:t>
      </w:r>
      <w:hyperlink w:history="1" r:id="rId778">
        <w:r w:rsidRPr="001B7B77">
          <w:rPr>
            <w:rStyle w:val="Hyperlink"/>
            <w:rFonts w:eastAsia="Arial"/>
          </w:rPr>
          <w:t>IIIA2_7_English_Questions</w:t>
        </w:r>
      </w:hyperlink>
      <w:r w:rsidRPr="001B7B77">
        <w:t xml:space="preserve">; </w:t>
      </w:r>
      <w:hyperlink w:history="1" r:id="rId779">
        <w:r w:rsidRPr="001B7B77">
          <w:rPr>
            <w:rStyle w:val="Hyperlink"/>
            <w:rFonts w:eastAsia="Arial"/>
          </w:rPr>
          <w:t>IIIA2_8_Math_Questions</w:t>
        </w:r>
      </w:hyperlink>
      <w:r w:rsidRPr="001B7B77">
        <w:t xml:space="preserve">). </w:t>
      </w:r>
    </w:p>
    <w:p w:rsidRPr="001B7B77" w:rsidR="001B7B77" w:rsidP="004209D0" w:rsidRDefault="001B7B77" w14:paraId="5A209DCF" w14:textId="77777777">
      <w:pPr>
        <w:pStyle w:val="BodyText"/>
        <w:contextualSpacing/>
        <w:rPr>
          <w:rFonts w:eastAsiaTheme="minorEastAsia"/>
          <w:color w:val="000000" w:themeColor="text1"/>
        </w:rPr>
      </w:pPr>
    </w:p>
    <w:p w:rsidRPr="001B7B77" w:rsidR="001B7B77" w:rsidP="004209D0" w:rsidRDefault="001B7B77" w14:paraId="3052FA06" w14:textId="77777777">
      <w:pPr>
        <w:pStyle w:val="BodyText"/>
        <w:contextualSpacing/>
        <w:rPr>
          <w:color w:val="000000" w:themeColor="text1"/>
        </w:rPr>
      </w:pPr>
      <w:r w:rsidRPr="001B7B77">
        <w:rPr>
          <w:bCs/>
          <w:color w:val="000000" w:themeColor="text1"/>
        </w:rPr>
        <w:t>Analysis and Evaluation</w:t>
      </w:r>
    </w:p>
    <w:p w:rsidRPr="001B7B77" w:rsidR="001B7B77" w:rsidP="004209D0" w:rsidRDefault="001B7B77" w14:paraId="7A4E9144" w14:textId="77777777">
      <w:pPr>
        <w:pStyle w:val="BodyText"/>
        <w:contextualSpacing/>
        <w:rPr>
          <w:b w:val="0"/>
          <w:bCs/>
          <w:color w:val="000000" w:themeColor="text1"/>
        </w:rPr>
      </w:pPr>
    </w:p>
    <w:p w:rsidR="001B7B77" w:rsidP="004209D0" w:rsidRDefault="001B7B77" w14:paraId="3327DCC8" w14:textId="27F66CFC">
      <w:pPr>
        <w:ind w:right="0"/>
      </w:pPr>
      <w:r w:rsidRPr="001B7B77">
        <w:t>SMC meets this standard as the College’s administrative regulations clearly outline the process for hiring qualified applicants who have subject matter expertise and requisite skills for full- and part-time faculty positions.</w:t>
      </w:r>
      <w:r w:rsidRPr="001B7B77">
        <w:rPr>
          <w:spacing w:val="58"/>
        </w:rPr>
        <w:t xml:space="preserve"> </w:t>
      </w:r>
      <w:r w:rsidRPr="001B7B77">
        <w:t>These regulations incorporate</w:t>
      </w:r>
      <w:r w:rsidRPr="001B7B77">
        <w:rPr>
          <w:spacing w:val="-2"/>
        </w:rPr>
        <w:t xml:space="preserve"> </w:t>
      </w:r>
      <w:r w:rsidRPr="001B7B77">
        <w:t>the</w:t>
      </w:r>
      <w:r w:rsidRPr="001B7B77">
        <w:rPr>
          <w:spacing w:val="-2"/>
        </w:rPr>
        <w:t xml:space="preserve"> </w:t>
      </w:r>
      <w:r w:rsidRPr="001B7B77">
        <w:t>Board of Governors’ guidelines.</w:t>
      </w:r>
    </w:p>
    <w:p w:rsidRPr="001B7B77" w:rsidR="001B7B77" w:rsidP="004209D0" w:rsidRDefault="001B7B77" w14:paraId="33BFD41A" w14:textId="77777777">
      <w:pPr>
        <w:ind w:right="0"/>
      </w:pPr>
    </w:p>
    <w:p w:rsidRPr="001B7B77" w:rsidR="001B7B77" w:rsidP="004209D0" w:rsidRDefault="001B7B77" w14:paraId="1B4DC0E5" w14:textId="77777777">
      <w:pPr>
        <w:ind w:right="0"/>
      </w:pPr>
      <w:r w:rsidRPr="001B7B77">
        <w:t>The</w:t>
      </w:r>
      <w:r w:rsidRPr="001B7B77">
        <w:rPr>
          <w:spacing w:val="-3"/>
        </w:rPr>
        <w:t xml:space="preserve"> </w:t>
      </w:r>
      <w:r w:rsidRPr="001B7B77">
        <w:t>Office</w:t>
      </w:r>
      <w:r w:rsidRPr="001B7B77">
        <w:rPr>
          <w:spacing w:val="-2"/>
        </w:rPr>
        <w:t xml:space="preserve"> </w:t>
      </w:r>
      <w:r w:rsidRPr="001B7B77">
        <w:t>of</w:t>
      </w:r>
      <w:r w:rsidRPr="001B7B77">
        <w:rPr>
          <w:spacing w:val="-3"/>
        </w:rPr>
        <w:t xml:space="preserve"> </w:t>
      </w:r>
      <w:r w:rsidRPr="001B7B77">
        <w:t>Human Resources</w:t>
      </w:r>
      <w:r w:rsidRPr="001B7B77">
        <w:rPr>
          <w:spacing w:val="-2"/>
        </w:rPr>
        <w:t xml:space="preserve"> </w:t>
      </w:r>
      <w:r w:rsidRPr="001B7B77">
        <w:t>ensures that</w:t>
      </w:r>
      <w:r w:rsidRPr="001B7B77">
        <w:rPr>
          <w:spacing w:val="-2"/>
        </w:rPr>
        <w:t xml:space="preserve"> </w:t>
      </w:r>
      <w:r w:rsidRPr="001B7B77">
        <w:t>the</w:t>
      </w:r>
      <w:r w:rsidRPr="001B7B77">
        <w:rPr>
          <w:spacing w:val="-2"/>
        </w:rPr>
        <w:t xml:space="preserve"> </w:t>
      </w:r>
      <w:r w:rsidRPr="001B7B77">
        <w:t>College</w:t>
      </w:r>
      <w:r w:rsidRPr="001B7B77">
        <w:rPr>
          <w:spacing w:val="-2"/>
        </w:rPr>
        <w:t xml:space="preserve"> has documentation </w:t>
      </w:r>
      <w:r w:rsidRPr="001B7B77">
        <w:t>of each selected candidate’s qualifications prior to the start of each</w:t>
      </w:r>
      <w:r w:rsidRPr="001B7B77">
        <w:rPr>
          <w:spacing w:val="1"/>
        </w:rPr>
        <w:t xml:space="preserve"> </w:t>
      </w:r>
      <w:r w:rsidRPr="001B7B77">
        <w:t>assignment.</w:t>
      </w:r>
      <w:r w:rsidRPr="001B7B77">
        <w:rPr>
          <w:spacing w:val="1"/>
        </w:rPr>
        <w:t xml:space="preserve"> </w:t>
      </w:r>
      <w:r w:rsidRPr="001B7B77">
        <w:t>Qualification information is included in the personnel files.</w:t>
      </w:r>
      <w:r w:rsidRPr="001B7B77">
        <w:rPr>
          <w:spacing w:val="1"/>
        </w:rPr>
        <w:t xml:space="preserve"> </w:t>
      </w:r>
      <w:r w:rsidRPr="001B7B77">
        <w:t>If an individual is</w:t>
      </w:r>
      <w:r w:rsidRPr="001B7B77">
        <w:rPr>
          <w:spacing w:val="1"/>
        </w:rPr>
        <w:t xml:space="preserve"> </w:t>
      </w:r>
      <w:r w:rsidRPr="001B7B77">
        <w:t>hired through an equivalency, the person’s file notes which equivalency standard was</w:t>
      </w:r>
      <w:r w:rsidRPr="001B7B77">
        <w:rPr>
          <w:spacing w:val="1"/>
        </w:rPr>
        <w:t xml:space="preserve"> </w:t>
      </w:r>
      <w:r w:rsidRPr="001B7B77">
        <w:t>met and contains the supporting information.  The composition of the screening committee (4-6 faculty members from the discipline or related disciplines, 2 administrators, and a non-voting EEO representative) coupled with the fact that all members of a screening committee must complete the HR/EEO training program, ensures the fairness and integrity of hiring qualified candidates.</w:t>
      </w:r>
    </w:p>
    <w:p w:rsidRPr="001B7B77" w:rsidR="001B7B77" w:rsidP="004209D0" w:rsidRDefault="001B7B77" w14:paraId="10EDDBAC" w14:textId="77777777">
      <w:pPr>
        <w:pStyle w:val="BodyText"/>
        <w:contextualSpacing/>
        <w:rPr>
          <w:color w:val="000000" w:themeColor="text1"/>
        </w:rPr>
      </w:pPr>
    </w:p>
    <w:p w:rsidRPr="001B7B77" w:rsidR="001B7B77" w:rsidP="004209D0" w:rsidRDefault="001B7B77" w14:paraId="10111E18" w14:textId="77777777">
      <w:pPr>
        <w:ind w:right="0"/>
        <w:contextualSpacing/>
        <w:rPr>
          <w:b/>
          <w:bCs/>
          <w:color w:val="000000" w:themeColor="text1"/>
        </w:rPr>
      </w:pPr>
      <w:r w:rsidRPr="001B7B77">
        <w:rPr>
          <w:color w:val="000000" w:themeColor="text1"/>
        </w:rPr>
        <w:t>With an improved web-based system for advertising and hiring faculty,</w:t>
      </w:r>
      <w:r w:rsidRPr="001B7B77">
        <w:rPr>
          <w:color w:val="000000" w:themeColor="text1"/>
          <w:spacing w:val="1"/>
        </w:rPr>
        <w:t xml:space="preserve"> </w:t>
      </w:r>
      <w:r w:rsidRPr="001B7B77">
        <w:rPr>
          <w:color w:val="000000" w:themeColor="text1"/>
        </w:rPr>
        <w:t>department chairs, faculty chairs, and selection committees are now able to access applicant pools to evaluate candidates remotely.</w:t>
      </w:r>
      <w:r w:rsidRPr="001B7B77">
        <w:rPr>
          <w:color w:val="000000" w:themeColor="text1"/>
          <w:spacing w:val="1"/>
        </w:rPr>
        <w:t xml:space="preserve"> </w:t>
      </w:r>
      <w:r w:rsidRPr="001B7B77">
        <w:rPr>
          <w:color w:val="000000" w:themeColor="text1"/>
        </w:rPr>
        <w:t>This has brought ease and efficiency to the process.</w:t>
      </w:r>
    </w:p>
    <w:p w:rsidRPr="001B7B77" w:rsidR="001B7B77" w:rsidP="004209D0" w:rsidRDefault="001B7B77" w14:paraId="7BBC3291" w14:textId="77777777">
      <w:pPr>
        <w:ind w:right="0"/>
        <w:rPr>
          <w:color w:val="000000" w:themeColor="text1"/>
        </w:rPr>
      </w:pPr>
    </w:p>
    <w:p w:rsidRPr="001B7B77" w:rsidR="001B7B77" w:rsidP="004209D0" w:rsidRDefault="001B7B77" w14:paraId="7DECD930" w14:textId="77777777">
      <w:pPr>
        <w:ind w:right="0"/>
        <w:rPr>
          <w:b/>
          <w:bCs/>
          <w:color w:val="000000" w:themeColor="text1"/>
        </w:rPr>
      </w:pPr>
    </w:p>
    <w:p w:rsidRPr="001B7B77" w:rsidR="001B7B77" w:rsidP="004209D0" w:rsidRDefault="001B7B77" w14:paraId="0254F1AA" w14:textId="77777777">
      <w:pPr>
        <w:ind w:right="0"/>
        <w:contextualSpacing/>
        <w:rPr>
          <w:b/>
          <w:bCs/>
          <w:color w:val="000000" w:themeColor="text1"/>
        </w:rPr>
      </w:pPr>
      <w:r w:rsidRPr="001B7B77">
        <w:rPr>
          <w:b/>
          <w:bCs/>
          <w:color w:val="000000" w:themeColor="text1"/>
        </w:rPr>
        <w:t>A.3 Administrators</w:t>
      </w:r>
      <w:r w:rsidRPr="001B7B77">
        <w:rPr>
          <w:b/>
          <w:bCs/>
          <w:color w:val="000000" w:themeColor="text1"/>
          <w:spacing w:val="-4"/>
        </w:rPr>
        <w:t xml:space="preserve"> </w:t>
      </w:r>
      <w:r w:rsidRPr="001B7B77">
        <w:rPr>
          <w:b/>
          <w:bCs/>
          <w:color w:val="000000" w:themeColor="text1"/>
        </w:rPr>
        <w:t>and</w:t>
      </w:r>
      <w:r w:rsidRPr="001B7B77">
        <w:rPr>
          <w:b/>
          <w:bCs/>
          <w:color w:val="000000" w:themeColor="text1"/>
          <w:spacing w:val="-3"/>
        </w:rPr>
        <w:t xml:space="preserve"> </w:t>
      </w:r>
      <w:r w:rsidRPr="001B7B77">
        <w:rPr>
          <w:b/>
          <w:bCs/>
          <w:color w:val="000000" w:themeColor="text1"/>
        </w:rPr>
        <w:t>other</w:t>
      </w:r>
      <w:r w:rsidRPr="001B7B77">
        <w:rPr>
          <w:b/>
          <w:bCs/>
          <w:color w:val="000000" w:themeColor="text1"/>
          <w:spacing w:val="-4"/>
        </w:rPr>
        <w:t xml:space="preserve"> </w:t>
      </w:r>
      <w:r w:rsidRPr="001B7B77">
        <w:rPr>
          <w:b/>
          <w:bCs/>
          <w:color w:val="000000" w:themeColor="text1"/>
        </w:rPr>
        <w:t>employees</w:t>
      </w:r>
      <w:r w:rsidRPr="001B7B77">
        <w:rPr>
          <w:b/>
          <w:bCs/>
          <w:color w:val="000000" w:themeColor="text1"/>
          <w:spacing w:val="-3"/>
        </w:rPr>
        <w:t xml:space="preserve"> </w:t>
      </w:r>
      <w:r w:rsidRPr="001B7B77">
        <w:rPr>
          <w:b/>
          <w:bCs/>
          <w:color w:val="000000" w:themeColor="text1"/>
        </w:rPr>
        <w:t>responsible</w:t>
      </w:r>
      <w:r w:rsidRPr="001B7B77">
        <w:rPr>
          <w:b/>
          <w:bCs/>
          <w:color w:val="000000" w:themeColor="text1"/>
          <w:spacing w:val="-4"/>
        </w:rPr>
        <w:t xml:space="preserve"> </w:t>
      </w:r>
      <w:r w:rsidRPr="001B7B77">
        <w:rPr>
          <w:b/>
          <w:bCs/>
          <w:color w:val="000000" w:themeColor="text1"/>
        </w:rPr>
        <w:t>for</w:t>
      </w:r>
      <w:r w:rsidRPr="001B7B77">
        <w:rPr>
          <w:b/>
          <w:bCs/>
          <w:color w:val="000000" w:themeColor="text1"/>
          <w:spacing w:val="-4"/>
        </w:rPr>
        <w:t xml:space="preserve"> </w:t>
      </w:r>
      <w:r w:rsidRPr="001B7B77">
        <w:rPr>
          <w:b/>
          <w:bCs/>
          <w:color w:val="000000" w:themeColor="text1"/>
        </w:rPr>
        <w:t>educational programs</w:t>
      </w:r>
      <w:r w:rsidRPr="001B7B77">
        <w:rPr>
          <w:b/>
          <w:bCs/>
          <w:color w:val="000000" w:themeColor="text1"/>
          <w:spacing w:val="-3"/>
        </w:rPr>
        <w:t xml:space="preserve"> </w:t>
      </w:r>
      <w:r w:rsidRPr="001B7B77">
        <w:rPr>
          <w:b/>
          <w:bCs/>
          <w:color w:val="000000" w:themeColor="text1"/>
        </w:rPr>
        <w:t>and services possess qualifications necessary to perform duties required to sustain</w:t>
      </w:r>
      <w:r w:rsidRPr="001B7B77">
        <w:rPr>
          <w:b/>
          <w:bCs/>
          <w:color w:val="000000" w:themeColor="text1"/>
          <w:spacing w:val="1"/>
        </w:rPr>
        <w:t xml:space="preserve"> </w:t>
      </w:r>
      <w:r w:rsidRPr="001B7B77">
        <w:rPr>
          <w:b/>
          <w:bCs/>
          <w:color w:val="000000" w:themeColor="text1"/>
        </w:rPr>
        <w:t xml:space="preserve">institutional effectiveness and academic quality. </w:t>
      </w:r>
    </w:p>
    <w:p w:rsidRPr="001B7B77" w:rsidR="001B7B77" w:rsidP="004209D0" w:rsidRDefault="001B7B77" w14:paraId="0FC7B78A" w14:textId="77777777">
      <w:pPr>
        <w:ind w:right="0"/>
        <w:contextualSpacing/>
        <w:rPr>
          <w:b/>
          <w:bCs/>
          <w:color w:val="000000" w:themeColor="text1"/>
          <w:u w:val="single"/>
        </w:rPr>
      </w:pPr>
    </w:p>
    <w:p w:rsidRPr="001B7B77" w:rsidR="001B7B77" w:rsidP="004209D0" w:rsidRDefault="001B7B77" w14:paraId="7BD8E620" w14:textId="77777777">
      <w:pPr>
        <w:ind w:right="0"/>
        <w:contextualSpacing/>
        <w:rPr>
          <w:b/>
          <w:bCs/>
          <w:color w:val="000000" w:themeColor="text1"/>
        </w:rPr>
      </w:pPr>
      <w:r w:rsidRPr="001B7B77">
        <w:rPr>
          <w:b/>
          <w:bCs/>
          <w:color w:val="000000" w:themeColor="text1"/>
        </w:rPr>
        <w:t>Evidence of Meeting the Standard</w:t>
      </w:r>
    </w:p>
    <w:p w:rsidRPr="001B7B77" w:rsidR="001B7B77" w:rsidP="004209D0" w:rsidRDefault="001B7B77" w14:paraId="4B0144EC" w14:textId="77777777">
      <w:pPr>
        <w:ind w:right="0"/>
        <w:rPr>
          <w:b/>
          <w:bCs/>
          <w:color w:val="000000" w:themeColor="text1"/>
        </w:rPr>
      </w:pPr>
    </w:p>
    <w:p w:rsidRPr="001B7B77" w:rsidR="001B7B77" w:rsidP="004209D0" w:rsidRDefault="001B7B77" w14:paraId="0ABDEFC6" w14:textId="2655A164">
      <w:pPr>
        <w:ind w:right="0"/>
      </w:pPr>
      <w:r>
        <w:t xml:space="preserve"> Academic administrators</w:t>
      </w:r>
      <w:r w:rsidR="6C5D5F53">
        <w:t>, who</w:t>
      </w:r>
      <w:r>
        <w:t xml:space="preserve"> serve at the discretion of the President/Superintendent, </w:t>
      </w:r>
      <w:r w:rsidR="7FC98912">
        <w:t xml:space="preserve">are </w:t>
      </w:r>
      <w:r>
        <w:t xml:space="preserve">responsible for the oversight, management, and overall direction of student and academic programs. Their focus is how the respective program impacts the educational environment. Classified managers are responsible for managing and supervising the day-to-day function of an auxiliary college program or service.  </w:t>
      </w:r>
    </w:p>
    <w:p w:rsidRPr="001B7B77" w:rsidR="001B7B77" w:rsidP="004209D0" w:rsidRDefault="001B7B77" w14:paraId="33A430D5" w14:textId="77777777">
      <w:pPr>
        <w:ind w:right="0"/>
      </w:pPr>
    </w:p>
    <w:p w:rsidRPr="001B7B77" w:rsidR="001B7B77" w:rsidP="004209D0" w:rsidRDefault="001B7B77" w14:paraId="3CF2342B" w14:textId="44EA07D9">
      <w:pPr>
        <w:ind w:right="0"/>
      </w:pPr>
      <w:r w:rsidRPr="001B7B77">
        <w:t>For academic administrators, the</w:t>
      </w:r>
      <w:r w:rsidRPr="001B7B77">
        <w:rPr>
          <w:spacing w:val="-2"/>
        </w:rPr>
        <w:t xml:space="preserve"> </w:t>
      </w:r>
      <w:r w:rsidRPr="001B7B77">
        <w:t>College adheres to the</w:t>
      </w:r>
      <w:r w:rsidRPr="001B7B77">
        <w:rPr>
          <w:spacing w:val="-2"/>
        </w:rPr>
        <w:t xml:space="preserve"> </w:t>
      </w:r>
      <w:r w:rsidRPr="001B7B77">
        <w:t>qualifications outlined in California Code of Regulations §53420: Minimum Qualifications for Educational Administrators (</w:t>
      </w:r>
      <w:hyperlink w:history="1" r:id="rId780">
        <w:r w:rsidRPr="001B7B77">
          <w:rPr>
            <w:rStyle w:val="Hyperlink"/>
            <w:rFonts w:eastAsia="Arial"/>
          </w:rPr>
          <w:t>IIIA3_1_CCR</w:t>
        </w:r>
        <w:r w:rsidR="004209D0">
          <w:rPr>
            <w:rStyle w:val="Hyperlink"/>
            <w:rFonts w:eastAsia="Arial"/>
          </w:rPr>
          <w:t xml:space="preserve"> </w:t>
        </w:r>
        <w:r w:rsidRPr="001B7B77">
          <w:rPr>
            <w:rStyle w:val="Hyperlink"/>
            <w:rFonts w:eastAsia="Arial"/>
          </w:rPr>
          <w:lastRenderedPageBreak/>
          <w:t>53420</w:t>
        </w:r>
      </w:hyperlink>
      <w:r w:rsidRPr="001B7B77">
        <w:t>). The Office of Human</w:t>
      </w:r>
      <w:r w:rsidRPr="001B7B77">
        <w:rPr>
          <w:spacing w:val="1"/>
        </w:rPr>
        <w:t xml:space="preserve"> </w:t>
      </w:r>
      <w:r w:rsidRPr="001B7B77">
        <w:t>Resources works with the vice president responsible for the area to which the position is to</w:t>
      </w:r>
      <w:r w:rsidRPr="001B7B77">
        <w:rPr>
          <w:spacing w:val="1"/>
        </w:rPr>
        <w:t xml:space="preserve"> </w:t>
      </w:r>
      <w:r w:rsidRPr="001B7B77">
        <w:t>be assigned to develop a job description that clearly outlines job responsibilities and</w:t>
      </w:r>
      <w:r w:rsidRPr="001B7B77">
        <w:rPr>
          <w:spacing w:val="1"/>
        </w:rPr>
        <w:t xml:space="preserve"> </w:t>
      </w:r>
      <w:r w:rsidRPr="001B7B77">
        <w:t xml:space="preserve">minimum and preferred qualifications. </w:t>
      </w:r>
      <w:r w:rsidRPr="001B7B77" w:rsidR="798CB631">
        <w:t>While academic</w:t>
      </w:r>
      <w:r w:rsidRPr="001B7B77">
        <w:t xml:space="preserve"> administrators must meet the minimum qualifications set forth in the California Code of Regulations, the College often sets preferred qualifications that exceed those minimums. M</w:t>
      </w:r>
      <w:r w:rsidRPr="001B7B77" w:rsidR="2BE8A0BD">
        <w:t>any</w:t>
      </w:r>
      <w:r w:rsidRPr="001B7B77">
        <w:t xml:space="preserve"> administrative positions at the college prefer three to five years of formal training, internship, or leadership experience related to the assignment (</w:t>
      </w:r>
      <w:hyperlink w:history="1" r:id="rId781">
        <w:r w:rsidRPr="001B7B77">
          <w:rPr>
            <w:rStyle w:val="Hyperlink"/>
            <w:rFonts w:eastAsia="Arial"/>
          </w:rPr>
          <w:t>IIIA3_2_Admin_JD</w:t>
        </w:r>
      </w:hyperlink>
      <w:r w:rsidRPr="001B7B77">
        <w:t>). When appropriate, the College will consider both</w:t>
      </w:r>
      <w:r w:rsidRPr="001B7B77">
        <w:rPr>
          <w:spacing w:val="1"/>
        </w:rPr>
        <w:t xml:space="preserve"> </w:t>
      </w:r>
      <w:r w:rsidRPr="001B7B77">
        <w:t>management and non-management experience, including teaching, when hiring academic</w:t>
      </w:r>
      <w:r w:rsidRPr="001B7B77">
        <w:rPr>
          <w:spacing w:val="1"/>
        </w:rPr>
        <w:t xml:space="preserve"> </w:t>
      </w:r>
      <w:r w:rsidRPr="001B7B77">
        <w:t>administrators.</w:t>
      </w:r>
      <w:r w:rsidRPr="001B7B77">
        <w:rPr>
          <w:spacing w:val="1"/>
        </w:rPr>
        <w:t xml:space="preserve"> </w:t>
      </w:r>
      <w:r w:rsidRPr="001B7B77">
        <w:t>Individuals who do not meet the minimum qualifications set forth in §53420 may apply if they possess qualifications that are at least equivalent.</w:t>
      </w:r>
    </w:p>
    <w:p w:rsidRPr="001B7B77" w:rsidR="001B7B77" w:rsidP="004209D0" w:rsidRDefault="001B7B77" w14:paraId="32C838D4" w14:textId="77777777">
      <w:pPr>
        <w:ind w:right="0"/>
      </w:pPr>
    </w:p>
    <w:p w:rsidRPr="001B7B77" w:rsidR="001B7B77" w:rsidP="004209D0" w:rsidRDefault="001B7B77" w14:paraId="4638E360" w14:textId="77777777">
      <w:pPr>
        <w:ind w:right="0"/>
      </w:pPr>
      <w:r w:rsidRPr="001B7B77">
        <w:t>For classified managers, the job classifications are developed by the Personnel Commission to reflect the qualifications and experience necessary for the position as indicated by the scope of the assignment and departmental goals.</w:t>
      </w:r>
    </w:p>
    <w:p w:rsidRPr="001B7B77" w:rsidR="001B7B77" w:rsidP="004209D0" w:rsidRDefault="001B7B77" w14:paraId="0F77A2DC" w14:textId="77777777">
      <w:pPr>
        <w:ind w:right="0"/>
      </w:pPr>
    </w:p>
    <w:p w:rsidRPr="001B7B77" w:rsidR="001B7B77" w:rsidP="004209D0" w:rsidRDefault="001B7B77" w14:paraId="7BAF823F" w14:textId="0BE1D32F">
      <w:pPr>
        <w:ind w:right="0"/>
      </w:pPr>
      <w:r w:rsidRPr="001B7B77">
        <w:t>Personnel Commission staff create a “competency model” which defines the critical needs of each position prior to opening recruitment (</w:t>
      </w:r>
      <w:hyperlink r:id="rId782">
        <w:r w:rsidRPr="001B7B77">
          <w:rPr>
            <w:rStyle w:val="Hyperlink"/>
            <w:rFonts w:eastAsia="Arial"/>
          </w:rPr>
          <w:t>IIIA3_3_Competency_Modeling_Overview</w:t>
        </w:r>
      </w:hyperlink>
      <w:r w:rsidR="000C1DD2">
        <w:t>,</w:t>
      </w:r>
      <w:r w:rsidRPr="001B7B77" w:rsidR="000C1DD2">
        <w:t xml:space="preserve"> </w:t>
      </w:r>
      <w:hyperlink r:id="rId783">
        <w:r w:rsidRPr="001B7B77">
          <w:rPr>
            <w:rStyle w:val="Hyperlink"/>
            <w:rFonts w:eastAsia="Arial"/>
          </w:rPr>
          <w:t>IIIA3_4_Sample_Competency_Modeling</w:t>
        </w:r>
      </w:hyperlink>
      <w:r w:rsidRPr="001B7B77">
        <w:t xml:space="preserve">).  This is done to ensure that all screening processes are both job related and designed to identify the best qualified candidates for each position. </w:t>
      </w:r>
    </w:p>
    <w:p w:rsidRPr="001B7B77" w:rsidR="001B7B77" w:rsidP="004209D0" w:rsidRDefault="001B7B77" w14:paraId="1724B129" w14:textId="77777777">
      <w:pPr>
        <w:pStyle w:val="BodyText"/>
        <w:contextualSpacing/>
        <w:rPr>
          <w:color w:val="000000" w:themeColor="text1"/>
        </w:rPr>
      </w:pPr>
    </w:p>
    <w:p w:rsidRPr="001B7B77" w:rsidR="001B7B77" w:rsidP="004209D0" w:rsidRDefault="001B7B77" w14:paraId="75AD388D" w14:textId="77777777">
      <w:pPr>
        <w:pStyle w:val="BodyText"/>
        <w:contextualSpacing/>
        <w:rPr>
          <w:color w:val="000000" w:themeColor="text1"/>
        </w:rPr>
      </w:pPr>
      <w:r w:rsidRPr="001B7B77">
        <w:rPr>
          <w:bCs/>
          <w:color w:val="000000" w:themeColor="text1"/>
        </w:rPr>
        <w:t>Analysis and Evaluation</w:t>
      </w:r>
    </w:p>
    <w:p w:rsidRPr="001B7B77" w:rsidR="001B7B77" w:rsidP="004209D0" w:rsidRDefault="001B7B77" w14:paraId="115F5E14" w14:textId="77777777">
      <w:pPr>
        <w:pStyle w:val="BodyText"/>
        <w:rPr>
          <w:b w:val="0"/>
          <w:bCs/>
          <w:color w:val="000000" w:themeColor="text1"/>
        </w:rPr>
      </w:pPr>
    </w:p>
    <w:p w:rsidRPr="001B7B77" w:rsidR="001B7B77" w:rsidP="004209D0" w:rsidRDefault="001B7B77" w14:paraId="12A8EBA0" w14:textId="77777777">
      <w:pPr>
        <w:ind w:right="0"/>
      </w:pPr>
      <w:r w:rsidRPr="001B7B77">
        <w:t xml:space="preserve">SMC meets this standard because of the requisite processes and oversight by Human Resources and the Personnel Commission. The College ensures that administrators and other employees responsible for educational programs and services possess qualifications necessary to perform duties required to sustain institutional effectiveness and academic quality. </w:t>
      </w:r>
    </w:p>
    <w:p w:rsidRPr="001B7B77" w:rsidR="001B7B77" w:rsidP="004209D0" w:rsidRDefault="001B7B77" w14:paraId="7564221A" w14:textId="77777777">
      <w:pPr>
        <w:ind w:right="0"/>
        <w:contextualSpacing/>
        <w:rPr>
          <w:b/>
          <w:bCs/>
          <w:color w:val="000000" w:themeColor="text1"/>
        </w:rPr>
      </w:pPr>
    </w:p>
    <w:p w:rsidRPr="001B7B77" w:rsidR="001B7B77" w:rsidP="004209D0" w:rsidRDefault="001B7B77" w14:paraId="1D7D3C81" w14:textId="77777777">
      <w:pPr>
        <w:ind w:right="0"/>
        <w:contextualSpacing/>
        <w:rPr>
          <w:b/>
          <w:bCs/>
          <w:color w:val="000000" w:themeColor="text1"/>
        </w:rPr>
      </w:pPr>
    </w:p>
    <w:p w:rsidRPr="001B7B77" w:rsidR="001B7B77" w:rsidP="004209D0" w:rsidRDefault="001B7B77" w14:paraId="6886DA7B" w14:textId="77777777">
      <w:pPr>
        <w:ind w:right="0"/>
        <w:contextualSpacing/>
        <w:rPr>
          <w:b/>
          <w:bCs/>
          <w:color w:val="000000" w:themeColor="text1"/>
        </w:rPr>
      </w:pPr>
      <w:r w:rsidRPr="001B7B77">
        <w:rPr>
          <w:b/>
          <w:bCs/>
          <w:color w:val="000000" w:themeColor="text1"/>
        </w:rPr>
        <w:t>A.4 Required</w:t>
      </w:r>
      <w:r w:rsidRPr="001B7B77">
        <w:rPr>
          <w:b/>
          <w:bCs/>
          <w:color w:val="000000" w:themeColor="text1"/>
          <w:spacing w:val="-3"/>
        </w:rPr>
        <w:t xml:space="preserve"> </w:t>
      </w:r>
      <w:r w:rsidRPr="001B7B77">
        <w:rPr>
          <w:b/>
          <w:bCs/>
          <w:color w:val="000000" w:themeColor="text1"/>
        </w:rPr>
        <w:t>degrees</w:t>
      </w:r>
      <w:r w:rsidRPr="001B7B77">
        <w:rPr>
          <w:b/>
          <w:bCs/>
          <w:color w:val="000000" w:themeColor="text1"/>
          <w:spacing w:val="-3"/>
        </w:rPr>
        <w:t xml:space="preserve"> </w:t>
      </w:r>
      <w:r w:rsidRPr="001B7B77">
        <w:rPr>
          <w:b/>
          <w:bCs/>
          <w:color w:val="000000" w:themeColor="text1"/>
        </w:rPr>
        <w:t>held by</w:t>
      </w:r>
      <w:r w:rsidRPr="001B7B77">
        <w:rPr>
          <w:b/>
          <w:bCs/>
          <w:color w:val="000000" w:themeColor="text1"/>
          <w:spacing w:val="-3"/>
        </w:rPr>
        <w:t xml:space="preserve"> </w:t>
      </w:r>
      <w:r w:rsidRPr="001B7B77">
        <w:rPr>
          <w:b/>
          <w:bCs/>
          <w:color w:val="000000" w:themeColor="text1"/>
        </w:rPr>
        <w:t>faculty,</w:t>
      </w:r>
      <w:r w:rsidRPr="001B7B77">
        <w:rPr>
          <w:b/>
          <w:bCs/>
          <w:color w:val="000000" w:themeColor="text1"/>
          <w:spacing w:val="-3"/>
        </w:rPr>
        <w:t xml:space="preserve"> </w:t>
      </w:r>
      <w:r w:rsidRPr="001B7B77">
        <w:rPr>
          <w:b/>
          <w:bCs/>
          <w:color w:val="000000" w:themeColor="text1"/>
        </w:rPr>
        <w:t>administrators</w:t>
      </w:r>
      <w:r w:rsidRPr="001B7B77">
        <w:rPr>
          <w:b/>
          <w:bCs/>
          <w:color w:val="000000" w:themeColor="text1"/>
          <w:spacing w:val="-3"/>
        </w:rPr>
        <w:t xml:space="preserve"> </w:t>
      </w:r>
      <w:r w:rsidRPr="001B7B77">
        <w:rPr>
          <w:b/>
          <w:bCs/>
          <w:color w:val="000000" w:themeColor="text1"/>
        </w:rPr>
        <w:t>and</w:t>
      </w:r>
      <w:r w:rsidRPr="001B7B77">
        <w:rPr>
          <w:b/>
          <w:bCs/>
          <w:color w:val="000000" w:themeColor="text1"/>
          <w:spacing w:val="-3"/>
        </w:rPr>
        <w:t xml:space="preserve"> </w:t>
      </w:r>
      <w:r w:rsidRPr="001B7B77">
        <w:rPr>
          <w:b/>
          <w:bCs/>
          <w:color w:val="000000" w:themeColor="text1"/>
        </w:rPr>
        <w:t>other</w:t>
      </w:r>
      <w:r w:rsidRPr="001B7B77">
        <w:rPr>
          <w:b/>
          <w:bCs/>
          <w:color w:val="000000" w:themeColor="text1"/>
          <w:spacing w:val="-3"/>
        </w:rPr>
        <w:t xml:space="preserve"> </w:t>
      </w:r>
      <w:r w:rsidRPr="001B7B77">
        <w:rPr>
          <w:b/>
          <w:bCs/>
          <w:color w:val="000000" w:themeColor="text1"/>
        </w:rPr>
        <w:t>employees</w:t>
      </w:r>
      <w:r w:rsidRPr="001B7B77">
        <w:rPr>
          <w:b/>
          <w:bCs/>
          <w:color w:val="000000" w:themeColor="text1"/>
          <w:spacing w:val="-3"/>
        </w:rPr>
        <w:t xml:space="preserve"> </w:t>
      </w:r>
      <w:r w:rsidRPr="001B7B77">
        <w:rPr>
          <w:b/>
          <w:bCs/>
          <w:color w:val="000000" w:themeColor="text1"/>
        </w:rPr>
        <w:t>are from institutions accredited by recognized U.S. accrediting agencies.</w:t>
      </w:r>
      <w:r w:rsidRPr="001B7B77">
        <w:rPr>
          <w:b/>
          <w:bCs/>
          <w:color w:val="000000" w:themeColor="text1"/>
          <w:spacing w:val="1"/>
        </w:rPr>
        <w:t xml:space="preserve"> </w:t>
      </w:r>
      <w:r w:rsidRPr="001B7B77">
        <w:rPr>
          <w:b/>
          <w:bCs/>
          <w:color w:val="000000" w:themeColor="text1"/>
        </w:rPr>
        <w:t>Degrees from</w:t>
      </w:r>
      <w:r w:rsidRPr="001B7B77">
        <w:rPr>
          <w:b/>
          <w:bCs/>
          <w:color w:val="000000" w:themeColor="text1"/>
          <w:spacing w:val="1"/>
        </w:rPr>
        <w:t xml:space="preserve"> </w:t>
      </w:r>
      <w:r w:rsidRPr="001B7B77">
        <w:rPr>
          <w:b/>
          <w:bCs/>
          <w:color w:val="000000" w:themeColor="text1"/>
        </w:rPr>
        <w:t>non-U.S.</w:t>
      </w:r>
      <w:r w:rsidRPr="001B7B77">
        <w:rPr>
          <w:b/>
          <w:bCs/>
          <w:color w:val="000000" w:themeColor="text1"/>
          <w:spacing w:val="-2"/>
        </w:rPr>
        <w:t xml:space="preserve"> </w:t>
      </w:r>
      <w:r w:rsidRPr="001B7B77">
        <w:rPr>
          <w:b/>
          <w:bCs/>
          <w:color w:val="000000" w:themeColor="text1"/>
        </w:rPr>
        <w:t>institutions are</w:t>
      </w:r>
      <w:r w:rsidRPr="001B7B77">
        <w:rPr>
          <w:b/>
          <w:bCs/>
          <w:color w:val="000000" w:themeColor="text1"/>
          <w:spacing w:val="-2"/>
        </w:rPr>
        <w:t xml:space="preserve"> </w:t>
      </w:r>
      <w:r w:rsidRPr="001B7B77">
        <w:rPr>
          <w:b/>
          <w:bCs/>
          <w:color w:val="000000" w:themeColor="text1"/>
        </w:rPr>
        <w:t>recognized only if equivalence</w:t>
      </w:r>
      <w:r w:rsidRPr="001B7B77">
        <w:rPr>
          <w:b/>
          <w:bCs/>
          <w:color w:val="000000" w:themeColor="text1"/>
          <w:spacing w:val="-2"/>
        </w:rPr>
        <w:t xml:space="preserve"> </w:t>
      </w:r>
      <w:r w:rsidRPr="001B7B77">
        <w:rPr>
          <w:b/>
          <w:bCs/>
          <w:color w:val="000000" w:themeColor="text1"/>
        </w:rPr>
        <w:t>has</w:t>
      </w:r>
      <w:r w:rsidRPr="001B7B77">
        <w:rPr>
          <w:b/>
          <w:bCs/>
          <w:color w:val="000000" w:themeColor="text1"/>
          <w:spacing w:val="-2"/>
        </w:rPr>
        <w:t xml:space="preserve"> </w:t>
      </w:r>
      <w:r w:rsidRPr="001B7B77">
        <w:rPr>
          <w:b/>
          <w:bCs/>
          <w:color w:val="000000" w:themeColor="text1"/>
        </w:rPr>
        <w:t xml:space="preserve">been established. </w:t>
      </w:r>
    </w:p>
    <w:p w:rsidRPr="001B7B77" w:rsidR="001B7B77" w:rsidP="004209D0" w:rsidRDefault="001B7B77" w14:paraId="187894AD" w14:textId="77777777">
      <w:pPr>
        <w:ind w:right="0"/>
        <w:contextualSpacing/>
        <w:rPr>
          <w:b/>
          <w:bCs/>
          <w:color w:val="000000" w:themeColor="text1"/>
          <w:u w:val="single"/>
        </w:rPr>
      </w:pPr>
    </w:p>
    <w:p w:rsidRPr="001B7B77" w:rsidR="001B7B77" w:rsidP="004209D0" w:rsidRDefault="001B7B77" w14:paraId="64EC6B37" w14:textId="77777777">
      <w:pPr>
        <w:ind w:right="0"/>
        <w:contextualSpacing/>
        <w:rPr>
          <w:b/>
          <w:bCs/>
          <w:color w:val="000000" w:themeColor="text1"/>
        </w:rPr>
      </w:pPr>
      <w:r w:rsidRPr="001B7B77">
        <w:rPr>
          <w:b/>
          <w:bCs/>
          <w:color w:val="000000" w:themeColor="text1"/>
        </w:rPr>
        <w:t>Evidence of Meeting the Standard</w:t>
      </w:r>
    </w:p>
    <w:p w:rsidRPr="001B7B77" w:rsidR="001B7B77" w:rsidP="004209D0" w:rsidRDefault="001B7B77" w14:paraId="5CDA09ED" w14:textId="77777777">
      <w:pPr>
        <w:ind w:right="0"/>
        <w:rPr>
          <w:b/>
          <w:bCs/>
          <w:color w:val="000000" w:themeColor="text1"/>
        </w:rPr>
      </w:pPr>
    </w:p>
    <w:p w:rsidRPr="001B7B77" w:rsidR="001B7B77" w:rsidP="004209D0" w:rsidRDefault="001B7B77" w14:paraId="33BBA6FC" w14:textId="16DD3BF9">
      <w:pPr>
        <w:ind w:right="0"/>
      </w:pPr>
      <w:r w:rsidRPr="001B7B77">
        <w:t>In hiring faculty, administrators, and other employees, the College adheres to California</w:t>
      </w:r>
      <w:r w:rsidRPr="001B7B77">
        <w:rPr>
          <w:spacing w:val="1"/>
        </w:rPr>
        <w:t xml:space="preserve"> </w:t>
      </w:r>
      <w:r w:rsidRPr="001B7B77">
        <w:t>Code of Regulations, specifically Title 5, sections 53400-53430, which state that all faculty, administrators, and other employees must possess degrees and/or credits from accredited institutions (</w:t>
      </w:r>
      <w:hyperlink w:history="1" r:id="rId784">
        <w:r w:rsidRPr="001B7B77">
          <w:rPr>
            <w:rStyle w:val="Hyperlink"/>
            <w:rFonts w:eastAsia="Arial"/>
          </w:rPr>
          <w:t>IIIA4_1_CCR_T5_53406</w:t>
        </w:r>
      </w:hyperlink>
      <w:r w:rsidRPr="001B7B77">
        <w:t>). Depending on the</w:t>
      </w:r>
      <w:r w:rsidRPr="001B7B77">
        <w:rPr>
          <w:spacing w:val="1"/>
        </w:rPr>
        <w:t xml:space="preserve"> </w:t>
      </w:r>
      <w:r w:rsidRPr="001B7B77">
        <w:t>position, either the Office of Human Resources or the Personnel Commission verifies that</w:t>
      </w:r>
      <w:r w:rsidRPr="001B7B77">
        <w:rPr>
          <w:spacing w:val="1"/>
        </w:rPr>
        <w:t xml:space="preserve"> </w:t>
      </w:r>
      <w:r w:rsidRPr="001B7B77">
        <w:t>individuals proposed to be hired have earned the required degree(s) for the position and/or</w:t>
      </w:r>
      <w:r w:rsidRPr="001B7B77">
        <w:rPr>
          <w:spacing w:val="1"/>
        </w:rPr>
        <w:t xml:space="preserve"> </w:t>
      </w:r>
      <w:r w:rsidRPr="001B7B77">
        <w:t>discipline;</w:t>
      </w:r>
      <w:r w:rsidRPr="001B7B77">
        <w:rPr>
          <w:spacing w:val="-2"/>
        </w:rPr>
        <w:t xml:space="preserve"> </w:t>
      </w:r>
      <w:r w:rsidRPr="001B7B77">
        <w:t>verification</w:t>
      </w:r>
      <w:r w:rsidRPr="001B7B77">
        <w:rPr>
          <w:spacing w:val="-2"/>
        </w:rPr>
        <w:t xml:space="preserve"> </w:t>
      </w:r>
      <w:r w:rsidRPr="001B7B77">
        <w:t>includes</w:t>
      </w:r>
      <w:r w:rsidRPr="001B7B77">
        <w:rPr>
          <w:spacing w:val="-2"/>
        </w:rPr>
        <w:t xml:space="preserve"> copies of official transcripts, and </w:t>
      </w:r>
      <w:r w:rsidRPr="001B7B77">
        <w:t>confirmation of</w:t>
      </w:r>
      <w:r w:rsidRPr="001B7B77">
        <w:rPr>
          <w:spacing w:val="-3"/>
        </w:rPr>
        <w:t xml:space="preserve"> </w:t>
      </w:r>
      <w:r w:rsidRPr="001B7B77">
        <w:t>the</w:t>
      </w:r>
      <w:r w:rsidRPr="001B7B77">
        <w:rPr>
          <w:spacing w:val="-2"/>
        </w:rPr>
        <w:t xml:space="preserve"> </w:t>
      </w:r>
      <w:r w:rsidRPr="001B7B77">
        <w:t>granting</w:t>
      </w:r>
      <w:r w:rsidRPr="001B7B77">
        <w:rPr>
          <w:spacing w:val="-5"/>
        </w:rPr>
        <w:t xml:space="preserve"> </w:t>
      </w:r>
      <w:r w:rsidRPr="001B7B77">
        <w:t>institution’s</w:t>
      </w:r>
      <w:r w:rsidRPr="001B7B77">
        <w:rPr>
          <w:spacing w:val="-2"/>
        </w:rPr>
        <w:t xml:space="preserve"> </w:t>
      </w:r>
      <w:r w:rsidRPr="001B7B77">
        <w:t>accredited status. For applicants who have earned degrees outside of the United States, the Offices of Human</w:t>
      </w:r>
      <w:r w:rsidRPr="001B7B77">
        <w:rPr>
          <w:spacing w:val="1"/>
        </w:rPr>
        <w:t xml:space="preserve"> </w:t>
      </w:r>
      <w:r w:rsidRPr="001B7B77">
        <w:t>Resources and/or the</w:t>
      </w:r>
      <w:r w:rsidRPr="001B7B77">
        <w:rPr>
          <w:spacing w:val="-2"/>
        </w:rPr>
        <w:t xml:space="preserve"> </w:t>
      </w:r>
      <w:r w:rsidRPr="001B7B77">
        <w:t>Personnel Commission refer</w:t>
      </w:r>
      <w:r w:rsidRPr="001B7B77">
        <w:rPr>
          <w:spacing w:val="-2"/>
        </w:rPr>
        <w:t xml:space="preserve"> </w:t>
      </w:r>
      <w:r w:rsidRPr="001B7B77">
        <w:t>to a</w:t>
      </w:r>
      <w:r w:rsidRPr="001B7B77">
        <w:rPr>
          <w:spacing w:val="-2"/>
        </w:rPr>
        <w:t xml:space="preserve"> </w:t>
      </w:r>
      <w:r w:rsidRPr="001B7B77">
        <w:t>credential evaluation service</w:t>
      </w:r>
      <w:r w:rsidRPr="001B7B77">
        <w:rPr>
          <w:spacing w:val="-2"/>
        </w:rPr>
        <w:t xml:space="preserve"> </w:t>
      </w:r>
      <w:r w:rsidRPr="001B7B77">
        <w:t>to verify</w:t>
      </w:r>
      <w:r w:rsidRPr="001B7B77">
        <w:rPr>
          <w:spacing w:val="-6"/>
        </w:rPr>
        <w:t xml:space="preserve"> </w:t>
      </w:r>
      <w:r w:rsidRPr="001B7B77">
        <w:t>the accreditation status of the</w:t>
      </w:r>
      <w:r w:rsidRPr="001B7B77">
        <w:rPr>
          <w:spacing w:val="-2"/>
        </w:rPr>
        <w:t xml:space="preserve"> </w:t>
      </w:r>
      <w:r w:rsidRPr="001B7B77">
        <w:t>institution and show degree</w:t>
      </w:r>
      <w:r w:rsidRPr="001B7B77">
        <w:rPr>
          <w:spacing w:val="-2"/>
        </w:rPr>
        <w:t xml:space="preserve"> </w:t>
      </w:r>
      <w:r w:rsidRPr="001B7B77">
        <w:t>equivalency (</w:t>
      </w:r>
      <w:hyperlink w:history="1" r:id="rId785">
        <w:r w:rsidRPr="001B7B77">
          <w:rPr>
            <w:rStyle w:val="Hyperlink"/>
            <w:rFonts w:eastAsia="Arial"/>
          </w:rPr>
          <w:t>IIIA4_2_TranscriptEval</w:t>
        </w:r>
      </w:hyperlink>
      <w:r w:rsidRPr="001B7B77">
        <w:t xml:space="preserve">). </w:t>
      </w:r>
    </w:p>
    <w:p w:rsidRPr="001B7B77" w:rsidR="001B7B77" w:rsidP="004209D0" w:rsidRDefault="001B7B77" w14:paraId="4101DBE0" w14:textId="77777777">
      <w:pPr>
        <w:pStyle w:val="BodyText"/>
        <w:spacing w:before="115"/>
        <w:contextualSpacing/>
        <w:rPr>
          <w:color w:val="000000" w:themeColor="text1"/>
        </w:rPr>
      </w:pPr>
    </w:p>
    <w:p w:rsidR="001B7B77" w:rsidP="004209D0" w:rsidRDefault="001B7B77" w14:paraId="7F5D0167" w14:textId="6333CA98">
      <w:pPr>
        <w:pStyle w:val="BodyText"/>
        <w:contextualSpacing/>
        <w:rPr>
          <w:bCs/>
          <w:iCs/>
          <w:color w:val="000000" w:themeColor="text1"/>
        </w:rPr>
      </w:pPr>
      <w:r w:rsidRPr="001B7B77">
        <w:rPr>
          <w:bCs/>
          <w:iCs/>
          <w:color w:val="000000" w:themeColor="text1"/>
        </w:rPr>
        <w:t>Analysis and Evaluation</w:t>
      </w:r>
    </w:p>
    <w:p w:rsidRPr="001B7B77" w:rsidR="001B7B77" w:rsidP="004209D0" w:rsidRDefault="001B7B77" w14:paraId="54F0217A" w14:textId="77777777">
      <w:pPr>
        <w:ind w:right="0"/>
      </w:pPr>
    </w:p>
    <w:p w:rsidRPr="001B7B77" w:rsidR="001B7B77" w:rsidP="004209D0" w:rsidRDefault="001B7B77" w14:paraId="2E0BD53D" w14:textId="77777777">
      <w:pPr>
        <w:ind w:right="0"/>
      </w:pPr>
      <w:r w:rsidRPr="001B7B77">
        <w:t>SMC meets this standard in that employees in positions with degree requirements must have earned their degrees from</w:t>
      </w:r>
      <w:r w:rsidRPr="001B7B77">
        <w:rPr>
          <w:spacing w:val="1"/>
        </w:rPr>
        <w:t xml:space="preserve"> </w:t>
      </w:r>
      <w:r w:rsidRPr="001B7B77">
        <w:t>institutions accredited by recognized U.S. accrediting agencies or that meet U.S.</w:t>
      </w:r>
      <w:r w:rsidRPr="001B7B77">
        <w:rPr>
          <w:spacing w:val="1"/>
        </w:rPr>
        <w:t xml:space="preserve"> </w:t>
      </w:r>
      <w:r w:rsidRPr="001B7B77">
        <w:t>accreditation equivalency standards.</w:t>
      </w:r>
      <w:r w:rsidRPr="001B7B77">
        <w:rPr>
          <w:spacing w:val="1"/>
        </w:rPr>
        <w:t xml:space="preserve"> </w:t>
      </w:r>
      <w:r w:rsidRPr="001B7B77">
        <w:t>The College attracts many candidates for faculty</w:t>
      </w:r>
      <w:r w:rsidRPr="001B7B77">
        <w:rPr>
          <w:spacing w:val="1"/>
        </w:rPr>
        <w:t xml:space="preserve"> </w:t>
      </w:r>
      <w:r w:rsidRPr="001B7B77">
        <w:t>positions</w:t>
      </w:r>
      <w:r w:rsidRPr="001B7B77">
        <w:rPr>
          <w:spacing w:val="-2"/>
        </w:rPr>
        <w:t xml:space="preserve"> </w:t>
      </w:r>
      <w:r w:rsidRPr="001B7B77">
        <w:t>that have</w:t>
      </w:r>
      <w:r w:rsidRPr="001B7B77">
        <w:rPr>
          <w:spacing w:val="-2"/>
        </w:rPr>
        <w:t xml:space="preserve"> </w:t>
      </w:r>
      <w:r w:rsidRPr="001B7B77">
        <w:t>earned degrees</w:t>
      </w:r>
      <w:r w:rsidRPr="001B7B77">
        <w:rPr>
          <w:spacing w:val="1"/>
        </w:rPr>
        <w:t xml:space="preserve"> </w:t>
      </w:r>
      <w:r w:rsidRPr="001B7B77">
        <w:t>from outside</w:t>
      </w:r>
      <w:r w:rsidRPr="001B7B77">
        <w:rPr>
          <w:spacing w:val="-2"/>
        </w:rPr>
        <w:t xml:space="preserve"> </w:t>
      </w:r>
      <w:r w:rsidRPr="001B7B77">
        <w:t>the</w:t>
      </w:r>
      <w:r w:rsidRPr="001B7B77">
        <w:rPr>
          <w:spacing w:val="-3"/>
        </w:rPr>
        <w:t xml:space="preserve"> </w:t>
      </w:r>
      <w:r w:rsidRPr="001B7B77">
        <w:t>United States.</w:t>
      </w:r>
      <w:r w:rsidRPr="001B7B77">
        <w:rPr>
          <w:spacing w:val="58"/>
        </w:rPr>
        <w:t xml:space="preserve"> </w:t>
      </w:r>
      <w:r w:rsidRPr="001B7B77">
        <w:t>As such, the</w:t>
      </w:r>
      <w:r w:rsidRPr="001B7B77">
        <w:rPr>
          <w:spacing w:val="-2"/>
        </w:rPr>
        <w:t xml:space="preserve"> </w:t>
      </w:r>
      <w:r w:rsidRPr="001B7B77">
        <w:t>College</w:t>
      </w:r>
      <w:r w:rsidRPr="001B7B77">
        <w:rPr>
          <w:spacing w:val="-3"/>
        </w:rPr>
        <w:t xml:space="preserve"> </w:t>
      </w:r>
      <w:r w:rsidRPr="001B7B77">
        <w:t>has established procedures to confirm the status of these institutions and credit/degree</w:t>
      </w:r>
      <w:r w:rsidRPr="001B7B77">
        <w:rPr>
          <w:spacing w:val="1"/>
        </w:rPr>
        <w:t xml:space="preserve"> </w:t>
      </w:r>
      <w:r w:rsidRPr="001B7B77">
        <w:t>equivalencies.</w:t>
      </w:r>
    </w:p>
    <w:p w:rsidRPr="001B7B77" w:rsidR="001B7B77" w:rsidP="004209D0" w:rsidRDefault="001B7B77" w14:paraId="170052B7" w14:textId="77777777">
      <w:pPr>
        <w:ind w:right="0"/>
        <w:rPr>
          <w:color w:val="000000" w:themeColor="text1"/>
        </w:rPr>
      </w:pPr>
    </w:p>
    <w:p w:rsidRPr="001B7B77" w:rsidR="001B7B77" w:rsidP="004209D0" w:rsidRDefault="001B7B77" w14:paraId="0271E9E3" w14:textId="77777777">
      <w:pPr>
        <w:ind w:right="0"/>
        <w:rPr>
          <w:color w:val="000000" w:themeColor="text1"/>
        </w:rPr>
      </w:pPr>
    </w:p>
    <w:p w:rsidRPr="001B7B77" w:rsidR="001B7B77" w:rsidP="004209D0" w:rsidRDefault="001B7B77" w14:paraId="67264DCE" w14:textId="77777777">
      <w:pPr>
        <w:ind w:right="0"/>
        <w:contextualSpacing/>
        <w:rPr>
          <w:b/>
          <w:bCs/>
          <w:color w:val="000000" w:themeColor="text1"/>
        </w:rPr>
      </w:pPr>
      <w:r w:rsidRPr="001B7B77">
        <w:rPr>
          <w:b/>
          <w:bCs/>
          <w:color w:val="000000" w:themeColor="text1"/>
        </w:rPr>
        <w:t>A.5 The institution assures the effectiveness of its human resources by evaluating</w:t>
      </w:r>
      <w:r w:rsidRPr="001B7B77">
        <w:rPr>
          <w:b/>
          <w:bCs/>
          <w:color w:val="000000" w:themeColor="text1"/>
          <w:spacing w:val="1"/>
        </w:rPr>
        <w:t xml:space="preserve"> </w:t>
      </w:r>
      <w:r w:rsidRPr="001B7B77">
        <w:rPr>
          <w:b/>
          <w:bCs/>
          <w:color w:val="000000" w:themeColor="text1"/>
        </w:rPr>
        <w:t>all personnel systematically and at stated intervals.</w:t>
      </w:r>
      <w:r w:rsidRPr="001B7B77">
        <w:rPr>
          <w:b/>
          <w:bCs/>
          <w:color w:val="000000" w:themeColor="text1"/>
          <w:spacing w:val="1"/>
        </w:rPr>
        <w:t xml:space="preserve"> </w:t>
      </w:r>
      <w:r w:rsidRPr="001B7B77">
        <w:rPr>
          <w:b/>
          <w:bCs/>
          <w:color w:val="000000" w:themeColor="text1"/>
        </w:rPr>
        <w:t>The institution establishes written</w:t>
      </w:r>
      <w:r w:rsidRPr="001B7B77">
        <w:rPr>
          <w:b/>
          <w:bCs/>
          <w:color w:val="000000" w:themeColor="text1"/>
          <w:spacing w:val="1"/>
        </w:rPr>
        <w:t xml:space="preserve"> </w:t>
      </w:r>
      <w:r w:rsidRPr="001B7B77">
        <w:rPr>
          <w:b/>
          <w:bCs/>
          <w:color w:val="000000" w:themeColor="text1"/>
        </w:rPr>
        <w:t>criteria for evaluating all personnel, including performance of assigned duties and</w:t>
      </w:r>
      <w:r w:rsidRPr="001B7B77">
        <w:rPr>
          <w:b/>
          <w:bCs/>
          <w:color w:val="000000" w:themeColor="text1"/>
          <w:spacing w:val="1"/>
        </w:rPr>
        <w:t xml:space="preserve"> </w:t>
      </w:r>
      <w:r w:rsidRPr="001B7B77">
        <w:rPr>
          <w:b/>
          <w:bCs/>
          <w:color w:val="000000" w:themeColor="text1"/>
        </w:rPr>
        <w:t>participation in institutional responsibilities and other activities appropriate to their</w:t>
      </w:r>
      <w:r w:rsidRPr="001B7B77">
        <w:rPr>
          <w:b/>
          <w:bCs/>
          <w:color w:val="000000" w:themeColor="text1"/>
          <w:spacing w:val="1"/>
        </w:rPr>
        <w:t xml:space="preserve"> </w:t>
      </w:r>
      <w:r w:rsidRPr="001B7B77">
        <w:rPr>
          <w:b/>
          <w:bCs/>
          <w:color w:val="000000" w:themeColor="text1"/>
        </w:rPr>
        <w:t>expertise.</w:t>
      </w:r>
      <w:r w:rsidRPr="001B7B77">
        <w:rPr>
          <w:b/>
          <w:bCs/>
          <w:color w:val="000000" w:themeColor="text1"/>
          <w:spacing w:val="1"/>
        </w:rPr>
        <w:t xml:space="preserve"> </w:t>
      </w:r>
      <w:r w:rsidRPr="001B7B77">
        <w:rPr>
          <w:b/>
          <w:bCs/>
          <w:color w:val="000000" w:themeColor="text1"/>
        </w:rPr>
        <w:t>Evaluation processes seek to assess effectiveness of personnel and encourage</w:t>
      </w:r>
      <w:r w:rsidRPr="001B7B77">
        <w:rPr>
          <w:b/>
          <w:bCs/>
          <w:color w:val="000000" w:themeColor="text1"/>
          <w:spacing w:val="1"/>
        </w:rPr>
        <w:t xml:space="preserve"> </w:t>
      </w:r>
      <w:r w:rsidRPr="001B7B77">
        <w:rPr>
          <w:b/>
          <w:bCs/>
          <w:color w:val="000000" w:themeColor="text1"/>
        </w:rPr>
        <w:t>improvement.</w:t>
      </w:r>
      <w:r w:rsidRPr="001B7B77">
        <w:rPr>
          <w:b/>
          <w:bCs/>
          <w:color w:val="000000" w:themeColor="text1"/>
          <w:spacing w:val="54"/>
        </w:rPr>
        <w:t xml:space="preserve"> </w:t>
      </w:r>
      <w:r w:rsidRPr="001B7B77">
        <w:rPr>
          <w:b/>
          <w:bCs/>
          <w:color w:val="000000" w:themeColor="text1"/>
        </w:rPr>
        <w:t>Actions</w:t>
      </w:r>
      <w:r w:rsidRPr="001B7B77">
        <w:rPr>
          <w:b/>
          <w:bCs/>
          <w:color w:val="000000" w:themeColor="text1"/>
          <w:spacing w:val="-3"/>
        </w:rPr>
        <w:t xml:space="preserve"> </w:t>
      </w:r>
      <w:r w:rsidRPr="001B7B77">
        <w:rPr>
          <w:b/>
          <w:bCs/>
          <w:color w:val="000000" w:themeColor="text1"/>
        </w:rPr>
        <w:t>taken</w:t>
      </w:r>
      <w:r w:rsidRPr="001B7B77">
        <w:rPr>
          <w:b/>
          <w:bCs/>
          <w:color w:val="000000" w:themeColor="text1"/>
          <w:spacing w:val="-3"/>
        </w:rPr>
        <w:t xml:space="preserve"> </w:t>
      </w:r>
      <w:r w:rsidRPr="001B7B77">
        <w:rPr>
          <w:b/>
          <w:bCs/>
          <w:color w:val="000000" w:themeColor="text1"/>
        </w:rPr>
        <w:t>following</w:t>
      </w:r>
      <w:r w:rsidRPr="001B7B77">
        <w:rPr>
          <w:b/>
          <w:bCs/>
          <w:color w:val="000000" w:themeColor="text1"/>
          <w:spacing w:val="-3"/>
        </w:rPr>
        <w:t xml:space="preserve"> </w:t>
      </w:r>
      <w:r w:rsidRPr="001B7B77">
        <w:rPr>
          <w:b/>
          <w:bCs/>
          <w:color w:val="000000" w:themeColor="text1"/>
        </w:rPr>
        <w:t>evaluations</w:t>
      </w:r>
      <w:r w:rsidRPr="001B7B77">
        <w:rPr>
          <w:b/>
          <w:bCs/>
          <w:color w:val="000000" w:themeColor="text1"/>
          <w:spacing w:val="-3"/>
        </w:rPr>
        <w:t xml:space="preserve"> </w:t>
      </w:r>
      <w:r w:rsidRPr="001B7B77">
        <w:rPr>
          <w:b/>
          <w:bCs/>
          <w:color w:val="000000" w:themeColor="text1"/>
        </w:rPr>
        <w:t>are</w:t>
      </w:r>
      <w:r w:rsidRPr="001B7B77">
        <w:rPr>
          <w:b/>
          <w:bCs/>
          <w:color w:val="000000" w:themeColor="text1"/>
          <w:spacing w:val="-4"/>
        </w:rPr>
        <w:t xml:space="preserve"> </w:t>
      </w:r>
      <w:r w:rsidRPr="001B7B77">
        <w:rPr>
          <w:b/>
          <w:bCs/>
          <w:color w:val="000000" w:themeColor="text1"/>
        </w:rPr>
        <w:t>formal,</w:t>
      </w:r>
      <w:r w:rsidRPr="001B7B77">
        <w:rPr>
          <w:b/>
          <w:bCs/>
          <w:color w:val="000000" w:themeColor="text1"/>
          <w:spacing w:val="-3"/>
        </w:rPr>
        <w:t xml:space="preserve"> </w:t>
      </w:r>
      <w:r w:rsidRPr="001B7B77">
        <w:rPr>
          <w:b/>
          <w:bCs/>
          <w:color w:val="000000" w:themeColor="text1"/>
        </w:rPr>
        <w:t>timely, and</w:t>
      </w:r>
      <w:r w:rsidRPr="001B7B77">
        <w:rPr>
          <w:b/>
          <w:bCs/>
          <w:color w:val="000000" w:themeColor="text1"/>
          <w:spacing w:val="-3"/>
        </w:rPr>
        <w:t xml:space="preserve"> </w:t>
      </w:r>
      <w:r w:rsidRPr="001B7B77">
        <w:rPr>
          <w:b/>
          <w:bCs/>
          <w:color w:val="000000" w:themeColor="text1"/>
        </w:rPr>
        <w:t xml:space="preserve">documented. </w:t>
      </w:r>
    </w:p>
    <w:p w:rsidRPr="001B7B77" w:rsidR="001B7B77" w:rsidP="004209D0" w:rsidRDefault="001B7B77" w14:paraId="4383B559" w14:textId="77777777">
      <w:pPr>
        <w:ind w:right="0"/>
        <w:contextualSpacing/>
        <w:rPr>
          <w:b/>
          <w:bCs/>
          <w:color w:val="000000" w:themeColor="text1"/>
          <w:u w:val="single"/>
        </w:rPr>
      </w:pPr>
    </w:p>
    <w:p w:rsidRPr="001B7B77" w:rsidR="001B7B77" w:rsidP="004209D0" w:rsidRDefault="001B7B77" w14:paraId="2ED0FC30" w14:textId="77777777">
      <w:pPr>
        <w:ind w:right="0"/>
        <w:contextualSpacing/>
        <w:rPr>
          <w:b/>
          <w:bCs/>
          <w:color w:val="000000" w:themeColor="text1"/>
        </w:rPr>
      </w:pPr>
      <w:r w:rsidRPr="001B7B77">
        <w:rPr>
          <w:b/>
          <w:bCs/>
          <w:color w:val="000000" w:themeColor="text1"/>
        </w:rPr>
        <w:t>Evidence of Meeting the Standard</w:t>
      </w:r>
    </w:p>
    <w:p w:rsidRPr="001B7B77" w:rsidR="001B7B77" w:rsidP="004209D0" w:rsidRDefault="001B7B77" w14:paraId="226783A6" w14:textId="77777777">
      <w:pPr>
        <w:ind w:right="0"/>
        <w:contextualSpacing/>
        <w:rPr>
          <w:b/>
          <w:bCs/>
          <w:color w:val="000000" w:themeColor="text1"/>
        </w:rPr>
      </w:pPr>
    </w:p>
    <w:p w:rsidRPr="001B7B77" w:rsidR="001B7B77" w:rsidP="004209D0" w:rsidRDefault="001B7B77" w14:paraId="78323258" w14:textId="51E6225F">
      <w:pPr>
        <w:ind w:right="0"/>
      </w:pPr>
      <w:r>
        <w:t xml:space="preserve">The College has written criteria for evaluating all personnel, including performance of assigned duties and participation in institutional responsibilities and other activities appropriate to their expertise. Evaluation processes seek to assess </w:t>
      </w:r>
      <w:r w:rsidR="39C0F161">
        <w:t>the effectiveness</w:t>
      </w:r>
      <w:r>
        <w:t xml:space="preserve"> of personnel and encourage improvement. Actions taken following evaluations are formal, timely, and documented.  There are distinct evaluation procedures for faculty, classified staff and police, and managers.</w:t>
      </w:r>
    </w:p>
    <w:p w:rsidRPr="001B7B77" w:rsidR="001B7B77" w:rsidP="004209D0" w:rsidRDefault="001B7B77" w14:paraId="38C25F44" w14:textId="77777777">
      <w:pPr>
        <w:ind w:right="0"/>
      </w:pPr>
      <w:r w:rsidRPr="001B7B77">
        <w:t>The requirements and procedures for the evaluation of employees are specified in Board Policy 7150: Evaluation (</w:t>
      </w:r>
      <w:hyperlink r:id="rId786">
        <w:r w:rsidRPr="001B7B77">
          <w:rPr>
            <w:rStyle w:val="Hyperlink"/>
            <w:rFonts w:eastAsia="Arial"/>
          </w:rPr>
          <w:t>IIIA5_1_BP_7150</w:t>
        </w:r>
      </w:hyperlink>
      <w:r w:rsidRPr="001B7B77">
        <w:t>).</w:t>
      </w:r>
    </w:p>
    <w:p w:rsidRPr="001B7B77" w:rsidR="001B7B77" w:rsidP="004209D0" w:rsidRDefault="001B7B77" w14:paraId="13CD92F1" w14:textId="77777777">
      <w:pPr>
        <w:ind w:right="0"/>
      </w:pPr>
    </w:p>
    <w:p w:rsidRPr="001B7B77" w:rsidR="001B7B77" w:rsidP="004209D0" w:rsidRDefault="001B7B77" w14:paraId="508AD5DB" w14:textId="77777777">
      <w:pPr>
        <w:ind w:right="0"/>
      </w:pPr>
      <w:r w:rsidRPr="001B7B77">
        <w:rPr>
          <w:b/>
          <w:bCs/>
        </w:rPr>
        <w:t>Evaluation of Faculty</w:t>
      </w:r>
    </w:p>
    <w:p w:rsidRPr="001B7B77" w:rsidR="001B7B77" w:rsidP="004209D0" w:rsidRDefault="001B7B77" w14:paraId="793B1623" w14:textId="77777777">
      <w:pPr>
        <w:ind w:right="0"/>
      </w:pPr>
      <w:r w:rsidRPr="001B7B77">
        <w:t>Per Board Policy 7150, faculty are evaluated in accordance with applicable provisions of the collective bargaining agreement. All faculty submit a self-evaluation at the time of their evaluation (</w:t>
      </w:r>
      <w:hyperlink r:id="rId787">
        <w:r w:rsidRPr="001B7B77">
          <w:rPr>
            <w:rStyle w:val="Hyperlink"/>
            <w:rFonts w:eastAsia="Arial"/>
          </w:rPr>
          <w:t>IIIA5_2_Fac_Self_Eval</w:t>
        </w:r>
      </w:hyperlink>
      <w:r w:rsidRPr="001B7B77">
        <w:t>).</w:t>
      </w:r>
    </w:p>
    <w:p w:rsidRPr="001B7B77" w:rsidR="001B7B77" w:rsidP="004209D0" w:rsidRDefault="001B7B77" w14:paraId="6ACD25E9" w14:textId="77777777">
      <w:pPr>
        <w:pStyle w:val="BodyText"/>
        <w:rPr>
          <w:color w:val="000000" w:themeColor="text1"/>
        </w:rPr>
      </w:pPr>
    </w:p>
    <w:p w:rsidRPr="001B7B77" w:rsidR="001B7B77" w:rsidP="00035684" w:rsidRDefault="001B7B77" w14:paraId="5B345CBF" w14:textId="40528D28">
      <w:pPr>
        <w:pStyle w:val="ListParagraph"/>
        <w:numPr>
          <w:ilvl w:val="0"/>
          <w:numId w:val="54"/>
        </w:numPr>
        <w:autoSpaceDE w:val="0"/>
        <w:autoSpaceDN w:val="0"/>
        <w:spacing w:after="60" w:line="216" w:lineRule="auto"/>
        <w:ind w:left="720" w:right="360"/>
        <w:contextualSpacing w:val="0"/>
        <w:rPr>
          <w:color w:val="000000" w:themeColor="text1"/>
        </w:rPr>
      </w:pPr>
      <w:r w:rsidRPr="001B7B77">
        <w:rPr>
          <w:color w:val="000000" w:themeColor="text1"/>
          <w:u w:val="single"/>
        </w:rPr>
        <w:t>Non-Tenured (Probationary) Faculty</w:t>
      </w:r>
      <w:r w:rsidRPr="001B7B77">
        <w:rPr>
          <w:color w:val="000000" w:themeColor="text1"/>
        </w:rPr>
        <w:t xml:space="preserve"> members follow a four-year process described</w:t>
      </w:r>
      <w:r w:rsidRPr="001B7B77">
        <w:rPr>
          <w:color w:val="000000" w:themeColor="text1"/>
          <w:spacing w:val="1"/>
        </w:rPr>
        <w:t xml:space="preserve"> </w:t>
      </w:r>
      <w:r w:rsidRPr="001B7B77">
        <w:rPr>
          <w:color w:val="000000" w:themeColor="text1"/>
        </w:rPr>
        <w:t>in Article 7.A “Evaluation of Probationary Faculty of the Collective Bargaining Agreement.”</w:t>
      </w:r>
      <w:r w:rsidRPr="001B7B77">
        <w:rPr>
          <w:color w:val="000000" w:themeColor="text1"/>
          <w:shd w:val="clear" w:color="auto" w:fill="E6E6E6"/>
        </w:rPr>
        <w:t xml:space="preserve"> </w:t>
      </w:r>
      <w:r w:rsidRPr="001B7B77">
        <w:rPr>
          <w:color w:val="000000" w:themeColor="text1"/>
        </w:rPr>
        <w:t>(</w:t>
      </w:r>
      <w:hyperlink w:history="1" r:id="rId788">
        <w:r w:rsidRPr="001B7B77">
          <w:rPr>
            <w:rStyle w:val="Hyperlink"/>
          </w:rPr>
          <w:t>IIIA5_3_Faculty_CBA_7A</w:t>
        </w:r>
      </w:hyperlink>
      <w:r w:rsidRPr="001B7B77">
        <w:rPr>
          <w:color w:val="000000" w:themeColor="text1"/>
        </w:rPr>
        <w:t xml:space="preserve">; </w:t>
      </w:r>
      <w:hyperlink w:history="1" r:id="rId789">
        <w:r w:rsidRPr="001B7B77">
          <w:rPr>
            <w:rStyle w:val="Hyperlink"/>
          </w:rPr>
          <w:t>IIIA5_4_Prob_Fac_Eval</w:t>
        </w:r>
      </w:hyperlink>
      <w:r w:rsidRPr="001B7B77">
        <w:rPr>
          <w:color w:val="000000" w:themeColor="text1"/>
        </w:rPr>
        <w:t>).</w:t>
      </w:r>
    </w:p>
    <w:p w:rsidRPr="001B7B77" w:rsidR="001B7B77" w:rsidP="00035684" w:rsidRDefault="001B7B77" w14:paraId="02D6E408" w14:textId="39FE1F3C">
      <w:pPr>
        <w:pStyle w:val="ListParagraph"/>
        <w:numPr>
          <w:ilvl w:val="0"/>
          <w:numId w:val="54"/>
        </w:numPr>
        <w:autoSpaceDE w:val="0"/>
        <w:autoSpaceDN w:val="0"/>
        <w:spacing w:after="60" w:line="216" w:lineRule="auto"/>
        <w:ind w:left="720" w:right="360"/>
        <w:contextualSpacing w:val="0"/>
        <w:rPr>
          <w:color w:val="000000" w:themeColor="text1"/>
        </w:rPr>
      </w:pPr>
      <w:r w:rsidRPr="001B7B77">
        <w:rPr>
          <w:color w:val="000000" w:themeColor="text1"/>
          <w:u w:val="single"/>
        </w:rPr>
        <w:t>Tenured Faculty</w:t>
      </w:r>
      <w:r w:rsidRPr="001B7B77">
        <w:rPr>
          <w:color w:val="000000" w:themeColor="text1"/>
        </w:rPr>
        <w:t xml:space="preserve"> members are required to be evaluated every three years by a department chair (or faculty chair, if appropriate) or designee,</w:t>
      </w:r>
      <w:r w:rsidRPr="001B7B77">
        <w:rPr>
          <w:color w:val="000000" w:themeColor="text1"/>
          <w:spacing w:val="1"/>
        </w:rPr>
        <w:t xml:space="preserve"> </w:t>
      </w:r>
      <w:r w:rsidRPr="001B7B77">
        <w:rPr>
          <w:color w:val="000000" w:themeColor="text1"/>
        </w:rPr>
        <w:t>and every</w:t>
      </w:r>
      <w:r w:rsidRPr="001B7B77">
        <w:rPr>
          <w:color w:val="000000" w:themeColor="text1"/>
          <w:spacing w:val="-4"/>
        </w:rPr>
        <w:t xml:space="preserve"> </w:t>
      </w:r>
      <w:r w:rsidRPr="001B7B77">
        <w:rPr>
          <w:color w:val="000000" w:themeColor="text1"/>
        </w:rPr>
        <w:t>nine</w:t>
      </w:r>
      <w:r w:rsidRPr="001B7B77">
        <w:rPr>
          <w:color w:val="000000" w:themeColor="text1"/>
          <w:spacing w:val="4"/>
        </w:rPr>
        <w:t xml:space="preserve"> </w:t>
      </w:r>
      <w:r w:rsidRPr="001B7B77">
        <w:rPr>
          <w:color w:val="000000" w:themeColor="text1"/>
        </w:rPr>
        <w:t>years by</w:t>
      </w:r>
      <w:r w:rsidRPr="001B7B77">
        <w:rPr>
          <w:color w:val="000000" w:themeColor="text1"/>
          <w:spacing w:val="-2"/>
        </w:rPr>
        <w:t xml:space="preserve"> </w:t>
      </w:r>
      <w:r w:rsidRPr="001B7B77">
        <w:rPr>
          <w:color w:val="000000" w:themeColor="text1"/>
        </w:rPr>
        <w:t>a panel (</w:t>
      </w:r>
      <w:hyperlink w:history="1" r:id="rId790">
        <w:r w:rsidRPr="001B7B77">
          <w:rPr>
            <w:rStyle w:val="Hyperlink"/>
          </w:rPr>
          <w:t>IIIA5_5_Faculty_CBA_7B</w:t>
        </w:r>
      </w:hyperlink>
      <w:r w:rsidRPr="001B7B77">
        <w:rPr>
          <w:color w:val="000000" w:themeColor="text1"/>
        </w:rPr>
        <w:t xml:space="preserve">; </w:t>
      </w:r>
      <w:hyperlink w:history="1" r:id="rId791">
        <w:r w:rsidRPr="001B7B77">
          <w:rPr>
            <w:rStyle w:val="Hyperlink"/>
          </w:rPr>
          <w:t>IIIA5_6_Tenured_Fac_Eval</w:t>
        </w:r>
      </w:hyperlink>
      <w:r w:rsidRPr="001B7B77">
        <w:rPr>
          <w:color w:val="000000" w:themeColor="text1"/>
        </w:rPr>
        <w:t>).</w:t>
      </w:r>
    </w:p>
    <w:p w:rsidRPr="001B7B77" w:rsidR="001B7B77" w:rsidP="00035684" w:rsidRDefault="001B7B77" w14:paraId="08F6B5D1" w14:textId="62BDAA14">
      <w:pPr>
        <w:pStyle w:val="ListParagraph"/>
        <w:numPr>
          <w:ilvl w:val="0"/>
          <w:numId w:val="54"/>
        </w:numPr>
        <w:autoSpaceDE w:val="0"/>
        <w:autoSpaceDN w:val="0"/>
        <w:spacing w:after="60" w:line="216" w:lineRule="auto"/>
        <w:ind w:left="720" w:right="360"/>
        <w:contextualSpacing w:val="0"/>
        <w:rPr>
          <w:color w:val="000000" w:themeColor="text1"/>
        </w:rPr>
      </w:pPr>
      <w:r w:rsidRPr="001B7B77">
        <w:rPr>
          <w:color w:val="000000" w:themeColor="text1"/>
          <w:u w:val="single"/>
        </w:rPr>
        <w:t>Part-Time Faculty</w:t>
      </w:r>
      <w:r w:rsidRPr="001B7B77">
        <w:rPr>
          <w:color w:val="000000" w:themeColor="text1"/>
        </w:rPr>
        <w:t xml:space="preserve"> (including those who teach non-credit classes) are required to be evaluated at least twice during their first four semesters of employment and then once every four</w:t>
      </w:r>
      <w:r w:rsidRPr="001B7B77">
        <w:rPr>
          <w:color w:val="000000" w:themeColor="text1"/>
          <w:spacing w:val="1"/>
        </w:rPr>
        <w:t xml:space="preserve"> </w:t>
      </w:r>
      <w:r w:rsidRPr="001B7B77">
        <w:rPr>
          <w:color w:val="000000" w:themeColor="text1"/>
        </w:rPr>
        <w:t>semesters thereafter by</w:t>
      </w:r>
      <w:r w:rsidRPr="001B7B77">
        <w:rPr>
          <w:color w:val="000000" w:themeColor="text1"/>
          <w:spacing w:val="-4"/>
        </w:rPr>
        <w:t xml:space="preserve"> </w:t>
      </w:r>
      <w:r w:rsidRPr="001B7B77">
        <w:rPr>
          <w:color w:val="000000" w:themeColor="text1"/>
        </w:rPr>
        <w:t>the department</w:t>
      </w:r>
      <w:r w:rsidRPr="001B7B77">
        <w:rPr>
          <w:color w:val="000000" w:themeColor="text1"/>
          <w:spacing w:val="3"/>
        </w:rPr>
        <w:t xml:space="preserve"> </w:t>
      </w:r>
      <w:r w:rsidRPr="001B7B77">
        <w:rPr>
          <w:color w:val="000000" w:themeColor="text1"/>
        </w:rPr>
        <w:t>chair or designee (</w:t>
      </w:r>
      <w:hyperlink w:history="1" r:id="rId792">
        <w:r w:rsidRPr="001B7B77">
          <w:rPr>
            <w:rStyle w:val="Hyperlink"/>
          </w:rPr>
          <w:t>IIIA5_7_Faculty_CBA_7C</w:t>
        </w:r>
      </w:hyperlink>
      <w:r w:rsidRPr="001B7B77">
        <w:rPr>
          <w:color w:val="000000" w:themeColor="text1"/>
        </w:rPr>
        <w:t xml:space="preserve">; </w:t>
      </w:r>
      <w:hyperlink w:history="1" r:id="rId793">
        <w:r w:rsidRPr="001B7B77">
          <w:rPr>
            <w:rStyle w:val="Hyperlink"/>
          </w:rPr>
          <w:t>IIIA5_8_PTFac_Eval</w:t>
        </w:r>
      </w:hyperlink>
      <w:r w:rsidRPr="001B7B77">
        <w:rPr>
          <w:color w:val="000000" w:themeColor="text1"/>
        </w:rPr>
        <w:t xml:space="preserve">; </w:t>
      </w:r>
      <w:hyperlink w:history="1" r:id="rId794">
        <w:r w:rsidRPr="001B7B77">
          <w:rPr>
            <w:rStyle w:val="Hyperlink"/>
          </w:rPr>
          <w:t>IIIA5_9_Emeritus_Faculty_CBA_7D</w:t>
        </w:r>
      </w:hyperlink>
      <w:r w:rsidRPr="001B7B77">
        <w:rPr>
          <w:color w:val="000000" w:themeColor="text1"/>
        </w:rPr>
        <w:t xml:space="preserve">; </w:t>
      </w:r>
      <w:hyperlink w:history="1" r:id="rId795">
        <w:r w:rsidRPr="001B7B77">
          <w:rPr>
            <w:rStyle w:val="Hyperlink"/>
          </w:rPr>
          <w:t>IIIA5_10_EmeritusCollege_Fac_Eval</w:t>
        </w:r>
      </w:hyperlink>
      <w:r w:rsidRPr="001B7B77">
        <w:rPr>
          <w:color w:val="000000" w:themeColor="text1"/>
        </w:rPr>
        <w:t>).</w:t>
      </w:r>
      <w:r w:rsidRPr="001B7B77">
        <w:rPr>
          <w:color w:val="000000" w:themeColor="text1"/>
          <w:u w:val="single"/>
        </w:rPr>
        <w:t>Part-Time Faculty</w:t>
      </w:r>
      <w:r w:rsidRPr="001B7B77">
        <w:rPr>
          <w:color w:val="000000" w:themeColor="text1"/>
        </w:rPr>
        <w:t xml:space="preserve"> (including those who teach non-credit classes) are required to be evaluated at least twice during their first four semesters of employment and then once every four</w:t>
      </w:r>
      <w:r w:rsidRPr="001B7B77">
        <w:rPr>
          <w:color w:val="000000" w:themeColor="text1"/>
          <w:spacing w:val="1"/>
        </w:rPr>
        <w:t xml:space="preserve"> </w:t>
      </w:r>
      <w:r w:rsidRPr="001B7B77">
        <w:rPr>
          <w:color w:val="000000" w:themeColor="text1"/>
        </w:rPr>
        <w:t>semesters thereafter by</w:t>
      </w:r>
      <w:r w:rsidRPr="001B7B77">
        <w:rPr>
          <w:color w:val="000000" w:themeColor="text1"/>
          <w:spacing w:val="-4"/>
        </w:rPr>
        <w:t xml:space="preserve"> </w:t>
      </w:r>
      <w:r w:rsidRPr="001B7B77">
        <w:rPr>
          <w:color w:val="000000" w:themeColor="text1"/>
        </w:rPr>
        <w:t>the department</w:t>
      </w:r>
      <w:r w:rsidRPr="001B7B77">
        <w:rPr>
          <w:color w:val="000000" w:themeColor="text1"/>
          <w:spacing w:val="3"/>
        </w:rPr>
        <w:t xml:space="preserve"> </w:t>
      </w:r>
      <w:r w:rsidRPr="001B7B77">
        <w:rPr>
          <w:color w:val="000000" w:themeColor="text1"/>
        </w:rPr>
        <w:t>chair or designee (</w:t>
      </w:r>
      <w:hyperlink w:history="1" r:id="rId796">
        <w:r w:rsidRPr="001B7B77">
          <w:rPr>
            <w:rStyle w:val="Hyperlink"/>
          </w:rPr>
          <w:t>IIIA5_7_Faculty_CBA_7C</w:t>
        </w:r>
      </w:hyperlink>
      <w:r w:rsidRPr="001B7B77">
        <w:rPr>
          <w:color w:val="000000" w:themeColor="text1"/>
        </w:rPr>
        <w:t xml:space="preserve">; </w:t>
      </w:r>
      <w:hyperlink w:history="1" r:id="rId797">
        <w:r w:rsidRPr="001B7B77">
          <w:rPr>
            <w:rStyle w:val="Hyperlink"/>
          </w:rPr>
          <w:t>IIIA5_8_PTFac_Eval</w:t>
        </w:r>
      </w:hyperlink>
      <w:r w:rsidRPr="001B7B77">
        <w:rPr>
          <w:color w:val="000000" w:themeColor="text1"/>
        </w:rPr>
        <w:t xml:space="preserve">; </w:t>
      </w:r>
      <w:hyperlink w:history="1" r:id="rId798">
        <w:r w:rsidRPr="001B7B77">
          <w:rPr>
            <w:rStyle w:val="Hyperlink"/>
          </w:rPr>
          <w:t>IIIA5_9_Emeritus_Faculty</w:t>
        </w:r>
        <w:r w:rsidR="000C1DD2">
          <w:rPr>
            <w:rStyle w:val="Hyperlink"/>
          </w:rPr>
          <w:t xml:space="preserve"> </w:t>
        </w:r>
        <w:r w:rsidRPr="001B7B77">
          <w:rPr>
            <w:rStyle w:val="Hyperlink"/>
          </w:rPr>
          <w:t>CBA_7D</w:t>
        </w:r>
      </w:hyperlink>
      <w:r w:rsidRPr="001B7B77">
        <w:rPr>
          <w:color w:val="000000" w:themeColor="text1"/>
        </w:rPr>
        <w:t xml:space="preserve">; </w:t>
      </w:r>
      <w:hyperlink w:history="1" r:id="rId799">
        <w:r w:rsidRPr="001B7B77">
          <w:rPr>
            <w:rStyle w:val="Hyperlink"/>
          </w:rPr>
          <w:t>IIIA5_10_EmeritusCollege_Fac_Eval</w:t>
        </w:r>
      </w:hyperlink>
      <w:r w:rsidRPr="001B7B77">
        <w:rPr>
          <w:color w:val="000000" w:themeColor="text1"/>
        </w:rPr>
        <w:t>).</w:t>
      </w:r>
    </w:p>
    <w:p w:rsidRPr="001B7B77" w:rsidR="001B7B77" w:rsidP="001205CC" w:rsidRDefault="001B7B77" w14:paraId="7BA9BB29" w14:textId="77777777">
      <w:pPr>
        <w:pStyle w:val="BodyText"/>
        <w:rPr>
          <w:color w:val="000000" w:themeColor="text1"/>
        </w:rPr>
      </w:pPr>
    </w:p>
    <w:p w:rsidRPr="001B7B77" w:rsidR="001B7B77" w:rsidP="001205CC" w:rsidRDefault="001B7B77" w14:paraId="397E197C" w14:textId="77777777">
      <w:pPr>
        <w:ind w:right="0"/>
      </w:pPr>
      <w:r w:rsidRPr="001B7B77">
        <w:lastRenderedPageBreak/>
        <w:t>Note that as a result of the pandemic, faculty evaluations were suspended or modified for some groups. Faculty evaluations began to resume in Fall 2021. For each faculty classification, the College’s evaluation forms clearly outline assessment</w:t>
      </w:r>
      <w:r w:rsidRPr="001B7B77">
        <w:rPr>
          <w:spacing w:val="1"/>
        </w:rPr>
        <w:t xml:space="preserve"> </w:t>
      </w:r>
      <w:r w:rsidRPr="001B7B77">
        <w:t>factors</w:t>
      </w:r>
      <w:r w:rsidRPr="001B7B77">
        <w:rPr>
          <w:spacing w:val="-2"/>
        </w:rPr>
        <w:t xml:space="preserve"> </w:t>
      </w:r>
      <w:r w:rsidRPr="001B7B77">
        <w:t>and</w:t>
      </w:r>
      <w:r w:rsidRPr="001B7B77">
        <w:rPr>
          <w:spacing w:val="-2"/>
        </w:rPr>
        <w:t xml:space="preserve"> </w:t>
      </w:r>
      <w:r w:rsidRPr="001B7B77">
        <w:t>provide</w:t>
      </w:r>
      <w:r w:rsidRPr="001B7B77">
        <w:rPr>
          <w:spacing w:val="-2"/>
        </w:rPr>
        <w:t xml:space="preserve"> </w:t>
      </w:r>
      <w:r w:rsidRPr="001B7B77">
        <w:t>information to</w:t>
      </w:r>
      <w:r w:rsidRPr="001B7B77">
        <w:rPr>
          <w:spacing w:val="-2"/>
        </w:rPr>
        <w:t xml:space="preserve"> </w:t>
      </w:r>
      <w:r w:rsidRPr="001B7B77">
        <w:t>help</w:t>
      </w:r>
      <w:r w:rsidRPr="001B7B77">
        <w:rPr>
          <w:spacing w:val="-2"/>
        </w:rPr>
        <w:t xml:space="preserve"> </w:t>
      </w:r>
      <w:r w:rsidRPr="001B7B77">
        <w:t>facilitate</w:t>
      </w:r>
      <w:r w:rsidRPr="001B7B77">
        <w:rPr>
          <w:spacing w:val="-2"/>
        </w:rPr>
        <w:t xml:space="preserve"> </w:t>
      </w:r>
      <w:r w:rsidRPr="001B7B77">
        <w:t>the</w:t>
      </w:r>
      <w:r w:rsidRPr="001B7B77">
        <w:rPr>
          <w:spacing w:val="-3"/>
        </w:rPr>
        <w:t xml:space="preserve"> </w:t>
      </w:r>
      <w:r w:rsidRPr="001B7B77">
        <w:t>evaluation.</w:t>
      </w:r>
      <w:r w:rsidRPr="001B7B77">
        <w:rPr>
          <w:spacing w:val="59"/>
        </w:rPr>
        <w:t xml:space="preserve"> </w:t>
      </w:r>
      <w:r w:rsidRPr="001B7B77">
        <w:t>There are</w:t>
      </w:r>
      <w:r w:rsidRPr="001B7B77">
        <w:rPr>
          <w:spacing w:val="-3"/>
        </w:rPr>
        <w:t xml:space="preserve"> </w:t>
      </w:r>
      <w:r w:rsidRPr="001B7B77">
        <w:t>separate forms for peer faculty observations and faculty professionalism.</w:t>
      </w:r>
      <w:r w:rsidRPr="001B7B77">
        <w:rPr>
          <w:spacing w:val="60"/>
        </w:rPr>
        <w:t xml:space="preserve">  </w:t>
      </w:r>
      <w:r w:rsidRPr="001B7B77">
        <w:t xml:space="preserve">Five different faculty observation forms are used which are tailored to evaluating faculty from each area of focus: </w:t>
      </w:r>
    </w:p>
    <w:p w:rsidRPr="001B7B77" w:rsidR="001B7B77" w:rsidP="001205CC" w:rsidRDefault="001B7B77" w14:paraId="35A46F82" w14:textId="77777777">
      <w:pPr>
        <w:ind w:right="0"/>
      </w:pPr>
    </w:p>
    <w:p w:rsidRPr="001B7B77" w:rsidR="001B7B77" w:rsidP="001B7B77" w:rsidRDefault="001B7B77" w14:paraId="00569051" w14:textId="77777777">
      <w:pPr>
        <w:ind w:left="720"/>
      </w:pPr>
      <w:r w:rsidRPr="001B7B77">
        <w:t>1) Instruction (</w:t>
      </w:r>
      <w:hyperlink r:id="rId800">
        <w:r w:rsidRPr="001B7B77">
          <w:rPr>
            <w:rStyle w:val="Hyperlink"/>
            <w:rFonts w:eastAsia="Arial"/>
          </w:rPr>
          <w:t>IIIA5_11_InstructionalFac_Observation</w:t>
        </w:r>
      </w:hyperlink>
      <w:r w:rsidRPr="001B7B77">
        <w:t>)</w:t>
      </w:r>
    </w:p>
    <w:p w:rsidRPr="001B7B77" w:rsidR="001B7B77" w:rsidP="001B7B77" w:rsidRDefault="001B7B77" w14:paraId="13EB2ED9" w14:textId="77777777">
      <w:pPr>
        <w:ind w:left="720"/>
      </w:pPr>
      <w:r w:rsidRPr="001B7B77">
        <w:t>2) Counseling (</w:t>
      </w:r>
      <w:hyperlink r:id="rId801">
        <w:r w:rsidRPr="001B7B77">
          <w:rPr>
            <w:rStyle w:val="Hyperlink"/>
            <w:rFonts w:eastAsia="Arial"/>
          </w:rPr>
          <w:t>IIIA5_12_Counselor_Observation</w:t>
        </w:r>
      </w:hyperlink>
      <w:r w:rsidRPr="001B7B77">
        <w:t>)</w:t>
      </w:r>
    </w:p>
    <w:p w:rsidRPr="001B7B77" w:rsidR="001B7B77" w:rsidP="001B7B77" w:rsidRDefault="001B7B77" w14:paraId="4070EFE2" w14:textId="77777777">
      <w:pPr>
        <w:ind w:left="720"/>
      </w:pPr>
      <w:r w:rsidRPr="001B7B77">
        <w:t>3) Programs for students with disabilities (</w:t>
      </w:r>
      <w:hyperlink r:id="rId802">
        <w:r w:rsidRPr="001B7B77">
          <w:rPr>
            <w:rStyle w:val="Hyperlink"/>
            <w:rFonts w:eastAsia="Arial"/>
          </w:rPr>
          <w:t>IIIA5_13_DSPS_Observation</w:t>
        </w:r>
      </w:hyperlink>
      <w:r w:rsidRPr="001B7B77">
        <w:t xml:space="preserve">) </w:t>
      </w:r>
    </w:p>
    <w:p w:rsidRPr="001B7B77" w:rsidR="001B7B77" w:rsidP="001B7B77" w:rsidRDefault="001B7B77" w14:paraId="47AF8A06" w14:textId="77777777">
      <w:pPr>
        <w:ind w:left="720"/>
      </w:pPr>
      <w:r w:rsidRPr="001B7B77">
        <w:t>4) Library services (</w:t>
      </w:r>
      <w:hyperlink r:id="rId803">
        <w:r w:rsidRPr="001B7B77">
          <w:rPr>
            <w:rStyle w:val="Hyperlink"/>
            <w:rFonts w:eastAsia="Arial"/>
          </w:rPr>
          <w:t>IIIA5_14_Librarian_Observation</w:t>
        </w:r>
      </w:hyperlink>
      <w:r w:rsidRPr="001B7B77">
        <w:t xml:space="preserve">) </w:t>
      </w:r>
    </w:p>
    <w:p w:rsidRPr="001B7B77" w:rsidR="001B7B77" w:rsidP="001B7B77" w:rsidRDefault="001B7B77" w14:paraId="344EDAD4" w14:textId="2D9D1245">
      <w:pPr>
        <w:ind w:left="720"/>
      </w:pPr>
      <w:r w:rsidRPr="001B7B77">
        <w:t>5) Coaches (</w:t>
      </w:r>
      <w:hyperlink r:id="rId804">
        <w:r w:rsidRPr="001B7B77">
          <w:rPr>
            <w:rStyle w:val="Hyperlink"/>
            <w:rFonts w:eastAsia="Arial"/>
          </w:rPr>
          <w:t>IIIA5_15_Coach_Observation</w:t>
        </w:r>
      </w:hyperlink>
      <w:r w:rsidRPr="001B7B77">
        <w:t>)</w:t>
      </w:r>
    </w:p>
    <w:p w:rsidRPr="001B7B77" w:rsidR="001B7B77" w:rsidP="00F95EB8" w:rsidRDefault="001B7B77" w14:paraId="502DB7E7" w14:textId="77777777">
      <w:pPr>
        <w:ind w:right="0"/>
      </w:pPr>
    </w:p>
    <w:p w:rsidR="001B7B77" w:rsidP="00F95EB8" w:rsidRDefault="001B7B77" w14:paraId="04F4FE4D" w14:textId="3518AF12">
      <w:pPr>
        <w:ind w:right="0"/>
        <w:rPr>
          <w:spacing w:val="5"/>
        </w:rPr>
      </w:pPr>
      <w:r w:rsidRPr="001B7B77">
        <w:t>These forms provide feedback to the faculty members undergoing evaluation, which serves to help the</w:t>
      </w:r>
      <w:r w:rsidRPr="001B7B77">
        <w:rPr>
          <w:spacing w:val="1"/>
        </w:rPr>
        <w:t xml:space="preserve"> </w:t>
      </w:r>
      <w:r w:rsidRPr="001B7B77">
        <w:t>faculty</w:t>
      </w:r>
      <w:r w:rsidRPr="001B7B77">
        <w:rPr>
          <w:spacing w:val="-6"/>
        </w:rPr>
        <w:t xml:space="preserve"> </w:t>
      </w:r>
      <w:r w:rsidRPr="001B7B77">
        <w:t>members improve their performance.  The form assessing professionalism is notable in that it addresses faculty participation in the development of student learning</w:t>
      </w:r>
      <w:r w:rsidRPr="001B7B77">
        <w:rPr>
          <w:spacing w:val="1"/>
        </w:rPr>
        <w:t xml:space="preserve"> </w:t>
      </w:r>
      <w:r w:rsidRPr="001B7B77">
        <w:t>outcomes and assessments, as well as collegiality, maintaining currency in the field,</w:t>
      </w:r>
      <w:r w:rsidRPr="001B7B77">
        <w:rPr>
          <w:spacing w:val="1"/>
        </w:rPr>
        <w:t xml:space="preserve"> </w:t>
      </w:r>
      <w:r w:rsidRPr="001B7B77">
        <w:t>accessibility to students, participation in department and college activities, and adherence to</w:t>
      </w:r>
      <w:r w:rsidRPr="001B7B77">
        <w:rPr>
          <w:spacing w:val="1"/>
        </w:rPr>
        <w:t xml:space="preserve"> </w:t>
      </w:r>
      <w:r w:rsidRPr="001B7B77">
        <w:t xml:space="preserve">college and department policies </w:t>
      </w:r>
      <w:r w:rsidRPr="001B7B77">
        <w:rPr>
          <w:spacing w:val="5"/>
        </w:rPr>
        <w:t>(</w:t>
      </w:r>
      <w:hyperlink w:history="1" r:id="rId805">
        <w:r w:rsidRPr="001B7B77">
          <w:rPr>
            <w:rStyle w:val="Hyperlink"/>
            <w:rFonts w:eastAsia="Arial"/>
            <w:spacing w:val="5"/>
          </w:rPr>
          <w:t>IIIA5_16_Fac_Professionalism</w:t>
        </w:r>
      </w:hyperlink>
      <w:r w:rsidRPr="001B7B77">
        <w:rPr>
          <w:spacing w:val="5"/>
        </w:rPr>
        <w:t xml:space="preserve">; </w:t>
      </w:r>
      <w:hyperlink w:history="1" r:id="rId806">
        <w:r w:rsidRPr="001B7B77">
          <w:rPr>
            <w:rStyle w:val="Hyperlink"/>
            <w:rFonts w:eastAsia="Arial"/>
            <w:spacing w:val="5"/>
          </w:rPr>
          <w:t>IIIA5_17_EmeritusFac</w:t>
        </w:r>
        <w:r w:rsidR="00C504B6">
          <w:rPr>
            <w:rStyle w:val="Hyperlink"/>
            <w:rFonts w:eastAsia="Arial"/>
            <w:spacing w:val="5"/>
          </w:rPr>
          <w:t xml:space="preserve"> </w:t>
        </w:r>
        <w:r w:rsidRPr="001B7B77">
          <w:rPr>
            <w:rStyle w:val="Hyperlink"/>
            <w:rFonts w:eastAsia="Arial"/>
            <w:spacing w:val="5"/>
          </w:rPr>
          <w:t>Professionalism</w:t>
        </w:r>
      </w:hyperlink>
      <w:r w:rsidRPr="001B7B77">
        <w:rPr>
          <w:spacing w:val="5"/>
        </w:rPr>
        <w:t xml:space="preserve">). </w:t>
      </w:r>
    </w:p>
    <w:p w:rsidRPr="001B7B77" w:rsidR="001B7B77" w:rsidP="00F95EB8" w:rsidRDefault="001B7B77" w14:paraId="236D77EC" w14:textId="77777777">
      <w:pPr>
        <w:ind w:right="0"/>
      </w:pPr>
    </w:p>
    <w:p w:rsidRPr="001B7B77" w:rsidR="001B7B77" w:rsidP="00F95EB8" w:rsidRDefault="001B7B77" w14:paraId="45CC7A3B" w14:textId="310B772C">
      <w:pPr>
        <w:ind w:right="0"/>
      </w:pPr>
      <w:r w:rsidRPr="001B7B77" w:rsidR="001B7B77">
        <w:rPr/>
        <w:t xml:space="preserve">In addition to </w:t>
      </w:r>
      <w:proofErr w:type="gramStart"/>
      <w:r w:rsidRPr="001B7B77" w:rsidR="001B7B77">
        <w:rPr/>
        <w:t>the peer</w:t>
      </w:r>
      <w:proofErr w:type="gramEnd"/>
      <w:r w:rsidRPr="001B7B77" w:rsidR="001B7B77">
        <w:rPr/>
        <w:t xml:space="preserve"> evaluation, faculty are also evaluated by their students.</w:t>
      </w:r>
      <w:r w:rsidRPr="001B7B77" w:rsidR="001B7B77">
        <w:rPr>
          <w:spacing w:val="1"/>
        </w:rPr>
        <w:t xml:space="preserve"> </w:t>
      </w:r>
      <w:r w:rsidRPr="001B7B77" w:rsidR="001B7B77">
        <w:rPr/>
        <w:t>Student</w:t>
      </w:r>
      <w:r w:rsidRPr="001B7B77" w:rsidR="001B7B77">
        <w:rPr>
          <w:spacing w:val="1"/>
        </w:rPr>
        <w:t xml:space="preserve"> </w:t>
      </w:r>
      <w:r w:rsidRPr="001B7B77" w:rsidR="001B7B77">
        <w:rPr/>
        <w:t>evaluations are</w:t>
      </w:r>
      <w:r w:rsidRPr="001B7B77" w:rsidR="001B7B77">
        <w:rPr>
          <w:spacing w:val="-2"/>
        </w:rPr>
        <w:t xml:space="preserve"> expected to be </w:t>
      </w:r>
      <w:r w:rsidRPr="001B7B77" w:rsidR="001B7B77">
        <w:rPr/>
        <w:t>administered during</w:t>
      </w:r>
      <w:r w:rsidRPr="001B7B77" w:rsidR="001B7B77">
        <w:rPr>
          <w:spacing w:val="-3"/>
        </w:rPr>
        <w:t xml:space="preserve"> </w:t>
      </w:r>
      <w:r w:rsidRPr="001B7B77" w:rsidR="001B7B77">
        <w:rPr/>
        <w:t>the</w:t>
      </w:r>
      <w:r w:rsidRPr="001B7B77" w:rsidR="001B7B77">
        <w:rPr>
          <w:spacing w:val="-2"/>
        </w:rPr>
        <w:t xml:space="preserve"> </w:t>
      </w:r>
      <w:r w:rsidRPr="001B7B77" w:rsidR="001B7B77">
        <w:rPr/>
        <w:t>semester</w:t>
      </w:r>
      <w:r w:rsidRPr="001B7B77" w:rsidR="001B7B77">
        <w:rPr>
          <w:spacing w:val="-2"/>
        </w:rPr>
        <w:t xml:space="preserve"> </w:t>
      </w:r>
      <w:r w:rsidRPr="001B7B77" w:rsidR="001B7B77">
        <w:rPr/>
        <w:t>in which the</w:t>
      </w:r>
      <w:r w:rsidRPr="001B7B77" w:rsidR="001B7B77">
        <w:rPr>
          <w:spacing w:val="-2"/>
        </w:rPr>
        <w:t xml:space="preserve"> </w:t>
      </w:r>
      <w:r w:rsidRPr="001B7B77" w:rsidR="001B7B77">
        <w:rPr/>
        <w:t>faculty</w:t>
      </w:r>
      <w:r w:rsidRPr="001B7B77" w:rsidR="001B7B77">
        <w:rPr>
          <w:spacing w:val="-6"/>
        </w:rPr>
        <w:t xml:space="preserve"> </w:t>
      </w:r>
      <w:r w:rsidRPr="001B7B77" w:rsidR="001B7B77">
        <w:rPr/>
        <w:t xml:space="preserve">member is evaluated and forwarded to the faculty member after grades are </w:t>
      </w:r>
      <w:r w:rsidRPr="001B7B77" w:rsidR="001B7B77">
        <w:rPr/>
        <w:t>submitted (</w:t>
      </w:r>
      <w:hyperlink w:history="1" r:id="R141e88b994984530">
        <w:r w:rsidRPr="001B7B77" w:rsidR="001B7B77">
          <w:rPr>
            <w:rStyle w:val="Hyperlink"/>
            <w:rFonts w:eastAsia="Arial"/>
          </w:rPr>
          <w:t>IIIA5_18_Student_Eval_Faculty</w:t>
        </w:r>
      </w:hyperlink>
      <w:r w:rsidRPr="001B7B77" w:rsidR="001B7B77">
        <w:rPr/>
        <w:t>).</w:t>
      </w:r>
      <w:r w:rsidRPr="001B7B77" w:rsidR="001B7B77">
        <w:rPr>
          <w:spacing w:val="1"/>
        </w:rPr>
        <w:t xml:space="preserve"> </w:t>
      </w:r>
      <w:r w:rsidRPr="001B7B77" w:rsidR="001B7B77">
        <w:rPr/>
        <w:t>This feedback provides an additional</w:t>
      </w:r>
      <w:r w:rsidRPr="001B7B77" w:rsidR="001B7B77">
        <w:rPr>
          <w:spacing w:val="1"/>
        </w:rPr>
        <w:t xml:space="preserve"> </w:t>
      </w:r>
      <w:r w:rsidRPr="001B7B77" w:rsidR="001B7B77">
        <w:rPr/>
        <w:t>mechanism for faculty</w:t>
      </w:r>
      <w:r w:rsidRPr="001B7B77" w:rsidR="001B7B77">
        <w:rPr>
          <w:spacing w:val="-6"/>
        </w:rPr>
        <w:t xml:space="preserve"> </w:t>
      </w:r>
      <w:r w:rsidRPr="001B7B77" w:rsidR="001B7B77">
        <w:rPr/>
        <w:t>to</w:t>
      </w:r>
      <w:r w:rsidRPr="001B7B77" w:rsidR="001B7B77">
        <w:rPr>
          <w:spacing w:val="2"/>
        </w:rPr>
        <w:t xml:space="preserve"> </w:t>
      </w:r>
      <w:r w:rsidRPr="001B7B77" w:rsidR="001B7B77">
        <w:rPr/>
        <w:t>improve</w:t>
      </w:r>
      <w:r w:rsidRPr="001B7B77" w:rsidR="001B7B77">
        <w:rPr>
          <w:spacing w:val="-2"/>
        </w:rPr>
        <w:t xml:space="preserve"> </w:t>
      </w:r>
      <w:r w:rsidRPr="001B7B77" w:rsidR="001B7B77">
        <w:rPr/>
        <w:t xml:space="preserve">their teaching in subsequent semesters. SMC uses a web-based evaluation system (</w:t>
      </w:r>
      <w:proofErr w:type="spellStart"/>
      <w:r w:rsidRPr="001B7B77" w:rsidR="001B7B77">
        <w:rPr/>
        <w:t xml:space="preserve">EvalKit</w:t>
      </w:r>
      <w:proofErr w:type="spellEnd"/>
      <w:r w:rsidRPr="001B7B77" w:rsidR="001B7B77">
        <w:rPr/>
        <w:t xml:space="preserve">/Watermark) which is tailor-made for student evaluations. </w:t>
      </w:r>
    </w:p>
    <w:p w:rsidRPr="001B7B77" w:rsidR="001B7B77" w:rsidP="00F95EB8" w:rsidRDefault="001B7B77" w14:paraId="507A145B" w14:textId="77777777">
      <w:pPr>
        <w:ind w:right="0"/>
      </w:pPr>
    </w:p>
    <w:p w:rsidRPr="001B7B77" w:rsidR="001B7B77" w:rsidP="00F95EB8" w:rsidRDefault="001B7B77" w14:paraId="766BC89D" w14:textId="1D28BFF8">
      <w:pPr>
        <w:ind w:right="0"/>
      </w:pPr>
      <w:r w:rsidRPr="001B7B77">
        <w:t>The Office of Human Resources creates a</w:t>
      </w:r>
      <w:r w:rsidRPr="001B7B77">
        <w:rPr>
          <w:spacing w:val="1"/>
        </w:rPr>
        <w:t xml:space="preserve"> </w:t>
      </w:r>
      <w:r w:rsidRPr="001B7B77">
        <w:t>manual (</w:t>
      </w:r>
      <w:hyperlink w:history="1" r:id="rId808">
        <w:r w:rsidRPr="001B7B77">
          <w:rPr>
            <w:rStyle w:val="Hyperlink"/>
            <w:rFonts w:eastAsia="Arial"/>
          </w:rPr>
          <w:t>IIIA5_19_FacEvalOrient_Packet</w:t>
        </w:r>
      </w:hyperlink>
      <w:r w:rsidRPr="001B7B77">
        <w:t>) for the faculty evaluation process that includes an evaluation checklist to ensure that faculty submit all required</w:t>
      </w:r>
      <w:r w:rsidRPr="001B7B77">
        <w:rPr>
          <w:spacing w:val="1"/>
        </w:rPr>
        <w:t xml:space="preserve"> </w:t>
      </w:r>
      <w:r w:rsidRPr="001B7B77">
        <w:t>documents</w:t>
      </w:r>
      <w:r w:rsidRPr="001B7B77">
        <w:rPr>
          <w:spacing w:val="-2"/>
        </w:rPr>
        <w:t xml:space="preserve"> </w:t>
      </w:r>
      <w:r w:rsidRPr="001B7B77">
        <w:t>on time.</w:t>
      </w:r>
      <w:r w:rsidRPr="001B7B77">
        <w:rPr>
          <w:spacing w:val="-3"/>
        </w:rPr>
        <w:t xml:space="preserve"> </w:t>
      </w:r>
      <w:r w:rsidRPr="001B7B77">
        <w:t>Multiple</w:t>
      </w:r>
      <w:r w:rsidRPr="001B7B77">
        <w:rPr>
          <w:spacing w:val="-2"/>
        </w:rPr>
        <w:t xml:space="preserve"> </w:t>
      </w:r>
      <w:r w:rsidRPr="001B7B77">
        <w:t>orientation sessions</w:t>
      </w:r>
      <w:r w:rsidRPr="001B7B77">
        <w:rPr>
          <w:spacing w:val="-2"/>
        </w:rPr>
        <w:t xml:space="preserve"> </w:t>
      </w:r>
      <w:r w:rsidRPr="001B7B77">
        <w:t>to review</w:t>
      </w:r>
      <w:r w:rsidRPr="001B7B77">
        <w:rPr>
          <w:spacing w:val="-3"/>
        </w:rPr>
        <w:t xml:space="preserve"> </w:t>
      </w:r>
      <w:r w:rsidRPr="001B7B77">
        <w:t>the</w:t>
      </w:r>
      <w:r w:rsidRPr="001B7B77">
        <w:rPr>
          <w:spacing w:val="-2"/>
        </w:rPr>
        <w:t xml:space="preserve"> </w:t>
      </w:r>
      <w:r w:rsidRPr="001B7B77">
        <w:t>evaluation process are also offered to evaluators (</w:t>
      </w:r>
      <w:hyperlink w:history="1" r:id="rId809">
        <w:r w:rsidRPr="001B7B77">
          <w:rPr>
            <w:rStyle w:val="Hyperlink"/>
            <w:rFonts w:eastAsia="Arial"/>
          </w:rPr>
          <w:t>IIIA5_20_EvalOrientation</w:t>
        </w:r>
      </w:hyperlink>
      <w:r w:rsidRPr="001B7B77">
        <w:t xml:space="preserve">). </w:t>
      </w:r>
    </w:p>
    <w:p w:rsidRPr="001B7B77" w:rsidR="001B7B77" w:rsidP="00F95EB8" w:rsidRDefault="001B7B77" w14:paraId="1FFC1BE9" w14:textId="77777777">
      <w:pPr>
        <w:ind w:right="0"/>
      </w:pPr>
    </w:p>
    <w:p w:rsidRPr="001B7B77" w:rsidR="001B7B77" w:rsidP="00F95EB8" w:rsidRDefault="001B7B77" w14:paraId="25C76A46" w14:textId="054BD3B9">
      <w:pPr>
        <w:ind w:right="0"/>
      </w:pPr>
      <w:r>
        <w:t xml:space="preserve">Faculty who are successful in the evaluation process continue to be fully employed with no action until the next evaluation cycle. Faculty who are not successful in the process, are informed by March 15 of the current academic year. If the faculty member is in the tenure-track process and receives an evaluation that has a rating of needs improvement, the faculty member may not be recommended for another contract for the following academic year. </w:t>
      </w:r>
      <w:bookmarkStart w:name="_Hlk106624672" w:id="54"/>
      <w:r>
        <w:t xml:space="preserve">A part-time faculty member who has "associate faculty" status and is evaluated with a rating of "needs improvement" two semesters in a row may lose "associate faculty" status. A </w:t>
      </w:r>
      <w:r w:rsidR="5E50CD2A">
        <w:t>p</w:t>
      </w:r>
      <w:r>
        <w:t>art-time faculty member who receives a rating of "unsatisfactory" in one evaluation semester may lose "associate faculty" status.</w:t>
      </w:r>
      <w:bookmarkEnd w:id="54"/>
    </w:p>
    <w:p w:rsidRPr="001B7B77" w:rsidR="001B7B77" w:rsidP="00F95EB8" w:rsidRDefault="001B7B77" w14:paraId="6E44D4D8" w14:textId="77777777">
      <w:pPr>
        <w:ind w:right="0"/>
      </w:pPr>
    </w:p>
    <w:p w:rsidRPr="001B7B77" w:rsidR="001B7B77" w:rsidP="00F95EB8" w:rsidRDefault="001B7B77" w14:paraId="61A6655E" w14:textId="77777777">
      <w:pPr>
        <w:ind w:right="0"/>
      </w:pPr>
      <w:r w:rsidRPr="001B7B77">
        <w:rPr>
          <w:b/>
          <w:bCs/>
        </w:rPr>
        <w:t>Evaluation of Classified Personnel</w:t>
      </w:r>
    </w:p>
    <w:p w:rsidRPr="001B7B77" w:rsidR="001B7B77" w:rsidP="00F95EB8" w:rsidRDefault="001B7B77" w14:paraId="478BAD93" w14:textId="3F595999">
      <w:pPr>
        <w:ind w:right="0"/>
      </w:pPr>
      <w:r w:rsidRPr="001B7B77">
        <w:t>Per Board Policy 7150, classified personnel are evaluated in accordance with applicable provisions of the collective bargaining agreement between the District</w:t>
      </w:r>
      <w:r w:rsidRPr="001B7B77">
        <w:rPr>
          <w:spacing w:val="1"/>
        </w:rPr>
        <w:t xml:space="preserve"> </w:t>
      </w:r>
      <w:r w:rsidRPr="001B7B77">
        <w:t>and California School Employees</w:t>
      </w:r>
      <w:r w:rsidRPr="001B7B77">
        <w:rPr>
          <w:spacing w:val="2"/>
        </w:rPr>
        <w:t xml:space="preserve"> </w:t>
      </w:r>
      <w:r w:rsidRPr="001B7B77">
        <w:t>Association (CSEA)</w:t>
      </w:r>
      <w:r w:rsidRPr="001B7B77">
        <w:rPr>
          <w:spacing w:val="-2"/>
        </w:rPr>
        <w:t xml:space="preserve"> </w:t>
      </w:r>
      <w:r w:rsidRPr="001B7B77">
        <w:t>– Chapter</w:t>
      </w:r>
      <w:r w:rsidRPr="001B7B77">
        <w:rPr>
          <w:spacing w:val="-2"/>
        </w:rPr>
        <w:t xml:space="preserve"> </w:t>
      </w:r>
      <w:r w:rsidRPr="001B7B77">
        <w:t>36</w:t>
      </w:r>
      <w:r w:rsidRPr="001B7B77">
        <w:rPr>
          <w:spacing w:val="1"/>
        </w:rPr>
        <w:t xml:space="preserve"> (</w:t>
      </w:r>
      <w:hyperlink w:history="1" r:id="rId810">
        <w:r w:rsidRPr="001B7B77">
          <w:rPr>
            <w:rStyle w:val="Hyperlink"/>
            <w:rFonts w:eastAsia="Arial"/>
            <w:spacing w:val="1"/>
          </w:rPr>
          <w:t>IIIA5_21_CSEA_Art4</w:t>
        </w:r>
      </w:hyperlink>
      <w:r w:rsidRPr="001B7B77">
        <w:rPr>
          <w:spacing w:val="1"/>
        </w:rPr>
        <w:t xml:space="preserve">). SMC’s Classified </w:t>
      </w:r>
      <w:r w:rsidRPr="001B7B77">
        <w:rPr>
          <w:spacing w:val="1"/>
        </w:rPr>
        <w:lastRenderedPageBreak/>
        <w:t>Employee Performance Evaluation Form is used (</w:t>
      </w:r>
      <w:hyperlink w:history="1" r:id="rId811">
        <w:r w:rsidRPr="001B7B77">
          <w:rPr>
            <w:rStyle w:val="Hyperlink"/>
            <w:rFonts w:eastAsia="Arial"/>
            <w:spacing w:val="1"/>
          </w:rPr>
          <w:t>IIIA5_22_Class_Perf_Eval</w:t>
        </w:r>
      </w:hyperlink>
      <w:r w:rsidRPr="001B7B77">
        <w:rPr>
          <w:spacing w:val="1"/>
        </w:rPr>
        <w:t xml:space="preserve">). </w:t>
      </w:r>
      <w:r w:rsidRPr="001B7B77">
        <w:t>Probationary</w:t>
      </w:r>
      <w:r w:rsidRPr="001B7B77">
        <w:rPr>
          <w:spacing w:val="-5"/>
        </w:rPr>
        <w:t xml:space="preserve"> </w:t>
      </w:r>
      <w:r w:rsidRPr="001B7B77">
        <w:t>staff</w:t>
      </w:r>
      <w:r w:rsidRPr="001B7B77">
        <w:rPr>
          <w:spacing w:val="1"/>
        </w:rPr>
        <w:t xml:space="preserve"> </w:t>
      </w:r>
      <w:r w:rsidRPr="001B7B77">
        <w:t>are evaluated bi-monthly during their six-month probationary period.</w:t>
      </w:r>
      <w:r w:rsidRPr="001B7B77">
        <w:rPr>
          <w:spacing w:val="1"/>
        </w:rPr>
        <w:t xml:space="preserve"> </w:t>
      </w:r>
      <w:r w:rsidRPr="001B7B77">
        <w:t>Permanent classified</w:t>
      </w:r>
      <w:r w:rsidRPr="001B7B77">
        <w:rPr>
          <w:spacing w:val="1"/>
        </w:rPr>
        <w:t xml:space="preserve"> </w:t>
      </w:r>
      <w:r w:rsidRPr="001B7B77">
        <w:t>employees are evaluated on the anniversary of their hiring date at least once every three</w:t>
      </w:r>
      <w:r w:rsidRPr="001B7B77">
        <w:rPr>
          <w:spacing w:val="1"/>
        </w:rPr>
        <w:t xml:space="preserve"> </w:t>
      </w:r>
      <w:r w:rsidRPr="001B7B77">
        <w:t>years, although supervisory</w:t>
      </w:r>
      <w:r w:rsidRPr="001B7B77">
        <w:rPr>
          <w:spacing w:val="-6"/>
        </w:rPr>
        <w:t xml:space="preserve"> </w:t>
      </w:r>
      <w:r w:rsidRPr="001B7B77">
        <w:t>staff</w:t>
      </w:r>
      <w:r w:rsidRPr="001B7B77">
        <w:rPr>
          <w:spacing w:val="-2"/>
        </w:rPr>
        <w:t xml:space="preserve"> </w:t>
      </w:r>
      <w:r w:rsidRPr="001B7B77">
        <w:t>are</w:t>
      </w:r>
      <w:r w:rsidRPr="001B7B77">
        <w:rPr>
          <w:spacing w:val="-2"/>
        </w:rPr>
        <w:t xml:space="preserve"> </w:t>
      </w:r>
      <w:r w:rsidRPr="001B7B77">
        <w:t>encouraged by</w:t>
      </w:r>
      <w:r w:rsidRPr="001B7B77">
        <w:rPr>
          <w:spacing w:val="-4"/>
        </w:rPr>
        <w:t xml:space="preserve"> </w:t>
      </w:r>
      <w:r w:rsidRPr="001B7B77">
        <w:t>Human Resources to evaluate permanent classified employees on</w:t>
      </w:r>
      <w:r w:rsidRPr="001B7B77">
        <w:rPr>
          <w:spacing w:val="2"/>
        </w:rPr>
        <w:t xml:space="preserve"> </w:t>
      </w:r>
      <w:r w:rsidRPr="001B7B77">
        <w:t>an annual basis.</w:t>
      </w:r>
    </w:p>
    <w:p w:rsidRPr="001B7B77" w:rsidR="001B7B77" w:rsidP="00F95EB8" w:rsidRDefault="001B7B77" w14:paraId="548EC5DB" w14:textId="77777777">
      <w:pPr>
        <w:ind w:right="0"/>
      </w:pPr>
    </w:p>
    <w:p w:rsidRPr="001B7B77" w:rsidR="001B7B77" w:rsidP="00F95EB8" w:rsidRDefault="001B7B77" w14:paraId="04493A27" w14:textId="77777777">
      <w:pPr>
        <w:ind w:right="0"/>
      </w:pPr>
      <w:r w:rsidRPr="001B7B77">
        <w:t>The evaluation process provides a method for measuring employee performance based on the employee’s classification standards and requirements as stated in the employee’s position description. Formal evaluations are designed to help classified employees achieve and maintain high levels of work performance by encouraging the establishment of mutually agreed-upon goals and objectives for the coming year, thereby setting benchmarks against which the employee’s accomplishments can be objectively reviewed. The Office of Human Resources holds workshops on effective evaluation processes and techniques (</w:t>
      </w:r>
      <w:hyperlink r:id="rId812">
        <w:r w:rsidRPr="001B7B77">
          <w:rPr>
            <w:rStyle w:val="Hyperlink"/>
            <w:rFonts w:eastAsia="Arial"/>
          </w:rPr>
          <w:t>IIIA5_23_EvalWorkshop Announce</w:t>
        </w:r>
      </w:hyperlink>
      <w:r w:rsidRPr="001B7B77">
        <w:t xml:space="preserve">; </w:t>
      </w:r>
      <w:hyperlink r:id="rId813">
        <w:r w:rsidRPr="001B7B77">
          <w:rPr>
            <w:rStyle w:val="Hyperlink"/>
            <w:rFonts w:eastAsia="Arial"/>
          </w:rPr>
          <w:t>IIIA5_24_EvalTraining_Deck</w:t>
        </w:r>
      </w:hyperlink>
      <w:r w:rsidRPr="001B7B77">
        <w:t>).</w:t>
      </w:r>
    </w:p>
    <w:p w:rsidRPr="001B7B77" w:rsidR="001B7B77" w:rsidP="00F95EB8" w:rsidRDefault="001B7B77" w14:paraId="0848AA9C" w14:textId="77777777">
      <w:pPr>
        <w:ind w:right="0"/>
      </w:pPr>
    </w:p>
    <w:p w:rsidRPr="001B7B77" w:rsidR="001B7B77" w:rsidP="00F95EB8" w:rsidRDefault="001B7B77" w14:paraId="66C5DE3D" w14:textId="2E98BE4C">
      <w:pPr>
        <w:ind w:right="0"/>
      </w:pPr>
      <w:r>
        <w:t xml:space="preserve">Employees with a successful evaluation cycle continue to be fully employed with no additional action. Employees who are not successful in the evaluation </w:t>
      </w:r>
      <w:r w:rsidR="74A701DC">
        <w:t>cycle</w:t>
      </w:r>
      <w:r>
        <w:t xml:space="preserve"> are given guidance and support immediately as a part of the evaluation conference and/or summary. If an employee is on probation and receives an evaluation that is below standards, they may be offered the opportunity to resign or be released from probation.</w:t>
      </w:r>
    </w:p>
    <w:p w:rsidRPr="001B7B77" w:rsidR="001B7B77" w:rsidP="00F95EB8" w:rsidRDefault="001B7B77" w14:paraId="4FEBB382" w14:textId="77777777">
      <w:pPr>
        <w:ind w:right="0"/>
      </w:pPr>
    </w:p>
    <w:p w:rsidRPr="001B7B77" w:rsidR="001B7B77" w:rsidP="00F95EB8" w:rsidRDefault="001B7B77" w14:paraId="20526AE7" w14:textId="77777777">
      <w:pPr>
        <w:ind w:right="0"/>
      </w:pPr>
      <w:r w:rsidRPr="001B7B77">
        <w:rPr>
          <w:b/>
          <w:bCs/>
        </w:rPr>
        <w:t>Evaluation of Sworn (Police Officer) Personnel</w:t>
      </w:r>
    </w:p>
    <w:p w:rsidRPr="001B7B77" w:rsidR="001B7B77" w:rsidP="00F95EB8" w:rsidRDefault="001B7B77" w14:paraId="14DBF03E" w14:textId="61CF0784">
      <w:pPr>
        <w:ind w:right="0"/>
      </w:pPr>
      <w:r w:rsidRPr="001B7B77">
        <w:t>Per Board Policy 7150, sworn personnel are evaluated in accordance with applicable provisions of the collective bargaining agreement between the District</w:t>
      </w:r>
      <w:r w:rsidRPr="001B7B77">
        <w:rPr>
          <w:spacing w:val="1"/>
        </w:rPr>
        <w:t xml:space="preserve"> </w:t>
      </w:r>
      <w:r w:rsidRPr="001B7B77">
        <w:t>and the Police Officer Association (POA) (</w:t>
      </w:r>
      <w:hyperlink w:history="1" r:id="rId814">
        <w:r w:rsidRPr="001B7B77">
          <w:rPr>
            <w:rStyle w:val="Hyperlink"/>
            <w:rFonts w:eastAsia="Arial"/>
          </w:rPr>
          <w:t>IIIA5_25_POA_Art4</w:t>
        </w:r>
      </w:hyperlink>
      <w:r w:rsidRPr="001B7B77">
        <w:t xml:space="preserve">). For employees serving a one-year probation, the immediate supervisor prepares a formal evaluation by the end of the fourth and eighth months of service, and prior to the completion of the one year of service. For permanent employees, evaluations are conducted annually. </w:t>
      </w:r>
    </w:p>
    <w:p w:rsidRPr="001B7B77" w:rsidR="001B7B77" w:rsidP="00F95EB8" w:rsidRDefault="001B7B77" w14:paraId="549C4992" w14:textId="77777777">
      <w:pPr>
        <w:ind w:right="0"/>
      </w:pPr>
      <w:r w:rsidRPr="001B7B77">
        <w:t xml:space="preserve"> </w:t>
      </w:r>
    </w:p>
    <w:p w:rsidRPr="001B7B77" w:rsidR="001B7B77" w:rsidP="00F95EB8" w:rsidRDefault="001B7B77" w14:paraId="0ABF5815" w14:textId="77777777">
      <w:pPr>
        <w:ind w:right="0"/>
      </w:pPr>
      <w:r w:rsidRPr="001B7B77">
        <w:t xml:space="preserve">Police officers successful in the evaluation process are fully employed and there is no additional action needed for the evaluation cycle. Police officers who are not successful in the evaluation cycle, are given guidance and support immediately as a part of the evaluation conference and/or summary. If a police officer is on probation and the supervisor does not recommend permanency due to an evaluation that is below standards, the police officer may be offered the opportunity to resign or be released from probation. </w:t>
      </w:r>
    </w:p>
    <w:p w:rsidRPr="001B7B77" w:rsidR="001B7B77" w:rsidP="00F95EB8" w:rsidRDefault="001B7B77" w14:paraId="69A2E2A3" w14:textId="77777777">
      <w:pPr>
        <w:ind w:right="0"/>
      </w:pPr>
    </w:p>
    <w:p w:rsidRPr="001B7B77" w:rsidR="001B7B77" w:rsidP="00F95EB8" w:rsidRDefault="001B7B77" w14:paraId="28DD6C38" w14:textId="77777777">
      <w:pPr>
        <w:ind w:right="0"/>
      </w:pPr>
      <w:r w:rsidRPr="001B7B77">
        <w:rPr>
          <w:b/>
          <w:bCs/>
        </w:rPr>
        <w:t xml:space="preserve">Evaluation of Administrators and Managers </w:t>
      </w:r>
    </w:p>
    <w:p w:rsidRPr="001B7B77" w:rsidR="001B7B77" w:rsidP="00F95EB8" w:rsidRDefault="001B7B77" w14:paraId="518D747D" w14:textId="77777777">
      <w:pPr>
        <w:ind w:right="0"/>
      </w:pPr>
      <w:r w:rsidRPr="001B7B77">
        <w:t>Per Board Policy 7150 the procedure for the evaluation of academic administrators is set forth in AR 7150: Evaluation (</w:t>
      </w:r>
      <w:hyperlink r:id="rId815">
        <w:r w:rsidRPr="001B7B77">
          <w:rPr>
            <w:rStyle w:val="Hyperlink"/>
            <w:rFonts w:eastAsia="Arial"/>
          </w:rPr>
          <w:t>IIIA5_26_AR7150</w:t>
        </w:r>
      </w:hyperlink>
      <w:r w:rsidRPr="001B7B77">
        <w:t>) and is standardized using the Evaluation Form for Administrators, Managers and Supervisors (</w:t>
      </w:r>
      <w:hyperlink r:id="rId816">
        <w:r w:rsidRPr="001B7B77">
          <w:rPr>
            <w:rStyle w:val="Hyperlink"/>
            <w:rFonts w:eastAsia="Arial"/>
          </w:rPr>
          <w:t>IIIA5_27_AdminEvalForm</w:t>
        </w:r>
      </w:hyperlink>
      <w:r w:rsidRPr="001B7B77">
        <w:t>). The procedure for classified administrators and managers and confidential employees is in accordance with applicable provisions of the Personnel Commission Rules (</w:t>
      </w:r>
      <w:hyperlink r:id="rId817">
        <w:r w:rsidRPr="001B7B77">
          <w:rPr>
            <w:rStyle w:val="Hyperlink"/>
            <w:rFonts w:eastAsia="Arial"/>
          </w:rPr>
          <w:t>IIIA5_28_MR10_PerformEval</w:t>
        </w:r>
      </w:hyperlink>
      <w:r w:rsidRPr="001B7B77">
        <w:t>).</w:t>
      </w:r>
    </w:p>
    <w:p w:rsidRPr="001B7B77" w:rsidR="001B7B77" w:rsidP="00F95EB8" w:rsidRDefault="001B7B77" w14:paraId="3ABAB893" w14:textId="77777777">
      <w:pPr>
        <w:ind w:right="0"/>
      </w:pPr>
    </w:p>
    <w:p w:rsidRPr="001B7B77" w:rsidR="001B7B77" w:rsidP="00F95EB8" w:rsidRDefault="001B7B77" w14:paraId="2847BF16" w14:textId="5E6030FD">
      <w:pPr>
        <w:ind w:right="0"/>
      </w:pPr>
      <w:r w:rsidRPr="001B7B77">
        <w:t>Each manager is required to complete an annual self-evaluation (</w:t>
      </w:r>
      <w:hyperlink w:history="1" r:id="rId818">
        <w:r w:rsidRPr="001B7B77">
          <w:rPr>
            <w:rStyle w:val="Hyperlink"/>
            <w:rFonts w:eastAsia="Arial"/>
          </w:rPr>
          <w:t>IIIA5_29_AdminSelfEval</w:t>
        </w:r>
      </w:hyperlink>
      <w:r w:rsidRPr="001B7B77">
        <w:t>) of their performance</w:t>
      </w:r>
      <w:r w:rsidRPr="001B7B77">
        <w:rPr>
          <w:spacing w:val="1"/>
        </w:rPr>
        <w:t xml:space="preserve"> </w:t>
      </w:r>
      <w:r w:rsidRPr="001B7B77">
        <w:t>relative to job responsibilities and agreed upon objectives established with the supervising</w:t>
      </w:r>
      <w:r w:rsidRPr="001B7B77">
        <w:rPr>
          <w:spacing w:val="1"/>
        </w:rPr>
        <w:t xml:space="preserve"> </w:t>
      </w:r>
      <w:r w:rsidRPr="001B7B77">
        <w:t>manager.</w:t>
      </w:r>
      <w:r w:rsidRPr="001B7B77">
        <w:rPr>
          <w:spacing w:val="1"/>
        </w:rPr>
        <w:t xml:space="preserve"> </w:t>
      </w:r>
      <w:r w:rsidRPr="001B7B77">
        <w:t xml:space="preserve">This evaluation must be considered in the context of how the employee is </w:t>
      </w:r>
      <w:r w:rsidRPr="001B7B77">
        <w:lastRenderedPageBreak/>
        <w:t>working to achieve the mission and any</w:t>
      </w:r>
      <w:r w:rsidRPr="001B7B77">
        <w:rPr>
          <w:spacing w:val="-6"/>
        </w:rPr>
        <w:t xml:space="preserve"> </w:t>
      </w:r>
      <w:r w:rsidRPr="001B7B77">
        <w:t>relevant priorities.</w:t>
      </w:r>
    </w:p>
    <w:p w:rsidRPr="001B7B77" w:rsidR="001B7B77" w:rsidP="00F95EB8" w:rsidRDefault="001B7B77" w14:paraId="637A871B" w14:textId="77777777">
      <w:pPr>
        <w:ind w:right="0"/>
      </w:pPr>
    </w:p>
    <w:p w:rsidRPr="001B7B77" w:rsidR="001B7B77" w:rsidP="00F95EB8" w:rsidRDefault="001B7B77" w14:paraId="6E9E0806" w14:textId="77777777">
      <w:pPr>
        <w:ind w:right="0"/>
        <w:rPr>
          <w:spacing w:val="1"/>
        </w:rPr>
      </w:pPr>
      <w:r w:rsidRPr="001B7B77">
        <w:t>At least once every three years, administrative personnel are required to participate in a full performance</w:t>
      </w:r>
      <w:r w:rsidRPr="001B7B77">
        <w:rPr>
          <w:spacing w:val="1"/>
        </w:rPr>
        <w:t xml:space="preserve"> </w:t>
      </w:r>
      <w:r w:rsidRPr="001B7B77">
        <w:t>evaluation.</w:t>
      </w:r>
      <w:r w:rsidRPr="001B7B77">
        <w:rPr>
          <w:spacing w:val="57"/>
        </w:rPr>
        <w:t xml:space="preserve"> </w:t>
      </w:r>
      <w:r w:rsidRPr="001B7B77">
        <w:t>This process includes the</w:t>
      </w:r>
      <w:r w:rsidRPr="001B7B77">
        <w:rPr>
          <w:spacing w:val="-2"/>
        </w:rPr>
        <w:t xml:space="preserve"> </w:t>
      </w:r>
      <w:r w:rsidRPr="001B7B77">
        <w:t>self-evaluation and an assessment of performance by the employee’s supervisor.</w:t>
      </w:r>
      <w:r w:rsidRPr="001B7B77">
        <w:rPr>
          <w:spacing w:val="1"/>
        </w:rPr>
        <w:t xml:space="preserve"> </w:t>
      </w:r>
    </w:p>
    <w:p w:rsidRPr="001B7B77" w:rsidR="001B7B77" w:rsidP="00F95EB8" w:rsidRDefault="001B7B77" w14:paraId="3FA6B9A1" w14:textId="77777777">
      <w:pPr>
        <w:ind w:right="0"/>
      </w:pPr>
    </w:p>
    <w:p w:rsidRPr="001B7B77" w:rsidR="001B7B77" w:rsidP="00F95EB8" w:rsidRDefault="001B7B77" w14:paraId="7A2C1B3E" w14:textId="77777777">
      <w:pPr>
        <w:ind w:right="0"/>
      </w:pPr>
      <w:r w:rsidRPr="001B7B77">
        <w:t xml:space="preserve">Academic administrators and classified managers successful in the evaluation process continue to be fully employed and there is no action until the next evaluation cycle. Those that are not successful in the evaluation process are provided guidance and support immediately and are made aware of potential consequences including there being no salary step advancement. </w:t>
      </w:r>
    </w:p>
    <w:p w:rsidRPr="001B7B77" w:rsidR="001B7B77" w:rsidP="00F95EB8" w:rsidRDefault="001B7B77" w14:paraId="091E1DDA" w14:textId="77777777">
      <w:pPr>
        <w:ind w:right="0"/>
        <w:rPr>
          <w:b/>
          <w:bCs/>
          <w:u w:val="single"/>
        </w:rPr>
      </w:pPr>
    </w:p>
    <w:p w:rsidRPr="001B7B77" w:rsidR="001B7B77" w:rsidP="00F95EB8" w:rsidRDefault="001B7B77" w14:paraId="636BDF47" w14:textId="77777777">
      <w:pPr>
        <w:ind w:right="0"/>
      </w:pPr>
      <w:r w:rsidRPr="001B7B77">
        <w:rPr>
          <w:b/>
          <w:bCs/>
        </w:rPr>
        <w:t>Analysis and Evaluation</w:t>
      </w:r>
    </w:p>
    <w:p w:rsidRPr="001B7B77" w:rsidR="001B7B77" w:rsidP="00F95EB8" w:rsidRDefault="001B7B77" w14:paraId="3C6191A4" w14:textId="77777777">
      <w:pPr>
        <w:ind w:right="0"/>
        <w:rPr>
          <w:b/>
          <w:bCs/>
        </w:rPr>
      </w:pPr>
    </w:p>
    <w:p w:rsidRPr="001B7B77" w:rsidR="001B7B77" w:rsidP="00F95EB8" w:rsidRDefault="001B7B77" w14:paraId="061D1B2C" w14:textId="0F649544">
      <w:pPr>
        <w:ind w:right="0"/>
      </w:pPr>
      <w:r w:rsidRPr="001B7B77">
        <w:t xml:space="preserve">SMC meets this standard through </w:t>
      </w:r>
      <w:r w:rsidRPr="001B7B77">
        <w:rPr>
          <w:spacing w:val="-2"/>
        </w:rPr>
        <w:t xml:space="preserve">processes set in place for all </w:t>
      </w:r>
      <w:r w:rsidRPr="001B7B77">
        <w:t>employees to be regularly</w:t>
      </w:r>
      <w:r w:rsidRPr="001B7B77">
        <w:rPr>
          <w:spacing w:val="-4"/>
        </w:rPr>
        <w:t xml:space="preserve"> </w:t>
      </w:r>
      <w:r w:rsidRPr="001B7B77">
        <w:t>and systematically</w:t>
      </w:r>
      <w:r w:rsidRPr="001B7B77">
        <w:rPr>
          <w:spacing w:val="-6"/>
        </w:rPr>
        <w:t xml:space="preserve"> </w:t>
      </w:r>
      <w:r w:rsidRPr="001B7B77">
        <w:t xml:space="preserve">evaluated in reference to </w:t>
      </w:r>
      <w:r w:rsidRPr="001B7B77">
        <w:rPr>
          <w:spacing w:val="1"/>
        </w:rPr>
        <w:t xml:space="preserve">written criteria which include performance of assigned duties and participation in institutional responsibilities and other activities appropriate to their expertise. </w:t>
      </w:r>
      <w:r w:rsidRPr="001B7B77">
        <w:t xml:space="preserve">To ensure fairness and compliance with all </w:t>
      </w:r>
      <w:r w:rsidRPr="001B7B77" w:rsidR="59605447">
        <w:t>s</w:t>
      </w:r>
      <w:r w:rsidRPr="001B7B77">
        <w:t xml:space="preserve">tate and </w:t>
      </w:r>
      <w:r w:rsidRPr="001B7B77" w:rsidR="20EB1E55">
        <w:t>f</w:t>
      </w:r>
      <w:r w:rsidRPr="001B7B77">
        <w:t>ederal regulations and College</w:t>
      </w:r>
      <w:r w:rsidRPr="001B7B77">
        <w:rPr>
          <w:spacing w:val="1"/>
        </w:rPr>
        <w:t xml:space="preserve"> </w:t>
      </w:r>
      <w:r w:rsidRPr="001B7B77">
        <w:t>goals, evaluation procedures are regularly assessed and improved</w:t>
      </w:r>
      <w:r w:rsidRPr="001B7B77">
        <w:rPr>
          <w:spacing w:val="1"/>
        </w:rPr>
        <w:t xml:space="preserve"> </w:t>
      </w:r>
      <w:r w:rsidRPr="001B7B77">
        <w:t xml:space="preserve">accordingly.  </w:t>
      </w:r>
    </w:p>
    <w:p w:rsidRPr="001B7B77" w:rsidR="001B7B77" w:rsidP="00F95EB8" w:rsidRDefault="001B7B77" w14:paraId="25A80B40" w14:textId="77777777">
      <w:pPr>
        <w:ind w:right="0"/>
      </w:pPr>
    </w:p>
    <w:p w:rsidRPr="001B7B77" w:rsidR="001B7B77" w:rsidP="00F95EB8" w:rsidRDefault="001B7B77" w14:paraId="3AC46CCB" w14:textId="7991034A">
      <w:pPr>
        <w:ind w:right="0"/>
      </w:pPr>
      <w:r>
        <w:t>SMC recognizes the need to strengthen compliance with established timelines, particularly in regard to part-time faculty.  In some instances, the evaluations of adjunct faculty have not occurred within the established timeline. There have been occasions where the window of the evaluation period was not met (perhaps because the faculty member was only teaching during the first 8-week term). In those instances, those faculty member’s evaluations were then prioritized for the next semester. Additionally, as a result of limited numbers of full-time faculty in a discipline or department to conduct evaluations of adjunct faculty per the established timeline, there have been occasions in which the evaluation was delayed by a semester. These examples illustrate the need to strengthen compliance with established timelines.</w:t>
      </w:r>
    </w:p>
    <w:p w:rsidRPr="001B7B77" w:rsidR="001B7B77" w:rsidP="00F95EB8" w:rsidRDefault="001B7B77" w14:paraId="1C8E79B8" w14:textId="77777777">
      <w:pPr>
        <w:ind w:right="0"/>
      </w:pPr>
    </w:p>
    <w:p w:rsidRPr="001B7B77" w:rsidR="001B7B77" w:rsidP="00F95EB8" w:rsidRDefault="001B7B77" w14:paraId="20E056BF" w14:textId="77777777">
      <w:pPr>
        <w:ind w:right="0"/>
      </w:pPr>
      <w:r w:rsidRPr="001B7B77">
        <w:t xml:space="preserve">Moreover, while all faculty members of SMC Emeritus are part-time faculty, evaluations in this program have not consistently taken place. A revision to the evaluation process for Emeritus faculty is being considered for implementation in the near future, as is the assignment of “department chair-like duties” to some combination of Emeritus faculty and/or a full-time faculty member.  </w:t>
      </w:r>
    </w:p>
    <w:p w:rsidRPr="001B7B77" w:rsidR="001B7B77" w:rsidP="00F95EB8" w:rsidRDefault="001B7B77" w14:paraId="596C9B20" w14:textId="77777777">
      <w:pPr>
        <w:ind w:right="0"/>
      </w:pPr>
    </w:p>
    <w:p w:rsidRPr="001B7B77" w:rsidR="001B7B77" w:rsidP="00F95EB8" w:rsidRDefault="001B7B77" w14:paraId="36880E3E" w14:textId="77777777">
      <w:pPr>
        <w:ind w:right="0"/>
      </w:pPr>
      <w:r w:rsidRPr="001B7B77">
        <w:t>The College is also currently assessing the performance evaluation procedures for classified professionals and academic managers to strengthen those processes. The assessment of the processes is being conducted by committees comprised of classified employees and managers.  Additionally, the timeliness of reminder communication between Human Resources and managers regarding the evaluation of classified professionals should be improved.</w:t>
      </w:r>
    </w:p>
    <w:p w:rsidRPr="001B7B77" w:rsidR="001B7B77" w:rsidP="00F95EB8" w:rsidRDefault="001B7B77" w14:paraId="1C971E6B" w14:textId="77777777">
      <w:pPr>
        <w:ind w:right="0"/>
        <w:rPr>
          <w:color w:val="000000" w:themeColor="text1"/>
        </w:rPr>
      </w:pPr>
    </w:p>
    <w:p w:rsidRPr="001B7B77" w:rsidR="001B7B77" w:rsidP="00F95EB8" w:rsidRDefault="001B7B77" w14:paraId="6C76A3B1" w14:textId="77777777">
      <w:pPr>
        <w:ind w:right="0"/>
        <w:rPr>
          <w:color w:val="000000" w:themeColor="text1"/>
        </w:rPr>
      </w:pPr>
    </w:p>
    <w:p w:rsidRPr="001B7B77" w:rsidR="001B7B77" w:rsidP="00F95EB8" w:rsidRDefault="001B7B77" w14:paraId="1E72BFAE" w14:textId="77777777">
      <w:pPr>
        <w:ind w:right="0"/>
        <w:rPr>
          <w:b/>
          <w:bCs/>
          <w:color w:val="000000" w:themeColor="text1"/>
        </w:rPr>
      </w:pPr>
    </w:p>
    <w:p w:rsidRPr="001B7B77" w:rsidR="001B7B77" w:rsidP="000437D9" w:rsidRDefault="001B7B77" w14:paraId="33302BC9" w14:textId="6E8C97E1">
      <w:pPr>
        <w:rPr>
          <w:b/>
          <w:bCs/>
          <w:color w:val="000000" w:themeColor="text1"/>
        </w:rPr>
      </w:pPr>
      <w:r w:rsidRPr="72D2B8F2">
        <w:rPr>
          <w:b/>
          <w:bCs/>
          <w:color w:val="000000" w:themeColor="text1"/>
        </w:rPr>
        <w:t>IIIA</w:t>
      </w:r>
      <w:r w:rsidRPr="72D2B8F2" w:rsidR="5F0CC184">
        <w:rPr>
          <w:b/>
          <w:bCs/>
          <w:color w:val="000000" w:themeColor="text1"/>
        </w:rPr>
        <w:t>.</w:t>
      </w:r>
      <w:r w:rsidRPr="72D2B8F2">
        <w:rPr>
          <w:b/>
          <w:bCs/>
          <w:color w:val="000000" w:themeColor="text1"/>
        </w:rPr>
        <w:t xml:space="preserve">6 </w:t>
      </w:r>
    </w:p>
    <w:p w:rsidRPr="001B7B77" w:rsidR="001B7B77" w:rsidP="000437D9" w:rsidRDefault="001B7B77" w14:paraId="5A0C92FD" w14:textId="77777777">
      <w:pPr>
        <w:rPr>
          <w:b/>
          <w:bCs/>
          <w:color w:val="000000" w:themeColor="text1"/>
        </w:rPr>
      </w:pPr>
      <w:r w:rsidRPr="001B7B77">
        <w:rPr>
          <w:b/>
          <w:bCs/>
          <w:color w:val="000000" w:themeColor="text1"/>
        </w:rPr>
        <w:t>(ACCJC REMOVED THIS STANDARD)</w:t>
      </w:r>
    </w:p>
    <w:p w:rsidRPr="001B7B77" w:rsidR="001B7B77" w:rsidP="000437D9" w:rsidRDefault="001B7B77" w14:paraId="2F6FCD00" w14:textId="77777777">
      <w:pPr>
        <w:rPr>
          <w:b/>
          <w:bCs/>
          <w:color w:val="000000" w:themeColor="text1"/>
        </w:rPr>
      </w:pPr>
    </w:p>
    <w:p w:rsidRPr="001B7B77" w:rsidR="001B7B77" w:rsidP="72D2B8F2" w:rsidRDefault="001B7B77" w14:paraId="1303B5B8" w14:textId="52623126">
      <w:pPr>
        <w:rPr>
          <w:b/>
          <w:bCs/>
          <w:color w:val="000000" w:themeColor="text1"/>
        </w:rPr>
      </w:pPr>
    </w:p>
    <w:p w:rsidRPr="001B7B77" w:rsidR="001B7B77" w:rsidP="000437D9" w:rsidRDefault="001B7B77" w14:paraId="105F1E67" w14:textId="77777777">
      <w:pPr>
        <w:pStyle w:val="NoSpacing"/>
        <w:widowControl w:val="0"/>
        <w:rPr>
          <w:rFonts w:ascii="Times New Roman" w:hAnsi="Times New Roman" w:cs="Times New Roman"/>
          <w:b/>
          <w:bCs/>
          <w:color w:val="000000" w:themeColor="text1"/>
          <w:sz w:val="24"/>
          <w:szCs w:val="24"/>
        </w:rPr>
      </w:pPr>
      <w:bookmarkStart w:name="_Hlk106627591" w:id="55"/>
      <w:r w:rsidRPr="001B7B77">
        <w:rPr>
          <w:rFonts w:ascii="Times New Roman" w:hAnsi="Times New Roman" w:cs="Times New Roman"/>
          <w:b/>
          <w:bCs/>
          <w:color w:val="000000" w:themeColor="text1"/>
          <w:sz w:val="24"/>
          <w:szCs w:val="24"/>
        </w:rPr>
        <w:t>A.7 The institution maintains a sufficient number of qualified faculty, which includes full-time faculty and may include part-time and adjunct faculty, to assure the fulfillment of faculty responsibilities essential to the quality of educational programs and services to achieve its institutional mission and purpose.</w:t>
      </w:r>
    </w:p>
    <w:p w:rsidRPr="001B7B77" w:rsidR="001B7B77" w:rsidP="000437D9" w:rsidRDefault="001B7B77" w14:paraId="2C1DFEA1" w14:textId="77777777">
      <w:pPr>
        <w:pStyle w:val="NoSpacing"/>
        <w:widowControl w:val="0"/>
        <w:rPr>
          <w:rFonts w:ascii="Times New Roman" w:hAnsi="Times New Roman" w:cs="Times New Roman"/>
          <w:color w:val="000000" w:themeColor="text1"/>
          <w:sz w:val="24"/>
          <w:szCs w:val="24"/>
        </w:rPr>
      </w:pPr>
    </w:p>
    <w:p w:rsidRPr="001B7B77" w:rsidR="001B7B77" w:rsidP="000437D9" w:rsidRDefault="001B7B77" w14:paraId="15BE3C95" w14:textId="77777777">
      <w:pPr>
        <w:pStyle w:val="BodyText"/>
        <w:contextualSpacing/>
        <w:rPr>
          <w:b w:val="0"/>
          <w:bCs/>
          <w:color w:val="000000" w:themeColor="text1"/>
        </w:rPr>
      </w:pPr>
      <w:r w:rsidRPr="001B7B77">
        <w:rPr>
          <w:bCs/>
          <w:color w:val="000000" w:themeColor="text1"/>
        </w:rPr>
        <w:t xml:space="preserve">Evidence of Meeting the Standard </w:t>
      </w:r>
    </w:p>
    <w:p w:rsidRPr="001B7B77" w:rsidR="001B7B77" w:rsidP="59F58EE5" w:rsidRDefault="001B7B77" w14:paraId="357A731A" w14:textId="00F73A49">
      <w:pPr>
        <w:contextualSpacing/>
        <w:rPr>
          <w:color w:val="000000" w:themeColor="text1"/>
        </w:rPr>
      </w:pPr>
    </w:p>
    <w:p w:rsidRPr="001B7B77" w:rsidR="001B7B77" w:rsidP="0019217F" w:rsidRDefault="001B7B77" w14:paraId="359E8EFA" w14:textId="77777777">
      <w:pPr>
        <w:ind w:right="0"/>
      </w:pPr>
      <w:r w:rsidRPr="001B7B77">
        <w:t>Multiple processes are used to determine appropriate staffing levels for each program and service.  The program review process includes identifying human resources needed to assure the quality of programs and services. This documentation is used when requests are submitted to the College’s senior administration for approval (</w:t>
      </w:r>
      <w:hyperlink r:id="rId819">
        <w:r w:rsidRPr="001B7B77">
          <w:rPr>
            <w:rStyle w:val="Hyperlink"/>
            <w:rFonts w:eastAsia="Arial"/>
          </w:rPr>
          <w:t>IIIA7_1_ProgReviewTemplate</w:t>
        </w:r>
      </w:hyperlink>
      <w:r w:rsidRPr="001B7B77">
        <w:t>).  Additionally, AR 7120.1 details the procedure for requesting Full-Time faculty to fulfill needs (</w:t>
      </w:r>
      <w:hyperlink r:id="rId820">
        <w:r w:rsidRPr="001B7B77">
          <w:rPr>
            <w:rStyle w:val="Hyperlink"/>
            <w:rFonts w:eastAsia="Arial"/>
          </w:rPr>
          <w:t>IIIA7_2_AR_7120_1</w:t>
        </w:r>
      </w:hyperlink>
      <w:r w:rsidRPr="001B7B77">
        <w:t>). The process begins with the New Faculty Ranking Committee assessing a programs’ requests in light of Program Review data, enrollment data and trends, labor market projections, equity data and initiatives, and new programs/directions the department is implementing and the relevance to SMC’s Vision, Mission and Goals.</w:t>
      </w:r>
    </w:p>
    <w:p w:rsidRPr="001B7B77" w:rsidR="001B7B77" w:rsidP="0019217F" w:rsidRDefault="001B7B77" w14:paraId="1EDFE131" w14:textId="77777777">
      <w:pPr>
        <w:ind w:right="0"/>
      </w:pPr>
    </w:p>
    <w:p w:rsidRPr="001B7B77" w:rsidR="001B7B77" w:rsidP="0019217F" w:rsidRDefault="001B7B77" w14:paraId="0DCEDC83" w14:textId="25F5DE9D">
      <w:pPr>
        <w:ind w:right="0"/>
      </w:pPr>
      <w:bookmarkStart w:name="_Hlk106626657" w:id="56"/>
      <w:r w:rsidRPr="001B7B77">
        <w:t>The College consistently exceeds the minimum standard set by its California Community Colleges Full-time Faculty Obligation Number (FON), as shown in the CCCCO’s Fall 2021 Full-Time Faculty Obligation Compliance and Percentage Report (</w:t>
      </w:r>
      <w:hyperlink r:id="rId821">
        <w:r w:rsidRPr="001B7B77">
          <w:rPr>
            <w:rStyle w:val="Hyperlink"/>
            <w:rFonts w:eastAsia="Arial"/>
          </w:rPr>
          <w:t>IIIA7_3_Fall2021_FTF</w:t>
        </w:r>
        <w:r w:rsidR="00BC40B5">
          <w:rPr>
            <w:rStyle w:val="Hyperlink"/>
            <w:rFonts w:eastAsia="Arial"/>
          </w:rPr>
          <w:t xml:space="preserve"> </w:t>
        </w:r>
        <w:r w:rsidRPr="001B7B77">
          <w:rPr>
            <w:rStyle w:val="Hyperlink"/>
            <w:rFonts w:eastAsia="Arial"/>
          </w:rPr>
          <w:t>Obligation</w:t>
        </w:r>
      </w:hyperlink>
      <w:r w:rsidRPr="001B7B77">
        <w:t>) and the trend over time (</w:t>
      </w:r>
      <w:hyperlink r:id="rId822">
        <w:r w:rsidRPr="001B7B77">
          <w:rPr>
            <w:rStyle w:val="Hyperlink"/>
            <w:rFonts w:eastAsia="Arial"/>
          </w:rPr>
          <w:t>IIIA7_4_FTEF</w:t>
        </w:r>
      </w:hyperlink>
      <w:r w:rsidRPr="001B7B77">
        <w:t>).</w:t>
      </w:r>
    </w:p>
    <w:p w:rsidRPr="001B7B77" w:rsidR="001B7B77" w:rsidP="0019217F" w:rsidRDefault="001B7B77" w14:paraId="53EE3A8C" w14:textId="77777777">
      <w:pPr>
        <w:ind w:right="0"/>
      </w:pPr>
    </w:p>
    <w:p w:rsidRPr="001B7B77" w:rsidR="001B7B77" w:rsidP="0019217F" w:rsidRDefault="001B7B77" w14:paraId="7548E619" w14:textId="77777777">
      <w:pPr>
        <w:ind w:right="0"/>
      </w:pPr>
      <w:r w:rsidRPr="001B7B77">
        <w:t>The College employs many part-time faculty to ensure qualified faculty are available for the purposes of offering classes and services for students. This includes both hourly and long-term substitutes as defined in AR 7210.1: Regular, Contract and Temporary Academic Employees (</w:t>
      </w:r>
      <w:hyperlink r:id="rId823">
        <w:r w:rsidRPr="001B7B77">
          <w:rPr>
            <w:rStyle w:val="Hyperlink"/>
            <w:rFonts w:eastAsia="Arial"/>
          </w:rPr>
          <w:t>IIIA7_5_AR_7210_1</w:t>
        </w:r>
      </w:hyperlink>
      <w:r w:rsidRPr="001B7B77">
        <w:t>). It is extremely rare to cancel a class offering due to a lack of faculty available to teach it.</w:t>
      </w:r>
    </w:p>
    <w:bookmarkEnd w:id="56"/>
    <w:p w:rsidRPr="001B7B77" w:rsidR="001B7B77" w:rsidP="0019217F" w:rsidRDefault="001B7B77" w14:paraId="08B033BD" w14:textId="77777777">
      <w:pPr>
        <w:pStyle w:val="NoSpacing"/>
        <w:widowControl w:val="0"/>
        <w:rPr>
          <w:rFonts w:ascii="Times New Roman" w:hAnsi="Times New Roman" w:cs="Times New Roman"/>
          <w:color w:val="000000" w:themeColor="text1"/>
          <w:sz w:val="24"/>
          <w:szCs w:val="24"/>
        </w:rPr>
      </w:pPr>
    </w:p>
    <w:p w:rsidRPr="001B7B77" w:rsidR="001B7B77" w:rsidP="0019217F" w:rsidRDefault="001B7B77" w14:paraId="6ABD8770" w14:textId="77777777">
      <w:pPr>
        <w:pStyle w:val="BodyText"/>
        <w:contextualSpacing/>
        <w:rPr>
          <w:b w:val="0"/>
          <w:bCs/>
          <w:color w:val="000000" w:themeColor="text1"/>
        </w:rPr>
      </w:pPr>
      <w:r w:rsidRPr="001B7B77">
        <w:rPr>
          <w:bCs/>
          <w:color w:val="000000" w:themeColor="text1"/>
        </w:rPr>
        <w:t>Analysis and Evaluation</w:t>
      </w:r>
    </w:p>
    <w:p w:rsidRPr="001B7B77" w:rsidR="001B7B77" w:rsidP="0019217F" w:rsidRDefault="001B7B77" w14:paraId="0401D338" w14:textId="77777777">
      <w:pPr>
        <w:pStyle w:val="BodyText"/>
        <w:contextualSpacing/>
        <w:rPr>
          <w:b w:val="0"/>
          <w:bCs/>
          <w:color w:val="000000" w:themeColor="text1"/>
        </w:rPr>
      </w:pPr>
    </w:p>
    <w:p w:rsidRPr="001B7B77" w:rsidR="001B7B77" w:rsidP="0019217F" w:rsidRDefault="001B7B77" w14:paraId="5510C4AA" w14:textId="77777777">
      <w:pPr>
        <w:ind w:right="0"/>
      </w:pPr>
      <w:r w:rsidRPr="001B7B77">
        <w:t xml:space="preserve">SMC meets this standard vis-à-vis its ability to offer classes and services for students staffed by qualified faculty. However, the heavy reliance on part-time faculty sometimes makes it difficult to meet the additional “non-classroom” faculty responsibilities essential to the quality (and improvement) of programs and services. </w:t>
      </w:r>
    </w:p>
    <w:p w:rsidRPr="001B7B77" w:rsidR="001B7B77" w:rsidP="0019217F" w:rsidRDefault="001B7B77" w14:paraId="7F5585DF" w14:textId="77777777">
      <w:pPr>
        <w:ind w:right="0"/>
      </w:pPr>
    </w:p>
    <w:p w:rsidRPr="001B7B77" w:rsidR="001B7B77" w:rsidP="0019217F" w:rsidRDefault="001B7B77" w14:paraId="0EFDAD3B" w14:textId="682B1E02">
      <w:pPr>
        <w:ind w:right="0"/>
      </w:pPr>
      <w:r>
        <w:t>While the College is in compliance with the Full-time Faculty Obligation Number, the College falls short of the goal of “75/25” (full-time to part-time ratio) as expressed in AB 1725.  Over the past 3 years, the College’s percentage of Full-Time Faculty has been between 48-52%, while the statewide percentage has been between 58-59% (</w:t>
      </w:r>
      <w:hyperlink r:id="rId824">
        <w:r w:rsidRPr="6D1230B7">
          <w:rPr>
            <w:rStyle w:val="Hyperlink"/>
            <w:rFonts w:eastAsia="Arial"/>
          </w:rPr>
          <w:t>IIIA7_6_FT_percent</w:t>
        </w:r>
      </w:hyperlink>
      <w:r>
        <w:t>). Therefore, increasing the percent of full-time faculty is a Board of Trustees objective (</w:t>
      </w:r>
      <w:hyperlink r:id="rId825">
        <w:r w:rsidRPr="6D1230B7">
          <w:rPr>
            <w:rStyle w:val="Hyperlink"/>
            <w:rFonts w:eastAsia="Arial"/>
          </w:rPr>
          <w:t>IIIA7_7_BOT</w:t>
        </w:r>
        <w:r w:rsidR="00BC40B5">
          <w:rPr>
            <w:rStyle w:val="Hyperlink"/>
            <w:rFonts w:eastAsia="Arial"/>
          </w:rPr>
          <w:t xml:space="preserve"> </w:t>
        </w:r>
        <w:r w:rsidRPr="6D1230B7">
          <w:rPr>
            <w:rStyle w:val="Hyperlink"/>
            <w:rFonts w:eastAsia="Arial"/>
          </w:rPr>
          <w:t>Goals</w:t>
        </w:r>
        <w:r w:rsidR="00BC40B5">
          <w:rPr>
            <w:rStyle w:val="Hyperlink"/>
            <w:rFonts w:eastAsia="Arial"/>
          </w:rPr>
          <w:t xml:space="preserve"> </w:t>
        </w:r>
        <w:r w:rsidRPr="6D1230B7">
          <w:rPr>
            <w:rStyle w:val="Hyperlink"/>
            <w:rFonts w:eastAsia="Arial"/>
          </w:rPr>
          <w:t>Objectives</w:t>
        </w:r>
      </w:hyperlink>
      <w:r>
        <w:t>), and an objective of one of the 2021-2022 District Planning and Advisory Council (DPAC) Action plans (</w:t>
      </w:r>
      <w:hyperlink r:id="rId826">
        <w:r w:rsidRPr="6D1230B7">
          <w:rPr>
            <w:rStyle w:val="Hyperlink"/>
            <w:rFonts w:eastAsia="Arial"/>
          </w:rPr>
          <w:t>IIIA7_8_HR_Ann_ActionPlan</w:t>
        </w:r>
      </w:hyperlink>
      <w:r>
        <w:t xml:space="preserve">). The relative lack of full-time faculty hampers College efforts to bring about meaningful and sustainable change, particularly those suggested by the </w:t>
      </w:r>
      <w:r w:rsidR="2CC00A4D">
        <w:t>G</w:t>
      </w:r>
      <w:r>
        <w:t xml:space="preserve">uided </w:t>
      </w:r>
      <w:r w:rsidR="426CFB90">
        <w:t>P</w:t>
      </w:r>
      <w:r>
        <w:t>athways framework and the focus on closing equity gaps.</w:t>
      </w:r>
    </w:p>
    <w:bookmarkEnd w:id="55"/>
    <w:p w:rsidRPr="001B7B77" w:rsidR="001B7B77" w:rsidP="0019217F" w:rsidRDefault="001B7B77" w14:paraId="34EB7598" w14:textId="77777777">
      <w:pPr>
        <w:ind w:right="0"/>
        <w:contextualSpacing/>
        <w:rPr>
          <w:b/>
          <w:bCs/>
          <w:color w:val="000000" w:themeColor="text1"/>
        </w:rPr>
      </w:pPr>
    </w:p>
    <w:p w:rsidRPr="001B7B77" w:rsidR="001B7B77" w:rsidP="0019217F" w:rsidRDefault="001B7B77" w14:paraId="480B14CC" w14:textId="77777777">
      <w:pPr>
        <w:ind w:right="0"/>
        <w:contextualSpacing/>
        <w:rPr>
          <w:b/>
          <w:bCs/>
          <w:color w:val="000000" w:themeColor="text1"/>
        </w:rPr>
      </w:pPr>
    </w:p>
    <w:p w:rsidRPr="001B7B77" w:rsidR="001B7B77" w:rsidP="0019217F" w:rsidRDefault="001B7B77" w14:paraId="6C29A202" w14:textId="77777777">
      <w:pPr>
        <w:ind w:right="0"/>
        <w:rPr>
          <w:b/>
          <w:bCs/>
          <w:color w:val="000000" w:themeColor="text1"/>
        </w:rPr>
      </w:pPr>
      <w:r w:rsidRPr="001B7B77">
        <w:rPr>
          <w:b/>
          <w:bCs/>
          <w:color w:val="000000" w:themeColor="text1"/>
        </w:rPr>
        <w:t xml:space="preserve">A.8 </w:t>
      </w:r>
      <w:r w:rsidRPr="001B7B77">
        <w:rPr>
          <w:rStyle w:val="normaltextrun"/>
          <w:b/>
          <w:color w:val="000000" w:themeColor="text1"/>
          <w:shd w:val="clear" w:color="auto" w:fill="FFFFFF"/>
        </w:rPr>
        <w:t>An institution with part time and adjunct faculty has employment policies and practices which provide for their orientation, oversight, evaluation, and professional development. The institution provides opportunities for integration of part time and adjunct faculty into the life of the institution.</w:t>
      </w:r>
      <w:r w:rsidRPr="001B7B77">
        <w:rPr>
          <w:rStyle w:val="eop"/>
          <w:color w:val="000000" w:themeColor="text1"/>
          <w:shd w:val="clear" w:color="auto" w:fill="FFFFFF"/>
        </w:rPr>
        <w:t> </w:t>
      </w:r>
      <w:r w:rsidRPr="001B7B77">
        <w:rPr>
          <w:b/>
          <w:color w:val="000000" w:themeColor="text1"/>
        </w:rPr>
        <w:t xml:space="preserve"> </w:t>
      </w:r>
    </w:p>
    <w:p w:rsidRPr="001B7B77" w:rsidR="001B7B77" w:rsidP="0019217F" w:rsidRDefault="001B7B77" w14:paraId="14392702" w14:textId="77777777">
      <w:pPr>
        <w:ind w:right="0"/>
        <w:rPr>
          <w:b/>
          <w:bCs/>
          <w:iCs/>
          <w:color w:val="000000" w:themeColor="text1"/>
          <w:u w:val="single"/>
        </w:rPr>
      </w:pPr>
    </w:p>
    <w:p w:rsidRPr="001B7B77" w:rsidR="001B7B77" w:rsidP="0019217F" w:rsidRDefault="001B7B77" w14:paraId="6F9A2A00" w14:textId="77777777">
      <w:pPr>
        <w:ind w:right="0"/>
        <w:rPr>
          <w:b/>
          <w:bCs/>
          <w:color w:val="000000" w:themeColor="text1"/>
        </w:rPr>
      </w:pPr>
      <w:r w:rsidRPr="001B7B77">
        <w:rPr>
          <w:b/>
          <w:bCs/>
          <w:color w:val="000000" w:themeColor="text1"/>
        </w:rPr>
        <w:t>Evidence of Meeting the Standard</w:t>
      </w:r>
    </w:p>
    <w:p w:rsidRPr="001B7B77" w:rsidR="001B7B77" w:rsidP="0019217F" w:rsidRDefault="001B7B77" w14:paraId="084A3DA3" w14:textId="77777777">
      <w:pPr>
        <w:ind w:right="0"/>
        <w:rPr>
          <w:b/>
          <w:bCs/>
          <w:color w:val="000000" w:themeColor="text1"/>
        </w:rPr>
      </w:pPr>
    </w:p>
    <w:p w:rsidRPr="001B7B77" w:rsidR="001B7B77" w:rsidP="0019217F" w:rsidRDefault="001B7B77" w14:paraId="232B3E9A" w14:textId="77777777">
      <w:pPr>
        <w:ind w:right="0"/>
      </w:pPr>
      <w:r w:rsidRPr="001B7B77">
        <w:t xml:space="preserve">Santa Monica College integrates its part-time and adjunct faculty in the life of the institution via orientation, evaluation, professional development, department meetings and social activities.  </w:t>
      </w:r>
    </w:p>
    <w:p w:rsidRPr="001B7B77" w:rsidR="001B7B77" w:rsidP="0019217F" w:rsidRDefault="001B7B77" w14:paraId="4D0D701D" w14:textId="77777777">
      <w:pPr>
        <w:pStyle w:val="BodyText"/>
        <w:rPr>
          <w:color w:val="000000" w:themeColor="text1"/>
        </w:rPr>
      </w:pPr>
      <w:r w:rsidRPr="001B7B77">
        <w:rPr>
          <w:color w:val="000000" w:themeColor="text1"/>
        </w:rPr>
        <w:t xml:space="preserve"> </w:t>
      </w:r>
    </w:p>
    <w:p w:rsidRPr="001B7B77" w:rsidR="001B7B77" w:rsidP="0019217F" w:rsidRDefault="001B7B77" w14:paraId="1792DE08" w14:textId="77777777">
      <w:pPr>
        <w:ind w:right="0"/>
        <w:rPr>
          <w:b/>
          <w:bCs/>
        </w:rPr>
      </w:pPr>
      <w:r w:rsidRPr="001B7B77">
        <w:rPr>
          <w:b/>
          <w:bCs/>
        </w:rPr>
        <w:t>Orientation</w:t>
      </w:r>
    </w:p>
    <w:p w:rsidRPr="001B7B77" w:rsidR="001B7B77" w:rsidP="0019217F" w:rsidRDefault="001B7B77" w14:paraId="785C960B" w14:textId="50BFC6B9">
      <w:pPr>
        <w:ind w:right="0"/>
      </w:pPr>
      <w:r w:rsidRPr="001B7B77">
        <w:t>All newly hired and rehired part-time faculty meet with a Human Resources Specialist.  Prior to this meeting, these faculty members must complete required documents and review orientation materials. Part-time faculty are provided welcome information from the Office of Human Resources to familiarize themselves with the institution (</w:t>
      </w:r>
      <w:hyperlink r:id="rId827">
        <w:r w:rsidRPr="001B7B77">
          <w:rPr>
            <w:rStyle w:val="Hyperlink"/>
            <w:rFonts w:eastAsia="Arial"/>
          </w:rPr>
          <w:t>IIIA8_1_Adjunct_Orientation</w:t>
        </w:r>
      </w:hyperlink>
      <w:r w:rsidRPr="001B7B77">
        <w:t xml:space="preserve">; </w:t>
      </w:r>
      <w:hyperlink r:id="rId828">
        <w:r w:rsidRPr="001B7B77">
          <w:rPr>
            <w:rStyle w:val="Hyperlink"/>
            <w:rFonts w:eastAsia="Arial"/>
          </w:rPr>
          <w:t>IIIA8_2_PT_Fac_Emp_Checklist</w:t>
        </w:r>
      </w:hyperlink>
      <w:r w:rsidRPr="001B7B77">
        <w:t>). Also provided are a copy of the Faculty Handbook, a greeting from the Faculty Association, and copies of board policies and administrative regulations related to hiring and their employment (</w:t>
      </w:r>
      <w:hyperlink r:id="rId829">
        <w:r w:rsidRPr="001B7B77">
          <w:rPr>
            <w:rStyle w:val="Hyperlink"/>
            <w:rFonts w:eastAsia="Arial"/>
          </w:rPr>
          <w:t>IIIA8_3_Fac_Handbook</w:t>
        </w:r>
      </w:hyperlink>
      <w:r w:rsidRPr="001B7B77">
        <w:t xml:space="preserve">). To communicate compliance related information, part-time faculty receive information on reporting sexual harassment, bullying, alcohol and drugs in the workplace, non-discrimination in employment, equity, and diversity.  </w:t>
      </w:r>
    </w:p>
    <w:p w:rsidRPr="001B7B77" w:rsidR="001B7B77" w:rsidP="0019217F" w:rsidRDefault="001B7B77" w14:paraId="12F52C98" w14:textId="77777777">
      <w:pPr>
        <w:ind w:right="0"/>
      </w:pPr>
      <w:r w:rsidRPr="001B7B77">
        <w:t xml:space="preserve"> </w:t>
      </w:r>
    </w:p>
    <w:p w:rsidRPr="001B7B77" w:rsidR="001B7B77" w:rsidP="0019217F" w:rsidRDefault="001B7B77" w14:paraId="62BC7BCA" w14:textId="77777777">
      <w:pPr>
        <w:ind w:right="0"/>
        <w:rPr>
          <w:b/>
          <w:bCs/>
        </w:rPr>
      </w:pPr>
      <w:r w:rsidRPr="001B7B77">
        <w:rPr>
          <w:b/>
          <w:bCs/>
        </w:rPr>
        <w:t>Evaluation</w:t>
      </w:r>
    </w:p>
    <w:p w:rsidRPr="001B7B77" w:rsidR="001B7B77" w:rsidP="0019217F" w:rsidRDefault="001B7B77" w14:paraId="73E5D38A" w14:textId="77777777">
      <w:pPr>
        <w:ind w:right="0"/>
      </w:pPr>
      <w:r w:rsidRPr="001B7B77">
        <w:t>The evaluation of part-time faculty is guided by Article 7C of the Agreement between the District and the SMC Faculty Association (</w:t>
      </w:r>
      <w:hyperlink r:id="rId830">
        <w:r w:rsidRPr="001B7B77">
          <w:rPr>
            <w:rStyle w:val="Hyperlink"/>
            <w:rFonts w:eastAsia="Arial"/>
          </w:rPr>
          <w:t>IIIA8_4_FacCBA_7C</w:t>
        </w:r>
      </w:hyperlink>
      <w:r w:rsidRPr="001B7B77">
        <w:t xml:space="preserve">). The details of part time faculty evaluation were discussed in IIIA5 above.  </w:t>
      </w:r>
    </w:p>
    <w:p w:rsidRPr="001B7B77" w:rsidR="001B7B77" w:rsidP="0019217F" w:rsidRDefault="001B7B77" w14:paraId="52F14932" w14:textId="77777777">
      <w:pPr>
        <w:ind w:right="0"/>
        <w:rPr>
          <w:iCs/>
        </w:rPr>
      </w:pPr>
    </w:p>
    <w:p w:rsidRPr="001B7B77" w:rsidR="001B7B77" w:rsidP="0019217F" w:rsidRDefault="001B7B77" w14:paraId="0D91EAF1" w14:textId="77777777">
      <w:pPr>
        <w:ind w:right="0"/>
        <w:rPr>
          <w:b/>
          <w:bCs/>
        </w:rPr>
      </w:pPr>
      <w:r w:rsidRPr="001B7B77">
        <w:rPr>
          <w:b/>
          <w:bCs/>
        </w:rPr>
        <w:t>Professional Development</w:t>
      </w:r>
    </w:p>
    <w:p w:rsidRPr="001B7B77" w:rsidR="001B7B77" w:rsidP="0019217F" w:rsidRDefault="001B7B77" w14:paraId="31EEE8FB" w14:textId="057D211E">
      <w:pPr>
        <w:ind w:right="0"/>
      </w:pPr>
      <w:r w:rsidRPr="001B7B77">
        <w:t>As outlined in the faculty collective bargaining agreement, part-time credit faculty are required to fulfill flex credit, prorated based on the number of credits they teach.  Part-time faculty are strongly encouraged to participate in all professional development activities, including institutional flex days conducted in the fall and spring, departmental flex days and/or meetings conducted throughout the year, and professional development workshops/programs offered on campus. For example, part time faculty were encouraged to participate in a multi-semester professional development opportunity: Equitizing Gateway Courses (</w:t>
      </w:r>
      <w:hyperlink r:id="rId831">
        <w:r w:rsidRPr="001B7B77">
          <w:rPr>
            <w:rStyle w:val="Hyperlink"/>
            <w:rFonts w:eastAsia="Arial"/>
          </w:rPr>
          <w:t>IIIA8_5_EGC</w:t>
        </w:r>
      </w:hyperlink>
      <w:r w:rsidRPr="001B7B77">
        <w:t>). A recent employee survey shows that the College is effective in meeting the professional development needs of adjunct faculty as 86% of adjunct faculty respondents reported strongly agreeing or agreeing with the statement "I feel SMC, in general, supports the professional development of its employees".  As part of the same survey, a large majority of adjunct faculty reported being very satisfied or satisfied with the amount of training offerings and professional development opportunities offered at SMC (</w:t>
      </w:r>
      <w:hyperlink r:id="rId832">
        <w:r w:rsidRPr="001B7B77">
          <w:rPr>
            <w:rStyle w:val="Hyperlink"/>
            <w:rFonts w:eastAsia="Arial"/>
          </w:rPr>
          <w:t>IIIA8_6_IEPI_Survey_Results</w:t>
        </w:r>
      </w:hyperlink>
      <w:r w:rsidRPr="001B7B77">
        <w:t>). Adjunct faculty are also invited to participate in professional development activities off-campus, including conferences and workshops and are eligible to apply once per academic year for up to $1,000.  The District provides annual funding for individual professional development, per the faculty collective bargaining agreement, for which part time faculty are eligible (</w:t>
      </w:r>
      <w:hyperlink r:id="rId833">
        <w:r w:rsidRPr="001B7B77">
          <w:rPr>
            <w:rStyle w:val="Hyperlink"/>
            <w:rFonts w:eastAsia="Arial"/>
          </w:rPr>
          <w:t>IIIA8_7_PDC_Budget</w:t>
        </w:r>
      </w:hyperlink>
      <w:r w:rsidRPr="001B7B77">
        <w:t xml:space="preserve">). Part-time faculty are also eligible to apply for fellowships.  Fellowship recipients are awarded $1,500 to </w:t>
      </w:r>
      <w:r w:rsidRPr="001B7B77">
        <w:lastRenderedPageBreak/>
        <w:t>pursue professional development opportunities relevant to their teaching responsibility (</w:t>
      </w:r>
      <w:hyperlink r:id="rId834">
        <w:r w:rsidRPr="001B7B77">
          <w:rPr>
            <w:rStyle w:val="Hyperlink"/>
            <w:rFonts w:eastAsia="Arial"/>
          </w:rPr>
          <w:t>IIIA8_8_Fellowship</w:t>
        </w:r>
      </w:hyperlink>
      <w:r w:rsidRPr="001B7B77">
        <w:t>). Part-time faculty also have access to Keenan Safe Colleges and The Vision Resource Center Training platforms (</w:t>
      </w:r>
      <w:hyperlink r:id="rId835">
        <w:r w:rsidRPr="001B7B77">
          <w:rPr>
            <w:rStyle w:val="Hyperlink"/>
            <w:rFonts w:eastAsia="Arial"/>
          </w:rPr>
          <w:t>IIIA8_9_Keenan</w:t>
        </w:r>
      </w:hyperlink>
      <w:r w:rsidRPr="001B7B77">
        <w:t xml:space="preserve">, </w:t>
      </w:r>
      <w:hyperlink r:id="rId836">
        <w:r w:rsidRPr="001B7B77">
          <w:rPr>
            <w:rStyle w:val="Hyperlink"/>
            <w:rFonts w:eastAsia="Arial"/>
          </w:rPr>
          <w:t>IIIA8_10</w:t>
        </w:r>
        <w:r w:rsidR="00B9331F">
          <w:rPr>
            <w:rStyle w:val="Hyperlink"/>
            <w:rFonts w:eastAsia="Arial"/>
          </w:rPr>
          <w:t xml:space="preserve"> </w:t>
        </w:r>
        <w:r w:rsidRPr="001B7B77">
          <w:rPr>
            <w:rStyle w:val="Hyperlink"/>
            <w:rFonts w:eastAsia="Arial"/>
          </w:rPr>
          <w:t>VRC</w:t>
        </w:r>
      </w:hyperlink>
      <w:r w:rsidRPr="001B7B77">
        <w:t xml:space="preserve">). </w:t>
      </w:r>
    </w:p>
    <w:p w:rsidRPr="001B7B77" w:rsidR="001B7B77" w:rsidP="0019217F" w:rsidRDefault="001B7B77" w14:paraId="356CBF53" w14:textId="77777777">
      <w:pPr>
        <w:ind w:right="0"/>
        <w:rPr>
          <w:iCs/>
        </w:rPr>
      </w:pPr>
      <w:r w:rsidRPr="001B7B77">
        <w:rPr>
          <w:iCs/>
        </w:rPr>
        <w:t xml:space="preserve"> </w:t>
      </w:r>
    </w:p>
    <w:p w:rsidRPr="001B7B77" w:rsidR="001B7B77" w:rsidP="0019217F" w:rsidRDefault="001B7B77" w14:paraId="27F49A56" w14:textId="77777777">
      <w:pPr>
        <w:ind w:right="0"/>
        <w:rPr>
          <w:b/>
          <w:bCs/>
        </w:rPr>
      </w:pPr>
      <w:r w:rsidRPr="001B7B77">
        <w:rPr>
          <w:b/>
          <w:bCs/>
        </w:rPr>
        <w:t>Integration into the Life of the College</w:t>
      </w:r>
    </w:p>
    <w:p w:rsidRPr="001B7B77" w:rsidR="001B7B77" w:rsidP="0019217F" w:rsidRDefault="001B7B77" w14:paraId="6DD19E25" w14:textId="1696DB1E">
      <w:pPr>
        <w:ind w:right="0"/>
      </w:pPr>
      <w:r w:rsidRPr="001B7B77">
        <w:t>The Academic Senate Adjunct Faculty Committee addresses issues relevant to adjunct faculty (</w:t>
      </w:r>
      <w:hyperlink r:id="rId837">
        <w:r w:rsidRPr="001B7B77">
          <w:rPr>
            <w:rStyle w:val="Hyperlink"/>
            <w:rFonts w:eastAsia="Arial"/>
          </w:rPr>
          <w:t>IIIA8_11_AS_Adjunct_Committee</w:t>
        </w:r>
      </w:hyperlink>
      <w:r w:rsidRPr="001B7B77">
        <w:t>). Additionally, the Academic Senate’s New Faculty Committee helps facilitate the successful transition of new faculty hires (both full and part-time) (</w:t>
      </w:r>
      <w:hyperlink r:id="rId838">
        <w:r w:rsidRPr="001B7B77">
          <w:rPr>
            <w:rStyle w:val="Hyperlink"/>
            <w:rFonts w:eastAsia="Arial"/>
          </w:rPr>
          <w:t>IIIA8_12_NewFacultyCom_Webpage</w:t>
        </w:r>
      </w:hyperlink>
      <w:r w:rsidRPr="001B7B77">
        <w:t>). In 2019, SMC was honored for innovative support of adjunct faculty by the Pullias Center for Higher Education (</w:t>
      </w:r>
      <w:hyperlink r:id="rId839">
        <w:r w:rsidRPr="001B7B77">
          <w:rPr>
            <w:rStyle w:val="Hyperlink"/>
            <w:rFonts w:eastAsia="Arial"/>
          </w:rPr>
          <w:t>IIIA8_13_SMC</w:t>
        </w:r>
        <w:r w:rsidR="00B9331F">
          <w:rPr>
            <w:rStyle w:val="Hyperlink"/>
            <w:rFonts w:eastAsia="Arial"/>
          </w:rPr>
          <w:t xml:space="preserve"> </w:t>
        </w:r>
        <w:r w:rsidRPr="001B7B77">
          <w:rPr>
            <w:rStyle w:val="Hyperlink"/>
            <w:rFonts w:eastAsia="Arial"/>
          </w:rPr>
          <w:t>Winner</w:t>
        </w:r>
        <w:r w:rsidR="00B9331F">
          <w:rPr>
            <w:rStyle w:val="Hyperlink"/>
            <w:rFonts w:eastAsia="Arial"/>
          </w:rPr>
          <w:t xml:space="preserve"> </w:t>
        </w:r>
        <w:r w:rsidRPr="001B7B77">
          <w:rPr>
            <w:rStyle w:val="Hyperlink"/>
            <w:rFonts w:eastAsia="Arial"/>
          </w:rPr>
          <w:t>Delphi</w:t>
        </w:r>
      </w:hyperlink>
      <w:r w:rsidRPr="001B7B77">
        <w:t>).</w:t>
      </w:r>
    </w:p>
    <w:p w:rsidRPr="001B7B77" w:rsidR="001B7B77" w:rsidP="0019217F" w:rsidRDefault="001B7B77" w14:paraId="1DACE788" w14:textId="77777777">
      <w:pPr>
        <w:ind w:right="0"/>
      </w:pPr>
    </w:p>
    <w:p w:rsidRPr="001B7B77" w:rsidR="001B7B77" w:rsidP="0019217F" w:rsidRDefault="001B7B77" w14:paraId="0D3B0A13" w14:textId="77777777">
      <w:pPr>
        <w:ind w:right="0"/>
      </w:pPr>
      <w:r w:rsidRPr="001B7B77">
        <w:t>Part-time faculty volunteer to serve as Academic Senate representatives and on Academic Senate committees.  If they chair an Academic Senate committee, they are compensated for their time and effort.  Additionally, part-time faculty are compensated by the Faculty Association (FA) when they participate in FA work, such as serving on its Executive Committee, serving as elected departmental representatives to the Representative Assembly, and serving on FA committees or College shared governance committees.  The FA has a link on their homepage to Part Time Faculty Resources (</w:t>
      </w:r>
      <w:hyperlink r:id="rId840">
        <w:r w:rsidRPr="001B7B77">
          <w:rPr>
            <w:rStyle w:val="Hyperlink"/>
            <w:rFonts w:eastAsia="Arial"/>
          </w:rPr>
          <w:t>IIIA8_14_PT_Faculty_Resources</w:t>
        </w:r>
      </w:hyperlink>
      <w:r w:rsidRPr="001B7B77">
        <w:t>). Part-time faculty are required to attend at least one department meeting per semester as outlined in Article 6.5.2 of the faculty collective bargaining agreement and are invited to attend all department meetings (</w:t>
      </w:r>
      <w:hyperlink r:id="rId841">
        <w:r w:rsidRPr="001B7B77">
          <w:rPr>
            <w:rStyle w:val="Hyperlink"/>
            <w:rFonts w:eastAsia="Arial"/>
          </w:rPr>
          <w:t>IIIA8_15_FA_CBA_6_5_2</w:t>
        </w:r>
      </w:hyperlink>
      <w:r w:rsidRPr="001B7B77">
        <w:t>).</w:t>
      </w:r>
    </w:p>
    <w:p w:rsidRPr="001B7B77" w:rsidR="001B7B77" w:rsidP="0019217F" w:rsidRDefault="001B7B77" w14:paraId="2CFE4130" w14:textId="77777777">
      <w:pPr>
        <w:ind w:right="0"/>
        <w:rPr>
          <w:iCs/>
        </w:rPr>
      </w:pPr>
    </w:p>
    <w:p w:rsidRPr="001B7B77" w:rsidR="001B7B77" w:rsidP="0019217F" w:rsidRDefault="001B7B77" w14:paraId="31179073" w14:textId="01FF31F2">
      <w:pPr>
        <w:ind w:right="0"/>
      </w:pPr>
      <w:r w:rsidR="001B7B77">
        <w:rPr/>
        <w:t>Department and faculty chairs or their designees also offer individual departmental discussions with all faculty, including new part</w:t>
      </w:r>
      <w:r w:rsidR="28C98E1F">
        <w:rPr/>
        <w:t>-</w:t>
      </w:r>
      <w:r w:rsidR="001B7B77">
        <w:rPr/>
        <w:t>time faculty to ensure that faculty member</w:t>
      </w:r>
      <w:r w:rsidR="23BC8697">
        <w:rPr/>
        <w:t>s</w:t>
      </w:r>
      <w:r w:rsidR="001B7B77">
        <w:rPr/>
        <w:t xml:space="preserve"> understand their responsibilities, the culture of the department and of the College, and essential department and institutional policies and procedures (</w:t>
      </w:r>
      <w:hyperlink r:id="R04b121454cb14b59">
        <w:r w:rsidRPr="091D8F88" w:rsidR="001B7B77">
          <w:rPr>
            <w:rStyle w:val="Hyperlink"/>
            <w:rFonts w:eastAsia="Arial"/>
          </w:rPr>
          <w:t>IIIA8_16_MathDept_FacMemo</w:t>
        </w:r>
      </w:hyperlink>
      <w:r w:rsidR="001B7B77">
        <w:rPr/>
        <w:t xml:space="preserve">). This is also an opportunity for new faculty </w:t>
      </w:r>
      <w:r w:rsidR="0D781F2F">
        <w:rPr/>
        <w:t>members</w:t>
      </w:r>
      <w:r w:rsidR="001B7B77">
        <w:rPr/>
        <w:t xml:space="preserve"> </w:t>
      </w:r>
      <w:r w:rsidR="45304D8C">
        <w:rPr/>
        <w:t>to raise</w:t>
      </w:r>
      <w:r w:rsidR="001B7B77">
        <w:rPr/>
        <w:t xml:space="preserve"> their awareness of departmental strengths, challenges, and projects underway to improve student success.</w:t>
      </w:r>
    </w:p>
    <w:p w:rsidRPr="001B7B77" w:rsidR="001B7B77" w:rsidP="0019217F" w:rsidRDefault="001B7B77" w14:paraId="700D6696" w14:textId="77777777">
      <w:pPr>
        <w:pStyle w:val="BodyText"/>
        <w:contextualSpacing/>
        <w:rPr>
          <w:bCs/>
          <w:iCs/>
          <w:color w:val="000000" w:themeColor="text1"/>
        </w:rPr>
      </w:pPr>
    </w:p>
    <w:p w:rsidRPr="001B7B77" w:rsidR="001B7B77" w:rsidP="0019217F" w:rsidRDefault="001B7B77" w14:paraId="4D258E63" w14:textId="77777777">
      <w:pPr>
        <w:pStyle w:val="BodyText"/>
        <w:contextualSpacing/>
        <w:rPr>
          <w:b w:val="0"/>
          <w:bCs/>
          <w:iCs/>
          <w:color w:val="000000" w:themeColor="text1"/>
        </w:rPr>
      </w:pPr>
      <w:r w:rsidRPr="001B7B77">
        <w:rPr>
          <w:bCs/>
          <w:iCs/>
          <w:color w:val="000000" w:themeColor="text1"/>
        </w:rPr>
        <w:t>Analysis and Evaluation</w:t>
      </w:r>
    </w:p>
    <w:p w:rsidRPr="001B7B77" w:rsidR="001B7B77" w:rsidP="0019217F" w:rsidRDefault="001B7B77" w14:paraId="34D45C95" w14:textId="77777777">
      <w:pPr>
        <w:pStyle w:val="BodyText"/>
        <w:contextualSpacing/>
        <w:rPr>
          <w:b w:val="0"/>
          <w:bCs/>
          <w:iCs/>
          <w:color w:val="000000" w:themeColor="text1"/>
          <w:u w:val="single"/>
        </w:rPr>
      </w:pPr>
    </w:p>
    <w:p w:rsidRPr="001B7B77" w:rsidR="001B7B77" w:rsidP="0019217F" w:rsidRDefault="001B7B77" w14:paraId="51F09A31" w14:textId="77777777">
      <w:pPr>
        <w:ind w:right="0"/>
      </w:pPr>
      <w:r w:rsidRPr="001B7B77">
        <w:t>Santa Monica College meets this standard, as it integrates part-time and adjunct faculty in the life of the institution beginning with orientation and continuing through oversight, evaluation, professional development, department meetings and social activities.</w:t>
      </w:r>
    </w:p>
    <w:p w:rsidRPr="001B7B77" w:rsidR="001B7B77" w:rsidP="0019217F" w:rsidRDefault="001B7B77" w14:paraId="16583061" w14:textId="77777777">
      <w:pPr>
        <w:ind w:right="0"/>
        <w:rPr>
          <w:color w:val="000000" w:themeColor="text1"/>
        </w:rPr>
      </w:pPr>
    </w:p>
    <w:p w:rsidRPr="001B7B77" w:rsidR="001B7B77" w:rsidP="0019217F" w:rsidRDefault="001B7B77" w14:paraId="5044C644" w14:textId="77777777">
      <w:pPr>
        <w:ind w:right="0"/>
        <w:rPr>
          <w:color w:val="000000" w:themeColor="text1"/>
        </w:rPr>
      </w:pPr>
    </w:p>
    <w:p w:rsidRPr="001B7B77" w:rsidR="001B7B77" w:rsidP="0019217F" w:rsidRDefault="001B7B77" w14:paraId="7976EE0D" w14:textId="77777777">
      <w:pPr>
        <w:ind w:right="0"/>
        <w:rPr>
          <w:b/>
          <w:bCs/>
          <w:color w:val="000000" w:themeColor="text1"/>
        </w:rPr>
      </w:pPr>
      <w:r w:rsidRPr="001B7B77">
        <w:rPr>
          <w:b/>
          <w:bCs/>
          <w:color w:val="000000" w:themeColor="text1"/>
        </w:rPr>
        <w:t>A.9 The institution has a sufficient number of staff with appropriate qualifications to support the effective educational, technological, physical, and administrative operations of the institution.</w:t>
      </w:r>
    </w:p>
    <w:p w:rsidRPr="001B7B77" w:rsidR="001B7B77" w:rsidP="0019217F" w:rsidRDefault="001B7B77" w14:paraId="62975046" w14:textId="77777777">
      <w:pPr>
        <w:pStyle w:val="NoSpacing"/>
        <w:widowControl w:val="0"/>
        <w:rPr>
          <w:rFonts w:ascii="Times New Roman" w:hAnsi="Times New Roman" w:cs="Times New Roman"/>
          <w:color w:val="000000" w:themeColor="text1"/>
          <w:sz w:val="24"/>
          <w:szCs w:val="24"/>
          <w:u w:val="single"/>
        </w:rPr>
      </w:pPr>
    </w:p>
    <w:p w:rsidRPr="001B7B77" w:rsidR="001B7B77" w:rsidP="0019217F" w:rsidRDefault="001B7B77" w14:paraId="61EF6877" w14:textId="77777777">
      <w:pPr>
        <w:pStyle w:val="BodyText"/>
        <w:contextualSpacing/>
        <w:rPr>
          <w:b w:val="0"/>
          <w:bCs/>
          <w:color w:val="000000" w:themeColor="text1"/>
        </w:rPr>
      </w:pPr>
      <w:r w:rsidRPr="001B7B77">
        <w:rPr>
          <w:bCs/>
          <w:color w:val="000000" w:themeColor="text1"/>
        </w:rPr>
        <w:t>Evidence of Meeting the Standard</w:t>
      </w:r>
    </w:p>
    <w:p w:rsidRPr="001B7B77" w:rsidR="001B7B77" w:rsidP="0019217F" w:rsidRDefault="001B7B77" w14:paraId="388791AB" w14:textId="77777777">
      <w:pPr>
        <w:ind w:right="0"/>
      </w:pPr>
    </w:p>
    <w:p w:rsidRPr="001B7B77" w:rsidR="001B7B77" w:rsidP="0019217F" w:rsidRDefault="001B7B77" w14:paraId="43EC314D" w14:textId="48BB2CE3">
      <w:pPr>
        <w:ind w:right="0"/>
      </w:pPr>
      <w:r>
        <w:t xml:space="preserve"> In comparison to districts of similar size and location, the number of staff maintained by the </w:t>
      </w:r>
      <w:r w:rsidR="651FD5FF">
        <w:t>D</w:t>
      </w:r>
      <w:r>
        <w:t>istrict is comparable and sufficient (</w:t>
      </w:r>
      <w:hyperlink r:id="rId843">
        <w:r w:rsidRPr="6D1230B7">
          <w:rPr>
            <w:rStyle w:val="Hyperlink"/>
            <w:rFonts w:eastAsia="Arial"/>
          </w:rPr>
          <w:t>IIIA9_1_SMCTotalStaff</w:t>
        </w:r>
      </w:hyperlink>
      <w:r>
        <w:t xml:space="preserve">).  But the best proof is the fact that all programs continue to be robust, and SMC is continually adding and enhancing programs to better serve students.  Moreover, if a need for staff decreases (as was the case with the </w:t>
      </w:r>
      <w:r>
        <w:lastRenderedPageBreak/>
        <w:t xml:space="preserve">implementation of AB 705 and a reduced staffing need in assessment services), the College makes every effort to have those staff members are retrained and employed in an area experiencing either shortfall of staff or growth in services (as was the case in the outreach and onboarding area to help implement aspects of the </w:t>
      </w:r>
      <w:r w:rsidR="56BEB4EB">
        <w:t>G</w:t>
      </w:r>
      <w:r>
        <w:t xml:space="preserve">uided </w:t>
      </w:r>
      <w:r w:rsidR="1316D18F">
        <w:t>P</w:t>
      </w:r>
      <w:r>
        <w:t>athways framework).</w:t>
      </w:r>
    </w:p>
    <w:p w:rsidRPr="001B7B77" w:rsidR="001B7B77" w:rsidP="0019217F" w:rsidRDefault="001B7B77" w14:paraId="572C2B31" w14:textId="77777777">
      <w:pPr>
        <w:ind w:right="0"/>
      </w:pPr>
    </w:p>
    <w:p w:rsidRPr="001B7B77" w:rsidR="001B7B77" w:rsidP="0019217F" w:rsidRDefault="001B7B77" w14:paraId="5481D6EF" w14:textId="3F383D50">
      <w:pPr>
        <w:ind w:right="0"/>
      </w:pPr>
      <w:r>
        <w:t>All student</w:t>
      </w:r>
      <w:r w:rsidR="211CBEAE">
        <w:t>-</w:t>
      </w:r>
      <w:r>
        <w:t>support programs and administrative units submit an annual program review report and undergo a comprehensive program review every six years to address staffing needs within the area (</w:t>
      </w:r>
      <w:hyperlink r:id="rId844">
        <w:r w:rsidRPr="6D1230B7">
          <w:rPr>
            <w:rStyle w:val="Hyperlink"/>
            <w:rFonts w:eastAsia="Arial"/>
          </w:rPr>
          <w:t>IIIA9_2_6YrAP</w:t>
        </w:r>
      </w:hyperlink>
      <w:r>
        <w:t>). Such needs are prioritized through the College’s planning processes. The most critical needs are addressed by the College’s senior staff members and through the evaluation of the Personnel and Budget Augmentation Request (PBAR) form and process which requires personnel requests, including requests for replacement personnel, to be tied to program review, Accreditation Standards, Board of Trustees Priorities, or other college efforts to substantiate the request.</w:t>
      </w:r>
    </w:p>
    <w:p w:rsidRPr="001B7B77" w:rsidR="001B7B77" w:rsidP="00762892" w:rsidRDefault="001B7B77" w14:paraId="141F6A64" w14:textId="77777777">
      <w:pPr>
        <w:ind w:right="0"/>
      </w:pPr>
    </w:p>
    <w:p w:rsidRPr="001B7B77" w:rsidR="001B7B77" w:rsidP="00762892" w:rsidRDefault="001B7B77" w14:paraId="14413075" w14:textId="77777777">
      <w:pPr>
        <w:ind w:right="0"/>
      </w:pPr>
      <w:r w:rsidRPr="001B7B77">
        <w:t>To ensure that the College systematically identifies and prioritizes staffing needs in all areas, a 3-to-5-year staffing plan is being developed to optimize student success and eliminate equity gaps. This staffing plan is intended to help inform the College of the most appropriate number of staff, faculty, and management positions to support SMC’s Mission, Vision, Goals. The goal of the plan is a comprehensive staffing structure that will meet the needs of the students, improve efficiency, and create a mechanism to better predict future staffing needs. The staffing plan will also provide a higher-level review of the 75/25 faculty ratio goal (</w:t>
      </w:r>
      <w:hyperlink r:id="rId845">
        <w:r w:rsidRPr="001B7B77">
          <w:rPr>
            <w:rStyle w:val="Hyperlink"/>
            <w:rFonts w:eastAsia="Arial"/>
          </w:rPr>
          <w:t>IIIA9_3_HR_DPAC_AP</w:t>
        </w:r>
      </w:hyperlink>
      <w:r w:rsidRPr="001B7B77">
        <w:t>).</w:t>
      </w:r>
    </w:p>
    <w:p w:rsidRPr="001B7B77" w:rsidR="001B7B77" w:rsidP="00762892" w:rsidRDefault="001B7B77" w14:paraId="23ECBFD6" w14:textId="77777777">
      <w:pPr>
        <w:ind w:right="0"/>
        <w:rPr>
          <w:color w:val="000000" w:themeColor="text1"/>
        </w:rPr>
      </w:pPr>
    </w:p>
    <w:p w:rsidRPr="001B7B77" w:rsidR="001B7B77" w:rsidP="00762892" w:rsidRDefault="001B7B77" w14:paraId="4C884B95" w14:textId="77777777">
      <w:pPr>
        <w:pStyle w:val="BodyText"/>
        <w:contextualSpacing/>
        <w:rPr>
          <w:b w:val="0"/>
          <w:bCs/>
          <w:color w:val="000000" w:themeColor="text1"/>
        </w:rPr>
      </w:pPr>
      <w:r w:rsidRPr="001B7B77">
        <w:rPr>
          <w:bCs/>
          <w:color w:val="000000" w:themeColor="text1"/>
        </w:rPr>
        <w:t>Analysis and Evaluation</w:t>
      </w:r>
    </w:p>
    <w:p w:rsidRPr="001B7B77" w:rsidR="001B7B77" w:rsidP="00762892" w:rsidRDefault="001B7B77" w14:paraId="23C880FA" w14:textId="77777777">
      <w:pPr>
        <w:pStyle w:val="BodyText"/>
        <w:contextualSpacing/>
        <w:rPr>
          <w:b w:val="0"/>
          <w:bCs/>
          <w:color w:val="000000" w:themeColor="text1"/>
        </w:rPr>
      </w:pPr>
    </w:p>
    <w:p w:rsidRPr="001B7B77" w:rsidR="001B7B77" w:rsidP="00762892" w:rsidRDefault="001B7B77" w14:paraId="5E08B53C" w14:textId="77777777">
      <w:pPr>
        <w:ind w:right="0"/>
      </w:pPr>
      <w:r w:rsidRPr="001B7B77">
        <w:t>SMC meets this standard by maintaining a sufficient number of staff with appropriate qualifications to support the effective educational, technological, physical, and administrative operations of the institution.  This includes the support staff who provide student and faculty support, infrastructure support (including maintenance, grounds, and physical plant operations), technology support and safety. The College carefully considers its fiscal resources when reviewing requests for new personnel, replacements and/or additional personnel.</w:t>
      </w:r>
    </w:p>
    <w:p w:rsidRPr="001B7B77" w:rsidR="001B7B77" w:rsidP="00762892" w:rsidRDefault="001B7B77" w14:paraId="0F1DA467" w14:textId="77777777">
      <w:pPr>
        <w:ind w:right="0"/>
      </w:pPr>
    </w:p>
    <w:p w:rsidRPr="001B7B77" w:rsidR="001B7B77" w:rsidP="00762892" w:rsidRDefault="001B7B77" w14:paraId="7F38C294" w14:textId="77777777">
      <w:pPr>
        <w:ind w:right="0"/>
      </w:pPr>
      <w:r w:rsidRPr="001B7B77">
        <w:t xml:space="preserve">Inevitably, sometimes staff levels fall below optimal levels, as has been the case during the pandemic, immediately following the recent Supplemental Retirement Program (SRP) and during the recent hiring freeze necessitated by projected budget shortfalls mainly related to decreasing enrollment.  Areas particularly affected include technology support and maintenance and operations.  But because SMC maintains strong processes for approving and hiring new staff, we have been able to fill many of these open positions relatively quickly.  </w:t>
      </w:r>
    </w:p>
    <w:p w:rsidRPr="001B7B77" w:rsidR="001B7B77" w:rsidP="00762892" w:rsidRDefault="001B7B77" w14:paraId="3F8DACB0" w14:textId="77777777">
      <w:pPr>
        <w:pStyle w:val="BodyText"/>
        <w:rPr>
          <w:color w:val="000000" w:themeColor="text1"/>
        </w:rPr>
      </w:pPr>
    </w:p>
    <w:p w:rsidRPr="001B7B77" w:rsidR="001B7B77" w:rsidP="00762892" w:rsidRDefault="001B7B77" w14:paraId="3926BEC5" w14:textId="77777777">
      <w:pPr>
        <w:pStyle w:val="BodyText"/>
        <w:rPr>
          <w:color w:val="000000" w:themeColor="text1"/>
        </w:rPr>
      </w:pPr>
    </w:p>
    <w:p w:rsidRPr="001B7B77" w:rsidR="001B7B77" w:rsidP="00762892" w:rsidRDefault="001B7B77" w14:paraId="1E715573" w14:textId="77777777">
      <w:pPr>
        <w:ind w:right="0"/>
        <w:rPr>
          <w:b/>
          <w:bCs/>
          <w:color w:val="000000" w:themeColor="text1"/>
        </w:rPr>
      </w:pPr>
      <w:r w:rsidRPr="001B7B77">
        <w:rPr>
          <w:b/>
          <w:bCs/>
          <w:color w:val="000000" w:themeColor="text1"/>
        </w:rPr>
        <w:t>A.10 The institution maintains a sufficient number of administrators with appropriate preparation and expertise to provide continuity and effective administrative leadership and services that support the institution’s mission and purposes</w:t>
      </w:r>
      <w:r w:rsidRPr="001B7B77">
        <w:rPr>
          <w:color w:val="000000" w:themeColor="text1"/>
        </w:rPr>
        <w:t>.</w:t>
      </w:r>
    </w:p>
    <w:p w:rsidRPr="001B7B77" w:rsidR="001B7B77" w:rsidP="00762892" w:rsidRDefault="001B7B77" w14:paraId="7CE7D3FF" w14:textId="77777777">
      <w:pPr>
        <w:pStyle w:val="NoSpacing"/>
        <w:widowControl w:val="0"/>
        <w:rPr>
          <w:rFonts w:ascii="Times New Roman" w:hAnsi="Times New Roman" w:cs="Times New Roman"/>
          <w:color w:val="000000" w:themeColor="text1"/>
          <w:sz w:val="24"/>
          <w:szCs w:val="24"/>
        </w:rPr>
      </w:pPr>
    </w:p>
    <w:p w:rsidRPr="001B7B77" w:rsidR="001B7B77" w:rsidP="00762892" w:rsidRDefault="001B7B77" w14:paraId="64BCD8D1" w14:textId="77777777">
      <w:pPr>
        <w:pStyle w:val="BodyText"/>
        <w:contextualSpacing/>
        <w:rPr>
          <w:b w:val="0"/>
          <w:bCs/>
          <w:color w:val="000000" w:themeColor="text1"/>
        </w:rPr>
      </w:pPr>
      <w:r w:rsidRPr="001B7B77">
        <w:rPr>
          <w:bCs/>
          <w:color w:val="000000" w:themeColor="text1"/>
        </w:rPr>
        <w:t>Evidence of Meeting the Standard</w:t>
      </w:r>
    </w:p>
    <w:p w:rsidRPr="001B7B77" w:rsidR="001B7B77" w:rsidP="00762892" w:rsidRDefault="001B7B77" w14:paraId="3BD6BB71" w14:textId="77777777">
      <w:pPr>
        <w:pStyle w:val="BodyText"/>
        <w:rPr>
          <w:color w:val="000000" w:themeColor="text1"/>
        </w:rPr>
      </w:pPr>
    </w:p>
    <w:p w:rsidRPr="001B7B77" w:rsidR="001B7B77" w:rsidP="00762892" w:rsidRDefault="001B7B77" w14:paraId="37E1BF02" w14:textId="77777777">
      <w:pPr>
        <w:ind w:right="0"/>
      </w:pPr>
      <w:r w:rsidRPr="001B7B77">
        <w:t xml:space="preserve">Although the number of academic administrators and classified managers has slightly declined </w:t>
      </w:r>
      <w:r w:rsidRPr="001B7B77">
        <w:lastRenderedPageBreak/>
        <w:t>because of the Supplemental Retirement Program (and possibly the ongoing COVID-19 pandemic) (</w:t>
      </w:r>
      <w:hyperlink r:id="rId846">
        <w:r w:rsidRPr="001B7B77">
          <w:rPr>
            <w:rStyle w:val="Hyperlink"/>
            <w:rFonts w:eastAsia="Arial"/>
          </w:rPr>
          <w:t>IIIA10_1_staffing_6years</w:t>
        </w:r>
      </w:hyperlink>
      <w:r w:rsidRPr="001B7B77">
        <w:t>), the College maintains a sufficient number of administrators, as evidenced by a comparison to districts of similar size and location (</w:t>
      </w:r>
      <w:hyperlink r:id="rId847">
        <w:r w:rsidRPr="001B7B77">
          <w:rPr>
            <w:rStyle w:val="Hyperlink"/>
            <w:rFonts w:eastAsia="Arial"/>
          </w:rPr>
          <w:t>IIIA10_2 SMCTotalStaff</w:t>
        </w:r>
      </w:hyperlink>
      <w:r w:rsidRPr="001B7B77">
        <w:t>).  SMC programs continue to show growth and enhancement, and required work is completed on a timely basis.  As technology improvements have made some areas more efficient, resources are freed up and redirected where needed.</w:t>
      </w:r>
    </w:p>
    <w:p w:rsidRPr="001B7B77" w:rsidR="001B7B77" w:rsidP="00762892" w:rsidRDefault="001B7B77" w14:paraId="6A698B36" w14:textId="77777777">
      <w:pPr>
        <w:ind w:right="0"/>
      </w:pPr>
    </w:p>
    <w:p w:rsidRPr="001B7B77" w:rsidR="001B7B77" w:rsidP="00762892" w:rsidRDefault="001B7B77" w14:paraId="6E0E8E80" w14:textId="77777777">
      <w:pPr>
        <w:ind w:right="0"/>
      </w:pPr>
      <w:r w:rsidRPr="001B7B77">
        <w:t xml:space="preserve">Program review, in conjunction with the Personnel and Budget Augmentation Request (PBAR) process, is used to assess whether the College employs a sufficient number of administrators. </w:t>
      </w:r>
    </w:p>
    <w:p w:rsidRPr="001B7B77" w:rsidR="001B7B77" w:rsidP="00762892" w:rsidRDefault="001B7B77" w14:paraId="3F7DB651" w14:textId="2EEFD607">
      <w:pPr>
        <w:ind w:right="0"/>
      </w:pPr>
      <w:r>
        <w:t xml:space="preserve">In the case of a new program or service, if administrative support is not assumed by an existing administrative position and a new position is being requested, the PBAR process is used to determine the need. The number of Project Managers (temporary administrators hired to manage grants) has fluctuated over the years but has increased recently due to several initiatives and opportunities related to COVID, student equity, </w:t>
      </w:r>
      <w:r w:rsidR="27AE427C">
        <w:t>G</w:t>
      </w:r>
      <w:r>
        <w:t xml:space="preserve">uided </w:t>
      </w:r>
      <w:r w:rsidR="4AF42CA2">
        <w:t>P</w:t>
      </w:r>
      <w:r>
        <w:t>athways, STEM, and other efforts pursued by the College.</w:t>
      </w:r>
    </w:p>
    <w:p w:rsidRPr="001B7B77" w:rsidR="001B7B77" w:rsidP="00762892" w:rsidRDefault="001B7B77" w14:paraId="54C817F8" w14:textId="77777777">
      <w:pPr>
        <w:ind w:right="0"/>
      </w:pPr>
    </w:p>
    <w:p w:rsidRPr="001B7B77" w:rsidR="001B7B77" w:rsidP="00762892" w:rsidRDefault="001B7B77" w14:paraId="1B4C5711" w14:textId="77777777">
      <w:pPr>
        <w:ind w:right="0"/>
      </w:pPr>
      <w:r w:rsidRPr="001B7B77">
        <w:t>The College provides professional development opportunities and trainings to help ensure administrators provide effective leadership and services that support the institution’s mission and purposes.  In addition to posted information on the HR website (</w:t>
      </w:r>
      <w:hyperlink r:id="rId848">
        <w:r w:rsidRPr="001B7B77">
          <w:rPr>
            <w:rStyle w:val="Hyperlink"/>
            <w:rFonts w:eastAsia="Arial"/>
          </w:rPr>
          <w:t>IIIA10_3_Managers Corner</w:t>
        </w:r>
      </w:hyperlink>
      <w:r w:rsidRPr="001B7B77">
        <w:t>), workshops are conducted on such issues as the employee performance evaluation process, interpreting union contracts, and managing excessive absenteeism (</w:t>
      </w:r>
      <w:hyperlink r:id="rId849">
        <w:r w:rsidRPr="001B7B77">
          <w:rPr>
            <w:rStyle w:val="Hyperlink"/>
            <w:rFonts w:eastAsia="Arial"/>
          </w:rPr>
          <w:t>IIIA10_4_HR Trainings</w:t>
        </w:r>
      </w:hyperlink>
      <w:r w:rsidRPr="001B7B77">
        <w:t>).  Human Resources also conducts a recurring “Management Academy 101” (particularly for new managers), a “Mini-Management Series,” and ongoing management consultation.  Recently, a Return to Work Forum was held for managers to discuss post-pandemic plans.  In April 2022, the Management Association held a 3-part Equity Training for Managers and Confidential Staff (</w:t>
      </w:r>
      <w:hyperlink r:id="rId850">
        <w:r w:rsidRPr="001B7B77">
          <w:rPr>
            <w:rStyle w:val="Hyperlink"/>
            <w:rFonts w:eastAsia="Arial"/>
          </w:rPr>
          <w:t>IIIA10_5_EquityTraining_Managers</w:t>
        </w:r>
      </w:hyperlink>
      <w:r w:rsidRPr="001B7B77">
        <w:t xml:space="preserve">). </w:t>
      </w:r>
    </w:p>
    <w:p w:rsidRPr="001B7B77" w:rsidR="001B7B77" w:rsidP="00762892" w:rsidRDefault="001B7B77" w14:paraId="5AB4F613" w14:textId="77777777">
      <w:pPr>
        <w:pStyle w:val="NoSpacing"/>
        <w:widowControl w:val="0"/>
        <w:rPr>
          <w:rFonts w:ascii="Times New Roman" w:hAnsi="Times New Roman" w:cs="Times New Roman"/>
          <w:color w:val="000000" w:themeColor="text1"/>
          <w:sz w:val="24"/>
          <w:szCs w:val="24"/>
        </w:rPr>
      </w:pPr>
    </w:p>
    <w:p w:rsidRPr="001B7B77" w:rsidR="001B7B77" w:rsidP="00762892" w:rsidRDefault="001B7B77" w14:paraId="6B511B01" w14:textId="77777777">
      <w:pPr>
        <w:pStyle w:val="BodyText"/>
        <w:contextualSpacing/>
        <w:rPr>
          <w:b w:val="0"/>
          <w:bCs/>
          <w:color w:val="000000" w:themeColor="text1"/>
        </w:rPr>
      </w:pPr>
      <w:r w:rsidRPr="001B7B77">
        <w:rPr>
          <w:bCs/>
          <w:color w:val="000000" w:themeColor="text1"/>
        </w:rPr>
        <w:t>Analysis and Evaluation</w:t>
      </w:r>
    </w:p>
    <w:p w:rsidRPr="001B7B77" w:rsidR="001B7B77" w:rsidP="00762892" w:rsidRDefault="001B7B77" w14:paraId="2185E8FB" w14:textId="77777777">
      <w:pPr>
        <w:pStyle w:val="BodyText"/>
        <w:rPr>
          <w:b w:val="0"/>
          <w:bCs/>
          <w:color w:val="000000" w:themeColor="text1"/>
        </w:rPr>
      </w:pPr>
    </w:p>
    <w:p w:rsidRPr="001B7B77" w:rsidR="001B7B77" w:rsidP="00762892" w:rsidRDefault="001B7B77" w14:paraId="2947A327" w14:textId="77777777">
      <w:pPr>
        <w:ind w:right="0"/>
      </w:pPr>
      <w:r w:rsidRPr="001B7B77">
        <w:t xml:space="preserve">The College meets this standard by maintaining a sufficient number of administrators with appropriate preparation and expertise to provide continuity and effective administrative leadership and services that support the institution’s mission and purposes.  </w:t>
      </w:r>
    </w:p>
    <w:p w:rsidRPr="001B7B77" w:rsidR="001B7B77" w:rsidP="00762892" w:rsidRDefault="001B7B77" w14:paraId="3C4ACAF6" w14:textId="77777777">
      <w:pPr>
        <w:ind w:right="0"/>
      </w:pPr>
    </w:p>
    <w:p w:rsidRPr="001B7B77" w:rsidR="001B7B77" w:rsidP="00762892" w:rsidRDefault="001B7B77" w14:paraId="1C591743" w14:textId="77777777">
      <w:pPr>
        <w:ind w:right="0"/>
      </w:pPr>
      <w:r w:rsidRPr="001B7B77">
        <w:t>As noted previously, the first stage of a 3-to-5-year staffing plan (including administrators) is underway and is designed to fully support all College operations and ensure conditions that optimize student success and eliminate equity gaps.</w:t>
      </w:r>
    </w:p>
    <w:p w:rsidRPr="001B7B77" w:rsidR="001B7B77" w:rsidP="00762892" w:rsidRDefault="001B7B77" w14:paraId="20DE1B4A" w14:textId="77777777">
      <w:pPr>
        <w:ind w:right="0"/>
        <w:rPr>
          <w:color w:val="000000" w:themeColor="text1"/>
        </w:rPr>
      </w:pPr>
    </w:p>
    <w:p w:rsidRPr="001B7B77" w:rsidR="001B7B77" w:rsidP="00762892" w:rsidRDefault="001B7B77" w14:paraId="03C9B755" w14:textId="77777777">
      <w:pPr>
        <w:ind w:right="0"/>
        <w:rPr>
          <w:color w:val="000000" w:themeColor="text1"/>
        </w:rPr>
      </w:pPr>
    </w:p>
    <w:p w:rsidRPr="001B7B77" w:rsidR="001B7B77" w:rsidP="00762892" w:rsidRDefault="001B7B77" w14:paraId="6C8AFC5C" w14:textId="77777777">
      <w:pPr>
        <w:ind w:right="0"/>
        <w:jc w:val="both"/>
        <w:rPr>
          <w:b/>
          <w:bCs/>
        </w:rPr>
      </w:pPr>
      <w:r w:rsidRPr="001B7B77">
        <w:rPr>
          <w:b/>
          <w:bCs/>
        </w:rPr>
        <w:t>A.11 The institution establishes, publishes, and adheres to written personnel policies and procedures that are available for information and review. Such policies and procedures are fair and equitably and consistently administered.</w:t>
      </w:r>
    </w:p>
    <w:p w:rsidRPr="001B7B77" w:rsidR="001B7B77" w:rsidP="00762892" w:rsidRDefault="001B7B77" w14:paraId="2B005660" w14:textId="77777777">
      <w:pPr>
        <w:ind w:right="0"/>
        <w:jc w:val="both"/>
        <w:rPr>
          <w:b/>
          <w:bCs/>
          <w:u w:val="single"/>
        </w:rPr>
      </w:pPr>
    </w:p>
    <w:p w:rsidRPr="001B7B77" w:rsidR="001B7B77" w:rsidP="00762892" w:rsidRDefault="001B7B77" w14:paraId="46FE6B94" w14:textId="77777777">
      <w:pPr>
        <w:ind w:right="0"/>
        <w:jc w:val="both"/>
        <w:rPr>
          <w:b/>
          <w:bCs/>
        </w:rPr>
      </w:pPr>
      <w:r w:rsidRPr="001B7B77">
        <w:rPr>
          <w:b/>
          <w:bCs/>
        </w:rPr>
        <w:t>Evidence of Meeting the Standard</w:t>
      </w:r>
    </w:p>
    <w:p w:rsidRPr="001B7B77" w:rsidR="001B7B77" w:rsidP="00762892" w:rsidRDefault="001B7B77" w14:paraId="2971EA47" w14:textId="77777777">
      <w:pPr>
        <w:ind w:right="0"/>
        <w:jc w:val="both"/>
        <w:rPr>
          <w:b/>
          <w:bCs/>
        </w:rPr>
      </w:pPr>
    </w:p>
    <w:p w:rsidRPr="001B7B77" w:rsidR="001B7B77" w:rsidP="00762892" w:rsidRDefault="001B7B77" w14:paraId="123573A6" w14:textId="77777777">
      <w:pPr>
        <w:ind w:right="0"/>
      </w:pPr>
      <w:r w:rsidRPr="001B7B77">
        <w:t xml:space="preserve">Santa Monica College has clearly established personnel policies and procedures as outlined in its board policies, administrative regulations, and collective bargaining agreements with the Faculty </w:t>
      </w:r>
      <w:r w:rsidRPr="001B7B77">
        <w:lastRenderedPageBreak/>
        <w:t>Association (FA), the California School Employees Association (CSEA), and the Santa Monica College Police Officers Association (POA). These policies and procedures are fair and are administered equitably and consistently.</w:t>
      </w:r>
    </w:p>
    <w:p w:rsidRPr="001B7B77" w:rsidR="001B7B77" w:rsidP="00762892" w:rsidRDefault="001B7B77" w14:paraId="27A25038" w14:textId="77777777">
      <w:pPr>
        <w:ind w:right="0"/>
      </w:pPr>
    </w:p>
    <w:p w:rsidRPr="001B7B77" w:rsidR="001B7B77" w:rsidP="00762892" w:rsidRDefault="001B7B77" w14:paraId="18EC2E91" w14:textId="77777777">
      <w:pPr>
        <w:ind w:right="0"/>
      </w:pPr>
      <w:r w:rsidRPr="001B7B77">
        <w:t>All board policies and administrative regulations are available online through the College’s Board Policy Manual webpage (</w:t>
      </w:r>
      <w:hyperlink r:id="rId851">
        <w:r w:rsidRPr="001B7B77">
          <w:rPr>
            <w:rStyle w:val="Hyperlink"/>
            <w:rFonts w:eastAsia="Arial"/>
          </w:rPr>
          <w:t>IIIA11_1_BPM_webpage</w:t>
        </w:r>
      </w:hyperlink>
      <w:r w:rsidRPr="001B7B77">
        <w:t xml:space="preserve">). </w:t>
      </w:r>
    </w:p>
    <w:p w:rsidRPr="001B7B77" w:rsidR="001B7B77" w:rsidP="00762892" w:rsidRDefault="001B7B77" w14:paraId="37C32953" w14:textId="77777777">
      <w:pPr>
        <w:ind w:right="0"/>
      </w:pPr>
    </w:p>
    <w:p w:rsidRPr="001B7B77" w:rsidR="001B7B77" w:rsidP="00762892" w:rsidRDefault="001B7B77" w14:paraId="551514EA" w14:textId="16C6F836">
      <w:pPr>
        <w:ind w:right="0"/>
      </w:pPr>
      <w:r>
        <w:t>The development and ongoing review and revision of these policies involve</w:t>
      </w:r>
      <w:r w:rsidR="00D0016A">
        <w:t xml:space="preserve"> </w:t>
      </w:r>
      <w:r>
        <w:t>the Academic Senate joint committees, the District Planning and Advisory Council (DPAC), and the Board of Trustees.  Select policies and administrative regulations are reviewed annually. Others (are reviewed due to changes in the laws or rulings handed down by other entities such as the courts or the Chancellor’s office.</w:t>
      </w:r>
    </w:p>
    <w:p w:rsidRPr="001B7B77" w:rsidR="001B7B77" w:rsidP="00762892" w:rsidRDefault="001B7B77" w14:paraId="24D044F4" w14:textId="77777777">
      <w:pPr>
        <w:ind w:right="0"/>
      </w:pPr>
    </w:p>
    <w:p w:rsidRPr="001B7B77" w:rsidR="001B7B77" w:rsidP="00762892" w:rsidRDefault="001B7B77" w14:paraId="64F2065A" w14:textId="3CC6FF17">
      <w:pPr>
        <w:ind w:right="0"/>
      </w:pPr>
      <w:r>
        <w:t>Human Resources has worked with the Office of the Superintendent/President and other governance groups, including the Academic Senate’s Joint Personnel Policies Committee (PPC), DPAC, and the Personnel Commission, to institute an ongoing and systematic review of SMC’s personnel policies and procedures to ensure fair and consistent administration and continuity with documents. The PPC reviews administrative regulations related to academic employees. DPAC</w:t>
      </w:r>
      <w:r w:rsidR="1BAF4407">
        <w:t>’s</w:t>
      </w:r>
      <w:r>
        <w:t xml:space="preserve"> H</w:t>
      </w:r>
      <w:r w:rsidR="14481277">
        <w:t xml:space="preserve">uman </w:t>
      </w:r>
      <w:r>
        <w:t>R</w:t>
      </w:r>
      <w:r w:rsidR="50E4FE50">
        <w:t xml:space="preserve">esources </w:t>
      </w:r>
      <w:r w:rsidR="00D0016A">
        <w:t xml:space="preserve">Committee </w:t>
      </w:r>
      <w:r>
        <w:t>reviews all policies and regulations that affect and are related to all employee groups. Below is a sampling of Board Policies on specific personnel issues:</w:t>
      </w:r>
    </w:p>
    <w:p w:rsidRPr="001B7B77" w:rsidR="001B7B77" w:rsidP="00762892" w:rsidRDefault="001B7B77" w14:paraId="33EA9000" w14:textId="77777777">
      <w:pPr>
        <w:pStyle w:val="BodyText"/>
        <w:spacing w:line="235" w:lineRule="auto"/>
        <w:rPr>
          <w:color w:val="000000" w:themeColor="text1"/>
        </w:rPr>
      </w:pPr>
    </w:p>
    <w:p w:rsidRPr="001B7B77" w:rsidR="001B7B77" w:rsidP="00035684" w:rsidRDefault="001B7B77" w14:paraId="48A319A8" w14:textId="77777777">
      <w:pPr>
        <w:pStyle w:val="ListParagraph"/>
        <w:numPr>
          <w:ilvl w:val="0"/>
          <w:numId w:val="70"/>
        </w:numPr>
        <w:spacing w:line="235" w:lineRule="auto"/>
        <w:ind w:right="360"/>
        <w:jc w:val="both"/>
      </w:pPr>
      <w:r w:rsidRPr="001B7B77">
        <w:t>BP 3050: Institutional Code of Ethics (</w:t>
      </w:r>
      <w:hyperlink r:id="rId852">
        <w:r w:rsidRPr="001B7B77">
          <w:rPr>
            <w:rStyle w:val="Hyperlink"/>
          </w:rPr>
          <w:t>IIIA11_2_BP_3050</w:t>
        </w:r>
      </w:hyperlink>
      <w:r w:rsidRPr="001B7B77">
        <w:t>)</w:t>
      </w:r>
    </w:p>
    <w:p w:rsidRPr="001B7B77" w:rsidR="001B7B77" w:rsidP="00035684" w:rsidRDefault="001B7B77" w14:paraId="341C0AB6" w14:textId="77777777">
      <w:pPr>
        <w:pStyle w:val="ListParagraph"/>
        <w:numPr>
          <w:ilvl w:val="0"/>
          <w:numId w:val="70"/>
        </w:numPr>
        <w:spacing w:line="235" w:lineRule="auto"/>
        <w:ind w:right="360"/>
        <w:jc w:val="both"/>
      </w:pPr>
      <w:r w:rsidRPr="001B7B77">
        <w:t>BP 3410: Non-Discrimination (</w:t>
      </w:r>
      <w:hyperlink r:id="rId853">
        <w:r w:rsidRPr="001B7B77">
          <w:rPr>
            <w:rStyle w:val="Hyperlink"/>
          </w:rPr>
          <w:t>IIIA11_3_BP_3410</w:t>
        </w:r>
      </w:hyperlink>
      <w:r w:rsidRPr="001B7B77">
        <w:t>)</w:t>
      </w:r>
    </w:p>
    <w:p w:rsidRPr="001B7B77" w:rsidR="001B7B77" w:rsidP="00035684" w:rsidRDefault="001B7B77" w14:paraId="32D3C94D" w14:textId="77777777">
      <w:pPr>
        <w:pStyle w:val="ListParagraph"/>
        <w:numPr>
          <w:ilvl w:val="0"/>
          <w:numId w:val="70"/>
        </w:numPr>
        <w:spacing w:line="235" w:lineRule="auto"/>
        <w:ind w:right="360"/>
        <w:jc w:val="both"/>
      </w:pPr>
      <w:r w:rsidRPr="001B7B77">
        <w:t>BP 3420: Equal Employment Opportunity (</w:t>
      </w:r>
      <w:hyperlink r:id="rId854">
        <w:r w:rsidRPr="001B7B77">
          <w:rPr>
            <w:rStyle w:val="Hyperlink"/>
          </w:rPr>
          <w:t>IIIA11_4_BP_3420</w:t>
        </w:r>
      </w:hyperlink>
      <w:r w:rsidRPr="001B7B77">
        <w:t>)</w:t>
      </w:r>
    </w:p>
    <w:p w:rsidRPr="001B7B77" w:rsidR="001B7B77" w:rsidP="00035684" w:rsidRDefault="001B7B77" w14:paraId="01DE5902" w14:textId="77777777">
      <w:pPr>
        <w:pStyle w:val="ListParagraph"/>
        <w:numPr>
          <w:ilvl w:val="0"/>
          <w:numId w:val="70"/>
        </w:numPr>
        <w:spacing w:line="235" w:lineRule="auto"/>
        <w:ind w:right="360"/>
        <w:jc w:val="both"/>
      </w:pPr>
      <w:r w:rsidRPr="001B7B77">
        <w:t>BP 3430: Prohibition of Harassment (</w:t>
      </w:r>
      <w:hyperlink r:id="rId855">
        <w:r w:rsidRPr="001B7B77">
          <w:rPr>
            <w:rStyle w:val="Hyperlink"/>
          </w:rPr>
          <w:t>IIIA11_5_BP_3430</w:t>
        </w:r>
      </w:hyperlink>
      <w:r w:rsidRPr="001B7B77">
        <w:t>)</w:t>
      </w:r>
    </w:p>
    <w:p w:rsidRPr="001B7B77" w:rsidR="001B7B77" w:rsidP="00035684" w:rsidRDefault="001B7B77" w14:paraId="4A094086" w14:textId="77777777">
      <w:pPr>
        <w:pStyle w:val="ListParagraph"/>
        <w:numPr>
          <w:ilvl w:val="0"/>
          <w:numId w:val="70"/>
        </w:numPr>
        <w:spacing w:line="235" w:lineRule="auto"/>
        <w:ind w:right="360"/>
        <w:jc w:val="both"/>
      </w:pPr>
      <w:r w:rsidRPr="001B7B77">
        <w:t>BP 3540: Sexual and other Assaults on Campus (</w:t>
      </w:r>
      <w:hyperlink r:id="rId856">
        <w:r w:rsidRPr="001B7B77">
          <w:rPr>
            <w:rStyle w:val="Hyperlink"/>
          </w:rPr>
          <w:t>IIIA11_6_BP_3540</w:t>
        </w:r>
      </w:hyperlink>
      <w:r w:rsidRPr="001B7B77">
        <w:t>)</w:t>
      </w:r>
    </w:p>
    <w:p w:rsidRPr="001B7B77" w:rsidR="001B7B77" w:rsidP="00035684" w:rsidRDefault="001B7B77" w14:paraId="5FFD2142" w14:textId="77777777">
      <w:pPr>
        <w:pStyle w:val="ListParagraph"/>
        <w:numPr>
          <w:ilvl w:val="0"/>
          <w:numId w:val="70"/>
        </w:numPr>
        <w:spacing w:line="235" w:lineRule="auto"/>
        <w:ind w:right="360"/>
        <w:jc w:val="both"/>
      </w:pPr>
      <w:r w:rsidRPr="001B7B77">
        <w:t>BP 3510: Workplace Violence (</w:t>
      </w:r>
      <w:hyperlink r:id="rId857">
        <w:r w:rsidRPr="001B7B77">
          <w:rPr>
            <w:rStyle w:val="Hyperlink"/>
          </w:rPr>
          <w:t>IIIA11_7_BP_3510</w:t>
        </w:r>
      </w:hyperlink>
      <w:r w:rsidRPr="001B7B77">
        <w:t>)</w:t>
      </w:r>
    </w:p>
    <w:p w:rsidRPr="001B7B77" w:rsidR="001B7B77" w:rsidP="00035684" w:rsidRDefault="001B7B77" w14:paraId="0CF1C3E3" w14:textId="77777777">
      <w:pPr>
        <w:pStyle w:val="ListParagraph"/>
        <w:numPr>
          <w:ilvl w:val="0"/>
          <w:numId w:val="70"/>
        </w:numPr>
        <w:spacing w:line="235" w:lineRule="auto"/>
        <w:ind w:right="360"/>
        <w:jc w:val="both"/>
      </w:pPr>
      <w:r w:rsidRPr="001B7B77">
        <w:t>BP 3550: Drug Free Environment and Drug Prevention Program (</w:t>
      </w:r>
      <w:hyperlink r:id="rId858">
        <w:r w:rsidRPr="001B7B77">
          <w:rPr>
            <w:rStyle w:val="Hyperlink"/>
          </w:rPr>
          <w:t>IIIA11_8_BP_3550</w:t>
        </w:r>
      </w:hyperlink>
      <w:r w:rsidRPr="001B7B77">
        <w:t>)</w:t>
      </w:r>
    </w:p>
    <w:p w:rsidRPr="001B7B77" w:rsidR="001B7B77" w:rsidP="00035684" w:rsidRDefault="001B7B77" w14:paraId="31F485F3" w14:textId="77777777">
      <w:pPr>
        <w:pStyle w:val="ListParagraph"/>
        <w:numPr>
          <w:ilvl w:val="0"/>
          <w:numId w:val="70"/>
        </w:numPr>
        <w:spacing w:line="235" w:lineRule="auto"/>
        <w:ind w:right="360"/>
        <w:jc w:val="both"/>
      </w:pPr>
      <w:r w:rsidRPr="001B7B77">
        <w:t>BP 7100: Commitment to Diversity (</w:t>
      </w:r>
      <w:hyperlink r:id="rId859">
        <w:r w:rsidRPr="001B7B77">
          <w:rPr>
            <w:rStyle w:val="Hyperlink"/>
          </w:rPr>
          <w:t>IIIA11_9_BP_7100</w:t>
        </w:r>
      </w:hyperlink>
      <w:r w:rsidRPr="001B7B77">
        <w:t>)</w:t>
      </w:r>
    </w:p>
    <w:p w:rsidRPr="001B7B77" w:rsidR="001B7B77" w:rsidP="00035684" w:rsidRDefault="001B7B77" w14:paraId="0CC394BF" w14:textId="77777777">
      <w:pPr>
        <w:pStyle w:val="ListParagraph"/>
        <w:numPr>
          <w:ilvl w:val="0"/>
          <w:numId w:val="70"/>
        </w:numPr>
        <w:spacing w:line="235" w:lineRule="auto"/>
        <w:ind w:right="360"/>
        <w:jc w:val="both"/>
      </w:pPr>
      <w:r w:rsidRPr="001B7B77">
        <w:t>BP 7310: Nepotism (</w:t>
      </w:r>
      <w:hyperlink r:id="rId860">
        <w:r w:rsidRPr="001B7B77">
          <w:rPr>
            <w:rStyle w:val="Hyperlink"/>
          </w:rPr>
          <w:t>IIIA11_10_BP_7310</w:t>
        </w:r>
      </w:hyperlink>
      <w:r w:rsidRPr="001B7B77">
        <w:t>)</w:t>
      </w:r>
    </w:p>
    <w:p w:rsidRPr="001B7B77" w:rsidR="001B7B77" w:rsidP="00035684" w:rsidRDefault="001B7B77" w14:paraId="462E1238" w14:textId="77777777">
      <w:pPr>
        <w:pStyle w:val="ListParagraph"/>
        <w:numPr>
          <w:ilvl w:val="0"/>
          <w:numId w:val="70"/>
        </w:numPr>
        <w:spacing w:line="235" w:lineRule="auto"/>
        <w:ind w:right="360"/>
        <w:jc w:val="both"/>
      </w:pPr>
      <w:r w:rsidRPr="001B7B77">
        <w:t>BP 7700: Reporting Fraud, Waste or Abuse (</w:t>
      </w:r>
      <w:hyperlink r:id="rId861">
        <w:r w:rsidRPr="001B7B77">
          <w:rPr>
            <w:rStyle w:val="Hyperlink"/>
          </w:rPr>
          <w:t>IIIA11_11_BP_7700</w:t>
        </w:r>
      </w:hyperlink>
      <w:r w:rsidRPr="001B7B77">
        <w:t>)</w:t>
      </w:r>
    </w:p>
    <w:p w:rsidRPr="001B7B77" w:rsidR="001B7B77" w:rsidP="00762892" w:rsidRDefault="001B7B77" w14:paraId="707DB5F9" w14:textId="77777777">
      <w:pPr>
        <w:spacing w:line="235" w:lineRule="auto"/>
        <w:ind w:right="360"/>
        <w:jc w:val="both"/>
        <w:rPr>
          <w:sz w:val="12"/>
          <w:szCs w:val="12"/>
        </w:rPr>
      </w:pPr>
    </w:p>
    <w:p w:rsidRPr="001B7B77" w:rsidR="001B7B77" w:rsidP="00762892" w:rsidRDefault="001B7B77" w14:paraId="21BB042D" w14:textId="77777777">
      <w:pPr>
        <w:ind w:right="360"/>
      </w:pPr>
      <w:r w:rsidRPr="001B7B77">
        <w:t>Similarly, below is a sampling of Administrative Regulations on specific personnel issues:</w:t>
      </w:r>
    </w:p>
    <w:p w:rsidRPr="001B7B77" w:rsidR="001B7B77" w:rsidP="00035684" w:rsidRDefault="001B7B77" w14:paraId="1E9BE96C" w14:textId="77777777">
      <w:pPr>
        <w:pStyle w:val="ListParagraph"/>
        <w:numPr>
          <w:ilvl w:val="0"/>
          <w:numId w:val="70"/>
        </w:numPr>
        <w:spacing w:line="235" w:lineRule="auto"/>
        <w:ind w:right="360"/>
        <w:jc w:val="both"/>
      </w:pPr>
      <w:r w:rsidRPr="001B7B77">
        <w:t>AR 7700: Whistleblower Protection (</w:t>
      </w:r>
      <w:hyperlink r:id="rId862">
        <w:r w:rsidRPr="001B7B77">
          <w:rPr>
            <w:rStyle w:val="Hyperlink"/>
          </w:rPr>
          <w:t>IIIA11_12_AR_ 7700</w:t>
        </w:r>
      </w:hyperlink>
      <w:r w:rsidRPr="001B7B77">
        <w:t>)</w:t>
      </w:r>
    </w:p>
    <w:p w:rsidRPr="001B7B77" w:rsidR="001B7B77" w:rsidP="00035684" w:rsidRDefault="001B7B77" w14:paraId="5E569B1D" w14:textId="77777777">
      <w:pPr>
        <w:pStyle w:val="ListParagraph"/>
        <w:numPr>
          <w:ilvl w:val="0"/>
          <w:numId w:val="70"/>
        </w:numPr>
        <w:spacing w:line="235" w:lineRule="auto"/>
        <w:ind w:right="360"/>
        <w:jc w:val="both"/>
      </w:pPr>
      <w:r w:rsidRPr="001B7B77">
        <w:t>AR 3420: Equal Employment Opportunity (</w:t>
      </w:r>
      <w:hyperlink r:id="rId863">
        <w:r w:rsidRPr="001B7B77">
          <w:rPr>
            <w:rStyle w:val="Hyperlink"/>
          </w:rPr>
          <w:t>IIIA11_13_AR_ 3420</w:t>
        </w:r>
      </w:hyperlink>
      <w:r w:rsidRPr="001B7B77">
        <w:t>)</w:t>
      </w:r>
    </w:p>
    <w:p w:rsidRPr="001B7B77" w:rsidR="001B7B77" w:rsidP="00035684" w:rsidRDefault="001B7B77" w14:paraId="3B89A14B" w14:textId="77777777">
      <w:pPr>
        <w:pStyle w:val="ListParagraph"/>
        <w:numPr>
          <w:ilvl w:val="0"/>
          <w:numId w:val="70"/>
        </w:numPr>
        <w:spacing w:line="235" w:lineRule="auto"/>
        <w:ind w:right="360"/>
        <w:jc w:val="both"/>
      </w:pPr>
      <w:r w:rsidRPr="001B7B77">
        <w:t>AR 3430: Prohibition of Harassment (</w:t>
      </w:r>
      <w:hyperlink r:id="rId864">
        <w:r w:rsidRPr="001B7B77">
          <w:rPr>
            <w:rStyle w:val="Hyperlink"/>
          </w:rPr>
          <w:t>IIIA11_14_AR_3430</w:t>
        </w:r>
      </w:hyperlink>
      <w:r w:rsidRPr="001B7B77">
        <w:t>)</w:t>
      </w:r>
    </w:p>
    <w:p w:rsidRPr="001B7B77" w:rsidR="001B7B77" w:rsidP="00035684" w:rsidRDefault="001B7B77" w14:paraId="29FD9A75" w14:textId="77777777">
      <w:pPr>
        <w:pStyle w:val="ListParagraph"/>
        <w:numPr>
          <w:ilvl w:val="0"/>
          <w:numId w:val="70"/>
        </w:numPr>
        <w:spacing w:line="235" w:lineRule="auto"/>
        <w:ind w:right="360"/>
        <w:jc w:val="both"/>
      </w:pPr>
      <w:r w:rsidRPr="001B7B77">
        <w:t>AR 3434: Prohibition of Sexual Harassment under Title IX (</w:t>
      </w:r>
      <w:hyperlink r:id="rId865">
        <w:r w:rsidRPr="001B7B77">
          <w:rPr>
            <w:rStyle w:val="Hyperlink"/>
          </w:rPr>
          <w:t>IIIA11_15_AR_ 3434</w:t>
        </w:r>
      </w:hyperlink>
      <w:r w:rsidRPr="001B7B77">
        <w:t>)</w:t>
      </w:r>
    </w:p>
    <w:p w:rsidRPr="001B7B77" w:rsidR="001B7B77" w:rsidP="00035684" w:rsidRDefault="001B7B77" w14:paraId="011B36AD" w14:textId="77777777">
      <w:pPr>
        <w:pStyle w:val="ListParagraph"/>
        <w:numPr>
          <w:ilvl w:val="0"/>
          <w:numId w:val="70"/>
        </w:numPr>
        <w:spacing w:line="235" w:lineRule="auto"/>
        <w:ind w:right="360"/>
        <w:jc w:val="both"/>
      </w:pPr>
      <w:r w:rsidRPr="001B7B77">
        <w:t>AR 3510: Workplace Violence (</w:t>
      </w:r>
      <w:hyperlink r:id="rId866">
        <w:r w:rsidRPr="001B7B77">
          <w:rPr>
            <w:rStyle w:val="Hyperlink"/>
          </w:rPr>
          <w:t>IIIA11_16_AR_3510</w:t>
        </w:r>
      </w:hyperlink>
      <w:r w:rsidRPr="001B7B77">
        <w:t>)</w:t>
      </w:r>
    </w:p>
    <w:p w:rsidRPr="001B7B77" w:rsidR="001B7B77" w:rsidP="00762892" w:rsidRDefault="001B7B77" w14:paraId="0C0D38DB" w14:textId="77777777">
      <w:pPr>
        <w:pStyle w:val="BodyText"/>
        <w:rPr>
          <w:color w:val="000000" w:themeColor="text1"/>
        </w:rPr>
      </w:pPr>
    </w:p>
    <w:p w:rsidRPr="001B7B77" w:rsidR="001B7B77" w:rsidP="00762892" w:rsidRDefault="001B7B77" w14:paraId="724AF143" w14:textId="77777777">
      <w:pPr>
        <w:ind w:right="0"/>
      </w:pPr>
      <w:r w:rsidRPr="001B7B77">
        <w:t>Other administrative regulations are in the process of being added and/or updated, such as the forthcoming AR 3435: Discrimination, Harassment Complaints, and Investigations.  This administrative regulation will replace AR 3120: Equal Employment Opportunity Program and Discrimination Complaint Procedure. (</w:t>
      </w:r>
      <w:hyperlink r:id="rId867">
        <w:r w:rsidRPr="001B7B77">
          <w:rPr>
            <w:rStyle w:val="Hyperlink"/>
            <w:rFonts w:eastAsia="Arial"/>
          </w:rPr>
          <w:t>IIIA11_17_AR_3120</w:t>
        </w:r>
      </w:hyperlink>
      <w:r w:rsidRPr="001B7B77">
        <w:t>)</w:t>
      </w:r>
    </w:p>
    <w:p w:rsidRPr="001B7B77" w:rsidR="001B7B77" w:rsidP="00762892" w:rsidRDefault="001B7B77" w14:paraId="40169C86" w14:textId="77777777">
      <w:pPr>
        <w:ind w:right="0"/>
      </w:pPr>
    </w:p>
    <w:p w:rsidRPr="001B7B77" w:rsidR="001B7B77" w:rsidP="00762892" w:rsidRDefault="001B7B77" w14:paraId="3E7FA89B" w14:textId="77777777">
      <w:pPr>
        <w:ind w:right="0"/>
      </w:pPr>
      <w:r w:rsidRPr="001B7B77">
        <w:t>To promote consistency, HR has continued to update standardized forms (</w:t>
      </w:r>
      <w:hyperlink r:id="rId868">
        <w:r w:rsidRPr="001B7B77">
          <w:rPr>
            <w:rStyle w:val="Hyperlink"/>
            <w:rFonts w:eastAsia="Arial"/>
          </w:rPr>
          <w:t>IIIA11_18_Complaint Form</w:t>
        </w:r>
      </w:hyperlink>
      <w:r w:rsidRPr="001B7B77">
        <w:t xml:space="preserve">) to support many of these policies, including the complaint and grievance process, unlawful </w:t>
      </w:r>
      <w:r w:rsidRPr="001B7B77">
        <w:lastRenderedPageBreak/>
        <w:t>discrimination, sexual harassment under Title IX, and workplace and campus violence/bullying.</w:t>
      </w:r>
    </w:p>
    <w:p w:rsidRPr="001B7B77" w:rsidR="001B7B77" w:rsidP="00762892" w:rsidRDefault="001B7B77" w14:paraId="427419AD" w14:textId="77777777">
      <w:pPr>
        <w:ind w:right="0"/>
      </w:pPr>
    </w:p>
    <w:p w:rsidRPr="001B7B77" w:rsidR="001B7B77" w:rsidP="00762892" w:rsidRDefault="001B7B77" w14:paraId="7B09D3BE" w14:textId="77777777">
      <w:pPr>
        <w:ind w:right="0"/>
      </w:pPr>
      <w:r w:rsidRPr="001B7B77">
        <w:t>Mandated sexual harassment prevention training for all supervisors (AB 1825) continues to be implemented every two years (2017, 2019 and 2021). The State of California legislated SB 1343, Employers: Sexual Harassment Training: Requirements (</w:t>
      </w:r>
      <w:hyperlink r:id="rId869">
        <w:r w:rsidRPr="001B7B77">
          <w:rPr>
            <w:rStyle w:val="Hyperlink"/>
            <w:rFonts w:eastAsia="Arial"/>
          </w:rPr>
          <w:t>IIIA11_19_CA_ SB_1343</w:t>
        </w:r>
      </w:hyperlink>
      <w:r w:rsidRPr="001B7B77">
        <w:t>), resulting in mandated sexual harassment prevention training for all non-supervisors. The first year of implementation was 2019. The College offers online and in-person training to ensure that the college community is adhering to this training requirement, particularly regarding anti-harassment. This training covers sexual harassment, unlawful discrimination, abusive conduct, and Title IX.</w:t>
      </w:r>
    </w:p>
    <w:p w:rsidRPr="001B7B77" w:rsidR="001B7B77" w:rsidP="00762892" w:rsidRDefault="001B7B77" w14:paraId="430D0E51" w14:textId="77777777">
      <w:pPr>
        <w:ind w:right="0"/>
      </w:pPr>
    </w:p>
    <w:p w:rsidRPr="001B7B77" w:rsidR="001B7B77" w:rsidP="00762892" w:rsidRDefault="001B7B77" w14:paraId="66EB21A6" w14:textId="77777777">
      <w:pPr>
        <w:ind w:right="0"/>
      </w:pPr>
      <w:r w:rsidRPr="001B7B77">
        <w:t>Unlawful discrimination and anti-harassment training specifically addressing unconscious bias and micro aggressions have been developed and promoted for faculty, staff and students. Faculty, staff, and students were also offered training related to trauma  (</w:t>
      </w:r>
      <w:hyperlink r:id="rId870">
        <w:r w:rsidRPr="001B7B77">
          <w:rPr>
            <w:rStyle w:val="Hyperlink"/>
            <w:rFonts w:eastAsia="Arial"/>
          </w:rPr>
          <w:t>IIIA11_20_HR_Trainings</w:t>
        </w:r>
      </w:hyperlink>
      <w:r w:rsidRPr="001B7B77">
        <w:t xml:space="preserve">; </w:t>
      </w:r>
      <w:hyperlink r:id="rId871">
        <w:r w:rsidRPr="001B7B77">
          <w:rPr>
            <w:rStyle w:val="Hyperlink"/>
            <w:rFonts w:eastAsia="Arial"/>
          </w:rPr>
          <w:t>IIIA11_21_HR_EqDivTraining</w:t>
        </w:r>
      </w:hyperlink>
      <w:r w:rsidRPr="001B7B77">
        <w:t>).</w:t>
      </w:r>
    </w:p>
    <w:p w:rsidRPr="001B7B77" w:rsidR="001B7B77" w:rsidP="00762892" w:rsidRDefault="001B7B77" w14:paraId="6576D08B" w14:textId="77777777">
      <w:pPr>
        <w:ind w:right="0"/>
      </w:pPr>
    </w:p>
    <w:p w:rsidRPr="001B7B77" w:rsidR="001B7B77" w:rsidP="00762892" w:rsidRDefault="001B7B77" w14:paraId="1A2B4C46" w14:textId="51D0104C">
      <w:pPr>
        <w:ind w:right="0"/>
      </w:pPr>
      <w:r>
        <w:t xml:space="preserve">Since Spring 2020 and the advent of COVID-19, the </w:t>
      </w:r>
      <w:r w:rsidR="7F99A420">
        <w:t>D</w:t>
      </w:r>
      <w:r>
        <w:t>istrict declared that emergency conditions exist. As a result, the focus has been on ensuring that all employees are working in a safe environment.  Some necessary practices were implemented that conflicted with some personnel policies.  Therefore, MOUs were agreed to with various entities.  The collective bargaining agreements with specific reference to the COVID-19 MOUs are available on the website (</w:t>
      </w:r>
      <w:hyperlink r:id="rId872">
        <w:r w:rsidRPr="6D1230B7">
          <w:rPr>
            <w:rStyle w:val="Hyperlink"/>
            <w:rFonts w:eastAsia="Arial"/>
          </w:rPr>
          <w:t>IIIA11_22_Covid CSEA_MOUs</w:t>
        </w:r>
      </w:hyperlink>
      <w:r>
        <w:t xml:space="preserve">; </w:t>
      </w:r>
      <w:hyperlink r:id="rId873">
        <w:r w:rsidRPr="6D1230B7">
          <w:rPr>
            <w:rStyle w:val="Hyperlink"/>
            <w:rFonts w:eastAsia="Arial"/>
          </w:rPr>
          <w:t>IIIA11_23_Covid_FA_MOUs</w:t>
        </w:r>
      </w:hyperlink>
      <w:r>
        <w:t xml:space="preserve">; </w:t>
      </w:r>
      <w:hyperlink r:id="rId874">
        <w:r w:rsidRPr="6D1230B7">
          <w:rPr>
            <w:rStyle w:val="Hyperlink"/>
            <w:rFonts w:eastAsia="Arial"/>
          </w:rPr>
          <w:t>IIIA11_24_Covid_POA MOUs</w:t>
        </w:r>
      </w:hyperlink>
      <w:r>
        <w:t>).</w:t>
      </w:r>
    </w:p>
    <w:p w:rsidRPr="001B7B77" w:rsidR="001B7B77" w:rsidP="00762892" w:rsidRDefault="001B7B77" w14:paraId="0A19E2DD" w14:textId="77777777">
      <w:pPr>
        <w:ind w:right="0"/>
        <w:jc w:val="both"/>
        <w:rPr>
          <w:b/>
          <w:bCs/>
          <w:u w:val="single"/>
        </w:rPr>
      </w:pPr>
    </w:p>
    <w:p w:rsidRPr="001B7B77" w:rsidR="001B7B77" w:rsidP="00762892" w:rsidRDefault="001B7B77" w14:paraId="1E20EC10" w14:textId="77777777">
      <w:pPr>
        <w:pStyle w:val="BodyText"/>
        <w:contextualSpacing/>
        <w:rPr>
          <w:b w:val="0"/>
          <w:bCs/>
          <w:color w:val="000000" w:themeColor="text1"/>
        </w:rPr>
      </w:pPr>
      <w:r w:rsidRPr="001B7B77">
        <w:rPr>
          <w:bCs/>
          <w:color w:val="000000" w:themeColor="text1"/>
        </w:rPr>
        <w:t>Analysis and Evaluation</w:t>
      </w:r>
    </w:p>
    <w:p w:rsidRPr="001B7B77" w:rsidR="001B7B77" w:rsidP="00762892" w:rsidRDefault="001B7B77" w14:paraId="700CE8FE" w14:textId="77777777">
      <w:pPr>
        <w:pStyle w:val="BodyText"/>
        <w:contextualSpacing/>
        <w:rPr>
          <w:b w:val="0"/>
          <w:bCs/>
          <w:color w:val="000000" w:themeColor="text1"/>
        </w:rPr>
      </w:pPr>
    </w:p>
    <w:p w:rsidRPr="001B7B77" w:rsidR="001B7B77" w:rsidP="00762892" w:rsidRDefault="001B7B77" w14:paraId="3A53478B" w14:textId="77777777">
      <w:pPr>
        <w:ind w:right="0"/>
      </w:pPr>
      <w:r w:rsidRPr="001B7B77">
        <w:t xml:space="preserve">SMC meets this standard with established personnel policies for all employees, including specific policies and procedures for faculty, classified staff, and management and administrative personnel. Human Resources and the Personnel Commission work together to ensure that these policies are consistently and fairly implemented by offering new employee orientation, training, standardized forms, and by working directly with hiring committees and employee evaluation panels. The Faculty Association and the California School Employees Association also work with Human Resources and the Personnel Commission to ensure that these policies and procedures are consistently implemented. </w:t>
      </w:r>
    </w:p>
    <w:p w:rsidRPr="001B7B77" w:rsidR="001B7B77" w:rsidP="00762892" w:rsidRDefault="001B7B77" w14:paraId="27EC6F4C" w14:textId="77777777">
      <w:pPr>
        <w:ind w:right="0"/>
        <w:rPr>
          <w:b/>
          <w:bCs/>
          <w:color w:val="000000" w:themeColor="text1"/>
        </w:rPr>
      </w:pPr>
    </w:p>
    <w:p w:rsidRPr="001B7B77" w:rsidR="001B7B77" w:rsidP="00762892" w:rsidRDefault="001B7B77" w14:paraId="34767B3F" w14:textId="77777777">
      <w:pPr>
        <w:ind w:right="0"/>
        <w:rPr>
          <w:color w:val="000000" w:themeColor="text1"/>
        </w:rPr>
      </w:pPr>
    </w:p>
    <w:p w:rsidRPr="001B7B77" w:rsidR="001B7B77" w:rsidP="00762892" w:rsidRDefault="001B7B77" w14:paraId="4062E20C" w14:textId="77777777">
      <w:pPr>
        <w:pStyle w:val="Heading2"/>
        <w:tabs>
          <w:tab w:val="left" w:pos="1659"/>
        </w:tabs>
        <w:spacing w:line="259" w:lineRule="auto"/>
        <w:ind w:right="0"/>
        <w:rPr>
          <w:color w:val="000000" w:themeColor="text1"/>
          <w:sz w:val="24"/>
          <w:szCs w:val="24"/>
        </w:rPr>
      </w:pPr>
      <w:r w:rsidRPr="001B7B77">
        <w:rPr>
          <w:bCs/>
          <w:color w:val="000000" w:themeColor="text1"/>
          <w:sz w:val="24"/>
          <w:szCs w:val="24"/>
        </w:rPr>
        <w:t>A.12</w:t>
      </w:r>
      <w:r w:rsidRPr="001B7B77">
        <w:rPr>
          <w:color w:val="000000" w:themeColor="text1"/>
          <w:sz w:val="24"/>
          <w:szCs w:val="24"/>
        </w:rPr>
        <w:t xml:space="preserve"> </w:t>
      </w:r>
      <w:bookmarkStart w:name="_Hlk106635558" w:id="57"/>
      <w:r w:rsidRPr="001B7B77">
        <w:rPr>
          <w:bCs/>
          <w:color w:val="000000" w:themeColor="text1"/>
          <w:sz w:val="24"/>
          <w:szCs w:val="24"/>
        </w:rPr>
        <w:t>Through its policies and practices, the institution creates and maintains</w:t>
      </w:r>
      <w:r w:rsidRPr="001B7B77">
        <w:rPr>
          <w:bCs/>
          <w:color w:val="000000" w:themeColor="text1"/>
          <w:spacing w:val="1"/>
          <w:sz w:val="24"/>
          <w:szCs w:val="24"/>
        </w:rPr>
        <w:t xml:space="preserve"> </w:t>
      </w:r>
      <w:r w:rsidRPr="001B7B77">
        <w:rPr>
          <w:bCs/>
          <w:color w:val="000000" w:themeColor="text1"/>
          <w:sz w:val="24"/>
          <w:szCs w:val="24"/>
        </w:rPr>
        <w:t>appropriate programs, practices, and services that support its diverse personnel.</w:t>
      </w:r>
      <w:r w:rsidRPr="001B7B77">
        <w:rPr>
          <w:bCs/>
          <w:color w:val="000000" w:themeColor="text1"/>
          <w:spacing w:val="1"/>
          <w:sz w:val="24"/>
          <w:szCs w:val="24"/>
        </w:rPr>
        <w:t xml:space="preserve"> </w:t>
      </w:r>
      <w:r w:rsidRPr="001B7B77">
        <w:rPr>
          <w:bCs/>
          <w:color w:val="000000" w:themeColor="text1"/>
          <w:sz w:val="24"/>
          <w:szCs w:val="24"/>
        </w:rPr>
        <w:t>The institution regularly assesses its record in employment equity and diversity consistent with its mission.</w:t>
      </w:r>
      <w:bookmarkEnd w:id="57"/>
    </w:p>
    <w:p w:rsidRPr="001B7B77" w:rsidR="001B7B77" w:rsidP="00762892" w:rsidRDefault="001B7B77" w14:paraId="2C86CF1C" w14:textId="77777777">
      <w:pPr>
        <w:spacing w:line="259" w:lineRule="auto"/>
        <w:ind w:right="0"/>
        <w:contextualSpacing/>
        <w:rPr>
          <w:b/>
          <w:bCs/>
          <w:color w:val="000000" w:themeColor="text1"/>
          <w:u w:val="single"/>
        </w:rPr>
      </w:pPr>
    </w:p>
    <w:p w:rsidRPr="001B7B77" w:rsidR="001B7B77" w:rsidP="00762892" w:rsidRDefault="001B7B77" w14:paraId="4AC43C77" w14:textId="77777777">
      <w:pPr>
        <w:spacing w:line="259" w:lineRule="auto"/>
        <w:ind w:right="0"/>
        <w:contextualSpacing/>
        <w:rPr>
          <w:b/>
          <w:bCs/>
          <w:color w:val="000000" w:themeColor="text1"/>
        </w:rPr>
      </w:pPr>
      <w:r w:rsidRPr="001B7B77">
        <w:rPr>
          <w:b/>
          <w:bCs/>
          <w:color w:val="000000" w:themeColor="text1"/>
        </w:rPr>
        <w:t>Evidence of Meeting the Standard</w:t>
      </w:r>
    </w:p>
    <w:p w:rsidRPr="001B7B77" w:rsidR="001B7B77" w:rsidP="00762892" w:rsidRDefault="001B7B77" w14:paraId="65506C28" w14:textId="77777777">
      <w:pPr>
        <w:pStyle w:val="BodyText"/>
        <w:spacing w:line="259" w:lineRule="auto"/>
        <w:rPr>
          <w:color w:val="000000" w:themeColor="text1"/>
        </w:rPr>
      </w:pPr>
    </w:p>
    <w:p w:rsidRPr="001B7B77" w:rsidR="001B7B77" w:rsidP="00762892" w:rsidRDefault="001B7B77" w14:paraId="59522CF2" w14:textId="28079B1F">
      <w:pPr>
        <w:ind w:right="0"/>
      </w:pPr>
      <w:r>
        <w:t>The College prioritizes its appreciation of, attention to, and services for individuals from all backgrounds and experiences as expressly stated in the Mission Statement, Institutional Learning Outcomes, and Supporting Goals (</w:t>
      </w:r>
      <w:hyperlink r:id="rId875">
        <w:r w:rsidRPr="75223122">
          <w:rPr>
            <w:rStyle w:val="Hyperlink"/>
            <w:rFonts w:eastAsia="Arial"/>
          </w:rPr>
          <w:t>IIIA12_1_VMG_webpage</w:t>
        </w:r>
      </w:hyperlink>
      <w:r>
        <w:t>).</w:t>
      </w:r>
    </w:p>
    <w:p w:rsidRPr="001B7B77" w:rsidR="001B7B77" w:rsidP="00762892" w:rsidRDefault="001B7B77" w14:paraId="409327C4" w14:textId="77777777">
      <w:pPr>
        <w:ind w:right="0"/>
      </w:pPr>
    </w:p>
    <w:p w:rsidRPr="001B7B77" w:rsidR="001B7B77" w:rsidP="00762892" w:rsidRDefault="001B7B77" w14:paraId="68695A99" w14:textId="77777777">
      <w:pPr>
        <w:ind w:right="0"/>
        <w:rPr>
          <w:b/>
          <w:bCs/>
        </w:rPr>
      </w:pPr>
      <w:r w:rsidRPr="001B7B77">
        <w:rPr>
          <w:b/>
          <w:bCs/>
        </w:rPr>
        <w:lastRenderedPageBreak/>
        <w:t>Employment Equity</w:t>
      </w:r>
    </w:p>
    <w:p w:rsidRPr="001B7B77" w:rsidR="001B7B77" w:rsidP="00762892" w:rsidRDefault="001B7B77" w14:paraId="2CC59BF7" w14:textId="77777777">
      <w:pPr>
        <w:ind w:right="0"/>
      </w:pPr>
      <w:r w:rsidRPr="001B7B77">
        <w:t>SMC’s Student Equity Plan (2019-2022) articulates a strong “Equity Mission Statement” which includes all employees and the working environment (</w:t>
      </w:r>
      <w:hyperlink r:id="rId876">
        <w:r w:rsidRPr="001B7B77">
          <w:rPr>
            <w:rStyle w:val="Hyperlink"/>
            <w:rFonts w:eastAsia="Arial"/>
          </w:rPr>
          <w:t>IIIA12_2_SEP_EquityMission</w:t>
        </w:r>
      </w:hyperlink>
      <w:r w:rsidRPr="001B7B77">
        <w:t>). Additionally, several board policies (</w:t>
      </w:r>
      <w:hyperlink r:id="rId877">
        <w:r w:rsidRPr="001B7B77">
          <w:rPr>
            <w:rStyle w:val="Hyperlink"/>
            <w:rFonts w:eastAsia="Arial"/>
          </w:rPr>
          <w:t>IIIA12_3_BP_3420</w:t>
        </w:r>
      </w:hyperlink>
      <w:r w:rsidRPr="001B7B77">
        <w:t xml:space="preserve">; </w:t>
      </w:r>
      <w:hyperlink r:id="rId878">
        <w:r w:rsidRPr="001B7B77">
          <w:rPr>
            <w:rStyle w:val="Hyperlink"/>
            <w:rFonts w:eastAsia="Arial"/>
          </w:rPr>
          <w:t>IIIA12_4_BP 7100</w:t>
        </w:r>
      </w:hyperlink>
      <w:r w:rsidRPr="001B7B77">
        <w:t>) articulate the College’s commitment to, as well as policies and procedures for ensuring, diversity through the creation and maintenance of appropriate programs, practices, and services that support its diverse personnel.</w:t>
      </w:r>
    </w:p>
    <w:p w:rsidRPr="001B7B77" w:rsidR="001B7B77" w:rsidP="00762892" w:rsidRDefault="001B7B77" w14:paraId="33FD1A4A" w14:textId="77777777">
      <w:pPr>
        <w:ind w:right="0"/>
      </w:pPr>
    </w:p>
    <w:p w:rsidRPr="001B7B77" w:rsidR="001B7B77" w:rsidP="00762892" w:rsidRDefault="001B7B77" w14:paraId="0FE64E45" w14:textId="77777777">
      <w:pPr>
        <w:ind w:right="0"/>
        <w:rPr>
          <w:b/>
          <w:bCs/>
          <w:szCs w:val="24"/>
        </w:rPr>
      </w:pPr>
      <w:r w:rsidRPr="001B7B77">
        <w:rPr>
          <w:b/>
          <w:bCs/>
          <w:szCs w:val="24"/>
        </w:rPr>
        <w:t>Policies</w:t>
      </w:r>
      <w:r w:rsidRPr="001B7B77">
        <w:rPr>
          <w:b/>
          <w:bCs/>
          <w:spacing w:val="-3"/>
          <w:szCs w:val="24"/>
        </w:rPr>
        <w:t xml:space="preserve"> </w:t>
      </w:r>
      <w:r w:rsidRPr="001B7B77">
        <w:rPr>
          <w:b/>
          <w:bCs/>
          <w:szCs w:val="24"/>
        </w:rPr>
        <w:t>and</w:t>
      </w:r>
      <w:r w:rsidRPr="001B7B77">
        <w:rPr>
          <w:b/>
          <w:bCs/>
          <w:spacing w:val="-2"/>
          <w:szCs w:val="24"/>
        </w:rPr>
        <w:t xml:space="preserve"> </w:t>
      </w:r>
      <w:r w:rsidRPr="001B7B77">
        <w:rPr>
          <w:b/>
          <w:bCs/>
          <w:szCs w:val="24"/>
        </w:rPr>
        <w:t>Procedures to</w:t>
      </w:r>
      <w:r w:rsidRPr="001B7B77">
        <w:rPr>
          <w:b/>
          <w:bCs/>
          <w:spacing w:val="-2"/>
          <w:szCs w:val="24"/>
        </w:rPr>
        <w:t xml:space="preserve"> </w:t>
      </w:r>
      <w:r w:rsidRPr="001B7B77">
        <w:rPr>
          <w:b/>
          <w:bCs/>
          <w:szCs w:val="24"/>
        </w:rPr>
        <w:t>Support</w:t>
      </w:r>
      <w:r w:rsidRPr="001B7B77">
        <w:rPr>
          <w:b/>
          <w:bCs/>
          <w:spacing w:val="-4"/>
          <w:szCs w:val="24"/>
        </w:rPr>
        <w:t xml:space="preserve"> </w:t>
      </w:r>
      <w:r w:rsidRPr="001B7B77">
        <w:rPr>
          <w:b/>
          <w:bCs/>
          <w:szCs w:val="24"/>
        </w:rPr>
        <w:t>its</w:t>
      </w:r>
      <w:r w:rsidRPr="001B7B77">
        <w:rPr>
          <w:b/>
          <w:bCs/>
          <w:spacing w:val="-2"/>
          <w:szCs w:val="24"/>
        </w:rPr>
        <w:t xml:space="preserve"> </w:t>
      </w:r>
      <w:r w:rsidRPr="001B7B77">
        <w:rPr>
          <w:b/>
          <w:bCs/>
          <w:szCs w:val="24"/>
        </w:rPr>
        <w:t>Diverse</w:t>
      </w:r>
      <w:r w:rsidRPr="001B7B77">
        <w:rPr>
          <w:b/>
          <w:bCs/>
          <w:spacing w:val="-2"/>
          <w:szCs w:val="24"/>
        </w:rPr>
        <w:t xml:space="preserve"> </w:t>
      </w:r>
      <w:r w:rsidRPr="001B7B77">
        <w:rPr>
          <w:b/>
          <w:bCs/>
          <w:szCs w:val="24"/>
        </w:rPr>
        <w:t>Personnel</w:t>
      </w:r>
    </w:p>
    <w:p w:rsidRPr="001B7B77" w:rsidR="001B7B77" w:rsidP="00762892" w:rsidRDefault="001B7B77" w14:paraId="11556830" w14:textId="77777777">
      <w:pPr>
        <w:ind w:right="0"/>
      </w:pPr>
      <w:r w:rsidRPr="001B7B77">
        <w:t>To accomplish the outcome of supporting diverse personnel, the College’s Equal Employment Opportunity (EEO) Plan includes an EEO &amp; Nondiscrimination in Employment Policy Statement, the establishment of an EEO Advisory Committee, and the development of college plans and procedures for such activities as filing complaints, hiring personnel, and establishing screening/selection committees—including their make-up and specific measures to address identified underrepresentation (</w:t>
      </w:r>
      <w:hyperlink r:id="rId879">
        <w:r w:rsidRPr="001B7B77">
          <w:rPr>
            <w:rStyle w:val="Hyperlink"/>
            <w:rFonts w:eastAsia="Arial"/>
          </w:rPr>
          <w:t>IIIA12_5_EEO_Plan</w:t>
        </w:r>
      </w:hyperlink>
      <w:r w:rsidRPr="001B7B77">
        <w:t>).</w:t>
      </w:r>
    </w:p>
    <w:p w:rsidRPr="001B7B77" w:rsidR="001B7B77" w:rsidP="00762892" w:rsidRDefault="001B7B77" w14:paraId="148AB8FB" w14:textId="77777777">
      <w:pPr>
        <w:ind w:right="0"/>
      </w:pPr>
    </w:p>
    <w:p w:rsidRPr="001B7B77" w:rsidR="001B7B77" w:rsidP="00762892" w:rsidRDefault="001B7B77" w14:paraId="28E729DC" w14:textId="77777777">
      <w:pPr>
        <w:ind w:right="0"/>
      </w:pPr>
      <w:r w:rsidRPr="001B7B77">
        <w:t>The Office of Human Resources provides Unlawful Discrimination and Harassment Prevention training both on-ground and online (</w:t>
      </w:r>
      <w:hyperlink r:id="rId880">
        <w:r w:rsidRPr="001B7B77">
          <w:rPr>
            <w:rStyle w:val="Hyperlink"/>
            <w:rFonts w:eastAsia="Arial"/>
          </w:rPr>
          <w:t>IIIA12_6_TrainDates</w:t>
        </w:r>
      </w:hyperlink>
      <w:r w:rsidRPr="001B7B77">
        <w:t xml:space="preserve">). Other policies that support the College’s diverse personnel include: </w:t>
      </w:r>
    </w:p>
    <w:p w:rsidRPr="001B7B77" w:rsidR="001B7B77" w:rsidP="00762892" w:rsidRDefault="001B7B77" w14:paraId="473DAAFF" w14:textId="77777777">
      <w:pPr>
        <w:pStyle w:val="BodyText"/>
        <w:spacing w:line="259" w:lineRule="auto"/>
        <w:ind w:right="360"/>
        <w:rPr>
          <w:color w:val="000000" w:themeColor="text1"/>
        </w:rPr>
      </w:pPr>
    </w:p>
    <w:p w:rsidRPr="001B7B77" w:rsidR="001B7B77" w:rsidP="00035684" w:rsidRDefault="001B7B77" w14:paraId="23D5DCD1" w14:textId="77777777">
      <w:pPr>
        <w:pStyle w:val="ListParagraph"/>
        <w:numPr>
          <w:ilvl w:val="0"/>
          <w:numId w:val="55"/>
        </w:numPr>
        <w:tabs>
          <w:tab w:val="left" w:pos="1659"/>
          <w:tab w:val="left" w:pos="1660"/>
        </w:tabs>
        <w:autoSpaceDE w:val="0"/>
        <w:autoSpaceDN w:val="0"/>
        <w:spacing w:line="259" w:lineRule="auto"/>
        <w:ind w:left="720" w:right="360"/>
        <w:rPr>
          <w:color w:val="000000" w:themeColor="text1"/>
        </w:rPr>
      </w:pPr>
      <w:r w:rsidRPr="001B7B77">
        <w:rPr>
          <w:color w:val="000000" w:themeColor="text1"/>
        </w:rPr>
        <w:t>AR 2515: DPAC’s Human Resources Planning Subcommittee  continually reviews and revises the College’s Human Resources policies and procedures, recommending new ones as needed (</w:t>
      </w:r>
      <w:hyperlink r:id="rId881">
        <w:r w:rsidRPr="001B7B77">
          <w:rPr>
            <w:rStyle w:val="Hyperlink"/>
          </w:rPr>
          <w:t>IIIA12_7_AR_2515</w:t>
        </w:r>
      </w:hyperlink>
      <w:r w:rsidRPr="001B7B77">
        <w:rPr>
          <w:color w:val="000000" w:themeColor="text1"/>
        </w:rPr>
        <w:t>).</w:t>
      </w:r>
    </w:p>
    <w:p w:rsidRPr="001B7B77" w:rsidR="001B7B77" w:rsidP="00035684" w:rsidRDefault="001B7B77" w14:paraId="5E851225" w14:textId="7245C123">
      <w:pPr>
        <w:pStyle w:val="ListParagraph"/>
        <w:numPr>
          <w:ilvl w:val="0"/>
          <w:numId w:val="55"/>
        </w:numPr>
        <w:tabs>
          <w:tab w:val="left" w:pos="1659"/>
          <w:tab w:val="left" w:pos="1660"/>
        </w:tabs>
        <w:autoSpaceDE w:val="0"/>
        <w:autoSpaceDN w:val="0"/>
        <w:spacing w:line="259" w:lineRule="auto"/>
        <w:ind w:left="720" w:right="360"/>
        <w:rPr>
          <w:color w:val="000000" w:themeColor="text1"/>
        </w:rPr>
      </w:pPr>
      <w:r w:rsidRPr="001B7B77">
        <w:rPr>
          <w:color w:val="000000" w:themeColor="text1"/>
          <w:u w:val="single" w:color="0000FF"/>
        </w:rPr>
        <w:t>AR 3420</w:t>
      </w:r>
      <w:r w:rsidRPr="001B7B77">
        <w:rPr>
          <w:color w:val="000000" w:themeColor="text1"/>
        </w:rPr>
        <w:t>: Equal Employment Opportunity Program and Discrimination Complaint</w:t>
      </w:r>
      <w:r w:rsidRPr="001B7B77">
        <w:rPr>
          <w:color w:val="000000" w:themeColor="text1"/>
          <w:spacing w:val="-58"/>
        </w:rPr>
        <w:t xml:space="preserve"> </w:t>
      </w:r>
      <w:r w:rsidRPr="001B7B77">
        <w:rPr>
          <w:color w:val="000000" w:themeColor="text1"/>
        </w:rPr>
        <w:t>Procedures which</w:t>
      </w:r>
      <w:r w:rsidRPr="001B7B77">
        <w:rPr>
          <w:color w:val="000000" w:themeColor="text1"/>
          <w:spacing w:val="1"/>
        </w:rPr>
        <w:t xml:space="preserve"> </w:t>
      </w:r>
      <w:r w:rsidRPr="001B7B77">
        <w:rPr>
          <w:color w:val="000000" w:themeColor="text1"/>
        </w:rPr>
        <w:t>outlines the specific procedures for managing</w:t>
      </w:r>
      <w:r w:rsidRPr="001B7B77">
        <w:rPr>
          <w:color w:val="000000" w:themeColor="text1"/>
          <w:spacing w:val="-3"/>
        </w:rPr>
        <w:t xml:space="preserve"> </w:t>
      </w:r>
      <w:r w:rsidRPr="001B7B77">
        <w:rPr>
          <w:color w:val="000000" w:themeColor="text1"/>
        </w:rPr>
        <w:t>complaints (</w:t>
      </w:r>
      <w:hyperlink w:history="1" r:id="rId882">
        <w:r w:rsidRPr="001B7B77">
          <w:rPr>
            <w:rStyle w:val="Hyperlink"/>
          </w:rPr>
          <w:t>IIIA12_8_AR_3420</w:t>
        </w:r>
      </w:hyperlink>
      <w:r w:rsidRPr="001B7B77">
        <w:rPr>
          <w:color w:val="000000" w:themeColor="text1"/>
        </w:rPr>
        <w:t>).</w:t>
      </w:r>
    </w:p>
    <w:p w:rsidRPr="001B7B77" w:rsidR="001B7B77" w:rsidP="00035684" w:rsidRDefault="001B7B77" w14:paraId="3215F593" w14:textId="790F3EEB">
      <w:pPr>
        <w:pStyle w:val="ListParagraph"/>
        <w:numPr>
          <w:ilvl w:val="0"/>
          <w:numId w:val="55"/>
        </w:numPr>
        <w:tabs>
          <w:tab w:val="left" w:pos="1659"/>
          <w:tab w:val="left" w:pos="1660"/>
        </w:tabs>
        <w:autoSpaceDE w:val="0"/>
        <w:autoSpaceDN w:val="0"/>
        <w:spacing w:line="259" w:lineRule="auto"/>
        <w:ind w:left="720" w:right="360"/>
        <w:rPr>
          <w:color w:val="000000" w:themeColor="text1"/>
        </w:rPr>
      </w:pPr>
      <w:r w:rsidRPr="001B7B77">
        <w:rPr>
          <w:color w:val="000000" w:themeColor="text1"/>
          <w:u w:val="single" w:color="0000FF"/>
        </w:rPr>
        <w:t>AR 3434</w:t>
      </w:r>
      <w:r w:rsidRPr="001B7B77">
        <w:rPr>
          <w:color w:val="000000" w:themeColor="text1"/>
        </w:rPr>
        <w:t xml:space="preserve">: Prohibition of Sexual Harassment Under Title IX, and </w:t>
      </w:r>
      <w:r w:rsidRPr="001B7B77">
        <w:rPr>
          <w:color w:val="000000" w:themeColor="text1"/>
          <w:u w:val="single" w:color="0000FF"/>
        </w:rPr>
        <w:t>AR 3540</w:t>
      </w:r>
      <w:r w:rsidRPr="001B7B77">
        <w:rPr>
          <w:color w:val="000000" w:themeColor="text1"/>
        </w:rPr>
        <w:t>: Sexual and other Assaults on Campus, which articulate the College’s adherence to mandated state-wide</w:t>
      </w:r>
      <w:r w:rsidRPr="001B7B77">
        <w:rPr>
          <w:color w:val="000000" w:themeColor="text1"/>
          <w:spacing w:val="-2"/>
        </w:rPr>
        <w:t xml:space="preserve"> </w:t>
      </w:r>
      <w:r w:rsidRPr="001B7B77">
        <w:rPr>
          <w:color w:val="000000" w:themeColor="text1"/>
        </w:rPr>
        <w:t>sexual harassment training</w:t>
      </w:r>
      <w:r w:rsidRPr="001B7B77">
        <w:rPr>
          <w:color w:val="000000" w:themeColor="text1"/>
          <w:spacing w:val="-4"/>
        </w:rPr>
        <w:t xml:space="preserve"> </w:t>
      </w:r>
      <w:r w:rsidRPr="001B7B77">
        <w:rPr>
          <w:color w:val="000000" w:themeColor="text1"/>
        </w:rPr>
        <w:t>for employees. (</w:t>
      </w:r>
      <w:hyperlink w:history="1" r:id="rId883">
        <w:r w:rsidRPr="001B7B77">
          <w:rPr>
            <w:rStyle w:val="Hyperlink"/>
          </w:rPr>
          <w:t>IIIA12_9_AR_3434</w:t>
        </w:r>
      </w:hyperlink>
      <w:r w:rsidRPr="001B7B77">
        <w:rPr>
          <w:color w:val="000000" w:themeColor="text1"/>
        </w:rPr>
        <w:t xml:space="preserve">; </w:t>
      </w:r>
      <w:hyperlink w:history="1" r:id="rId884">
        <w:r w:rsidRPr="001B7B77">
          <w:rPr>
            <w:rStyle w:val="Hyperlink"/>
          </w:rPr>
          <w:t>IIIA12_10_AR 3540</w:t>
        </w:r>
      </w:hyperlink>
      <w:r w:rsidRPr="001B7B77">
        <w:rPr>
          <w:color w:val="000000" w:themeColor="text1"/>
        </w:rPr>
        <w:t>).</w:t>
      </w:r>
    </w:p>
    <w:p w:rsidRPr="001B7B77" w:rsidR="001B7B77" w:rsidP="00762892" w:rsidRDefault="001B7B77" w14:paraId="0F7AE3F8" w14:textId="77777777">
      <w:pPr>
        <w:pStyle w:val="BodyText"/>
        <w:spacing w:line="259" w:lineRule="auto"/>
        <w:ind w:right="360"/>
        <w:rPr>
          <w:color w:val="000000" w:themeColor="text1"/>
        </w:rPr>
      </w:pPr>
    </w:p>
    <w:p w:rsidRPr="001B7B77" w:rsidR="001B7B77" w:rsidP="00762892" w:rsidRDefault="001B7B77" w14:paraId="78885338" w14:textId="58EDAA17">
      <w:pPr>
        <w:ind w:right="0"/>
      </w:pPr>
      <w:r w:rsidRPr="001B7B77">
        <w:t>Additionally, Human Resources places guidelines in work areas around campus and posts the</w:t>
      </w:r>
      <w:r w:rsidRPr="001B7B77">
        <w:rPr>
          <w:spacing w:val="1"/>
        </w:rPr>
        <w:t xml:space="preserve"> </w:t>
      </w:r>
      <w:r w:rsidRPr="001B7B77">
        <w:t>information to be easily</w:t>
      </w:r>
      <w:r w:rsidRPr="001B7B77">
        <w:rPr>
          <w:spacing w:val="-4"/>
        </w:rPr>
        <w:t xml:space="preserve"> </w:t>
      </w:r>
      <w:r w:rsidRPr="001B7B77">
        <w:t>accessible</w:t>
      </w:r>
      <w:r w:rsidRPr="001B7B77">
        <w:rPr>
          <w:spacing w:val="-2"/>
        </w:rPr>
        <w:t xml:space="preserve"> </w:t>
      </w:r>
      <w:r w:rsidRPr="001B7B77">
        <w:t>on the</w:t>
      </w:r>
      <w:r w:rsidRPr="001B7B77">
        <w:rPr>
          <w:spacing w:val="-2"/>
        </w:rPr>
        <w:t xml:space="preserve"> </w:t>
      </w:r>
      <w:r w:rsidRPr="001B7B77">
        <w:t>College</w:t>
      </w:r>
      <w:r w:rsidRPr="001B7B77">
        <w:rPr>
          <w:spacing w:val="-2"/>
        </w:rPr>
        <w:t xml:space="preserve"> </w:t>
      </w:r>
      <w:r w:rsidRPr="001B7B77">
        <w:t>website which provides employees</w:t>
      </w:r>
      <w:r w:rsidRPr="001B7B77">
        <w:rPr>
          <w:spacing w:val="1"/>
        </w:rPr>
        <w:t xml:space="preserve"> </w:t>
      </w:r>
      <w:r w:rsidRPr="001B7B77">
        <w:t>information about the procedure for making discrimination complaints (</w:t>
      </w:r>
      <w:hyperlink w:history="1" r:id="rId885">
        <w:r w:rsidRPr="001B7B77">
          <w:rPr>
            <w:rStyle w:val="Hyperlink"/>
            <w:rFonts w:eastAsia="Arial"/>
          </w:rPr>
          <w:t>IIIA12_11_HR_DEI webpage</w:t>
        </w:r>
      </w:hyperlink>
      <w:r w:rsidRPr="001B7B77">
        <w:t>).</w:t>
      </w:r>
      <w:r w:rsidRPr="001B7B77">
        <w:rPr>
          <w:spacing w:val="58"/>
        </w:rPr>
        <w:t xml:space="preserve"> </w:t>
      </w:r>
      <w:r w:rsidRPr="001B7B77">
        <w:t>When complaints  arise, they</w:t>
      </w:r>
      <w:r w:rsidRPr="001B7B77">
        <w:rPr>
          <w:spacing w:val="-5"/>
        </w:rPr>
        <w:t xml:space="preserve"> </w:t>
      </w:r>
      <w:r w:rsidRPr="001B7B77">
        <w:t>are brought to Human Resources for investigation.</w:t>
      </w:r>
    </w:p>
    <w:p w:rsidRPr="001B7B77" w:rsidR="001B7B77" w:rsidP="00762892" w:rsidRDefault="001B7B77" w14:paraId="20ED790A" w14:textId="77777777">
      <w:pPr>
        <w:ind w:right="0"/>
      </w:pPr>
      <w:r w:rsidRPr="001B7B77">
        <w:t xml:space="preserve"> </w:t>
      </w:r>
    </w:p>
    <w:p w:rsidRPr="001B7B77" w:rsidR="001B7B77" w:rsidP="00762892" w:rsidRDefault="001B7B77" w14:paraId="51494B79" w14:textId="77777777">
      <w:pPr>
        <w:pStyle w:val="Heading2"/>
        <w:spacing w:line="259" w:lineRule="auto"/>
        <w:ind w:right="0"/>
        <w:rPr>
          <w:b w:val="0"/>
          <w:bCs/>
          <w:color w:val="000000" w:themeColor="text1"/>
          <w:sz w:val="24"/>
          <w:szCs w:val="24"/>
        </w:rPr>
      </w:pPr>
      <w:r w:rsidRPr="001B7B77">
        <w:rPr>
          <w:bCs/>
          <w:color w:val="000000" w:themeColor="text1"/>
          <w:sz w:val="24"/>
          <w:szCs w:val="24"/>
        </w:rPr>
        <w:t>Programs, Practices,</w:t>
      </w:r>
      <w:r w:rsidRPr="001B7B77">
        <w:rPr>
          <w:bCs/>
          <w:color w:val="000000" w:themeColor="text1"/>
          <w:spacing w:val="-3"/>
          <w:sz w:val="24"/>
          <w:szCs w:val="24"/>
        </w:rPr>
        <w:t xml:space="preserve"> </w:t>
      </w:r>
      <w:r w:rsidRPr="001B7B77">
        <w:rPr>
          <w:bCs/>
          <w:color w:val="000000" w:themeColor="text1"/>
          <w:sz w:val="24"/>
          <w:szCs w:val="24"/>
        </w:rPr>
        <w:t>and</w:t>
      </w:r>
      <w:r w:rsidRPr="001B7B77">
        <w:rPr>
          <w:bCs/>
          <w:color w:val="000000" w:themeColor="text1"/>
          <w:spacing w:val="-2"/>
          <w:sz w:val="24"/>
          <w:szCs w:val="24"/>
        </w:rPr>
        <w:t xml:space="preserve"> </w:t>
      </w:r>
      <w:r w:rsidRPr="001B7B77">
        <w:rPr>
          <w:bCs/>
          <w:color w:val="000000" w:themeColor="text1"/>
          <w:sz w:val="24"/>
          <w:szCs w:val="24"/>
        </w:rPr>
        <w:t>Services</w:t>
      </w:r>
      <w:r w:rsidRPr="001B7B77">
        <w:rPr>
          <w:bCs/>
          <w:color w:val="000000" w:themeColor="text1"/>
          <w:spacing w:val="-3"/>
          <w:sz w:val="24"/>
          <w:szCs w:val="24"/>
        </w:rPr>
        <w:t xml:space="preserve"> </w:t>
      </w:r>
      <w:r w:rsidRPr="001B7B77">
        <w:rPr>
          <w:bCs/>
          <w:color w:val="000000" w:themeColor="text1"/>
          <w:sz w:val="24"/>
          <w:szCs w:val="24"/>
        </w:rPr>
        <w:t>to</w:t>
      </w:r>
      <w:r w:rsidRPr="001B7B77">
        <w:rPr>
          <w:bCs/>
          <w:color w:val="000000" w:themeColor="text1"/>
          <w:spacing w:val="-3"/>
          <w:sz w:val="24"/>
          <w:szCs w:val="24"/>
        </w:rPr>
        <w:t xml:space="preserve"> </w:t>
      </w:r>
      <w:r w:rsidRPr="001B7B77">
        <w:rPr>
          <w:bCs/>
          <w:color w:val="000000" w:themeColor="text1"/>
          <w:sz w:val="24"/>
          <w:szCs w:val="24"/>
        </w:rPr>
        <w:t>Support</w:t>
      </w:r>
      <w:r w:rsidRPr="001B7B77">
        <w:rPr>
          <w:bCs/>
          <w:color w:val="000000" w:themeColor="text1"/>
          <w:spacing w:val="-3"/>
          <w:sz w:val="24"/>
          <w:szCs w:val="24"/>
        </w:rPr>
        <w:t xml:space="preserve"> </w:t>
      </w:r>
      <w:r w:rsidRPr="001B7B77">
        <w:rPr>
          <w:bCs/>
          <w:color w:val="000000" w:themeColor="text1"/>
          <w:sz w:val="24"/>
          <w:szCs w:val="24"/>
        </w:rPr>
        <w:t>its</w:t>
      </w:r>
      <w:r w:rsidRPr="001B7B77">
        <w:rPr>
          <w:bCs/>
          <w:color w:val="000000" w:themeColor="text1"/>
          <w:spacing w:val="-3"/>
          <w:sz w:val="24"/>
          <w:szCs w:val="24"/>
        </w:rPr>
        <w:t xml:space="preserve"> </w:t>
      </w:r>
      <w:r w:rsidRPr="001B7B77">
        <w:rPr>
          <w:bCs/>
          <w:color w:val="000000" w:themeColor="text1"/>
          <w:sz w:val="24"/>
          <w:szCs w:val="24"/>
        </w:rPr>
        <w:t>Diverse</w:t>
      </w:r>
      <w:r w:rsidRPr="001B7B77">
        <w:rPr>
          <w:bCs/>
          <w:color w:val="000000" w:themeColor="text1"/>
          <w:spacing w:val="-2"/>
          <w:sz w:val="24"/>
          <w:szCs w:val="24"/>
        </w:rPr>
        <w:t xml:space="preserve"> </w:t>
      </w:r>
      <w:r w:rsidRPr="001B7B77">
        <w:rPr>
          <w:bCs/>
          <w:color w:val="000000" w:themeColor="text1"/>
          <w:sz w:val="24"/>
          <w:szCs w:val="24"/>
        </w:rPr>
        <w:t>Personnel</w:t>
      </w:r>
    </w:p>
    <w:p w:rsidRPr="001B7B77" w:rsidR="001B7B77" w:rsidP="00762892" w:rsidRDefault="001B7B77" w14:paraId="03E14ECE" w14:textId="77777777">
      <w:pPr>
        <w:tabs>
          <w:tab w:val="left" w:pos="1659"/>
          <w:tab w:val="left" w:pos="1660"/>
        </w:tabs>
        <w:autoSpaceDE w:val="0"/>
        <w:autoSpaceDN w:val="0"/>
        <w:spacing w:line="259" w:lineRule="auto"/>
        <w:ind w:right="0"/>
        <w:rPr>
          <w:color w:val="000000" w:themeColor="text1"/>
        </w:rPr>
      </w:pPr>
      <w:r w:rsidRPr="001B7B77">
        <w:rPr>
          <w:color w:val="000000" w:themeColor="text1"/>
        </w:rPr>
        <w:t>In addition to the stated policies and procedures above, the College’s commitment expresses itself through a myriad of</w:t>
      </w:r>
      <w:r w:rsidRPr="001B7B77">
        <w:rPr>
          <w:color w:val="000000" w:themeColor="text1"/>
          <w:spacing w:val="-2"/>
        </w:rPr>
        <w:t xml:space="preserve"> </w:t>
      </w:r>
      <w:r w:rsidRPr="001B7B77">
        <w:rPr>
          <w:color w:val="000000" w:themeColor="text1"/>
        </w:rPr>
        <w:t xml:space="preserve">programs, practices, and services.  For example: </w:t>
      </w:r>
    </w:p>
    <w:p w:rsidRPr="001B7B77" w:rsidR="001B7B77" w:rsidP="00762892" w:rsidRDefault="001B7B77" w14:paraId="7598F340" w14:textId="77777777">
      <w:pPr>
        <w:tabs>
          <w:tab w:val="left" w:pos="1659"/>
          <w:tab w:val="left" w:pos="1660"/>
        </w:tabs>
        <w:spacing w:line="259" w:lineRule="auto"/>
        <w:ind w:right="0"/>
        <w:rPr>
          <w:color w:val="000000" w:themeColor="text1"/>
        </w:rPr>
      </w:pPr>
    </w:p>
    <w:p w:rsidRPr="001B7B77" w:rsidR="001B7B77" w:rsidP="00035684" w:rsidRDefault="001B7B77" w14:paraId="07B8C3DB" w14:textId="77777777">
      <w:pPr>
        <w:pStyle w:val="ListParagraph"/>
        <w:widowControl/>
        <w:numPr>
          <w:ilvl w:val="0"/>
          <w:numId w:val="58"/>
        </w:numPr>
        <w:tabs>
          <w:tab w:val="left" w:pos="1659"/>
          <w:tab w:val="left" w:pos="1660"/>
        </w:tabs>
        <w:autoSpaceDE w:val="0"/>
        <w:autoSpaceDN w:val="0"/>
        <w:spacing w:line="259" w:lineRule="auto"/>
        <w:ind w:left="720" w:right="360"/>
      </w:pPr>
      <w:r w:rsidRPr="001B7B77">
        <w:rPr>
          <w:color w:val="000000" w:themeColor="text1"/>
        </w:rPr>
        <w:t>The College has created the Equity, Pathways, and Inclusion (EPI) Department (</w:t>
      </w:r>
      <w:hyperlink r:id="rId886">
        <w:r w:rsidRPr="001B7B77">
          <w:rPr>
            <w:rStyle w:val="Hyperlink"/>
          </w:rPr>
          <w:t>IIIA12_12_EPIwebpage</w:t>
        </w:r>
      </w:hyperlink>
      <w:r w:rsidRPr="001B7B77">
        <w:t>).</w:t>
      </w:r>
    </w:p>
    <w:p w:rsidRPr="001B7B77" w:rsidR="001B7B77" w:rsidP="00035684" w:rsidRDefault="001B7B77" w14:paraId="563E67B9" w14:textId="30A323C6">
      <w:pPr>
        <w:pStyle w:val="ListParagraph"/>
        <w:widowControl/>
        <w:numPr>
          <w:ilvl w:val="0"/>
          <w:numId w:val="58"/>
        </w:numPr>
        <w:tabs>
          <w:tab w:val="left" w:pos="1659"/>
          <w:tab w:val="left" w:pos="1660"/>
        </w:tabs>
        <w:autoSpaceDE w:val="0"/>
        <w:autoSpaceDN w:val="0"/>
        <w:spacing w:line="259" w:lineRule="auto"/>
        <w:ind w:left="720" w:right="360"/>
        <w:rPr>
          <w:color w:val="000000" w:themeColor="text1"/>
        </w:rPr>
      </w:pPr>
      <w:r w:rsidRPr="001B7B77">
        <w:rPr>
          <w:color w:val="000000" w:themeColor="text1"/>
        </w:rPr>
        <w:t xml:space="preserve">The College has a Title IX Task Force made up of faculty, staff, students, and administrators which is charged with reviewing the District’s current Title IX-related </w:t>
      </w:r>
      <w:r w:rsidRPr="001B7B77">
        <w:rPr>
          <w:color w:val="000000" w:themeColor="text1"/>
        </w:rPr>
        <w:lastRenderedPageBreak/>
        <w:t>policies and practices and making recommendations for improvement as necessary (</w:t>
      </w:r>
      <w:hyperlink w:history="1" r:id="rId887">
        <w:r w:rsidRPr="001B7B77">
          <w:rPr>
            <w:rStyle w:val="Hyperlink"/>
          </w:rPr>
          <w:t>IIIA12_13_T9TaskForce_Webpage</w:t>
        </w:r>
      </w:hyperlink>
      <w:r w:rsidRPr="001B7B77">
        <w:rPr>
          <w:color w:val="000000" w:themeColor="text1"/>
        </w:rPr>
        <w:t xml:space="preserve">). </w:t>
      </w:r>
    </w:p>
    <w:p w:rsidRPr="001B7B77" w:rsidR="001B7B77" w:rsidP="00035684" w:rsidRDefault="001B7B77" w14:paraId="331E02C5" w14:textId="77777777">
      <w:pPr>
        <w:pStyle w:val="ListParagraph"/>
        <w:widowControl/>
        <w:numPr>
          <w:ilvl w:val="0"/>
          <w:numId w:val="58"/>
        </w:numPr>
        <w:tabs>
          <w:tab w:val="left" w:pos="1659"/>
          <w:tab w:val="left" w:pos="1660"/>
        </w:tabs>
        <w:autoSpaceDE w:val="0"/>
        <w:autoSpaceDN w:val="0"/>
        <w:spacing w:line="259" w:lineRule="auto"/>
        <w:ind w:left="720" w:right="360"/>
        <w:rPr>
          <w:color w:val="000000" w:themeColor="text1"/>
        </w:rPr>
      </w:pPr>
      <w:r w:rsidRPr="001B7B77">
        <w:rPr>
          <w:color w:val="000000" w:themeColor="text1"/>
        </w:rPr>
        <w:t xml:space="preserve">The College’s Office of Human Resources consults with employees and their supervisors with regard to reasonable accommodations requests in relation to a disability.  </w:t>
      </w:r>
    </w:p>
    <w:p w:rsidRPr="001B7B77" w:rsidR="001B7B77" w:rsidP="00035684" w:rsidRDefault="001B7B77" w14:paraId="215CFBE3" w14:textId="77777777">
      <w:pPr>
        <w:pStyle w:val="ListParagraph"/>
        <w:widowControl/>
        <w:numPr>
          <w:ilvl w:val="0"/>
          <w:numId w:val="58"/>
        </w:numPr>
        <w:tabs>
          <w:tab w:val="left" w:pos="1659"/>
          <w:tab w:val="left" w:pos="1660"/>
        </w:tabs>
        <w:autoSpaceDE w:val="0"/>
        <w:autoSpaceDN w:val="0"/>
        <w:spacing w:line="259" w:lineRule="auto"/>
        <w:ind w:left="720" w:right="360"/>
        <w:rPr>
          <w:color w:val="000000" w:themeColor="text1"/>
        </w:rPr>
      </w:pPr>
      <w:r w:rsidRPr="001B7B77">
        <w:rPr>
          <w:color w:val="000000" w:themeColor="text1"/>
        </w:rPr>
        <w:t>The College has consistently increased its programs relating to equity and diversity concerns with regard to sexual orientation and gender expression. It has also, in accordance with AB 620, established official contacts designated to receive any concerns or complaints related to LGBTQ+ issues.</w:t>
      </w:r>
    </w:p>
    <w:p w:rsidRPr="001B7B77" w:rsidR="001B7B77" w:rsidP="00035684" w:rsidRDefault="001B7B77" w14:paraId="0737EF69" w14:textId="230CB934">
      <w:pPr>
        <w:pStyle w:val="ListParagraph"/>
        <w:widowControl/>
        <w:numPr>
          <w:ilvl w:val="0"/>
          <w:numId w:val="58"/>
        </w:numPr>
        <w:tabs>
          <w:tab w:val="left" w:pos="1659"/>
          <w:tab w:val="left" w:pos="1660"/>
        </w:tabs>
        <w:autoSpaceDE w:val="0"/>
        <w:autoSpaceDN w:val="0"/>
        <w:spacing w:line="259" w:lineRule="auto"/>
        <w:ind w:left="720" w:right="360"/>
        <w:rPr>
          <w:color w:val="000000" w:themeColor="text1"/>
        </w:rPr>
      </w:pPr>
      <w:r w:rsidRPr="6D1230B7">
        <w:rPr>
          <w:color w:val="000000" w:themeColor="text1"/>
        </w:rPr>
        <w:t>SMC conducted the Academic Senate for California Community Colleges Equity Committee’s “LGBT-Friendly Campus Climate Index” survey to improve how the College serves its LGBTQ</w:t>
      </w:r>
      <w:r w:rsidRPr="6D1230B7" w:rsidR="6B20613D">
        <w:rPr>
          <w:color w:val="000000" w:themeColor="text1"/>
        </w:rPr>
        <w:t>+</w:t>
      </w:r>
      <w:r w:rsidRPr="6D1230B7">
        <w:rPr>
          <w:color w:val="000000" w:themeColor="text1"/>
        </w:rPr>
        <w:t xml:space="preserve"> community. </w:t>
      </w:r>
    </w:p>
    <w:p w:rsidRPr="001B7B77" w:rsidR="001B7B77" w:rsidP="00035684" w:rsidRDefault="001B7B77" w14:paraId="07E84E9D" w14:textId="53C504F2">
      <w:pPr>
        <w:pStyle w:val="ListParagraph"/>
        <w:widowControl/>
        <w:numPr>
          <w:ilvl w:val="0"/>
          <w:numId w:val="58"/>
        </w:numPr>
        <w:tabs>
          <w:tab w:val="left" w:pos="1659"/>
          <w:tab w:val="left" w:pos="1660"/>
        </w:tabs>
        <w:autoSpaceDE w:val="0"/>
        <w:autoSpaceDN w:val="0"/>
        <w:spacing w:line="259" w:lineRule="auto"/>
        <w:ind w:left="720" w:right="360"/>
        <w:rPr>
          <w:color w:val="000000" w:themeColor="text1"/>
        </w:rPr>
      </w:pPr>
      <w:r w:rsidRPr="6D1230B7">
        <w:rPr>
          <w:color w:val="000000" w:themeColor="text1"/>
        </w:rPr>
        <w:t>The Santa Monica College Campus Police attend sensitivity trainings each year that support an understanding of LGBTQ</w:t>
      </w:r>
      <w:r w:rsidRPr="6D1230B7" w:rsidR="2314FE7C">
        <w:rPr>
          <w:color w:val="000000" w:themeColor="text1"/>
        </w:rPr>
        <w:t>+</w:t>
      </w:r>
      <w:r w:rsidRPr="6D1230B7">
        <w:rPr>
          <w:color w:val="000000" w:themeColor="text1"/>
        </w:rPr>
        <w:t xml:space="preserve"> students.</w:t>
      </w:r>
    </w:p>
    <w:p w:rsidRPr="001B7B77" w:rsidR="001B7B77" w:rsidP="00035684" w:rsidRDefault="001B7B77" w14:paraId="761C8ABD" w14:textId="77777777">
      <w:pPr>
        <w:pStyle w:val="ListParagraph"/>
        <w:widowControl/>
        <w:numPr>
          <w:ilvl w:val="0"/>
          <w:numId w:val="58"/>
        </w:numPr>
        <w:tabs>
          <w:tab w:val="left" w:pos="1659"/>
          <w:tab w:val="left" w:pos="1660"/>
        </w:tabs>
        <w:autoSpaceDE w:val="0"/>
        <w:autoSpaceDN w:val="0"/>
        <w:spacing w:line="259" w:lineRule="auto"/>
        <w:ind w:left="720" w:right="360"/>
        <w:rPr>
          <w:color w:val="000000" w:themeColor="text1"/>
        </w:rPr>
      </w:pPr>
      <w:bookmarkStart w:name="_Hlk106635744" w:id="58"/>
      <w:r w:rsidRPr="001B7B77">
        <w:rPr>
          <w:color w:val="000000" w:themeColor="text1"/>
        </w:rPr>
        <w:t>The College has a Safe-Zone training initiative which has resulted in multiple staff and students being Safe-Zone certified. Safe Zone trainings are opportunities to learn about LGBTQ+ identities, gender and sexuality, and examine prejudice, assumptions, and privilege. attending a Safe Zone training results in a greater awareness of LGBTQ+ issues, which results in a safer and more inclusive space for our LGBTQ+ students and employees.  In 2020 approximately 30 students and 30 staff participated in a Safe-Zone “train the trainer” program.</w:t>
      </w:r>
      <w:bookmarkEnd w:id="58"/>
    </w:p>
    <w:p w:rsidRPr="001B7B77" w:rsidR="001B7B77" w:rsidP="00035684" w:rsidRDefault="001B7B77" w14:paraId="40036D38" w14:textId="77777777">
      <w:pPr>
        <w:pStyle w:val="ListParagraph"/>
        <w:widowControl/>
        <w:numPr>
          <w:ilvl w:val="0"/>
          <w:numId w:val="58"/>
        </w:numPr>
        <w:tabs>
          <w:tab w:val="left" w:pos="1659"/>
          <w:tab w:val="left" w:pos="1660"/>
        </w:tabs>
        <w:autoSpaceDE w:val="0"/>
        <w:autoSpaceDN w:val="0"/>
        <w:spacing w:line="259" w:lineRule="auto"/>
        <w:ind w:left="720" w:right="360"/>
        <w:rPr>
          <w:color w:val="000000" w:themeColor="text1"/>
        </w:rPr>
      </w:pPr>
      <w:r w:rsidRPr="001B7B77">
        <w:rPr>
          <w:color w:val="000000" w:themeColor="text1"/>
        </w:rPr>
        <w:t>All new buildings on the campus are being designed to contain at least one gender-neutral restroom.</w:t>
      </w:r>
    </w:p>
    <w:p w:rsidRPr="001B7B77" w:rsidR="001B7B77" w:rsidP="00035684" w:rsidRDefault="001B7B77" w14:paraId="5E81E139" w14:textId="6E7B2E1B">
      <w:pPr>
        <w:pStyle w:val="ListParagraph"/>
        <w:widowControl/>
        <w:numPr>
          <w:ilvl w:val="0"/>
          <w:numId w:val="58"/>
        </w:numPr>
        <w:tabs>
          <w:tab w:val="left" w:pos="1659"/>
          <w:tab w:val="left" w:pos="1660"/>
        </w:tabs>
        <w:autoSpaceDE w:val="0"/>
        <w:autoSpaceDN w:val="0"/>
        <w:spacing w:line="259" w:lineRule="auto"/>
        <w:ind w:left="720" w:right="360"/>
        <w:rPr>
          <w:color w:val="000000" w:themeColor="text1"/>
        </w:rPr>
      </w:pPr>
      <w:r w:rsidRPr="6D1230B7">
        <w:rPr>
          <w:color w:val="000000" w:themeColor="text1"/>
        </w:rPr>
        <w:t>Human Resources promotes an annual training series for faculty and staff entitled, “Exploring Equity and Diversity” (</w:t>
      </w:r>
      <w:hyperlink r:id="rId888">
        <w:r w:rsidRPr="6D1230B7">
          <w:rPr>
            <w:rStyle w:val="Hyperlink"/>
          </w:rPr>
          <w:t>IIIA12_14_EED_Training</w:t>
        </w:r>
      </w:hyperlink>
      <w:r w:rsidRPr="6D1230B7">
        <w:rPr>
          <w:color w:val="000000" w:themeColor="text1"/>
        </w:rPr>
        <w:t xml:space="preserve">).  </w:t>
      </w:r>
    </w:p>
    <w:p w:rsidRPr="001B7B77" w:rsidR="001B7B77" w:rsidP="00035684" w:rsidRDefault="001B7B77" w14:paraId="37AA266B" w14:textId="77777777">
      <w:pPr>
        <w:pStyle w:val="ListParagraph"/>
        <w:widowControl/>
        <w:numPr>
          <w:ilvl w:val="0"/>
          <w:numId w:val="58"/>
        </w:numPr>
        <w:tabs>
          <w:tab w:val="left" w:pos="1659"/>
          <w:tab w:val="left" w:pos="1660"/>
        </w:tabs>
        <w:autoSpaceDE w:val="0"/>
        <w:autoSpaceDN w:val="0"/>
        <w:spacing w:line="259" w:lineRule="auto"/>
        <w:ind w:left="720" w:right="360"/>
      </w:pPr>
      <w:r w:rsidRPr="001B7B77">
        <w:t>The Management Association recently sponsored a series of three seminars “Equity Speaks” (</w:t>
      </w:r>
      <w:hyperlink r:id="rId889">
        <w:r w:rsidRPr="001B7B77">
          <w:rPr>
            <w:rStyle w:val="Hyperlink"/>
          </w:rPr>
          <w:t>IIIA12_15_Equity_Speaks</w:t>
        </w:r>
      </w:hyperlink>
      <w:r w:rsidRPr="001B7B77">
        <w:t>).</w:t>
      </w:r>
    </w:p>
    <w:p w:rsidRPr="001B7B77" w:rsidR="001B7B77" w:rsidP="00035684" w:rsidRDefault="001B7B77" w14:paraId="1590A121" w14:textId="77777777">
      <w:pPr>
        <w:pStyle w:val="ListParagraph"/>
        <w:widowControl/>
        <w:numPr>
          <w:ilvl w:val="0"/>
          <w:numId w:val="58"/>
        </w:numPr>
        <w:tabs>
          <w:tab w:val="left" w:pos="1659"/>
          <w:tab w:val="left" w:pos="1660"/>
        </w:tabs>
        <w:autoSpaceDE w:val="0"/>
        <w:autoSpaceDN w:val="0"/>
        <w:spacing w:line="259" w:lineRule="auto"/>
        <w:ind w:left="720" w:right="360"/>
        <w:rPr>
          <w:color w:val="000000" w:themeColor="text1"/>
        </w:rPr>
      </w:pPr>
      <w:r w:rsidRPr="001B7B77">
        <w:rPr>
          <w:color w:val="000000" w:themeColor="text1"/>
        </w:rPr>
        <w:t>The College has also focused on systemic racism and for several years has included:</w:t>
      </w:r>
    </w:p>
    <w:p w:rsidRPr="001B7B77" w:rsidR="001B7B77" w:rsidP="00762892" w:rsidRDefault="001B7B77" w14:paraId="688222B0" w14:textId="77777777">
      <w:pPr>
        <w:tabs>
          <w:tab w:val="left" w:pos="1659"/>
          <w:tab w:val="left" w:pos="1660"/>
        </w:tabs>
        <w:spacing w:line="259" w:lineRule="auto"/>
        <w:ind w:right="360"/>
        <w:rPr>
          <w:color w:val="000000" w:themeColor="text1"/>
          <w:sz w:val="12"/>
          <w:szCs w:val="12"/>
        </w:rPr>
      </w:pPr>
    </w:p>
    <w:p w:rsidRPr="001B7B77" w:rsidR="001B7B77" w:rsidP="00035684" w:rsidRDefault="2B603069" w14:paraId="6379A083" w14:textId="1E5D0410">
      <w:pPr>
        <w:pStyle w:val="ListParagraph"/>
        <w:numPr>
          <w:ilvl w:val="1"/>
          <w:numId w:val="58"/>
        </w:numPr>
        <w:tabs>
          <w:tab w:val="left" w:pos="1659"/>
          <w:tab w:val="left" w:pos="1660"/>
        </w:tabs>
        <w:autoSpaceDE w:val="0"/>
        <w:autoSpaceDN w:val="0"/>
        <w:spacing w:after="40" w:line="228" w:lineRule="auto"/>
        <w:ind w:left="1080" w:right="360"/>
      </w:pPr>
      <w:r>
        <w:t xml:space="preserve">Focusing on </w:t>
      </w:r>
      <w:r w:rsidR="001B7B77">
        <w:t>one of the 4 goals of the current Student Equity Plan (2019-2022)</w:t>
      </w:r>
      <w:r w:rsidR="7BBB0685">
        <w:t>,</w:t>
      </w:r>
      <w:r w:rsidR="001B7B77">
        <w:t xml:space="preserve"> to “Assess and Improve the Racial Climate”; this goal guides strategies and programs related to supporting the College’s diverse personnel.</w:t>
      </w:r>
    </w:p>
    <w:p w:rsidRPr="001B7B77" w:rsidR="001B7B77" w:rsidP="00035684" w:rsidRDefault="001B7B77" w14:paraId="4C0FB4FB" w14:textId="77777777">
      <w:pPr>
        <w:pStyle w:val="ListParagraph"/>
        <w:numPr>
          <w:ilvl w:val="1"/>
          <w:numId w:val="58"/>
        </w:numPr>
        <w:tabs>
          <w:tab w:val="left" w:pos="1659"/>
          <w:tab w:val="left" w:pos="1660"/>
        </w:tabs>
        <w:autoSpaceDE w:val="0"/>
        <w:autoSpaceDN w:val="0"/>
        <w:spacing w:after="40" w:line="228" w:lineRule="auto"/>
        <w:ind w:left="1080" w:right="360"/>
        <w:rPr>
          <w:color w:val="000000" w:themeColor="text1"/>
        </w:rPr>
      </w:pPr>
      <w:r w:rsidRPr="001B7B77">
        <w:rPr>
          <w:color w:val="000000" w:themeColor="text1"/>
        </w:rPr>
        <w:t>at least one featured speaker in each Professional Development Day to discuss topics related to equal employment opportunity (including 6 workshops by Dr. Eugene Whitlock)</w:t>
      </w:r>
    </w:p>
    <w:p w:rsidRPr="001B7B77" w:rsidR="001B7B77" w:rsidP="00035684" w:rsidRDefault="001B7B77" w14:paraId="119ED089" w14:textId="77777777">
      <w:pPr>
        <w:pStyle w:val="ListParagraph"/>
        <w:numPr>
          <w:ilvl w:val="1"/>
          <w:numId w:val="58"/>
        </w:numPr>
        <w:tabs>
          <w:tab w:val="left" w:pos="1659"/>
          <w:tab w:val="left" w:pos="1660"/>
        </w:tabs>
        <w:autoSpaceDE w:val="0"/>
        <w:autoSpaceDN w:val="0"/>
        <w:spacing w:after="40" w:line="228" w:lineRule="auto"/>
        <w:ind w:left="1080" w:right="360"/>
        <w:rPr>
          <w:color w:val="000000" w:themeColor="text1"/>
        </w:rPr>
      </w:pPr>
      <w:r w:rsidRPr="001B7B77">
        <w:rPr>
          <w:color w:val="000000" w:themeColor="text1"/>
        </w:rPr>
        <w:t>conference participation for staff on Public Sector Excellence – workshops for managers focusing on communication, recognizing workplace violence, discrimination, and sexual harassment.</w:t>
      </w:r>
    </w:p>
    <w:p w:rsidRPr="001B7B77" w:rsidR="001B7B77" w:rsidP="00035684" w:rsidRDefault="001B7B77" w14:paraId="14B2D8F6" w14:textId="07DABCA5">
      <w:pPr>
        <w:pStyle w:val="ListParagraph"/>
        <w:numPr>
          <w:ilvl w:val="1"/>
          <w:numId w:val="58"/>
        </w:numPr>
        <w:tabs>
          <w:tab w:val="left" w:pos="1659"/>
          <w:tab w:val="left" w:pos="1660"/>
        </w:tabs>
        <w:autoSpaceDE w:val="0"/>
        <w:autoSpaceDN w:val="0"/>
        <w:spacing w:after="40" w:line="228" w:lineRule="auto"/>
        <w:ind w:left="1080" w:right="360"/>
        <w:rPr>
          <w:color w:val="000000" w:themeColor="text1"/>
        </w:rPr>
      </w:pPr>
      <w:r w:rsidRPr="001B7B77">
        <w:rPr>
          <w:color w:val="000000" w:themeColor="text1"/>
        </w:rPr>
        <w:t>providing staff with a four-week training program entitled, “Supporting Men of Color” (</w:t>
      </w:r>
      <w:hyperlink w:history="1" r:id="rId890">
        <w:r w:rsidRPr="001B7B77">
          <w:rPr>
            <w:rStyle w:val="Hyperlink"/>
          </w:rPr>
          <w:t>IIIA12_16_SMOC</w:t>
        </w:r>
      </w:hyperlink>
      <w:r w:rsidRPr="001B7B77">
        <w:rPr>
          <w:color w:val="000000" w:themeColor="text1"/>
        </w:rPr>
        <w:t>).  Participation in this comprehensive certificate program was encouraged for all college staff and was attended by the entire Department of Human Resources (</w:t>
      </w:r>
      <w:hyperlink w:history="1" r:id="rId891">
        <w:r w:rsidRPr="001B7B77">
          <w:rPr>
            <w:rStyle w:val="Hyperlink"/>
          </w:rPr>
          <w:t>IIIA12_17_SMOC_Hbk</w:t>
        </w:r>
      </w:hyperlink>
      <w:r w:rsidRPr="001B7B77">
        <w:rPr>
          <w:color w:val="000000" w:themeColor="text1"/>
        </w:rPr>
        <w:t>).</w:t>
      </w:r>
    </w:p>
    <w:p w:rsidRPr="001B7B77" w:rsidR="001B7B77" w:rsidP="00762892" w:rsidRDefault="001B7B77" w14:paraId="2C3A09E5" w14:textId="77777777">
      <w:pPr>
        <w:tabs>
          <w:tab w:val="left" w:pos="1659"/>
          <w:tab w:val="left" w:pos="1660"/>
        </w:tabs>
        <w:spacing w:line="259" w:lineRule="auto"/>
        <w:ind w:left="360" w:right="360"/>
        <w:rPr>
          <w:color w:val="000000" w:themeColor="text1"/>
          <w:sz w:val="12"/>
          <w:szCs w:val="12"/>
        </w:rPr>
      </w:pPr>
    </w:p>
    <w:p w:rsidRPr="001B7B77" w:rsidR="001B7B77" w:rsidP="00035684" w:rsidRDefault="001B7B77" w14:paraId="499A5654" w14:textId="77777777">
      <w:pPr>
        <w:pStyle w:val="ListParagraph"/>
        <w:widowControl/>
        <w:numPr>
          <w:ilvl w:val="0"/>
          <w:numId w:val="58"/>
        </w:numPr>
        <w:tabs>
          <w:tab w:val="left" w:pos="1659"/>
          <w:tab w:val="left" w:pos="1660"/>
        </w:tabs>
        <w:autoSpaceDE w:val="0"/>
        <w:autoSpaceDN w:val="0"/>
        <w:spacing w:line="259" w:lineRule="auto"/>
        <w:ind w:left="720" w:right="360"/>
        <w:rPr>
          <w:color w:val="000000" w:themeColor="text1"/>
        </w:rPr>
      </w:pPr>
      <w:r w:rsidRPr="001B7B77">
        <w:rPr>
          <w:rStyle w:val="normaltextrun"/>
          <w:color w:val="000000" w:themeColor="text1"/>
        </w:rPr>
        <w:t xml:space="preserve">In 2018-2019, The College held its first Annual Santa Monica College Faculty Job Fair on campus </w:t>
      </w:r>
      <w:r w:rsidRPr="001B7B77">
        <w:rPr>
          <w:color w:val="000000" w:themeColor="text1"/>
        </w:rPr>
        <w:t>(</w:t>
      </w:r>
      <w:hyperlink r:id="rId892">
        <w:r w:rsidRPr="001B7B77">
          <w:rPr>
            <w:rStyle w:val="Hyperlink"/>
          </w:rPr>
          <w:t>IIIA12_18_JobFair</w:t>
        </w:r>
      </w:hyperlink>
      <w:r w:rsidRPr="001B7B77">
        <w:rPr>
          <w:color w:val="000000" w:themeColor="text1"/>
        </w:rPr>
        <w:t xml:space="preserve">). </w:t>
      </w:r>
      <w:r w:rsidRPr="001B7B77">
        <w:t xml:space="preserve">Through targeted advertising, the job fair is </w:t>
      </w:r>
      <w:r w:rsidRPr="001B7B77">
        <w:lastRenderedPageBreak/>
        <w:t>aimed at attracting a diverse group of potential applicants (</w:t>
      </w:r>
      <w:hyperlink r:id="rId893">
        <w:r w:rsidRPr="001B7B77">
          <w:rPr>
            <w:rStyle w:val="Hyperlink"/>
          </w:rPr>
          <w:t>IIIA12_19_JobFairAdvertising</w:t>
        </w:r>
      </w:hyperlink>
      <w:r w:rsidRPr="001B7B77">
        <w:t xml:space="preserve">).  These potential applicants have an opportunity to engage with department chairs, become familiar with the campus, meet Human Resources staff, and learn more about the hiring process. At the job fair, booths are set up for one-on-one interactions and for potential applicants to get to know the members of our academic departments.  Workshops focus on exploring the hiring process and open job opportunities. A panel of faculty members, both full-time and part-time, and at various stages of employment, are present to answer questions from potential applicants. </w:t>
      </w:r>
      <w:r w:rsidRPr="001B7B77">
        <w:rPr>
          <w:color w:val="000000" w:themeColor="text1"/>
        </w:rPr>
        <w:t xml:space="preserve"> This event was paused for 2 years as a result of the pandemic, but is slated to start again in 2022-23.</w:t>
      </w:r>
    </w:p>
    <w:p w:rsidRPr="001B7B77" w:rsidR="001B7B77" w:rsidP="00762892" w:rsidRDefault="001B7B77" w14:paraId="40EEC0F0" w14:textId="77777777">
      <w:pPr>
        <w:tabs>
          <w:tab w:val="left" w:pos="1659"/>
          <w:tab w:val="left" w:pos="1660"/>
        </w:tabs>
        <w:spacing w:line="259" w:lineRule="auto"/>
        <w:ind w:right="0"/>
        <w:rPr>
          <w:color w:val="000000" w:themeColor="text1"/>
        </w:rPr>
      </w:pPr>
    </w:p>
    <w:p w:rsidRPr="001B7B77" w:rsidR="001B7B77" w:rsidP="00762892" w:rsidRDefault="001B7B77" w14:paraId="226C8AA9" w14:textId="77777777">
      <w:pPr>
        <w:ind w:right="0"/>
        <w:rPr>
          <w:b/>
          <w:bCs/>
        </w:rPr>
      </w:pPr>
      <w:r w:rsidRPr="001B7B77">
        <w:rPr>
          <w:b/>
          <w:bCs/>
        </w:rPr>
        <w:t>Assessment</w:t>
      </w:r>
      <w:r w:rsidRPr="001B7B77">
        <w:rPr>
          <w:b/>
          <w:bCs/>
          <w:spacing w:val="-4"/>
        </w:rPr>
        <w:t xml:space="preserve"> </w:t>
      </w:r>
      <w:r w:rsidRPr="001B7B77">
        <w:rPr>
          <w:b/>
          <w:bCs/>
        </w:rPr>
        <w:t>of the</w:t>
      </w:r>
      <w:r w:rsidRPr="001B7B77">
        <w:rPr>
          <w:b/>
          <w:bCs/>
          <w:spacing w:val="-3"/>
        </w:rPr>
        <w:t xml:space="preserve"> </w:t>
      </w:r>
      <w:r w:rsidRPr="001B7B77">
        <w:rPr>
          <w:b/>
          <w:bCs/>
        </w:rPr>
        <w:t>College’s</w:t>
      </w:r>
      <w:r w:rsidRPr="001B7B77">
        <w:rPr>
          <w:b/>
          <w:bCs/>
          <w:spacing w:val="-2"/>
        </w:rPr>
        <w:t xml:space="preserve"> </w:t>
      </w:r>
      <w:r w:rsidRPr="001B7B77">
        <w:rPr>
          <w:b/>
          <w:bCs/>
        </w:rPr>
        <w:t>Record</w:t>
      </w:r>
      <w:r w:rsidRPr="001B7B77">
        <w:rPr>
          <w:b/>
          <w:bCs/>
          <w:spacing w:val="-2"/>
        </w:rPr>
        <w:t xml:space="preserve"> </w:t>
      </w:r>
      <w:r w:rsidRPr="001B7B77">
        <w:rPr>
          <w:b/>
          <w:bCs/>
        </w:rPr>
        <w:t>in</w:t>
      </w:r>
      <w:r w:rsidRPr="001B7B77">
        <w:rPr>
          <w:b/>
          <w:bCs/>
          <w:spacing w:val="-2"/>
        </w:rPr>
        <w:t xml:space="preserve"> </w:t>
      </w:r>
      <w:r w:rsidRPr="001B7B77">
        <w:rPr>
          <w:b/>
          <w:bCs/>
        </w:rPr>
        <w:t>Employment</w:t>
      </w:r>
      <w:r w:rsidRPr="001B7B77">
        <w:rPr>
          <w:b/>
          <w:bCs/>
          <w:spacing w:val="-3"/>
        </w:rPr>
        <w:t xml:space="preserve"> </w:t>
      </w:r>
      <w:r w:rsidRPr="001B7B77">
        <w:rPr>
          <w:b/>
          <w:bCs/>
        </w:rPr>
        <w:t>Equity</w:t>
      </w:r>
      <w:r w:rsidRPr="001B7B77">
        <w:rPr>
          <w:b/>
          <w:bCs/>
          <w:spacing w:val="-2"/>
        </w:rPr>
        <w:t xml:space="preserve"> </w:t>
      </w:r>
      <w:r w:rsidRPr="001B7B77">
        <w:rPr>
          <w:b/>
          <w:bCs/>
        </w:rPr>
        <w:t>and</w:t>
      </w:r>
      <w:r w:rsidRPr="001B7B77">
        <w:rPr>
          <w:b/>
          <w:bCs/>
          <w:spacing w:val="-2"/>
        </w:rPr>
        <w:t xml:space="preserve"> </w:t>
      </w:r>
      <w:r w:rsidRPr="001B7B77">
        <w:rPr>
          <w:b/>
          <w:bCs/>
        </w:rPr>
        <w:t>Diversity</w:t>
      </w:r>
    </w:p>
    <w:p w:rsidRPr="001B7B77" w:rsidR="001B7B77" w:rsidP="00762892" w:rsidRDefault="001B7B77" w14:paraId="39103635" w14:textId="62BF7B3F">
      <w:pPr>
        <w:ind w:right="0"/>
      </w:pPr>
      <w:r>
        <w:t>The College is committed to employing and maintaining a diverse workforce. As outlined in AR 3120: Equal Employment Opportunity Program and Discrimination Complaint Procedure, each applicant may choose to identify themselves as a member of a historically underrepresented group when their application is submitted (</w:t>
      </w:r>
      <w:hyperlink r:id="rId894">
        <w:r w:rsidRPr="6D1230B7">
          <w:rPr>
            <w:rStyle w:val="Hyperlink"/>
            <w:rFonts w:eastAsia="Arial"/>
          </w:rPr>
          <w:t>IIIA12_20_AR_3120</w:t>
        </w:r>
      </w:hyperlink>
      <w:r>
        <w:t>). This information is kept confidential and may be used only in evaluating the effectiveness of the District’s diversity program and in ensuring that the applicant pools are reflective of historically underrepresented groups in the workforce</w:t>
      </w:r>
      <w:r w:rsidR="49AC8F37">
        <w:t>.</w:t>
      </w:r>
      <w:r>
        <w:t xml:space="preserve"> </w:t>
      </w:r>
      <w:r w:rsidR="2DED9767">
        <w:t>E</w:t>
      </w:r>
      <w:r>
        <w:t>ach screening committee for faculty and academic administration positions includes an Equal Employment Opportunity (EEO) representative to ensure the fairness of the selection process and all faculty, staff, and administrators who serve on hiring committees must attend orientation sessions that include EEO training.</w:t>
      </w:r>
    </w:p>
    <w:p w:rsidRPr="001B7B77" w:rsidR="001B7B77" w:rsidP="00762892" w:rsidRDefault="001B7B77" w14:paraId="3DFC6DAA" w14:textId="77777777">
      <w:pPr>
        <w:ind w:right="0"/>
        <w:rPr>
          <w:u w:val="single"/>
        </w:rPr>
      </w:pPr>
    </w:p>
    <w:p w:rsidRPr="001B7B77" w:rsidR="001B7B77" w:rsidP="00762892" w:rsidRDefault="001B7B77" w14:paraId="1807E781" w14:textId="77777777">
      <w:pPr>
        <w:ind w:right="0"/>
        <w:rPr>
          <w:b/>
          <w:bCs/>
        </w:rPr>
      </w:pPr>
      <w:r w:rsidRPr="001B7B77">
        <w:rPr>
          <w:b/>
          <w:bCs/>
        </w:rPr>
        <w:t xml:space="preserve">Diversity Report  </w:t>
      </w:r>
    </w:p>
    <w:p w:rsidRPr="001B7B77" w:rsidR="001B7B77" w:rsidP="00762892" w:rsidRDefault="001B7B77" w14:paraId="0249040D" w14:textId="77777777">
      <w:pPr>
        <w:ind w:right="0"/>
      </w:pPr>
      <w:r w:rsidRPr="001B7B77">
        <w:t>The Office of Human Resources conducts a biannual assessment of the race and ethnic make-up of college personnel. This information is presented to the Board of Trustees as a “Diversity Report” with recommendations for improvements to the hiring process as necessary (</w:t>
      </w:r>
      <w:hyperlink r:id="rId895">
        <w:r w:rsidRPr="001B7B77">
          <w:rPr>
            <w:rStyle w:val="Hyperlink"/>
            <w:rFonts w:eastAsia="Arial"/>
          </w:rPr>
          <w:t>IIIA12_21 DivReport_2021</w:t>
        </w:r>
      </w:hyperlink>
      <w:r w:rsidRPr="001B7B77">
        <w:t>). Over the past 6 years, the District has increased the proportions of employees from underrepresented populations (</w:t>
      </w:r>
      <w:hyperlink r:id="rId896">
        <w:r w:rsidRPr="001B7B77">
          <w:rPr>
            <w:rStyle w:val="Hyperlink"/>
            <w:rFonts w:eastAsia="Arial"/>
          </w:rPr>
          <w:t>IIIA12_22_Employee_Race</w:t>
        </w:r>
      </w:hyperlink>
      <w:r w:rsidRPr="001B7B77">
        <w:t xml:space="preserve">). </w:t>
      </w:r>
    </w:p>
    <w:p w:rsidRPr="001B7B77" w:rsidR="001B7B77" w:rsidP="00762892" w:rsidRDefault="001B7B77" w14:paraId="462D2570" w14:textId="77777777">
      <w:pPr>
        <w:spacing w:line="259" w:lineRule="auto"/>
        <w:ind w:right="0"/>
        <w:rPr>
          <w:color w:val="000000" w:themeColor="text1"/>
        </w:rPr>
      </w:pPr>
    </w:p>
    <w:p w:rsidRPr="001B7B77" w:rsidR="001B7B77" w:rsidP="00762892" w:rsidRDefault="001B7B77" w14:paraId="4D0214CD" w14:textId="77777777">
      <w:pPr>
        <w:spacing w:line="259" w:lineRule="auto"/>
        <w:ind w:right="0"/>
        <w:contextualSpacing/>
        <w:rPr>
          <w:b/>
          <w:bCs/>
          <w:color w:val="000000" w:themeColor="text1"/>
        </w:rPr>
      </w:pPr>
      <w:r w:rsidRPr="001B7B77">
        <w:rPr>
          <w:b/>
          <w:bCs/>
          <w:color w:val="000000" w:themeColor="text1"/>
        </w:rPr>
        <w:t>Analysis and Evaluation</w:t>
      </w:r>
    </w:p>
    <w:p w:rsidRPr="001B7B77" w:rsidR="001B7B77" w:rsidP="00762892" w:rsidRDefault="001B7B77" w14:paraId="63E4E884" w14:textId="77777777">
      <w:pPr>
        <w:spacing w:line="259" w:lineRule="auto"/>
        <w:ind w:right="0"/>
        <w:contextualSpacing/>
        <w:rPr>
          <w:b/>
          <w:bCs/>
          <w:color w:val="000000" w:themeColor="text1"/>
        </w:rPr>
      </w:pPr>
      <w:r w:rsidRPr="001B7B77">
        <w:rPr>
          <w:b/>
          <w:bCs/>
          <w:color w:val="000000" w:themeColor="text1"/>
        </w:rPr>
        <w:t xml:space="preserve"> </w:t>
      </w:r>
    </w:p>
    <w:p w:rsidRPr="001B7B77" w:rsidR="001B7B77" w:rsidP="00762892" w:rsidRDefault="001B7B77" w14:paraId="5FB90D4E" w14:textId="77777777">
      <w:pPr>
        <w:spacing w:line="259" w:lineRule="auto"/>
        <w:ind w:right="0"/>
        <w:rPr>
          <w:color w:val="000000"/>
        </w:rPr>
      </w:pPr>
      <w:r w:rsidRPr="001B7B77">
        <w:rPr>
          <w:color w:val="000000" w:themeColor="text1"/>
        </w:rPr>
        <w:t>SMC meets this standard through its policies and practices. The College maintains and expands programs, practices, and services that support its diverse personnel and regularly assesses its record in employment equity and diversity consistent</w:t>
      </w:r>
      <w:r w:rsidRPr="001B7B77">
        <w:rPr>
          <w:color w:val="000000" w:themeColor="text1"/>
          <w:spacing w:val="-57"/>
        </w:rPr>
        <w:t xml:space="preserve"> </w:t>
      </w:r>
      <w:r w:rsidRPr="001B7B77">
        <w:rPr>
          <w:color w:val="000000" w:themeColor="text1"/>
        </w:rPr>
        <w:t xml:space="preserve">with its mission. Despite its commitment to diversity and the development and implementation of these policies and practices, the College’s record in employment equity and diversity has significant room for improvement. Regarding faculty, racial minority group members continue to be underrepresented and are not proportionately reflective of either the College’s student or Los Angeles County’s populations. In improve the proportion of applicants for positions and based </w:t>
      </w:r>
      <w:r w:rsidRPr="001B7B77">
        <w:rPr>
          <w:color w:val="000000"/>
        </w:rPr>
        <w:t>on the guidance from the California Community College</w:t>
      </w:r>
      <w:r w:rsidRPr="001B7B77">
        <w:t xml:space="preserve"> </w:t>
      </w:r>
      <w:r w:rsidRPr="001B7B77">
        <w:rPr>
          <w:color w:val="000000"/>
        </w:rPr>
        <w:t>Association of Chief Human Resources Officers/Equal Employment Officers, the College is exploring changing requirements for letters of recommendation in</w:t>
      </w:r>
      <w:r w:rsidRPr="001B7B77">
        <w:rPr>
          <w:color w:val="000000" w:themeColor="text1"/>
        </w:rPr>
        <w:t xml:space="preserve"> the</w:t>
      </w:r>
      <w:r w:rsidRPr="001B7B77">
        <w:rPr>
          <w:color w:val="000000"/>
        </w:rPr>
        <w:t xml:space="preserve"> screening process.  The change involves requiring references later in the application process.  These changes have already been made in relation to academic administrator positions. </w:t>
      </w:r>
      <w:r w:rsidRPr="001B7B77">
        <w:rPr>
          <w:color w:val="000000" w:themeColor="text1"/>
        </w:rPr>
        <w:t>Making</w:t>
      </w:r>
      <w:r w:rsidRPr="001B7B77">
        <w:rPr>
          <w:color w:val="000000"/>
        </w:rPr>
        <w:t xml:space="preserve"> </w:t>
      </w:r>
      <w:r w:rsidRPr="001B7B77">
        <w:rPr>
          <w:color w:val="000000"/>
        </w:rPr>
        <w:lastRenderedPageBreak/>
        <w:t xml:space="preserve">these changes for other groups requires discussions with the collective bargaining units. Our hope is to increase </w:t>
      </w:r>
      <w:r w:rsidRPr="001B7B77">
        <w:rPr>
          <w:color w:val="000000" w:themeColor="text1"/>
        </w:rPr>
        <w:t xml:space="preserve">the number of </w:t>
      </w:r>
      <w:r w:rsidRPr="001B7B77">
        <w:rPr>
          <w:color w:val="000000"/>
        </w:rPr>
        <w:t>applications from candidates from underrepresented populations.</w:t>
      </w:r>
    </w:p>
    <w:p w:rsidRPr="001B7B77" w:rsidR="001B7B77" w:rsidP="00762892" w:rsidRDefault="001B7B77" w14:paraId="5940651E" w14:textId="77777777">
      <w:pPr>
        <w:spacing w:line="259" w:lineRule="auto"/>
        <w:ind w:right="0"/>
        <w:rPr>
          <w:color w:val="000000"/>
        </w:rPr>
      </w:pPr>
    </w:p>
    <w:p w:rsidRPr="001B7B77" w:rsidR="001B7B77" w:rsidP="00762892" w:rsidRDefault="001B7B77" w14:paraId="16740C70" w14:textId="77777777">
      <w:pPr>
        <w:spacing w:line="259" w:lineRule="auto"/>
        <w:ind w:right="0"/>
        <w:rPr>
          <w:color w:val="000000" w:themeColor="text1"/>
        </w:rPr>
      </w:pPr>
      <w:r w:rsidRPr="001B7B77">
        <w:rPr>
          <w:color w:val="000000" w:themeColor="text1"/>
        </w:rPr>
        <w:t>SMC has recently initiated an equity audit to better understand how we can improve in this area. The consultants will conduct surveys, focus groups, and interviews with employees in the interest of better supporting our diverse personnel.  Additionally, the College is administering (in Fall 2022) the National Assessment of Collegiate Campus Climates (NACCC) survey to personnel which will examine racialized experiences in the workplace and perceptions of institutional commitment to racial equity, diversity, and inclusion. The findings of the survey will help us understand our gaps and areas needing further improvement.</w:t>
      </w:r>
    </w:p>
    <w:p w:rsidRPr="001B7B77" w:rsidR="001B7B77" w:rsidP="00762892" w:rsidRDefault="001B7B77" w14:paraId="7D0DE4AC" w14:textId="77777777">
      <w:pPr>
        <w:spacing w:line="259" w:lineRule="auto"/>
        <w:ind w:right="0"/>
        <w:rPr>
          <w:b/>
          <w:bCs/>
          <w:color w:val="000000" w:themeColor="text1"/>
        </w:rPr>
      </w:pPr>
    </w:p>
    <w:p w:rsidRPr="001B7B77" w:rsidR="001B7B77" w:rsidP="00762892" w:rsidRDefault="001B7B77" w14:paraId="190A9F56" w14:textId="77777777">
      <w:pPr>
        <w:spacing w:line="259" w:lineRule="auto"/>
        <w:ind w:right="0"/>
        <w:rPr>
          <w:rFonts w:eastAsia="Times New Roman"/>
          <w:b/>
          <w:bCs/>
          <w:color w:val="000000" w:themeColor="text1"/>
        </w:rPr>
      </w:pPr>
    </w:p>
    <w:p w:rsidRPr="001B7B77" w:rsidR="001B7B77" w:rsidP="00762892" w:rsidRDefault="001B7B77" w14:paraId="61BC7627" w14:textId="3788ADEC">
      <w:pPr>
        <w:pStyle w:val="NormalWeb"/>
        <w:rPr>
          <w:b/>
          <w:bCs/>
          <w:color w:val="000000" w:themeColor="text1"/>
        </w:rPr>
      </w:pPr>
      <w:r w:rsidRPr="001B7B77">
        <w:rPr>
          <w:b/>
          <w:bCs/>
          <w:color w:val="000000" w:themeColor="text1"/>
        </w:rPr>
        <w:t>A.13 The institution upholds a written code of professional ethics for all of its personnel, including consequences for violation.</w:t>
      </w:r>
    </w:p>
    <w:p w:rsidR="001B7B77" w:rsidP="00762892" w:rsidRDefault="001B7B77" w14:paraId="0151AB27" w14:textId="77777777">
      <w:pPr>
        <w:pStyle w:val="NormalWeb"/>
        <w:spacing w:after="0" w:afterAutospacing="0"/>
        <w:rPr>
          <w:color w:val="000000" w:themeColor="text1"/>
        </w:rPr>
      </w:pPr>
      <w:r w:rsidRPr="001B7B77">
        <w:rPr>
          <w:b/>
          <w:bCs/>
          <w:color w:val="000000" w:themeColor="text1"/>
        </w:rPr>
        <w:t>Evidence of Meeting the Standard</w:t>
      </w:r>
    </w:p>
    <w:p w:rsidRPr="001B7B77" w:rsidR="001B7B77" w:rsidP="00762892" w:rsidRDefault="001B7B77" w14:paraId="38CB7583" w14:textId="517FC997">
      <w:pPr>
        <w:pStyle w:val="NormalWeb"/>
        <w:spacing w:before="0" w:beforeAutospacing="0"/>
        <w:rPr>
          <w:color w:val="000000" w:themeColor="text1"/>
        </w:rPr>
      </w:pPr>
      <w:r w:rsidRPr="001B7B77">
        <w:br/>
      </w:r>
      <w:r w:rsidRPr="001B7B77">
        <w:rPr>
          <w:color w:val="000000" w:themeColor="text1"/>
        </w:rPr>
        <w:t>BP 3050: Institutional Code of Ethics (</w:t>
      </w:r>
      <w:hyperlink r:id="rId897">
        <w:r w:rsidRPr="001B7B77">
          <w:rPr>
            <w:rStyle w:val="Hyperlink"/>
          </w:rPr>
          <w:t>IIIA13_1_BP_3050</w:t>
        </w:r>
      </w:hyperlink>
      <w:r w:rsidRPr="001B7B77">
        <w:rPr>
          <w:color w:val="000000" w:themeColor="text1"/>
        </w:rPr>
        <w:t>) applies to all college employees and is supported by AR 3050: Institutional Code of Ethics (</w:t>
      </w:r>
      <w:hyperlink r:id="rId898">
        <w:r w:rsidRPr="001B7B77">
          <w:rPr>
            <w:rStyle w:val="Hyperlink"/>
          </w:rPr>
          <w:t>IIIA13_2_AR_3050</w:t>
        </w:r>
      </w:hyperlink>
      <w:r w:rsidRPr="001B7B77">
        <w:rPr>
          <w:color w:val="000000" w:themeColor="text1"/>
        </w:rPr>
        <w:t>) which articulates the College’s ethical expectations of faculty under their rights of Academic Freedom and Responsibilities, as well as professional codes of ethics established by the Academic Senate and the Management Association. The Code of Ethics/Standards of Practice concerning the Board of Trustees is found in BP 2715 (</w:t>
      </w:r>
      <w:hyperlink r:id="rId899">
        <w:r w:rsidRPr="001B7B77">
          <w:rPr>
            <w:rStyle w:val="Hyperlink"/>
          </w:rPr>
          <w:t>IIIA13_3_BP_2715</w:t>
        </w:r>
      </w:hyperlink>
      <w:r w:rsidRPr="001B7B77">
        <w:rPr>
          <w:color w:val="000000" w:themeColor="text1"/>
        </w:rPr>
        <w:t xml:space="preserve">).  </w:t>
      </w:r>
    </w:p>
    <w:p w:rsidRPr="001B7B77" w:rsidR="001B7B77" w:rsidP="00762892" w:rsidRDefault="001B7B77" w14:paraId="5E6BCF3B" w14:textId="1C004C42">
      <w:pPr>
        <w:pStyle w:val="NormalWeb"/>
        <w:rPr>
          <w:color w:val="000000" w:themeColor="text1"/>
        </w:rPr>
      </w:pPr>
      <w:r w:rsidRPr="001B7B77">
        <w:rPr>
          <w:color w:val="000000" w:themeColor="text1"/>
        </w:rPr>
        <w:t>The Academic Senate’s Professional Ethics and Responsibilities Committee facilitates institutional discussions regarding ethics, faculty responsibility, and how to apply the principles laid out in the code of ethics.  Some of these discussions take place via the committee’s “Ethical Professor” newsletter. Topics have included academic honesty, balancing fairness and freedom, and negotiating ethical dilemmas (</w:t>
      </w:r>
      <w:hyperlink w:history="1" r:id="rId900">
        <w:r w:rsidRPr="001B7B77">
          <w:rPr>
            <w:rStyle w:val="Hyperlink"/>
          </w:rPr>
          <w:t>IIIA13_4_EthicsComWebpage</w:t>
        </w:r>
      </w:hyperlink>
      <w:r w:rsidRPr="001B7B77">
        <w:rPr>
          <w:color w:val="000000" w:themeColor="text1"/>
        </w:rPr>
        <w:t>).</w:t>
      </w:r>
    </w:p>
    <w:p w:rsidRPr="001B7B77" w:rsidR="001B7B77" w:rsidP="00762892" w:rsidRDefault="001B7B77" w14:paraId="68F9E193" w14:textId="0A41E886">
      <w:pPr>
        <w:ind w:right="0"/>
      </w:pPr>
      <w:r w:rsidRPr="6D1230B7">
        <w:rPr>
          <w:rFonts w:eastAsia="Times New Roman"/>
          <w:color w:val="000000" w:themeColor="text1"/>
        </w:rPr>
        <w:t>In the event of an alleged ethical violation, the employee meets with their supervisor to</w:t>
      </w:r>
      <w:r>
        <w:br/>
      </w:r>
      <w:r w:rsidRPr="6D1230B7">
        <w:rPr>
          <w:rFonts w:eastAsia="Times New Roman"/>
          <w:color w:val="000000" w:themeColor="text1"/>
        </w:rPr>
        <w:t>discuss the allegation, and a report is placed in the personnel file. Faculty who are accused</w:t>
      </w:r>
      <w:r>
        <w:br/>
      </w:r>
      <w:r w:rsidRPr="6D1230B7">
        <w:rPr>
          <w:rFonts w:eastAsia="Times New Roman"/>
          <w:color w:val="000000" w:themeColor="text1"/>
        </w:rPr>
        <w:t>of unethical behavior meet directly with the Vice President of Academic Affairs. In the</w:t>
      </w:r>
      <w:r>
        <w:br/>
      </w:r>
      <w:r w:rsidRPr="6D1230B7">
        <w:rPr>
          <w:rFonts w:eastAsia="Times New Roman"/>
          <w:color w:val="000000" w:themeColor="text1"/>
        </w:rPr>
        <w:t>event of an allegation of discrimination, sexual harassment and/or bullying, Human Resources investigates per the appropriate Administrative Regulation (for example AR 3510: Workplace Violence) (</w:t>
      </w:r>
      <w:hyperlink r:id="rId901">
        <w:r w:rsidRPr="6D1230B7">
          <w:rPr>
            <w:rStyle w:val="Hyperlink"/>
            <w:rFonts w:eastAsia="Times New Roman"/>
          </w:rPr>
          <w:t>IIIA13_5_AR_3510</w:t>
        </w:r>
      </w:hyperlink>
      <w:r w:rsidRPr="6D1230B7">
        <w:rPr>
          <w:rFonts w:eastAsia="Times New Roman"/>
          <w:color w:val="000000" w:themeColor="text1"/>
        </w:rPr>
        <w:t xml:space="preserve">).  </w:t>
      </w:r>
      <w:r>
        <w:t xml:space="preserve">If a claim is substantiated, the consequences for the respondent vary based on the findings of the case and the employment class of the respondent. </w:t>
      </w:r>
    </w:p>
    <w:p w:rsidRPr="001B7B77" w:rsidR="001B7B77" w:rsidP="00762892" w:rsidRDefault="001B7B77" w14:paraId="554FA7C2" w14:textId="77777777">
      <w:pPr>
        <w:ind w:right="0"/>
        <w:rPr>
          <w:rFonts w:eastAsia="Times New Roman"/>
          <w:b/>
          <w:i/>
          <w:color w:val="000000" w:themeColor="text1"/>
        </w:rPr>
      </w:pPr>
    </w:p>
    <w:p w:rsidRPr="001B7B77" w:rsidR="001B7B77" w:rsidP="00762892" w:rsidRDefault="001B7B77" w14:paraId="6BE391C5" w14:textId="77777777">
      <w:pPr>
        <w:keepNext/>
        <w:ind w:right="0"/>
        <w:rPr>
          <w:b/>
          <w:bCs/>
          <w:color w:val="000000" w:themeColor="text1"/>
        </w:rPr>
      </w:pPr>
      <w:r w:rsidRPr="001B7B77">
        <w:rPr>
          <w:b/>
          <w:bCs/>
          <w:color w:val="000000" w:themeColor="text1"/>
        </w:rPr>
        <w:t>Analysis and Evaluation</w:t>
      </w:r>
    </w:p>
    <w:p w:rsidRPr="001B7B77" w:rsidR="001B7B77" w:rsidP="00762892" w:rsidRDefault="001B7B77" w14:paraId="145C19AC" w14:textId="77777777">
      <w:pPr>
        <w:keepNext/>
        <w:ind w:right="0"/>
        <w:rPr>
          <w:b/>
          <w:bCs/>
          <w:color w:val="000000" w:themeColor="text1"/>
        </w:rPr>
      </w:pPr>
      <w:r w:rsidRPr="001B7B77">
        <w:br/>
      </w:r>
      <w:r w:rsidRPr="001B7B77">
        <w:rPr>
          <w:color w:val="000000" w:themeColor="text1"/>
        </w:rPr>
        <w:t xml:space="preserve">SMC meets this standard by upholding a written code of professional ethics for all personnel, including consequences for violation. The standards of professional ethics are published, and violations are investigated and addressed accordingly.  </w:t>
      </w:r>
      <w:r w:rsidRPr="001B7B77">
        <w:rPr>
          <w:rFonts w:eastAsia="Times New Roman"/>
          <w:color w:val="000000" w:themeColor="text1"/>
        </w:rPr>
        <w:t xml:space="preserve">The challenges of the COVID-19 impacted the College’s ability to physically post and distribute the poster boards and binders in public </w:t>
      </w:r>
      <w:r w:rsidRPr="001B7B77">
        <w:rPr>
          <w:rFonts w:eastAsia="Times New Roman"/>
          <w:color w:val="000000" w:themeColor="text1"/>
        </w:rPr>
        <w:lastRenderedPageBreak/>
        <w:t>workplaces, but the information was distributed electronically to all stakeholders.</w:t>
      </w:r>
    </w:p>
    <w:p w:rsidRPr="001B7B77" w:rsidR="001B7B77" w:rsidP="00762892" w:rsidRDefault="001B7B77" w14:paraId="2C518C90" w14:textId="77777777">
      <w:pPr>
        <w:ind w:right="0"/>
        <w:rPr>
          <w:rFonts w:eastAsia="Times New Roman"/>
          <w:color w:val="000000" w:themeColor="text1"/>
        </w:rPr>
      </w:pPr>
    </w:p>
    <w:p w:rsidRPr="001B7B77" w:rsidR="001B7B77" w:rsidP="00762892" w:rsidRDefault="001B7B77" w14:paraId="4F8A492D" w14:textId="77777777">
      <w:pPr>
        <w:ind w:right="0"/>
        <w:rPr>
          <w:rFonts w:eastAsia="Times New Roman"/>
          <w:color w:val="000000" w:themeColor="text1"/>
        </w:rPr>
      </w:pPr>
    </w:p>
    <w:p w:rsidRPr="001B7B77" w:rsidR="001B7B77" w:rsidP="00762892" w:rsidRDefault="001B7B77" w14:paraId="07262D86" w14:textId="77777777">
      <w:pPr>
        <w:ind w:right="0"/>
        <w:rPr>
          <w:b/>
          <w:bCs/>
          <w:color w:val="000000" w:themeColor="text1"/>
        </w:rPr>
      </w:pPr>
      <w:r w:rsidRPr="001B7B77">
        <w:rPr>
          <w:b/>
          <w:bCs/>
          <w:color w:val="000000" w:themeColor="text1"/>
        </w:rPr>
        <w:t>A.14</w:t>
      </w:r>
      <w:bookmarkStart w:name="_Hlk106802488" w:id="59"/>
      <w:r w:rsidRPr="001B7B77">
        <w:rPr>
          <w:b/>
          <w:bCs/>
          <w:color w:val="000000" w:themeColor="text1"/>
        </w:rPr>
        <w:t xml:space="preserve"> The institution plans for and provides all personnel with appropriate opportunities for continued professional development, consistent with the institutional mission and based on evolving pedagogy, technology, and learning needs.  The institution systematically evaluates professional development programs and uses the results of these evaluations as the basis for improvement.</w:t>
      </w:r>
      <w:bookmarkEnd w:id="59"/>
    </w:p>
    <w:p w:rsidRPr="001B7B77" w:rsidR="001B7B77" w:rsidP="00762892" w:rsidRDefault="001B7B77" w14:paraId="5EAD2FEA" w14:textId="77777777">
      <w:pPr>
        <w:ind w:right="0"/>
        <w:rPr>
          <w:b/>
          <w:bCs/>
          <w:color w:val="000000" w:themeColor="text1"/>
        </w:rPr>
      </w:pPr>
    </w:p>
    <w:p w:rsidRPr="001B7B77" w:rsidR="001B7B77" w:rsidP="00762892" w:rsidRDefault="001B7B77" w14:paraId="351413BA" w14:textId="77777777">
      <w:pPr>
        <w:ind w:right="0"/>
        <w:rPr>
          <w:b/>
          <w:bCs/>
          <w:iCs/>
          <w:color w:val="000000" w:themeColor="text1"/>
        </w:rPr>
      </w:pPr>
      <w:r w:rsidRPr="001B7B77">
        <w:rPr>
          <w:b/>
          <w:bCs/>
          <w:iCs/>
          <w:color w:val="000000" w:themeColor="text1"/>
        </w:rPr>
        <w:t>Evidence of Meeting the Standard</w:t>
      </w:r>
    </w:p>
    <w:p w:rsidRPr="001B7B77" w:rsidR="001B7B77" w:rsidP="00762892" w:rsidRDefault="001B7B77" w14:paraId="5E4599BD" w14:textId="77777777">
      <w:pPr>
        <w:ind w:right="0"/>
        <w:rPr>
          <w:color w:val="000000" w:themeColor="text1"/>
        </w:rPr>
      </w:pPr>
    </w:p>
    <w:p w:rsidRPr="001B7B77" w:rsidR="001B7B77" w:rsidP="00762892" w:rsidRDefault="001B7B77" w14:paraId="2F27D954" w14:textId="0CDF89B8">
      <w:pPr>
        <w:ind w:right="0"/>
        <w:rPr>
          <w:color w:val="000000" w:themeColor="text1"/>
        </w:rPr>
      </w:pPr>
      <w:r w:rsidRPr="75223122">
        <w:rPr>
          <w:color w:val="000000" w:themeColor="text1"/>
        </w:rPr>
        <w:t>SMC hired a full-time Professional Development Coordinator position to coordinate the various professional development opportunities for all faculty, classified professionals and supervisors (</w:t>
      </w:r>
      <w:hyperlink r:id="rId902">
        <w:r w:rsidRPr="75223122">
          <w:rPr>
            <w:rStyle w:val="Hyperlink"/>
          </w:rPr>
          <w:t>IIIA14_1_ProfDevCoord JD</w:t>
        </w:r>
      </w:hyperlink>
      <w:r w:rsidRPr="75223122">
        <w:rPr>
          <w:color w:val="000000" w:themeColor="text1"/>
        </w:rPr>
        <w:t>). Shortly after filling this position, SMC secured an Institutional Effectiveness Partnership Initiative (IEPI) seed grant to revitalize and revamp SMC’s Professional Development Plan which includes all employee groups over multiple years (</w:t>
      </w:r>
      <w:hyperlink r:id="rId903">
        <w:r w:rsidRPr="75223122">
          <w:rPr>
            <w:rStyle w:val="Hyperlink"/>
          </w:rPr>
          <w:t>IIIA14_2_IEPI_Grant</w:t>
        </w:r>
      </w:hyperlink>
      <w:r w:rsidRPr="75223122">
        <w:rPr>
          <w:color w:val="000000" w:themeColor="text1"/>
        </w:rPr>
        <w:t>). While the plan is still in draft form, it is likely to be one of the first of its kind in the California Community College system as it is envisioned and created by all employee groups and with a heightened focus on delivering equity and equity-related training to all groups. The IEPI seed grant (approved by the Chancellor’s Office) will allow the College to develop and implement an even more robust college-wide professional development plan (</w:t>
      </w:r>
      <w:hyperlink r:id="rId904">
        <w:r w:rsidRPr="75223122">
          <w:rPr>
            <w:rStyle w:val="Hyperlink"/>
          </w:rPr>
          <w:t>IIIA14_3_IEPIplan</w:t>
        </w:r>
      </w:hyperlink>
      <w:r w:rsidRPr="75223122">
        <w:rPr>
          <w:color w:val="000000" w:themeColor="text1"/>
        </w:rPr>
        <w:t>).</w:t>
      </w:r>
    </w:p>
    <w:p w:rsidRPr="001B7B77" w:rsidR="001B7B77" w:rsidP="00762892" w:rsidRDefault="001B7B77" w14:paraId="26C9340C" w14:textId="77777777">
      <w:pPr>
        <w:ind w:right="0"/>
        <w:rPr>
          <w:color w:val="000000" w:themeColor="text1"/>
        </w:rPr>
      </w:pPr>
    </w:p>
    <w:p w:rsidRPr="001B7B77" w:rsidR="001B7B77" w:rsidP="00762892" w:rsidRDefault="001B7B77" w14:paraId="0FDE839C" w14:textId="77777777">
      <w:pPr>
        <w:ind w:right="0"/>
        <w:rPr>
          <w:color w:val="000000" w:themeColor="text1"/>
        </w:rPr>
      </w:pPr>
      <w:r w:rsidRPr="001B7B77">
        <w:rPr>
          <w:color w:val="000000" w:themeColor="text1"/>
        </w:rPr>
        <w:t>SMC’s commitment to the professional development of all employee groups has grown in recent years. Because of the pandemic, the College has pivoted to online professional development and training. Online Professional Development Days have seen 800+ employees attending full days of professional development offerings (</w:t>
      </w:r>
      <w:hyperlink r:id="rId905">
        <w:r w:rsidRPr="001B7B77">
          <w:rPr>
            <w:rStyle w:val="Hyperlink"/>
          </w:rPr>
          <w:t>IIIA14_4_PDDay</w:t>
        </w:r>
      </w:hyperlink>
      <w:r w:rsidRPr="001B7B77">
        <w:rPr>
          <w:color w:val="000000" w:themeColor="text1"/>
        </w:rPr>
        <w:t xml:space="preserve">). Additionally, offerings have taken advantage of the online environment as an opportunity to engage and connect with employees who typically have not received professional development and many opportunities are now available 24/7 on a year-round basis. </w:t>
      </w:r>
    </w:p>
    <w:p w:rsidRPr="001B7B77" w:rsidR="001B7B77" w:rsidP="00762892" w:rsidRDefault="001B7B77" w14:paraId="666BA394" w14:textId="77777777">
      <w:pPr>
        <w:ind w:right="0"/>
        <w:rPr>
          <w:color w:val="000000" w:themeColor="text1"/>
        </w:rPr>
      </w:pPr>
    </w:p>
    <w:p w:rsidRPr="001B7B77" w:rsidR="001B7B77" w:rsidP="00762892" w:rsidRDefault="001B7B77" w14:paraId="4A6F4F8A" w14:textId="6D83CD0C">
      <w:pPr>
        <w:ind w:right="0"/>
        <w:rPr>
          <w:color w:val="000000" w:themeColor="text1"/>
        </w:rPr>
      </w:pPr>
      <w:r w:rsidRPr="001B7B77">
        <w:rPr>
          <w:color w:val="000000" w:themeColor="text1"/>
        </w:rPr>
        <w:t>The Academic Senate Professional Development Committee (PDC) is responsible for planning the institutional professional development days and approving funds to individual faculty for their training or professional development activities (</w:t>
      </w:r>
      <w:hyperlink w:history="1" r:id="rId906">
        <w:r w:rsidRPr="001B7B77">
          <w:rPr>
            <w:rStyle w:val="Hyperlink"/>
          </w:rPr>
          <w:t>IIIA14_5_PDCWebsite</w:t>
        </w:r>
      </w:hyperlink>
      <w:r w:rsidRPr="001B7B77">
        <w:rPr>
          <w:color w:val="000000" w:themeColor="text1"/>
        </w:rPr>
        <w:t>). The mission of the Classified Professional Development Committee (CPDC) is to offer training, information, professional and personal growth opportunities for classified professionals (</w:t>
      </w:r>
      <w:hyperlink w:history="1" r:id="rId907">
        <w:r w:rsidRPr="001B7B77">
          <w:rPr>
            <w:rStyle w:val="Hyperlink"/>
          </w:rPr>
          <w:t>IIIA14_6_CPDCWebsite</w:t>
        </w:r>
      </w:hyperlink>
      <w:r w:rsidRPr="001B7B77">
        <w:rPr>
          <w:color w:val="000000" w:themeColor="text1"/>
        </w:rPr>
        <w:t>). Jointly, both committees collaborate in planning and delivering our Fall and Spring Professional Development Days for all employee groups and the campus community.</w:t>
      </w:r>
    </w:p>
    <w:p w:rsidRPr="001B7B77" w:rsidR="001B7B77" w:rsidP="00762892" w:rsidRDefault="001B7B77" w14:paraId="2B4B34C1" w14:textId="77777777">
      <w:pPr>
        <w:ind w:right="0"/>
        <w:rPr>
          <w:color w:val="000000" w:themeColor="text1"/>
        </w:rPr>
      </w:pPr>
    </w:p>
    <w:p w:rsidRPr="001B7B77" w:rsidR="001B7B77" w:rsidP="00762892" w:rsidRDefault="001B7B77" w14:paraId="7F339EDC" w14:textId="30980DE9">
      <w:pPr>
        <w:ind w:right="0"/>
        <w:rPr>
          <w:color w:val="000000" w:themeColor="text1"/>
        </w:rPr>
      </w:pPr>
      <w:r w:rsidRPr="6D1230B7">
        <w:rPr>
          <w:color w:val="000000" w:themeColor="text1"/>
        </w:rPr>
        <w:t>The College provides professional development funding for all employee groups.  The College has established a professional development fund for faculty that can be used to reimburse individual professional development expenses (such as conference registration fees and travel costs), contracts with external experts, and specialized departmental trainings (</w:t>
      </w:r>
      <w:hyperlink r:id="rId908">
        <w:r w:rsidRPr="6D1230B7">
          <w:rPr>
            <w:rStyle w:val="Hyperlink"/>
          </w:rPr>
          <w:t>IIIA14_7_Fac PD_Webpage</w:t>
        </w:r>
      </w:hyperlink>
      <w:r w:rsidRPr="6D1230B7">
        <w:rPr>
          <w:color w:val="000000" w:themeColor="text1"/>
        </w:rPr>
        <w:t xml:space="preserve">). Additionally, the College allocates in its annual budget funds for a minimum of 8 one-semester sabbaticals each year for full-time faculty to engage in professional development </w:t>
      </w:r>
      <w:r w:rsidRPr="6D1230B7">
        <w:rPr>
          <w:color w:val="000000" w:themeColor="text1"/>
        </w:rPr>
        <w:lastRenderedPageBreak/>
        <w:t>(</w:t>
      </w:r>
      <w:hyperlink r:id="rId909">
        <w:r w:rsidRPr="6D1230B7">
          <w:rPr>
            <w:rStyle w:val="Hyperlink"/>
          </w:rPr>
          <w:t>IIIA14_8_AR7341_Sabb</w:t>
        </w:r>
      </w:hyperlink>
      <w:r w:rsidRPr="6D1230B7">
        <w:rPr>
          <w:color w:val="000000" w:themeColor="text1"/>
        </w:rPr>
        <w:t xml:space="preserve">; </w:t>
      </w:r>
      <w:hyperlink r:id="rId910">
        <w:r w:rsidRPr="6D1230B7">
          <w:rPr>
            <w:rStyle w:val="Hyperlink"/>
          </w:rPr>
          <w:t>IIIA14_9_Art17CBA_Sabb</w:t>
        </w:r>
      </w:hyperlink>
      <w:r w:rsidRPr="6D1230B7">
        <w:rPr>
          <w:color w:val="000000" w:themeColor="text1"/>
        </w:rPr>
        <w:t>). Fellowship awards of $1,500 each are available to full- and part-time faculty to develop special projects (</w:t>
      </w:r>
      <w:hyperlink r:id="rId911">
        <w:r w:rsidRPr="6D1230B7">
          <w:rPr>
            <w:rStyle w:val="Hyperlink"/>
          </w:rPr>
          <w:t>IIIA14_10_SFA_Webpg</w:t>
        </w:r>
      </w:hyperlink>
      <w:r w:rsidRPr="6D1230B7">
        <w:rPr>
          <w:color w:val="000000" w:themeColor="text1"/>
        </w:rPr>
        <w:t xml:space="preserve">; </w:t>
      </w:r>
      <w:hyperlink r:id="rId912">
        <w:r w:rsidRPr="6D1230B7">
          <w:rPr>
            <w:rStyle w:val="Hyperlink"/>
          </w:rPr>
          <w:t>IIIA14_11_Art6CBO_Fellow</w:t>
        </w:r>
      </w:hyperlink>
      <w:r w:rsidRPr="6D1230B7">
        <w:rPr>
          <w:color w:val="000000" w:themeColor="text1"/>
        </w:rPr>
        <w:t xml:space="preserve">). The College provides an annual professional development fund for classified bargaining unit staff to attend training and professional development outside of SMC. Classified staff engage in </w:t>
      </w:r>
      <w:r w:rsidRPr="6D1230B7" w:rsidR="5E8BD66D">
        <w:rPr>
          <w:color w:val="000000" w:themeColor="text1"/>
        </w:rPr>
        <w:t>I</w:t>
      </w:r>
      <w:r w:rsidRPr="6D1230B7">
        <w:rPr>
          <w:color w:val="000000" w:themeColor="text1"/>
        </w:rPr>
        <w:t xml:space="preserve">nstitutional </w:t>
      </w:r>
      <w:r w:rsidRPr="6D1230B7" w:rsidR="46364994">
        <w:rPr>
          <w:color w:val="000000" w:themeColor="text1"/>
        </w:rPr>
        <w:t>F</w:t>
      </w:r>
      <w:r w:rsidRPr="6D1230B7">
        <w:rPr>
          <w:color w:val="000000" w:themeColor="text1"/>
        </w:rPr>
        <w:t xml:space="preserve">lex </w:t>
      </w:r>
      <w:r w:rsidRPr="6D1230B7" w:rsidR="0B77608F">
        <w:rPr>
          <w:color w:val="000000" w:themeColor="text1"/>
        </w:rPr>
        <w:t>D</w:t>
      </w:r>
      <w:r w:rsidRPr="6D1230B7">
        <w:rPr>
          <w:color w:val="000000" w:themeColor="text1"/>
        </w:rPr>
        <w:t>ay activities. The Classified Professional Development Committee provides guidance and leadership in planning events as well as trainings offered throughout the year specifically for classified staff (</w:t>
      </w:r>
      <w:hyperlink r:id="rId913">
        <w:r w:rsidRPr="6D1230B7">
          <w:rPr>
            <w:rStyle w:val="Hyperlink"/>
          </w:rPr>
          <w:t>IIIA14_12_ClassPDC Webpg</w:t>
        </w:r>
      </w:hyperlink>
      <w:r w:rsidRPr="6D1230B7">
        <w:rPr>
          <w:color w:val="000000" w:themeColor="text1"/>
        </w:rPr>
        <w:t>).</w:t>
      </w:r>
    </w:p>
    <w:p w:rsidRPr="001B7B77" w:rsidR="001B7B77" w:rsidP="00762892" w:rsidRDefault="001B7B77" w14:paraId="7A625A73" w14:textId="77777777">
      <w:pPr>
        <w:ind w:right="0"/>
        <w:rPr>
          <w:color w:val="000000" w:themeColor="text1"/>
        </w:rPr>
      </w:pPr>
    </w:p>
    <w:p w:rsidRPr="001B7B77" w:rsidR="001B7B77" w:rsidP="00762892" w:rsidRDefault="001B7B77" w14:paraId="2A34E9C9" w14:textId="77777777">
      <w:pPr>
        <w:ind w:right="0"/>
        <w:rPr>
          <w:color w:val="000000" w:themeColor="text1"/>
        </w:rPr>
      </w:pPr>
      <w:r w:rsidRPr="001B7B77">
        <w:rPr>
          <w:color w:val="000000" w:themeColor="text1"/>
        </w:rPr>
        <w:t>The College recently launched a robust professional development opportunity for faculty: Equitizing Gateway Courses (EGC).  EGC is a multi-semester, multi-dimensional professional development opportunity created by faculty for faculty specifically to cultivate and deepen equity-centered pedagogical practices and to better serve SMC students, particularly our African American and Latinx students.  Nearly 300 faculty (both full-time and part-time) have participated thus far (</w:t>
      </w:r>
      <w:hyperlink r:id="rId914">
        <w:r w:rsidRPr="001B7B77">
          <w:rPr>
            <w:rStyle w:val="Hyperlink"/>
          </w:rPr>
          <w:t>IIIA14_13_EGC</w:t>
        </w:r>
      </w:hyperlink>
      <w:r w:rsidRPr="001B7B77">
        <w:rPr>
          <w:color w:val="000000" w:themeColor="text1"/>
        </w:rPr>
        <w:t>).</w:t>
      </w:r>
    </w:p>
    <w:p w:rsidRPr="001B7B77" w:rsidR="001B7B77" w:rsidP="00762892" w:rsidRDefault="001B7B77" w14:paraId="4AF98F2C" w14:textId="77777777">
      <w:pPr>
        <w:pStyle w:val="ListParagraph"/>
        <w:ind w:left="0" w:right="0"/>
        <w:rPr>
          <w:color w:val="000000" w:themeColor="text1"/>
        </w:rPr>
      </w:pPr>
    </w:p>
    <w:p w:rsidRPr="001B7B77" w:rsidR="001B7B77" w:rsidP="00762892" w:rsidRDefault="001B7B77" w14:paraId="62F66BF1" w14:textId="77777777">
      <w:pPr>
        <w:ind w:right="0"/>
        <w:rPr>
          <w:color w:val="000000" w:themeColor="text1"/>
        </w:rPr>
      </w:pPr>
      <w:r w:rsidRPr="001B7B77">
        <w:rPr>
          <w:color w:val="000000" w:themeColor="text1"/>
        </w:rPr>
        <w:t>The College has also adopted the Vision Resource Center learning platform provided from the Chancellor’s Office.  SMC was part of the second pilot group to onboard the platform and now joins over 20 institutions in the CCC system that robustly use the system to deliver and administer online trainings on a large variety of topics including equity, pathways and inclusion (</w:t>
      </w:r>
      <w:hyperlink r:id="rId915">
        <w:r w:rsidRPr="001B7B77">
          <w:rPr>
            <w:rStyle w:val="Hyperlink"/>
          </w:rPr>
          <w:t>IIIA14_14_VRC_Webpg</w:t>
        </w:r>
      </w:hyperlink>
      <w:r w:rsidRPr="001B7B77">
        <w:rPr>
          <w:color w:val="000000" w:themeColor="text1"/>
        </w:rPr>
        <w:t>).</w:t>
      </w:r>
    </w:p>
    <w:p w:rsidRPr="001B7B77" w:rsidR="001B7B77" w:rsidP="00762892" w:rsidRDefault="001B7B77" w14:paraId="2297D80A" w14:textId="77777777">
      <w:pPr>
        <w:ind w:right="0"/>
        <w:rPr>
          <w:noProof/>
          <w:color w:val="000000" w:themeColor="text1"/>
        </w:rPr>
      </w:pPr>
    </w:p>
    <w:p w:rsidRPr="001B7B77" w:rsidR="001B7B77" w:rsidP="00762892" w:rsidRDefault="001B7B77" w14:paraId="3647C928" w14:textId="745E2DA8">
      <w:pPr>
        <w:tabs>
          <w:tab w:val="left" w:pos="2865"/>
        </w:tabs>
        <w:ind w:right="0"/>
        <w:rPr>
          <w:color w:val="000000" w:themeColor="text1"/>
        </w:rPr>
      </w:pPr>
      <w:r w:rsidRPr="001B7B77">
        <w:rPr>
          <w:color w:val="000000" w:themeColor="text1"/>
        </w:rPr>
        <w:t>The Center for Teaching Excellence, established with funding from a Title V Grant, has provided training and professional development primarily focused on pedagogy as it relates to closing the equity gaps in student outcomes. This included seven Faculty Summer Institutes (FSI) held 2013-2019 in which participants attended 8 full days of professional development focused on reducing racial equity gaps. Over 230 faculty and staff have participated in at least one FSI.  Additionally, The Center regularly offers seminars, workshops, and customized individual and small group support (</w:t>
      </w:r>
      <w:hyperlink w:history="1" r:id="rId916">
        <w:r w:rsidRPr="001B7B77">
          <w:rPr>
            <w:rStyle w:val="Hyperlink"/>
          </w:rPr>
          <w:t>IIIA14_15_FSI_webpage</w:t>
        </w:r>
      </w:hyperlink>
      <w:r w:rsidRPr="001B7B77">
        <w:rPr>
          <w:color w:val="000000" w:themeColor="text1"/>
        </w:rPr>
        <w:t>).</w:t>
      </w:r>
    </w:p>
    <w:p w:rsidRPr="001B7B77" w:rsidR="001B7B77" w:rsidP="00762892" w:rsidRDefault="001B7B77" w14:paraId="7AFCCEFB" w14:textId="77777777">
      <w:pPr>
        <w:tabs>
          <w:tab w:val="left" w:pos="2865"/>
        </w:tabs>
        <w:ind w:right="0"/>
        <w:rPr>
          <w:b/>
          <w:bCs/>
          <w:i/>
          <w:iCs/>
          <w:color w:val="000000" w:themeColor="text1"/>
        </w:rPr>
      </w:pPr>
    </w:p>
    <w:p w:rsidRPr="001B7B77" w:rsidR="001B7B77" w:rsidP="00762892" w:rsidRDefault="001B7B77" w14:paraId="4F9D7003" w14:textId="77777777">
      <w:pPr>
        <w:keepNext/>
        <w:tabs>
          <w:tab w:val="left" w:pos="2865"/>
        </w:tabs>
        <w:ind w:right="0"/>
        <w:rPr>
          <w:b/>
          <w:color w:val="000000" w:themeColor="text1"/>
        </w:rPr>
      </w:pPr>
      <w:r w:rsidRPr="001B7B77">
        <w:rPr>
          <w:b/>
          <w:bCs/>
          <w:color w:val="000000" w:themeColor="text1"/>
        </w:rPr>
        <w:t>Evaluating Professional Development</w:t>
      </w:r>
    </w:p>
    <w:p w:rsidRPr="001B7B77" w:rsidR="001B7B77" w:rsidP="00762892" w:rsidRDefault="001B7B77" w14:paraId="65DF149B" w14:textId="5C0A803D">
      <w:pPr>
        <w:tabs>
          <w:tab w:val="left" w:pos="2865"/>
        </w:tabs>
        <w:spacing w:line="233" w:lineRule="auto"/>
        <w:ind w:right="0"/>
        <w:rPr>
          <w:color w:val="000000" w:themeColor="text1"/>
        </w:rPr>
      </w:pPr>
      <w:r w:rsidRPr="001B7B77">
        <w:rPr>
          <w:color w:val="000000" w:themeColor="text1"/>
        </w:rPr>
        <w:t>Professional development planning at the College is a dynamic process that begins with a needs assessment, continues through program planning and implementation, and ends with evaluation of the professional development offerings to improve subsequent offerings.  This process is graphically illustrated in the College’s “Faculty Professional Plan” (</w:t>
      </w:r>
      <w:hyperlink w:history="1" r:id="rId917">
        <w:r w:rsidRPr="001B7B77">
          <w:rPr>
            <w:rStyle w:val="Hyperlink"/>
          </w:rPr>
          <w:t>IIIA14_16_PD process</w:t>
        </w:r>
      </w:hyperlink>
      <w:r w:rsidRPr="001B7B77">
        <w:rPr>
          <w:color w:val="000000" w:themeColor="text1"/>
        </w:rPr>
        <w:t>).</w:t>
      </w:r>
    </w:p>
    <w:p w:rsidRPr="001B7B77" w:rsidR="001B7B77" w:rsidP="00762892" w:rsidRDefault="001B7B77" w14:paraId="3A265F44" w14:textId="77777777">
      <w:pPr>
        <w:tabs>
          <w:tab w:val="left" w:pos="2865"/>
        </w:tabs>
        <w:spacing w:line="233" w:lineRule="auto"/>
        <w:ind w:right="0"/>
        <w:rPr>
          <w:color w:val="000000" w:themeColor="text1"/>
          <w:sz w:val="20"/>
          <w:szCs w:val="20"/>
        </w:rPr>
      </w:pPr>
    </w:p>
    <w:p w:rsidRPr="001B7B77" w:rsidR="001B7B77" w:rsidP="00762892" w:rsidRDefault="001B7B77" w14:paraId="6D218F30" w14:textId="19E687E4">
      <w:pPr>
        <w:tabs>
          <w:tab w:val="left" w:pos="2865"/>
        </w:tabs>
        <w:spacing w:line="233" w:lineRule="auto"/>
        <w:ind w:right="0"/>
        <w:rPr>
          <w:color w:val="000000" w:themeColor="text1"/>
        </w:rPr>
      </w:pPr>
      <w:r w:rsidRPr="001B7B77">
        <w:rPr>
          <w:color w:val="000000" w:themeColor="text1"/>
        </w:rPr>
        <w:t>Post-activity evaluation feedback is crucial to both assessing the effectiveness of the activity and determining the direction of future activities by Human Resources and planning committees such as the Academic Senate’s Professional Development Committee (PDC) and Classified Professional Development Committee (CPDC). Post-activity evaluation has traditionally been conducted through online polling and surveying tools such as Alchemer and Google Forms and analyzed by each respective committee (</w:t>
      </w:r>
      <w:hyperlink w:history="1" r:id="rId918">
        <w:r w:rsidRPr="001B7B77">
          <w:rPr>
            <w:rStyle w:val="Hyperlink"/>
          </w:rPr>
          <w:t>IIIA14_17_PD_Eval_Questions</w:t>
        </w:r>
      </w:hyperlink>
      <w:r w:rsidRPr="001B7B77">
        <w:rPr>
          <w:color w:val="000000" w:themeColor="text1"/>
        </w:rPr>
        <w:t xml:space="preserve">; </w:t>
      </w:r>
      <w:hyperlink w:history="1" r:id="rId919">
        <w:r w:rsidRPr="001B7B77">
          <w:rPr>
            <w:rStyle w:val="Hyperlink"/>
          </w:rPr>
          <w:t>IIIA14_18_PD_Eval_Results</w:t>
        </w:r>
      </w:hyperlink>
      <w:r w:rsidRPr="001B7B77">
        <w:rPr>
          <w:color w:val="000000" w:themeColor="text1"/>
        </w:rPr>
        <w:t>).</w:t>
      </w:r>
    </w:p>
    <w:p w:rsidRPr="001B7B77" w:rsidR="001B7B77" w:rsidP="00762892" w:rsidRDefault="001B7B77" w14:paraId="3B7F1C53" w14:textId="77777777">
      <w:pPr>
        <w:tabs>
          <w:tab w:val="left" w:pos="2865"/>
        </w:tabs>
        <w:spacing w:line="233" w:lineRule="auto"/>
        <w:ind w:right="0"/>
        <w:rPr>
          <w:color w:val="000000" w:themeColor="text1"/>
        </w:rPr>
      </w:pPr>
    </w:p>
    <w:p w:rsidRPr="001B7B77" w:rsidR="001B7B77" w:rsidP="00762892" w:rsidRDefault="001B7B77" w14:paraId="166E679C" w14:textId="77777777">
      <w:pPr>
        <w:spacing w:line="233" w:lineRule="auto"/>
        <w:ind w:right="0"/>
        <w:rPr>
          <w:b/>
          <w:color w:val="000000" w:themeColor="text1"/>
        </w:rPr>
      </w:pPr>
      <w:r w:rsidRPr="001B7B77">
        <w:rPr>
          <w:b/>
          <w:bCs/>
          <w:color w:val="000000" w:themeColor="text1"/>
        </w:rPr>
        <w:t>Analysis and Evaluation</w:t>
      </w:r>
    </w:p>
    <w:p w:rsidRPr="001B7B77" w:rsidR="001B7B77" w:rsidP="00762892" w:rsidRDefault="001B7B77" w14:paraId="24897BC7" w14:textId="77777777">
      <w:pPr>
        <w:spacing w:line="233" w:lineRule="auto"/>
        <w:ind w:right="0"/>
        <w:rPr>
          <w:b/>
          <w:bCs/>
          <w:color w:val="000000" w:themeColor="text1"/>
        </w:rPr>
      </w:pPr>
    </w:p>
    <w:p w:rsidRPr="001B7B77" w:rsidR="001B7B77" w:rsidP="00762892" w:rsidRDefault="001B7B77" w14:paraId="495E4C4C" w14:textId="77777777">
      <w:pPr>
        <w:tabs>
          <w:tab w:val="left" w:pos="2865"/>
        </w:tabs>
        <w:spacing w:line="233" w:lineRule="auto"/>
        <w:ind w:right="0"/>
        <w:rPr>
          <w:color w:val="000000" w:themeColor="text1"/>
        </w:rPr>
      </w:pPr>
      <w:r w:rsidRPr="001B7B77">
        <w:rPr>
          <w:color w:val="000000" w:themeColor="text1"/>
        </w:rPr>
        <w:t xml:space="preserve">SMC meets this standard by planning for and providing all personnel with appropriate opportunities for continued professional development, consistent with the institutional mission </w:t>
      </w:r>
      <w:r w:rsidRPr="001B7B77">
        <w:rPr>
          <w:color w:val="000000" w:themeColor="text1"/>
        </w:rPr>
        <w:lastRenderedPageBreak/>
        <w:t>and based on evolving pedagogy, technology, and learning needs.  SMC systematically evaluates professional development programs and uses the results of these evaluations as the basis for improvement.</w:t>
      </w:r>
    </w:p>
    <w:p w:rsidRPr="001B7B77" w:rsidR="001B7B77" w:rsidP="00762892" w:rsidRDefault="001B7B77" w14:paraId="41A1D2A1" w14:textId="77777777">
      <w:pPr>
        <w:tabs>
          <w:tab w:val="left" w:pos="2865"/>
        </w:tabs>
        <w:spacing w:line="233" w:lineRule="auto"/>
        <w:ind w:right="0"/>
        <w:rPr>
          <w:color w:val="000000" w:themeColor="text1"/>
        </w:rPr>
      </w:pPr>
    </w:p>
    <w:p w:rsidRPr="001B7B77" w:rsidR="001B7B77" w:rsidP="00762892" w:rsidRDefault="001B7B77" w14:paraId="781A4E37" w14:textId="77777777">
      <w:pPr>
        <w:tabs>
          <w:tab w:val="left" w:pos="2865"/>
        </w:tabs>
        <w:spacing w:line="233" w:lineRule="auto"/>
        <w:ind w:right="0"/>
        <w:rPr>
          <w:color w:val="000000" w:themeColor="text1"/>
        </w:rPr>
      </w:pPr>
      <w:r w:rsidRPr="001B7B77">
        <w:rPr>
          <w:color w:val="000000" w:themeColor="text1"/>
        </w:rPr>
        <w:t>The IEPI seed grant has sparked a comprehensive assessment and redesign of the College’s professional development efforts which are certain to help bring about an even more robust approach for all employee groups.</w:t>
      </w:r>
    </w:p>
    <w:p w:rsidRPr="001B7B77" w:rsidR="001B7B77" w:rsidP="00762892" w:rsidRDefault="001B7B77" w14:paraId="24378B1E" w14:textId="77777777">
      <w:pPr>
        <w:spacing w:line="233" w:lineRule="auto"/>
        <w:ind w:right="0"/>
        <w:contextualSpacing/>
        <w:rPr>
          <w:b/>
          <w:bCs/>
          <w:color w:val="000000" w:themeColor="text1"/>
        </w:rPr>
      </w:pPr>
    </w:p>
    <w:p w:rsidRPr="001B7B77" w:rsidR="001B7B77" w:rsidP="00762892" w:rsidRDefault="001B7B77" w14:paraId="01E0D08C" w14:textId="77777777">
      <w:pPr>
        <w:spacing w:line="233" w:lineRule="auto"/>
        <w:ind w:right="0"/>
        <w:contextualSpacing/>
        <w:rPr>
          <w:b/>
          <w:bCs/>
          <w:color w:val="000000" w:themeColor="text1"/>
        </w:rPr>
      </w:pPr>
    </w:p>
    <w:p w:rsidRPr="001B7B77" w:rsidR="001B7B77" w:rsidP="00762892" w:rsidRDefault="001B7B77" w14:paraId="28AD4BC0" w14:textId="77777777">
      <w:pPr>
        <w:spacing w:line="233" w:lineRule="auto"/>
        <w:ind w:right="0"/>
        <w:contextualSpacing/>
        <w:rPr>
          <w:b/>
          <w:bCs/>
          <w:color w:val="000000" w:themeColor="text1"/>
        </w:rPr>
      </w:pPr>
      <w:r w:rsidRPr="001B7B77">
        <w:rPr>
          <w:b/>
          <w:bCs/>
          <w:color w:val="000000" w:themeColor="text1"/>
        </w:rPr>
        <w:t>A.15 The institution makes provision for the security and confidentiality of personnel records.</w:t>
      </w:r>
      <w:r w:rsidRPr="001B7B77">
        <w:rPr>
          <w:b/>
          <w:bCs/>
          <w:color w:val="000000" w:themeColor="text1"/>
          <w:spacing w:val="1"/>
        </w:rPr>
        <w:t xml:space="preserve"> </w:t>
      </w:r>
      <w:r w:rsidRPr="001B7B77">
        <w:rPr>
          <w:b/>
          <w:bCs/>
          <w:color w:val="000000" w:themeColor="text1"/>
        </w:rPr>
        <w:t>Each employee has access to his/her personnel records in</w:t>
      </w:r>
      <w:r w:rsidRPr="001B7B77">
        <w:rPr>
          <w:b/>
          <w:bCs/>
          <w:color w:val="000000" w:themeColor="text1"/>
          <w:spacing w:val="1"/>
        </w:rPr>
        <w:t xml:space="preserve"> </w:t>
      </w:r>
      <w:r w:rsidRPr="001B7B77">
        <w:rPr>
          <w:b/>
          <w:bCs/>
          <w:color w:val="000000" w:themeColor="text1"/>
        </w:rPr>
        <w:t>accordance</w:t>
      </w:r>
      <w:r w:rsidRPr="001B7B77">
        <w:rPr>
          <w:b/>
          <w:bCs/>
          <w:color w:val="000000" w:themeColor="text1"/>
          <w:spacing w:val="-2"/>
        </w:rPr>
        <w:t xml:space="preserve"> </w:t>
      </w:r>
      <w:r w:rsidRPr="001B7B77">
        <w:rPr>
          <w:b/>
          <w:bCs/>
          <w:color w:val="000000" w:themeColor="text1"/>
        </w:rPr>
        <w:t>with law.</w:t>
      </w:r>
    </w:p>
    <w:p w:rsidRPr="001B7B77" w:rsidR="001B7B77" w:rsidP="00762892" w:rsidRDefault="001B7B77" w14:paraId="1B3FC3C5" w14:textId="77777777">
      <w:pPr>
        <w:spacing w:line="233" w:lineRule="auto"/>
        <w:ind w:right="0"/>
        <w:contextualSpacing/>
        <w:rPr>
          <w:b/>
          <w:bCs/>
          <w:color w:val="000000" w:themeColor="text1"/>
          <w:sz w:val="20"/>
          <w:szCs w:val="20"/>
          <w:u w:val="single"/>
        </w:rPr>
      </w:pPr>
    </w:p>
    <w:p w:rsidRPr="001B7B77" w:rsidR="001B7B77" w:rsidP="00762892" w:rsidRDefault="001B7B77" w14:paraId="78461DD3" w14:textId="77777777">
      <w:pPr>
        <w:spacing w:line="233" w:lineRule="auto"/>
        <w:ind w:right="0"/>
        <w:contextualSpacing/>
        <w:rPr>
          <w:b/>
          <w:bCs/>
          <w:color w:val="000000" w:themeColor="text1"/>
        </w:rPr>
      </w:pPr>
      <w:r w:rsidRPr="001B7B77">
        <w:rPr>
          <w:b/>
          <w:bCs/>
          <w:color w:val="000000" w:themeColor="text1"/>
        </w:rPr>
        <w:t>Evidence of Meeting the Standard</w:t>
      </w:r>
    </w:p>
    <w:p w:rsidRPr="001B7B77" w:rsidR="001B7B77" w:rsidP="00762892" w:rsidRDefault="001B7B77" w14:paraId="34F32FDF" w14:textId="77777777">
      <w:pPr>
        <w:spacing w:line="233" w:lineRule="auto"/>
        <w:ind w:right="0"/>
        <w:contextualSpacing/>
        <w:rPr>
          <w:b/>
          <w:bCs/>
          <w:color w:val="000000" w:themeColor="text1"/>
          <w:sz w:val="20"/>
          <w:szCs w:val="20"/>
        </w:rPr>
      </w:pPr>
    </w:p>
    <w:p w:rsidRPr="001B7B77" w:rsidR="001B7B77" w:rsidP="00762892" w:rsidRDefault="001B7B77" w14:paraId="7080608A" w14:textId="358D846E">
      <w:pPr>
        <w:ind w:right="0"/>
      </w:pPr>
      <w:r w:rsidRPr="001B7B77">
        <w:t>Human Resources</w:t>
      </w:r>
      <w:r w:rsidRPr="001B7B77">
        <w:rPr>
          <w:spacing w:val="-2"/>
        </w:rPr>
        <w:t xml:space="preserve"> </w:t>
      </w:r>
      <w:r w:rsidRPr="001B7B77">
        <w:t>maintains personnel</w:t>
      </w:r>
      <w:r w:rsidRPr="001B7B77">
        <w:rPr>
          <w:spacing w:val="-2"/>
        </w:rPr>
        <w:t xml:space="preserve"> </w:t>
      </w:r>
      <w:r w:rsidRPr="001B7B77">
        <w:t>files for</w:t>
      </w:r>
      <w:r w:rsidRPr="001B7B77">
        <w:rPr>
          <w:spacing w:val="-3"/>
        </w:rPr>
        <w:t xml:space="preserve"> </w:t>
      </w:r>
      <w:r w:rsidRPr="001B7B77">
        <w:t>all employees.</w:t>
      </w:r>
      <w:r w:rsidRPr="001B7B77">
        <w:rPr>
          <w:spacing w:val="-2"/>
        </w:rPr>
        <w:t xml:space="preserve"> </w:t>
      </w:r>
      <w:r w:rsidRPr="001B7B77">
        <w:t>Personnel files are stored either electronically or in a file room within the Human Resources Office.  Both locations are secured with the electronic system being password-protected and the physical location locked during non-business hours. Access to these files is limited to</w:t>
      </w:r>
      <w:r w:rsidRPr="001B7B77">
        <w:rPr>
          <w:spacing w:val="-3"/>
        </w:rPr>
        <w:t xml:space="preserve"> </w:t>
      </w:r>
      <w:r w:rsidRPr="001B7B77">
        <w:t>Human Resources personnel.  There is a separate location for disciplinary and unlawful discrimination complaint files.  Only the Employee and Labor Relations Team members have access to these files. The College provides employees with access to their files in accordance with the California Education Code, Title 3, Section 87031 (</w:t>
      </w:r>
      <w:hyperlink w:history="1" r:id="rId920">
        <w:r w:rsidRPr="001B7B77">
          <w:rPr>
            <w:rStyle w:val="Hyperlink"/>
            <w:rFonts w:eastAsia="Arial"/>
          </w:rPr>
          <w:t>IIIA15_1_EdC</w:t>
        </w:r>
      </w:hyperlink>
      <w:r w:rsidRPr="001B7B77">
        <w:t>). AR 7145: Personnel Files</w:t>
      </w:r>
      <w:r w:rsidRPr="001B7B77">
        <w:rPr>
          <w:spacing w:val="1"/>
        </w:rPr>
        <w:t xml:space="preserve"> </w:t>
      </w:r>
      <w:r w:rsidRPr="001B7B77">
        <w:t>(</w:t>
      </w:r>
      <w:hyperlink w:history="1" r:id="rId921">
        <w:r w:rsidRPr="001B7B77">
          <w:rPr>
            <w:rStyle w:val="Hyperlink"/>
            <w:rFonts w:eastAsia="Arial"/>
          </w:rPr>
          <w:t>IIIA15_2_AR 7145</w:t>
        </w:r>
      </w:hyperlink>
      <w:r w:rsidRPr="001B7B77">
        <w:t>) and</w:t>
      </w:r>
      <w:r w:rsidRPr="001B7B77">
        <w:rPr>
          <w:spacing w:val="2"/>
        </w:rPr>
        <w:t xml:space="preserve"> </w:t>
      </w:r>
      <w:r w:rsidRPr="001B7B77">
        <w:t>BP 7145:</w:t>
      </w:r>
      <w:r w:rsidRPr="001B7B77">
        <w:rPr>
          <w:spacing w:val="1"/>
        </w:rPr>
        <w:t xml:space="preserve"> </w:t>
      </w:r>
      <w:r w:rsidRPr="001B7B77">
        <w:t>Personnel Files</w:t>
      </w:r>
      <w:r w:rsidRPr="001B7B77">
        <w:rPr>
          <w:spacing w:val="1"/>
        </w:rPr>
        <w:t xml:space="preserve"> (</w:t>
      </w:r>
      <w:hyperlink w:history="1" r:id="rId922">
        <w:r w:rsidRPr="001B7B77">
          <w:rPr>
            <w:rStyle w:val="Hyperlink"/>
            <w:rFonts w:eastAsia="Arial"/>
            <w:spacing w:val="1"/>
          </w:rPr>
          <w:t>IIIA</w:t>
        </w:r>
        <w:r w:rsidRPr="001B7B77">
          <w:rPr>
            <w:rStyle w:val="Hyperlink"/>
            <w:rFonts w:eastAsia="Arial"/>
          </w:rPr>
          <w:t>15_3_BP_7145</w:t>
        </w:r>
      </w:hyperlink>
      <w:r w:rsidRPr="001B7B77">
        <w:t>) define the procedure</w:t>
      </w:r>
      <w:r w:rsidRPr="001B7B77">
        <w:rPr>
          <w:spacing w:val="1"/>
        </w:rPr>
        <w:t xml:space="preserve"> </w:t>
      </w:r>
      <w:r w:rsidRPr="001B7B77">
        <w:t>for personnel who request to access</w:t>
      </w:r>
      <w:r w:rsidRPr="001B7B77">
        <w:rPr>
          <w:spacing w:val="2"/>
        </w:rPr>
        <w:t xml:space="preserve"> </w:t>
      </w:r>
      <w:r w:rsidRPr="001B7B77">
        <w:t>files</w:t>
      </w:r>
      <w:r w:rsidRPr="001B7B77">
        <w:rPr>
          <w:spacing w:val="1"/>
        </w:rPr>
        <w:t xml:space="preserve"> </w:t>
      </w:r>
      <w:r w:rsidRPr="001B7B77">
        <w:t>secured by</w:t>
      </w:r>
      <w:r w:rsidRPr="001B7B77">
        <w:rPr>
          <w:spacing w:val="-5"/>
        </w:rPr>
        <w:t xml:space="preserve"> </w:t>
      </w:r>
      <w:r w:rsidRPr="001B7B77">
        <w:t>the</w:t>
      </w:r>
      <w:r w:rsidRPr="001B7B77">
        <w:rPr>
          <w:spacing w:val="1"/>
        </w:rPr>
        <w:t xml:space="preserve"> </w:t>
      </w:r>
      <w:r w:rsidRPr="001B7B77">
        <w:t>district.</w:t>
      </w:r>
      <w:r w:rsidRPr="001B7B77">
        <w:br/>
      </w:r>
    </w:p>
    <w:p w:rsidRPr="001B7B77" w:rsidR="001B7B77" w:rsidP="00762892" w:rsidRDefault="001B7B77" w14:paraId="080488DE" w14:textId="77777777">
      <w:pPr>
        <w:pStyle w:val="BodyText"/>
        <w:keepNext/>
        <w:contextualSpacing/>
        <w:rPr>
          <w:b w:val="0"/>
          <w:bCs/>
          <w:color w:val="000000" w:themeColor="text1"/>
        </w:rPr>
      </w:pPr>
      <w:r w:rsidRPr="001B7B77">
        <w:rPr>
          <w:bCs/>
          <w:color w:val="000000" w:themeColor="text1"/>
        </w:rPr>
        <w:t>Analysis and Evaluation</w:t>
      </w:r>
    </w:p>
    <w:p w:rsidRPr="001B7B77" w:rsidR="001B7B77" w:rsidP="00762892" w:rsidRDefault="001B7B77" w14:paraId="31037482" w14:textId="77777777">
      <w:pPr>
        <w:pStyle w:val="BodyText"/>
        <w:keepNext/>
        <w:contextualSpacing/>
        <w:rPr>
          <w:color w:val="000000" w:themeColor="text1"/>
        </w:rPr>
      </w:pPr>
    </w:p>
    <w:p w:rsidRPr="001B7B77" w:rsidR="001B7B77" w:rsidP="00762892" w:rsidRDefault="001B7B77" w14:paraId="6C995A1E" w14:textId="77777777">
      <w:pPr>
        <w:ind w:right="0"/>
        <w:rPr>
          <w:spacing w:val="1"/>
        </w:rPr>
      </w:pPr>
      <w:r w:rsidRPr="001B7B77">
        <w:t>SMC meets this standard by setting provisions for the security and confidentiality of personnel records and allowing each employee access to his/her personnel records in accordance with law.  Human Resources staff receive training to ensure they are knowledgeable about policies and procedures and utilize</w:t>
      </w:r>
      <w:r w:rsidRPr="001B7B77">
        <w:rPr>
          <w:spacing w:val="1"/>
        </w:rPr>
        <w:t xml:space="preserve"> </w:t>
      </w:r>
      <w:r w:rsidRPr="001B7B77">
        <w:t>effective practices to ensure compliance.</w:t>
      </w:r>
      <w:r w:rsidRPr="001B7B77">
        <w:rPr>
          <w:spacing w:val="1"/>
        </w:rPr>
        <w:t xml:space="preserve"> </w:t>
      </w:r>
    </w:p>
    <w:p w:rsidRPr="001B7B77" w:rsidR="001B7B77" w:rsidP="00762892" w:rsidRDefault="001B7B77" w14:paraId="52232842" w14:textId="77777777">
      <w:pPr>
        <w:ind w:right="0"/>
      </w:pPr>
    </w:p>
    <w:p w:rsidRPr="001B7B77" w:rsidR="001B7B77" w:rsidP="00762892" w:rsidRDefault="001B7B77" w14:paraId="29CC5374" w14:textId="77777777">
      <w:pPr>
        <w:ind w:right="0"/>
      </w:pPr>
      <w:r w:rsidRPr="001B7B77">
        <w:t>The</w:t>
      </w:r>
      <w:r w:rsidRPr="001B7B77">
        <w:rPr>
          <w:spacing w:val="-3"/>
        </w:rPr>
        <w:t xml:space="preserve"> </w:t>
      </w:r>
      <w:r w:rsidRPr="001B7B77">
        <w:t>College</w:t>
      </w:r>
      <w:r w:rsidRPr="001B7B77">
        <w:rPr>
          <w:spacing w:val="-2"/>
        </w:rPr>
        <w:t xml:space="preserve"> </w:t>
      </w:r>
      <w:r w:rsidRPr="001B7B77">
        <w:t>has undertaken the imaging of</w:t>
      </w:r>
      <w:r w:rsidRPr="001B7B77">
        <w:rPr>
          <w:spacing w:val="-4"/>
        </w:rPr>
        <w:t xml:space="preserve"> </w:t>
      </w:r>
      <w:r w:rsidRPr="001B7B77">
        <w:t>documents. The</w:t>
      </w:r>
      <w:r w:rsidRPr="001B7B77">
        <w:rPr>
          <w:spacing w:val="-2"/>
        </w:rPr>
        <w:t xml:space="preserve"> </w:t>
      </w:r>
      <w:r w:rsidRPr="001B7B77">
        <w:t>objective</w:t>
      </w:r>
      <w:r w:rsidRPr="001B7B77">
        <w:rPr>
          <w:spacing w:val="-2"/>
        </w:rPr>
        <w:t xml:space="preserve"> </w:t>
      </w:r>
      <w:r w:rsidRPr="001B7B77">
        <w:t>is to image active and new</w:t>
      </w:r>
      <w:r w:rsidRPr="001B7B77">
        <w:rPr>
          <w:spacing w:val="-2"/>
        </w:rPr>
        <w:t xml:space="preserve"> </w:t>
      </w:r>
      <w:r w:rsidRPr="001B7B77">
        <w:t>files to archive a</w:t>
      </w:r>
      <w:r w:rsidRPr="001B7B77">
        <w:rPr>
          <w:spacing w:val="-2"/>
        </w:rPr>
        <w:t xml:space="preserve"> </w:t>
      </w:r>
      <w:r w:rsidRPr="001B7B77">
        <w:t>paperless system that enhances</w:t>
      </w:r>
      <w:r w:rsidRPr="001B7B77">
        <w:rPr>
          <w:spacing w:val="-2"/>
        </w:rPr>
        <w:t xml:space="preserve"> </w:t>
      </w:r>
      <w:r w:rsidRPr="001B7B77">
        <w:t>the</w:t>
      </w:r>
      <w:r w:rsidRPr="001B7B77">
        <w:rPr>
          <w:spacing w:val="-2"/>
        </w:rPr>
        <w:t xml:space="preserve"> </w:t>
      </w:r>
      <w:r w:rsidRPr="001B7B77">
        <w:t>security, efficiency, organization,</w:t>
      </w:r>
      <w:r w:rsidRPr="001B7B77">
        <w:rPr>
          <w:spacing w:val="-5"/>
        </w:rPr>
        <w:t xml:space="preserve"> </w:t>
      </w:r>
      <w:r w:rsidRPr="001B7B77">
        <w:t>and</w:t>
      </w:r>
      <w:r w:rsidRPr="001B7B77">
        <w:rPr>
          <w:spacing w:val="-2"/>
        </w:rPr>
        <w:t xml:space="preserve"> </w:t>
      </w:r>
      <w:r w:rsidRPr="001B7B77">
        <w:t>retrieval of employee files.  All new employee files are imaged as they are processed and the files of those who separate from the College are imaged for archival purposes.</w:t>
      </w:r>
    </w:p>
    <w:p w:rsidRPr="001B7B77" w:rsidR="001B7B77" w:rsidP="00762892" w:rsidRDefault="001B7B77" w14:paraId="1EAA5D10" w14:textId="77777777">
      <w:pPr>
        <w:ind w:right="0"/>
        <w:contextualSpacing/>
        <w:rPr>
          <w:color w:val="000000" w:themeColor="text1"/>
        </w:rPr>
      </w:pPr>
    </w:p>
    <w:p w:rsidRPr="001B7B77" w:rsidR="001B7B77" w:rsidP="00762892" w:rsidRDefault="001B7B77" w14:paraId="08C0F313" w14:textId="77777777">
      <w:pPr>
        <w:ind w:right="0"/>
        <w:contextualSpacing/>
        <w:rPr>
          <w:color w:val="000000" w:themeColor="text1"/>
        </w:rPr>
      </w:pPr>
    </w:p>
    <w:p w:rsidRPr="001B7B77" w:rsidR="001B7B77" w:rsidP="00762892" w:rsidRDefault="001B7B77" w14:paraId="6D39E595" w14:textId="77777777">
      <w:pPr>
        <w:ind w:right="0"/>
        <w:rPr>
          <w:color w:val="000000" w:themeColor="text1"/>
        </w:rPr>
      </w:pPr>
    </w:p>
    <w:p w:rsidRPr="001B7B77" w:rsidR="001B7B77" w:rsidP="00762892" w:rsidRDefault="001B7B77" w14:paraId="6129827B" w14:textId="77777777">
      <w:pPr>
        <w:ind w:right="0"/>
        <w:textAlignment w:val="baseline"/>
        <w:rPr>
          <w:rFonts w:eastAsia="Times New Roman"/>
          <w:b/>
          <w:bCs/>
          <w:u w:val="single"/>
        </w:rPr>
      </w:pPr>
      <w:r w:rsidRPr="72D2B8F2">
        <w:rPr>
          <w:rFonts w:eastAsia="Times New Roman"/>
          <w:b/>
          <w:bCs/>
          <w:u w:val="single"/>
        </w:rPr>
        <w:t>Conclusions on Standard IIIA Human Resources</w:t>
      </w:r>
      <w:r w:rsidRPr="72D2B8F2">
        <w:rPr>
          <w:rFonts w:eastAsia="Times New Roman"/>
          <w:b/>
          <w:bCs/>
        </w:rPr>
        <w:t>  </w:t>
      </w:r>
    </w:p>
    <w:p w:rsidRPr="001B7B77" w:rsidR="001B7B77" w:rsidP="00762892" w:rsidRDefault="001B7B77" w14:paraId="107FA48B" w14:textId="77777777">
      <w:pPr>
        <w:ind w:right="0"/>
        <w:textAlignment w:val="baseline"/>
        <w:rPr>
          <w:rFonts w:eastAsia="Times New Roman"/>
        </w:rPr>
      </w:pPr>
    </w:p>
    <w:p w:rsidRPr="001B7B77" w:rsidR="001B7B77" w:rsidP="00762892" w:rsidRDefault="001B7B77" w14:paraId="0BD825A4" w14:textId="77777777">
      <w:pPr>
        <w:ind w:right="0"/>
        <w:textAlignment w:val="baseline"/>
        <w:rPr>
          <w:rFonts w:eastAsia="Times New Roman"/>
          <w:color w:val="000000" w:themeColor="text1"/>
        </w:rPr>
      </w:pPr>
      <w:r w:rsidRPr="001B7B77">
        <w:rPr>
          <w:rFonts w:eastAsia="Times New Roman"/>
          <w:color w:val="000000" w:themeColor="text1"/>
        </w:rPr>
        <w:t>Santa Monica College effectively uses its human resources to achieve its mission and to improve academic quality and institutional effectiveness. Employees of the college meet minimum qualifications, are systematically evaluated, and are offered significant professional development opportunities to ensure continuous improvement in the College’s ability to meet its mission. The goals of equitable hiring and supporting diverse personnel and students are paramount.  Personnel policies are consistently and fairly administered.</w:t>
      </w:r>
    </w:p>
    <w:p w:rsidRPr="001B7B77" w:rsidR="001B7B77" w:rsidP="00762892" w:rsidRDefault="001B7B77" w14:paraId="7E28C071" w14:textId="77777777">
      <w:pPr>
        <w:ind w:right="0"/>
        <w:textAlignment w:val="baseline"/>
        <w:rPr>
          <w:rFonts w:eastAsia="Times New Roman"/>
        </w:rPr>
      </w:pPr>
      <w:r w:rsidRPr="001B7B77">
        <w:rPr>
          <w:rFonts w:eastAsia="Times New Roman"/>
        </w:rPr>
        <w:lastRenderedPageBreak/>
        <w:t>  </w:t>
      </w:r>
    </w:p>
    <w:p w:rsidRPr="001B7B77" w:rsidR="001B7B77" w:rsidP="00762892" w:rsidRDefault="001B7B77" w14:paraId="7C6BB445" w14:textId="77777777">
      <w:pPr>
        <w:ind w:right="0"/>
        <w:textAlignment w:val="baseline"/>
        <w:rPr>
          <w:rFonts w:eastAsia="Times New Roman"/>
          <w:b/>
          <w:bCs/>
          <w:u w:val="single"/>
        </w:rPr>
      </w:pPr>
      <w:r w:rsidRPr="72D2B8F2">
        <w:rPr>
          <w:rFonts w:eastAsia="Times New Roman"/>
          <w:b/>
          <w:bCs/>
          <w:u w:val="single"/>
        </w:rPr>
        <w:t>Improvement Plan(s)</w:t>
      </w:r>
      <w:r w:rsidRPr="72D2B8F2">
        <w:rPr>
          <w:rFonts w:eastAsia="Times New Roman"/>
          <w:b/>
          <w:bCs/>
        </w:rPr>
        <w:t> </w:t>
      </w:r>
    </w:p>
    <w:p w:rsidRPr="001B7B77" w:rsidR="001B7B77" w:rsidP="00762892" w:rsidRDefault="001B7B77" w14:paraId="4AEFB9C5" w14:textId="77777777">
      <w:pPr>
        <w:ind w:right="0"/>
        <w:textAlignment w:val="baseline"/>
        <w:rPr>
          <w:rFonts w:eastAsia="Times New Roman"/>
        </w:rPr>
      </w:pPr>
      <w:r w:rsidRPr="001B7B77">
        <w:rPr>
          <w:rFonts w:eastAsia="Times New Roman"/>
          <w:b/>
          <w:bCs/>
        </w:rPr>
        <w:t> </w:t>
      </w:r>
      <w:r w:rsidRPr="001B7B77">
        <w:rPr>
          <w:rFonts w:eastAsia="Times New Roman"/>
        </w:rPr>
        <w:t> </w:t>
      </w:r>
    </w:p>
    <w:p w:rsidRPr="001B7B77" w:rsidR="001B7B77" w:rsidP="00762892" w:rsidRDefault="001B7B77" w14:paraId="69B69A66" w14:textId="77777777">
      <w:pPr>
        <w:ind w:right="0"/>
        <w:textAlignment w:val="baseline"/>
        <w:rPr>
          <w:rFonts w:eastAsia="Times New Roman"/>
        </w:rPr>
      </w:pPr>
      <w:r w:rsidRPr="001B7B77">
        <w:rPr>
          <w:rFonts w:eastAsia="Times New Roman"/>
        </w:rPr>
        <w:t>In conjunction with faculty and administrators, the District intends to strengthen the prioritization of the hiring of full-time faculty in the interest of moving closer to the recommended 75/25 ratio for full-time and part-time faculty.  While accounting for budgetary concerns, the District recognizes the added value for students of full-time faculty, particularly as it relates to closing equity gaps that exist.</w:t>
      </w:r>
    </w:p>
    <w:p w:rsidRPr="001B7B77" w:rsidR="001B7B77" w:rsidP="00762892" w:rsidRDefault="001B7B77" w14:paraId="1D4E211C" w14:textId="77777777">
      <w:pPr>
        <w:ind w:right="0"/>
        <w:textAlignment w:val="baseline"/>
        <w:rPr>
          <w:rFonts w:eastAsia="Times New Roman"/>
        </w:rPr>
      </w:pPr>
    </w:p>
    <w:p w:rsidRPr="001B7B77" w:rsidR="001B7B77" w:rsidP="00762892" w:rsidRDefault="001B7B77" w14:paraId="5958F1C8" w14:textId="0AEE5446">
      <w:pPr>
        <w:ind w:right="0"/>
        <w:textAlignment w:val="baseline"/>
        <w:rPr>
          <w:rFonts w:eastAsia="Times New Roman"/>
        </w:rPr>
      </w:pPr>
      <w:r w:rsidRPr="6D1230B7">
        <w:rPr>
          <w:rFonts w:eastAsia="Times New Roman"/>
        </w:rPr>
        <w:t>Similarly, Human Resources will continue to research and implement the best practices for the recruitment and hiring of a more diverse faculty that better represents minoritized student populations. This includes continued efforts to identify and eliminate barriers to hiring more diverse personnel including staff and managers.</w:t>
      </w:r>
    </w:p>
    <w:p w:rsidRPr="001B7B77" w:rsidR="001B7B77" w:rsidP="00762892" w:rsidRDefault="001B7B77" w14:paraId="444071DA" w14:textId="77777777">
      <w:pPr>
        <w:ind w:right="0"/>
        <w:textAlignment w:val="baseline"/>
        <w:rPr>
          <w:rFonts w:eastAsia="Times New Roman"/>
        </w:rPr>
      </w:pPr>
    </w:p>
    <w:p w:rsidRPr="001B7B77" w:rsidR="001B7B77" w:rsidP="00762892" w:rsidRDefault="001B7B77" w14:paraId="775C9D1F" w14:textId="77777777">
      <w:pPr>
        <w:ind w:right="0"/>
        <w:textAlignment w:val="baseline"/>
        <w:rPr>
          <w:rFonts w:eastAsia="Times New Roman"/>
        </w:rPr>
      </w:pPr>
      <w:r w:rsidRPr="001B7B77">
        <w:rPr>
          <w:rFonts w:eastAsia="Times New Roman"/>
        </w:rPr>
        <w:t>To assist with improved timeliness and completeness of part-time faculty evaluations, the timelines will be communicated more aggressively, using multiple methods to encourage and prompt peer reviewers to engage in the process. There will also be a stronger emphasis on the process for part-time faculty in the annual evaluation trainings.</w:t>
      </w:r>
    </w:p>
    <w:p w:rsidRPr="001B7B77" w:rsidR="001B7B77" w:rsidP="00762892" w:rsidRDefault="001B7B77" w14:paraId="3704A1CD" w14:textId="77777777">
      <w:pPr>
        <w:ind w:right="0"/>
        <w:textAlignment w:val="baseline"/>
        <w:rPr>
          <w:rFonts w:eastAsia="Times New Roman"/>
        </w:rPr>
      </w:pPr>
    </w:p>
    <w:p w:rsidRPr="001B7B77" w:rsidR="001B7B77" w:rsidP="00762892" w:rsidRDefault="001B7B77" w14:paraId="47C012E8" w14:textId="77777777">
      <w:pPr>
        <w:ind w:right="0"/>
        <w:textAlignment w:val="baseline"/>
        <w:rPr>
          <w:rFonts w:eastAsia="Times New Roman"/>
        </w:rPr>
      </w:pPr>
      <w:r w:rsidRPr="001B7B77">
        <w:rPr>
          <w:rFonts w:eastAsia="Times New Roman"/>
        </w:rPr>
        <w:t>  </w:t>
      </w:r>
    </w:p>
    <w:p w:rsidRPr="001B7B77" w:rsidR="001B7B77" w:rsidP="00762892" w:rsidRDefault="15F239E1" w14:paraId="20D27D71" w14:textId="3193630E">
      <w:pPr>
        <w:keepNext/>
        <w:ind w:right="0"/>
        <w:rPr>
          <w:rFonts w:eastAsia="Times New Roman"/>
          <w:b/>
          <w:bCs/>
          <w:u w:val="single"/>
        </w:rPr>
        <w:sectPr w:rsidRPr="001B7B77" w:rsidR="001B7B77">
          <w:pgSz w:w="12240" w:h="15840" w:orient="portrait"/>
          <w:pgMar w:top="1440" w:right="1440" w:bottom="1440" w:left="1440" w:header="720" w:footer="720" w:gutter="0"/>
          <w:cols w:space="720"/>
        </w:sectPr>
      </w:pPr>
      <w:r w:rsidRPr="678B1C81">
        <w:rPr>
          <w:rFonts w:eastAsia="Times New Roman"/>
          <w:b/>
          <w:bCs/>
          <w:u w:val="single"/>
        </w:rPr>
        <w:t xml:space="preserve">Standard IIIA </w:t>
      </w:r>
      <w:r w:rsidRPr="678B1C81" w:rsidR="001B7B77">
        <w:rPr>
          <w:rFonts w:eastAsia="Times New Roman"/>
          <w:b/>
          <w:bCs/>
          <w:u w:val="single"/>
        </w:rPr>
        <w:t>Evidence</w:t>
      </w:r>
      <w:r w:rsidRPr="678B1C81" w:rsidR="001B7B77">
        <w:rPr>
          <w:rFonts w:eastAsia="Times New Roman"/>
          <w:b/>
          <w:bCs/>
        </w:rPr>
        <w:t xml:space="preserve"> </w:t>
      </w:r>
    </w:p>
    <w:p w:rsidR="678B1C81" w:rsidP="678B1C81" w:rsidRDefault="678B1C81" w14:paraId="0277AEAF" w14:textId="22E21A9F">
      <w:pPr>
        <w:keepNext/>
        <w:rPr>
          <w:rFonts w:eastAsia="Times New Roman"/>
          <w:b/>
          <w:bCs/>
        </w:rPr>
      </w:pPr>
    </w:p>
    <w:tbl>
      <w:tblPr>
        <w:tblStyle w:val="TableGrid"/>
        <w:tblW w:w="0" w:type="auto"/>
        <w:tblInd w:w="465" w:type="dxa"/>
        <w:tblLayout w:type="fixed"/>
        <w:tblLook w:val="04A0" w:firstRow="1" w:lastRow="0" w:firstColumn="1" w:lastColumn="0" w:noHBand="0" w:noVBand="1"/>
      </w:tblPr>
      <w:tblGrid>
        <w:gridCol w:w="3965"/>
        <w:gridCol w:w="4852"/>
      </w:tblGrid>
      <w:tr w:rsidR="678B1C81" w:rsidTr="678B1C81" w14:paraId="5BC3F124" w14:textId="77777777">
        <w:tc>
          <w:tcPr>
            <w:tcW w:w="3965" w:type="dxa"/>
            <w:shd w:val="clear" w:color="auto" w:fill="1E8BCD"/>
          </w:tcPr>
          <w:p w:rsidR="678B1C81" w:rsidP="678B1C81" w:rsidRDefault="678B1C81" w14:paraId="0746C0C6" w14:textId="55970AB0">
            <w:pPr>
              <w:jc w:val="center"/>
              <w:rPr>
                <w:rFonts w:eastAsia="Times New Roman"/>
                <w:color w:val="FFFFFF" w:themeColor="background1"/>
                <w:szCs w:val="24"/>
              </w:rPr>
            </w:pPr>
            <w:r w:rsidRPr="678B1C81">
              <w:rPr>
                <w:rFonts w:eastAsia="Times New Roman"/>
                <w:color w:val="FFFFFF" w:themeColor="background1"/>
                <w:szCs w:val="24"/>
              </w:rPr>
              <w:t>Description</w:t>
            </w:r>
          </w:p>
        </w:tc>
        <w:tc>
          <w:tcPr>
            <w:tcW w:w="4852" w:type="dxa"/>
            <w:shd w:val="clear" w:color="auto" w:fill="1E8BCD"/>
          </w:tcPr>
          <w:p w:rsidR="678B1C81" w:rsidP="678B1C81" w:rsidRDefault="678B1C81" w14:paraId="6057BD40" w14:textId="77B735AB">
            <w:pPr>
              <w:jc w:val="center"/>
              <w:rPr>
                <w:rFonts w:eastAsia="Times New Roman"/>
                <w:color w:val="FFFFFF" w:themeColor="background1"/>
                <w:szCs w:val="24"/>
              </w:rPr>
            </w:pPr>
            <w:r w:rsidRPr="678B1C81">
              <w:rPr>
                <w:rFonts w:eastAsia="Times New Roman"/>
                <w:color w:val="FFFFFF" w:themeColor="background1"/>
                <w:szCs w:val="24"/>
              </w:rPr>
              <w:t>File Link</w:t>
            </w:r>
          </w:p>
        </w:tc>
      </w:tr>
      <w:tr w:rsidR="678B1C81" w:rsidTr="678B1C81" w14:paraId="4B883F29" w14:textId="77777777">
        <w:tc>
          <w:tcPr>
            <w:tcW w:w="3965" w:type="dxa"/>
          </w:tcPr>
          <w:p w:rsidRPr="008C6E28" w:rsidR="678B1C81" w:rsidP="008C6E28" w:rsidRDefault="005F218A" w14:paraId="7004E0E9" w14:textId="2700F762">
            <w:r w:rsidRPr="008C6E28">
              <w:t>Human Resources and Personnel Commission Hierarchy Chart</w:t>
            </w:r>
          </w:p>
        </w:tc>
        <w:tc>
          <w:tcPr>
            <w:tcW w:w="4852" w:type="dxa"/>
          </w:tcPr>
          <w:p w:rsidR="678B1C81" w:rsidP="678B1C81" w:rsidRDefault="00000000" w14:paraId="0E04EAC5" w14:textId="07120CE6">
            <w:pPr>
              <w:rPr>
                <w:rFonts w:eastAsia="Times New Roman"/>
                <w:szCs w:val="24"/>
              </w:rPr>
            </w:pPr>
            <w:hyperlink w:history="1" r:id="rId923">
              <w:r w:rsidRPr="00D618A9" w:rsidR="678B1C81">
                <w:rPr>
                  <w:rStyle w:val="Hyperlink"/>
                  <w:rFonts w:eastAsia="Times New Roman"/>
                  <w:szCs w:val="24"/>
                </w:rPr>
                <w:t>IIIA1_1_HRandPC_chart.pdf</w:t>
              </w:r>
            </w:hyperlink>
          </w:p>
        </w:tc>
      </w:tr>
      <w:tr w:rsidR="678B1C81" w:rsidTr="678B1C81" w14:paraId="7527B0CA" w14:textId="77777777">
        <w:tc>
          <w:tcPr>
            <w:tcW w:w="3965" w:type="dxa"/>
          </w:tcPr>
          <w:p w:rsidRPr="008C6E28" w:rsidR="678B1C81" w:rsidP="008C6E28" w:rsidRDefault="005C6F00" w14:paraId="1BA14F7A" w14:textId="6D1F0FE1">
            <w:r w:rsidRPr="008C6E28">
              <w:t>Admin</w:t>
            </w:r>
            <w:r w:rsidRPr="008C6E28" w:rsidR="001C2785">
              <w:t>-Reg 3420-</w:t>
            </w:r>
            <w:r w:rsidRPr="008C6E28" w:rsidR="009B2A76">
              <w:t>Equal Employment Opportunity</w:t>
            </w:r>
          </w:p>
        </w:tc>
        <w:tc>
          <w:tcPr>
            <w:tcW w:w="4852" w:type="dxa"/>
          </w:tcPr>
          <w:p w:rsidR="678B1C81" w:rsidP="678B1C81" w:rsidRDefault="00000000" w14:paraId="4AC95283" w14:textId="35E9355D">
            <w:pPr>
              <w:rPr>
                <w:rFonts w:eastAsia="Times New Roman"/>
                <w:szCs w:val="24"/>
              </w:rPr>
            </w:pPr>
            <w:hyperlink w:history="1" r:id="rId924">
              <w:r w:rsidRPr="003077CB" w:rsidR="678B1C81">
                <w:rPr>
                  <w:rStyle w:val="Hyperlink"/>
                  <w:rFonts w:eastAsia="Times New Roman"/>
                  <w:szCs w:val="24"/>
                </w:rPr>
                <w:t>IIIA1_2_AR3420_EEO.pdf</w:t>
              </w:r>
            </w:hyperlink>
          </w:p>
        </w:tc>
      </w:tr>
      <w:tr w:rsidR="678B1C81" w:rsidTr="678B1C81" w14:paraId="4B4C18EC" w14:textId="77777777">
        <w:tc>
          <w:tcPr>
            <w:tcW w:w="3965" w:type="dxa"/>
          </w:tcPr>
          <w:p w:rsidRPr="008C6E28" w:rsidR="678B1C81" w:rsidP="008C6E28" w:rsidRDefault="00B702E4" w14:paraId="6174DCB0" w14:textId="62D5C3D9">
            <w:r w:rsidRPr="008C6E28">
              <w:t>Equal Emp Opportunity Plan</w:t>
            </w:r>
          </w:p>
        </w:tc>
        <w:tc>
          <w:tcPr>
            <w:tcW w:w="4852" w:type="dxa"/>
          </w:tcPr>
          <w:p w:rsidR="678B1C81" w:rsidP="678B1C81" w:rsidRDefault="00000000" w14:paraId="0CC6F15D" w14:textId="6F8F2D5C">
            <w:pPr>
              <w:rPr>
                <w:rFonts w:eastAsia="Times New Roman"/>
                <w:szCs w:val="24"/>
              </w:rPr>
            </w:pPr>
            <w:hyperlink w:history="1" r:id="rId925">
              <w:r w:rsidRPr="00AF3B6F" w:rsidR="678B1C81">
                <w:rPr>
                  <w:rStyle w:val="Hyperlink"/>
                  <w:rFonts w:eastAsia="Times New Roman"/>
                  <w:szCs w:val="24"/>
                </w:rPr>
                <w:t>IIIA1_3_EEO_Plan.pdf</w:t>
              </w:r>
            </w:hyperlink>
          </w:p>
        </w:tc>
      </w:tr>
      <w:tr w:rsidR="678B1C81" w:rsidTr="678B1C81" w14:paraId="2BEB4B2B" w14:textId="77777777">
        <w:tc>
          <w:tcPr>
            <w:tcW w:w="3965" w:type="dxa"/>
          </w:tcPr>
          <w:p w:rsidRPr="008C6E28" w:rsidR="678B1C81" w:rsidP="008C6E28" w:rsidRDefault="005D0BEB" w14:paraId="6DC88E15" w14:textId="5BB122B2">
            <w:r w:rsidRPr="008C6E28">
              <w:t>CCC Minimum Qualifications for Faculty Hiring</w:t>
            </w:r>
          </w:p>
        </w:tc>
        <w:tc>
          <w:tcPr>
            <w:tcW w:w="4852" w:type="dxa"/>
          </w:tcPr>
          <w:p w:rsidR="678B1C81" w:rsidP="678B1C81" w:rsidRDefault="00000000" w14:paraId="5156407F" w14:textId="71D07037">
            <w:pPr>
              <w:rPr>
                <w:rFonts w:eastAsia="Times New Roman"/>
                <w:szCs w:val="24"/>
              </w:rPr>
            </w:pPr>
            <w:hyperlink w:history="1" r:id="rId926">
              <w:r w:rsidRPr="00AF3B6F" w:rsidR="678B1C81">
                <w:rPr>
                  <w:rStyle w:val="Hyperlink"/>
                  <w:rFonts w:eastAsia="Times New Roman"/>
                  <w:szCs w:val="24"/>
                </w:rPr>
                <w:t>IIIA1_4_MinQuals.pdf</w:t>
              </w:r>
            </w:hyperlink>
          </w:p>
        </w:tc>
      </w:tr>
      <w:tr w:rsidR="678B1C81" w:rsidTr="678B1C81" w14:paraId="188FD8F1" w14:textId="77777777">
        <w:tc>
          <w:tcPr>
            <w:tcW w:w="3965" w:type="dxa"/>
          </w:tcPr>
          <w:p w:rsidRPr="00F84663" w:rsidR="678B1C81" w:rsidP="00B702E4" w:rsidRDefault="00D606CE" w14:paraId="5F4807E2" w14:textId="390B1E94">
            <w:r>
              <w:t>Equivalency Statement</w:t>
            </w:r>
          </w:p>
        </w:tc>
        <w:tc>
          <w:tcPr>
            <w:tcW w:w="4852" w:type="dxa"/>
          </w:tcPr>
          <w:p w:rsidR="678B1C81" w:rsidP="678B1C81" w:rsidRDefault="00000000" w14:paraId="3CFD6FC7" w14:textId="2E68BAFE">
            <w:pPr>
              <w:rPr>
                <w:rFonts w:eastAsia="Times New Roman"/>
                <w:szCs w:val="24"/>
              </w:rPr>
            </w:pPr>
            <w:hyperlink w:history="1" r:id="rId927">
              <w:r w:rsidRPr="00762E4A" w:rsidR="678B1C81">
                <w:rPr>
                  <w:rStyle w:val="Hyperlink"/>
                  <w:rFonts w:eastAsia="Times New Roman"/>
                  <w:szCs w:val="24"/>
                </w:rPr>
                <w:t>IIIA1_5_EquivalencyStatement.pdf</w:t>
              </w:r>
            </w:hyperlink>
          </w:p>
        </w:tc>
      </w:tr>
      <w:tr w:rsidR="678B1C81" w:rsidTr="678B1C81" w14:paraId="4F564DF8" w14:textId="77777777">
        <w:tc>
          <w:tcPr>
            <w:tcW w:w="3965" w:type="dxa"/>
          </w:tcPr>
          <w:p w:rsidRPr="00F84663" w:rsidR="678B1C81" w:rsidP="00B702E4" w:rsidRDefault="00315AE7" w14:paraId="13717E72" w14:textId="7AA0F17F">
            <w:r>
              <w:t xml:space="preserve">EEO </w:t>
            </w:r>
            <w:r w:rsidR="004F3D11">
              <w:t xml:space="preserve">HR Hiring </w:t>
            </w:r>
            <w:r w:rsidR="00D606CE">
              <w:t>Orientation Manual</w:t>
            </w:r>
          </w:p>
        </w:tc>
        <w:tc>
          <w:tcPr>
            <w:tcW w:w="4852" w:type="dxa"/>
          </w:tcPr>
          <w:p w:rsidR="678B1C81" w:rsidP="678B1C81" w:rsidRDefault="00000000" w14:paraId="1CB206FE" w14:textId="4956EDEF">
            <w:pPr>
              <w:rPr>
                <w:rFonts w:eastAsia="Times New Roman"/>
                <w:szCs w:val="24"/>
              </w:rPr>
            </w:pPr>
            <w:hyperlink w:history="1" r:id="rId928">
              <w:r w:rsidRPr="00762E4A" w:rsidR="678B1C81">
                <w:rPr>
                  <w:rStyle w:val="Hyperlink"/>
                  <w:rFonts w:eastAsia="Times New Roman"/>
                  <w:szCs w:val="24"/>
                </w:rPr>
                <w:t>IIIA1_6_OrientationManual.pdf</w:t>
              </w:r>
            </w:hyperlink>
          </w:p>
        </w:tc>
      </w:tr>
      <w:tr w:rsidR="678B1C81" w:rsidTr="678B1C81" w14:paraId="6B457679" w14:textId="77777777">
        <w:tc>
          <w:tcPr>
            <w:tcW w:w="3965" w:type="dxa"/>
          </w:tcPr>
          <w:p w:rsidRPr="00F84663" w:rsidR="678B1C81" w:rsidP="00B702E4" w:rsidRDefault="00667EA7" w14:paraId="6A0FD499" w14:textId="53E468B9">
            <w:r>
              <w:t xml:space="preserve">HR </w:t>
            </w:r>
            <w:r w:rsidR="00CF310B">
              <w:t>Classification Plans 3.1/3.2</w:t>
            </w:r>
          </w:p>
        </w:tc>
        <w:tc>
          <w:tcPr>
            <w:tcW w:w="4852" w:type="dxa"/>
          </w:tcPr>
          <w:p w:rsidR="678B1C81" w:rsidP="678B1C81" w:rsidRDefault="00000000" w14:paraId="179209F5" w14:textId="6060D8D5">
            <w:pPr>
              <w:rPr>
                <w:rFonts w:eastAsia="Times New Roman"/>
                <w:szCs w:val="24"/>
              </w:rPr>
            </w:pPr>
            <w:hyperlink w:history="1" r:id="rId929">
              <w:r w:rsidRPr="00762E4A" w:rsidR="678B1C81">
                <w:rPr>
                  <w:rStyle w:val="Hyperlink"/>
                  <w:rFonts w:eastAsia="Times New Roman"/>
                  <w:szCs w:val="24"/>
                </w:rPr>
                <w:t>IIIA1_7_MR3.2.pdf</w:t>
              </w:r>
            </w:hyperlink>
          </w:p>
        </w:tc>
      </w:tr>
      <w:tr w:rsidR="678B1C81" w:rsidTr="678B1C81" w14:paraId="4A6DC50C" w14:textId="77777777">
        <w:tc>
          <w:tcPr>
            <w:tcW w:w="3965" w:type="dxa"/>
          </w:tcPr>
          <w:p w:rsidR="678B1C81" w:rsidP="678B1C81" w:rsidRDefault="00BB111E" w14:paraId="5E800108" w14:textId="288DF90B">
            <w:pPr>
              <w:rPr>
                <w:rFonts w:eastAsia="Times New Roman"/>
                <w:szCs w:val="24"/>
              </w:rPr>
            </w:pPr>
            <w:r>
              <w:rPr>
                <w:rFonts w:eastAsia="Times New Roman"/>
                <w:szCs w:val="24"/>
              </w:rPr>
              <w:t>Cyclical Review Process</w:t>
            </w:r>
          </w:p>
        </w:tc>
        <w:tc>
          <w:tcPr>
            <w:tcW w:w="4852" w:type="dxa"/>
          </w:tcPr>
          <w:p w:rsidR="678B1C81" w:rsidP="678B1C81" w:rsidRDefault="00000000" w14:paraId="70713564" w14:textId="65B55E88">
            <w:pPr>
              <w:rPr>
                <w:rFonts w:eastAsia="Times New Roman"/>
                <w:szCs w:val="24"/>
              </w:rPr>
            </w:pPr>
            <w:hyperlink w:history="1" r:id="rId930">
              <w:r w:rsidRPr="009F1561" w:rsidR="678B1C81">
                <w:rPr>
                  <w:rStyle w:val="Hyperlink"/>
                  <w:rFonts w:eastAsia="Times New Roman"/>
                  <w:szCs w:val="24"/>
                </w:rPr>
                <w:t>IIIA1_8_Cyclical Review Process.pdf</w:t>
              </w:r>
            </w:hyperlink>
          </w:p>
        </w:tc>
      </w:tr>
      <w:tr w:rsidR="678B1C81" w:rsidTr="678B1C81" w14:paraId="4F472B67" w14:textId="77777777">
        <w:tc>
          <w:tcPr>
            <w:tcW w:w="3965" w:type="dxa"/>
          </w:tcPr>
          <w:p w:rsidR="678B1C81" w:rsidP="678B1C81" w:rsidRDefault="00BB111E" w14:paraId="44945F7D" w14:textId="011AF551">
            <w:pPr>
              <w:rPr>
                <w:rFonts w:eastAsia="Times New Roman"/>
                <w:szCs w:val="24"/>
              </w:rPr>
            </w:pPr>
            <w:r>
              <w:rPr>
                <w:rFonts w:eastAsia="Times New Roman"/>
                <w:szCs w:val="24"/>
              </w:rPr>
              <w:t>Athletic</w:t>
            </w:r>
            <w:r w:rsidR="00293D99">
              <w:rPr>
                <w:rFonts w:eastAsia="Times New Roman"/>
                <w:szCs w:val="24"/>
              </w:rPr>
              <w:t>s</w:t>
            </w:r>
            <w:r w:rsidR="0009246E">
              <w:rPr>
                <w:rFonts w:eastAsia="Times New Roman"/>
                <w:szCs w:val="24"/>
              </w:rPr>
              <w:t xml:space="preserve"> </w:t>
            </w:r>
            <w:r>
              <w:rPr>
                <w:rFonts w:eastAsia="Times New Roman"/>
                <w:szCs w:val="24"/>
              </w:rPr>
              <w:t>Equipment Specialist</w:t>
            </w:r>
            <w:r w:rsidR="00986A8E">
              <w:rPr>
                <w:rFonts w:eastAsia="Times New Roman"/>
                <w:szCs w:val="24"/>
              </w:rPr>
              <w:t xml:space="preserve"> </w:t>
            </w:r>
            <w:r w:rsidR="00F80CE0">
              <w:rPr>
                <w:rFonts w:eastAsia="Times New Roman"/>
                <w:szCs w:val="24"/>
              </w:rPr>
              <w:t xml:space="preserve">position </w:t>
            </w:r>
            <w:r w:rsidR="00986A8E">
              <w:rPr>
                <w:rFonts w:eastAsia="Times New Roman"/>
                <w:szCs w:val="24"/>
              </w:rPr>
              <w:t>review</w:t>
            </w:r>
          </w:p>
        </w:tc>
        <w:tc>
          <w:tcPr>
            <w:tcW w:w="4852" w:type="dxa"/>
          </w:tcPr>
          <w:p w:rsidR="678B1C81" w:rsidP="678B1C81" w:rsidRDefault="00000000" w14:paraId="788BA336" w14:textId="6D2822AF">
            <w:pPr>
              <w:rPr>
                <w:rFonts w:eastAsia="Times New Roman"/>
                <w:szCs w:val="24"/>
              </w:rPr>
            </w:pPr>
            <w:hyperlink w:history="1" r:id="rId931">
              <w:r w:rsidRPr="004F2DAC" w:rsidR="678B1C81">
                <w:rPr>
                  <w:rStyle w:val="Hyperlink"/>
                  <w:rFonts w:eastAsia="Times New Roman"/>
                  <w:szCs w:val="24"/>
                </w:rPr>
                <w:t>IIIA1_9_Ath_Kin Equip_Specialist.pdf</w:t>
              </w:r>
            </w:hyperlink>
          </w:p>
        </w:tc>
      </w:tr>
      <w:tr w:rsidR="678B1C81" w:rsidTr="678B1C81" w14:paraId="72D6CCF0" w14:textId="77777777">
        <w:tc>
          <w:tcPr>
            <w:tcW w:w="3965" w:type="dxa"/>
          </w:tcPr>
          <w:p w:rsidR="678B1C81" w:rsidP="678B1C81" w:rsidRDefault="003659E3" w14:paraId="2CFDC3C5" w14:textId="6997E326">
            <w:pPr>
              <w:rPr>
                <w:rFonts w:eastAsia="Times New Roman"/>
                <w:szCs w:val="24"/>
              </w:rPr>
            </w:pPr>
            <w:r>
              <w:rPr>
                <w:rFonts w:eastAsia="Times New Roman"/>
                <w:szCs w:val="24"/>
              </w:rPr>
              <w:t>Merit Rules</w:t>
            </w:r>
          </w:p>
        </w:tc>
        <w:tc>
          <w:tcPr>
            <w:tcW w:w="4852" w:type="dxa"/>
          </w:tcPr>
          <w:p w:rsidR="678B1C81" w:rsidP="678B1C81" w:rsidRDefault="00000000" w14:paraId="6F3ED0CD" w14:textId="26FB6B83">
            <w:pPr>
              <w:rPr>
                <w:rFonts w:eastAsia="Times New Roman"/>
                <w:szCs w:val="24"/>
              </w:rPr>
            </w:pPr>
            <w:hyperlink w:history="1" r:id="rId932">
              <w:r w:rsidRPr="004F2DAC" w:rsidR="678B1C81">
                <w:rPr>
                  <w:rStyle w:val="Hyperlink"/>
                  <w:rFonts w:eastAsia="Times New Roman"/>
                  <w:szCs w:val="24"/>
                </w:rPr>
                <w:t>IIIA1_10_MeritRules.pdf</w:t>
              </w:r>
            </w:hyperlink>
          </w:p>
        </w:tc>
      </w:tr>
      <w:tr w:rsidR="678B1C81" w:rsidTr="678B1C81" w14:paraId="4FA02DE4" w14:textId="77777777">
        <w:tc>
          <w:tcPr>
            <w:tcW w:w="3965" w:type="dxa"/>
          </w:tcPr>
          <w:p w:rsidR="678B1C81" w:rsidP="678B1C81" w:rsidRDefault="00580011" w14:paraId="7465C86C" w14:textId="0A210186">
            <w:pPr>
              <w:rPr>
                <w:rFonts w:eastAsia="Times New Roman"/>
                <w:szCs w:val="24"/>
              </w:rPr>
            </w:pPr>
            <w:r>
              <w:rPr>
                <w:rFonts w:eastAsia="Times New Roman"/>
                <w:szCs w:val="24"/>
              </w:rPr>
              <w:t>Personnel Commission Web</w:t>
            </w:r>
            <w:r w:rsidR="00BB162F">
              <w:rPr>
                <w:rFonts w:eastAsia="Times New Roman"/>
                <w:szCs w:val="24"/>
              </w:rPr>
              <w:t>s</w:t>
            </w:r>
            <w:r>
              <w:rPr>
                <w:rFonts w:eastAsia="Times New Roman"/>
                <w:szCs w:val="24"/>
              </w:rPr>
              <w:t>ite</w:t>
            </w:r>
            <w:r w:rsidRPr="678B1C81" w:rsidR="678B1C81">
              <w:rPr>
                <w:rFonts w:eastAsia="Times New Roman"/>
                <w:szCs w:val="24"/>
              </w:rPr>
              <w:t xml:space="preserve"> </w:t>
            </w:r>
          </w:p>
        </w:tc>
        <w:tc>
          <w:tcPr>
            <w:tcW w:w="4852" w:type="dxa"/>
          </w:tcPr>
          <w:p w:rsidR="678B1C81" w:rsidP="678B1C81" w:rsidRDefault="00000000" w14:paraId="7B2017B4" w14:textId="571E8571">
            <w:pPr>
              <w:rPr>
                <w:rFonts w:eastAsia="Times New Roman"/>
                <w:szCs w:val="24"/>
              </w:rPr>
            </w:pPr>
            <w:hyperlink w:history="1" r:id="rId933">
              <w:r w:rsidRPr="00EC463F" w:rsidR="678B1C81">
                <w:rPr>
                  <w:rStyle w:val="Hyperlink"/>
                  <w:rFonts w:eastAsia="Times New Roman"/>
                  <w:szCs w:val="24"/>
                </w:rPr>
                <w:t>IIIA1_11_ PersonCommWeb.pdf</w:t>
              </w:r>
            </w:hyperlink>
          </w:p>
        </w:tc>
      </w:tr>
      <w:tr w:rsidR="678B1C81" w:rsidTr="678B1C81" w14:paraId="0E740666" w14:textId="77777777">
        <w:tc>
          <w:tcPr>
            <w:tcW w:w="3965" w:type="dxa"/>
          </w:tcPr>
          <w:p w:rsidR="678B1C81" w:rsidP="678B1C81" w:rsidRDefault="00C440AE" w14:paraId="4CCC6FBE" w14:textId="25AF6073">
            <w:pPr>
              <w:rPr>
                <w:rFonts w:eastAsia="Times New Roman"/>
                <w:szCs w:val="24"/>
              </w:rPr>
            </w:pPr>
            <w:r>
              <w:rPr>
                <w:rFonts w:eastAsia="Times New Roman"/>
                <w:szCs w:val="24"/>
              </w:rPr>
              <w:t>Academic Reg. 7100</w:t>
            </w:r>
            <w:r w:rsidR="001705A8">
              <w:rPr>
                <w:rFonts w:eastAsia="Times New Roman"/>
                <w:szCs w:val="24"/>
              </w:rPr>
              <w:t xml:space="preserve"> </w:t>
            </w:r>
            <w:r w:rsidR="0062655B">
              <w:rPr>
                <w:rFonts w:eastAsia="Times New Roman"/>
                <w:szCs w:val="24"/>
              </w:rPr>
              <w:t>–</w:t>
            </w:r>
            <w:r w:rsidR="001705A8">
              <w:rPr>
                <w:rFonts w:eastAsia="Times New Roman"/>
                <w:szCs w:val="24"/>
              </w:rPr>
              <w:t xml:space="preserve"> Diversity</w:t>
            </w:r>
          </w:p>
        </w:tc>
        <w:tc>
          <w:tcPr>
            <w:tcW w:w="4852" w:type="dxa"/>
          </w:tcPr>
          <w:p w:rsidR="678B1C81" w:rsidP="678B1C81" w:rsidRDefault="00000000" w14:paraId="64E4A47C" w14:textId="04117B7C">
            <w:pPr>
              <w:rPr>
                <w:rFonts w:eastAsia="Times New Roman"/>
                <w:szCs w:val="24"/>
              </w:rPr>
            </w:pPr>
            <w:hyperlink w:history="1" r:id="rId934">
              <w:r w:rsidRPr="00EC463F" w:rsidR="678B1C81">
                <w:rPr>
                  <w:rStyle w:val="Hyperlink"/>
                  <w:rFonts w:eastAsia="Times New Roman"/>
                  <w:szCs w:val="24"/>
                </w:rPr>
                <w:t>IIIA1_12_AR_7100.pdf</w:t>
              </w:r>
            </w:hyperlink>
          </w:p>
        </w:tc>
      </w:tr>
      <w:tr w:rsidR="678B1C81" w:rsidTr="678B1C81" w14:paraId="53A85C25" w14:textId="77777777">
        <w:tc>
          <w:tcPr>
            <w:tcW w:w="3965" w:type="dxa"/>
          </w:tcPr>
          <w:p w:rsidR="678B1C81" w:rsidP="678B1C81" w:rsidRDefault="002E0E8F" w14:paraId="1FDA8B6B" w14:textId="5208D9D4">
            <w:pPr>
              <w:rPr>
                <w:rFonts w:eastAsia="Times New Roman"/>
                <w:szCs w:val="24"/>
              </w:rPr>
            </w:pPr>
            <w:r>
              <w:rPr>
                <w:rFonts w:eastAsia="Times New Roman"/>
                <w:szCs w:val="24"/>
              </w:rPr>
              <w:t>Board Policy</w:t>
            </w:r>
            <w:r w:rsidR="00AD2F18">
              <w:rPr>
                <w:rFonts w:eastAsia="Times New Roman"/>
                <w:szCs w:val="24"/>
              </w:rPr>
              <w:t xml:space="preserve"> 7210</w:t>
            </w:r>
            <w:r w:rsidR="00D41C0E">
              <w:rPr>
                <w:rFonts w:eastAsia="Times New Roman"/>
                <w:szCs w:val="24"/>
              </w:rPr>
              <w:t xml:space="preserve"> </w:t>
            </w:r>
            <w:r w:rsidR="00BE5340">
              <w:rPr>
                <w:rFonts w:eastAsia="Times New Roman"/>
                <w:szCs w:val="24"/>
              </w:rPr>
              <w:t>–Academic Employees</w:t>
            </w:r>
          </w:p>
        </w:tc>
        <w:tc>
          <w:tcPr>
            <w:tcW w:w="4852" w:type="dxa"/>
          </w:tcPr>
          <w:p w:rsidR="678B1C81" w:rsidP="678B1C81" w:rsidRDefault="00000000" w14:paraId="28A3154C" w14:textId="7F574360">
            <w:pPr>
              <w:rPr>
                <w:rFonts w:eastAsia="Times New Roman"/>
                <w:szCs w:val="24"/>
              </w:rPr>
            </w:pPr>
            <w:hyperlink w:history="1" r:id="rId935">
              <w:r w:rsidRPr="00EC463F" w:rsidR="678B1C81">
                <w:rPr>
                  <w:rStyle w:val="Hyperlink"/>
                  <w:rFonts w:eastAsia="Times New Roman"/>
                  <w:szCs w:val="24"/>
                </w:rPr>
                <w:t>IIIA1_13_BP_7210.pdf</w:t>
              </w:r>
            </w:hyperlink>
          </w:p>
        </w:tc>
      </w:tr>
      <w:tr w:rsidR="678B1C81" w:rsidTr="678B1C81" w14:paraId="03207FBE" w14:textId="77777777">
        <w:tc>
          <w:tcPr>
            <w:tcW w:w="3965" w:type="dxa"/>
          </w:tcPr>
          <w:p w:rsidR="678B1C81" w:rsidP="678B1C81" w:rsidRDefault="00FB48A9" w14:paraId="089E99E7" w14:textId="5D515617">
            <w:pPr>
              <w:rPr>
                <w:rFonts w:eastAsia="Times New Roman"/>
                <w:szCs w:val="24"/>
              </w:rPr>
            </w:pPr>
            <w:r>
              <w:rPr>
                <w:rFonts w:eastAsia="Times New Roman"/>
                <w:szCs w:val="24"/>
              </w:rPr>
              <w:t xml:space="preserve">Board Policy </w:t>
            </w:r>
            <w:r w:rsidR="00587743">
              <w:rPr>
                <w:rFonts w:eastAsia="Times New Roman"/>
                <w:szCs w:val="24"/>
              </w:rPr>
              <w:t>7230</w:t>
            </w:r>
            <w:r w:rsidR="00BE5340">
              <w:rPr>
                <w:rFonts w:eastAsia="Times New Roman"/>
                <w:szCs w:val="24"/>
              </w:rPr>
              <w:t xml:space="preserve"> </w:t>
            </w:r>
            <w:r w:rsidR="009C7C25">
              <w:rPr>
                <w:rFonts w:eastAsia="Times New Roman"/>
                <w:szCs w:val="24"/>
              </w:rPr>
              <w:t>–</w:t>
            </w:r>
            <w:r w:rsidR="00195908">
              <w:rPr>
                <w:rFonts w:eastAsia="Times New Roman"/>
                <w:szCs w:val="24"/>
              </w:rPr>
              <w:t xml:space="preserve"> </w:t>
            </w:r>
            <w:r w:rsidR="009C7C25">
              <w:rPr>
                <w:rFonts w:eastAsia="Times New Roman"/>
                <w:szCs w:val="24"/>
              </w:rPr>
              <w:t>Classified Employees</w:t>
            </w:r>
          </w:p>
        </w:tc>
        <w:tc>
          <w:tcPr>
            <w:tcW w:w="4852" w:type="dxa"/>
          </w:tcPr>
          <w:p w:rsidR="678B1C81" w:rsidP="678B1C81" w:rsidRDefault="00000000" w14:paraId="7F012CA2" w14:textId="7C18BDC6">
            <w:pPr>
              <w:rPr>
                <w:rFonts w:eastAsia="Times New Roman"/>
                <w:szCs w:val="24"/>
              </w:rPr>
            </w:pPr>
            <w:hyperlink w:history="1" r:id="rId936">
              <w:r w:rsidRPr="00EC463F" w:rsidR="678B1C81">
                <w:rPr>
                  <w:rStyle w:val="Hyperlink"/>
                  <w:rFonts w:eastAsia="Times New Roman"/>
                  <w:szCs w:val="24"/>
                </w:rPr>
                <w:t>IIIA1_14_BP_7230.pdf</w:t>
              </w:r>
            </w:hyperlink>
          </w:p>
        </w:tc>
      </w:tr>
      <w:tr w:rsidR="678B1C81" w:rsidTr="678B1C81" w14:paraId="5971AF14" w14:textId="77777777">
        <w:tc>
          <w:tcPr>
            <w:tcW w:w="3965" w:type="dxa"/>
          </w:tcPr>
          <w:p w:rsidR="678B1C81" w:rsidP="678B1C81" w:rsidRDefault="00BC3B8A" w14:paraId="2AEC9E95" w14:textId="1087C4C8">
            <w:pPr>
              <w:rPr>
                <w:rFonts w:eastAsia="Times New Roman"/>
                <w:szCs w:val="24"/>
              </w:rPr>
            </w:pPr>
            <w:r>
              <w:rPr>
                <w:rFonts w:eastAsia="Times New Roman"/>
                <w:szCs w:val="24"/>
              </w:rPr>
              <w:t>Board Policy 7240</w:t>
            </w:r>
            <w:r w:rsidR="00334EF9">
              <w:rPr>
                <w:rFonts w:eastAsia="Times New Roman"/>
                <w:szCs w:val="24"/>
              </w:rPr>
              <w:t xml:space="preserve"> - </w:t>
            </w:r>
            <w:r w:rsidR="005A1786">
              <w:rPr>
                <w:rFonts w:eastAsia="Times New Roman"/>
                <w:szCs w:val="24"/>
              </w:rPr>
              <w:t>Classified Confidential Employees</w:t>
            </w:r>
          </w:p>
        </w:tc>
        <w:tc>
          <w:tcPr>
            <w:tcW w:w="4852" w:type="dxa"/>
          </w:tcPr>
          <w:p w:rsidR="678B1C81" w:rsidP="678B1C81" w:rsidRDefault="00000000" w14:paraId="4D16E02E" w14:textId="1EC880C3">
            <w:pPr>
              <w:rPr>
                <w:rFonts w:eastAsia="Times New Roman"/>
                <w:szCs w:val="24"/>
              </w:rPr>
            </w:pPr>
            <w:hyperlink w:history="1" r:id="rId937">
              <w:r w:rsidRPr="0071572B" w:rsidR="678B1C81">
                <w:rPr>
                  <w:rStyle w:val="Hyperlink"/>
                  <w:rFonts w:eastAsia="Times New Roman"/>
                  <w:szCs w:val="24"/>
                </w:rPr>
                <w:t>IIIA1_15_BP 7240.pdf</w:t>
              </w:r>
            </w:hyperlink>
          </w:p>
        </w:tc>
      </w:tr>
      <w:tr w:rsidR="00BC3B8A" w:rsidTr="678B1C81" w14:paraId="13F02394" w14:textId="77777777">
        <w:tc>
          <w:tcPr>
            <w:tcW w:w="3965" w:type="dxa"/>
          </w:tcPr>
          <w:p w:rsidR="00BC3B8A" w:rsidP="00BC3B8A" w:rsidRDefault="00BC3B8A" w14:paraId="74F04EED" w14:textId="3D641B28">
            <w:pPr>
              <w:rPr>
                <w:rFonts w:eastAsia="Times New Roman"/>
                <w:szCs w:val="24"/>
              </w:rPr>
            </w:pPr>
            <w:r>
              <w:rPr>
                <w:rFonts w:eastAsia="Times New Roman"/>
                <w:szCs w:val="24"/>
              </w:rPr>
              <w:t>Board Policy 72</w:t>
            </w:r>
            <w:r w:rsidR="00F84663">
              <w:rPr>
                <w:rFonts w:eastAsia="Times New Roman"/>
                <w:szCs w:val="24"/>
              </w:rPr>
              <w:t>5</w:t>
            </w:r>
            <w:r>
              <w:rPr>
                <w:rFonts w:eastAsia="Times New Roman"/>
                <w:szCs w:val="24"/>
              </w:rPr>
              <w:t>0</w:t>
            </w:r>
            <w:r w:rsidR="00334EF9">
              <w:rPr>
                <w:rFonts w:eastAsia="Times New Roman"/>
                <w:szCs w:val="24"/>
              </w:rPr>
              <w:t xml:space="preserve"> </w:t>
            </w:r>
            <w:r w:rsidR="007517EB">
              <w:rPr>
                <w:rFonts w:eastAsia="Times New Roman"/>
                <w:szCs w:val="24"/>
              </w:rPr>
              <w:t>–</w:t>
            </w:r>
            <w:r w:rsidR="00334EF9">
              <w:rPr>
                <w:rFonts w:eastAsia="Times New Roman"/>
                <w:szCs w:val="24"/>
              </w:rPr>
              <w:t xml:space="preserve"> </w:t>
            </w:r>
            <w:r w:rsidR="007517EB">
              <w:rPr>
                <w:rFonts w:eastAsia="Times New Roman"/>
                <w:szCs w:val="24"/>
              </w:rPr>
              <w:t>Academic Administrators</w:t>
            </w:r>
          </w:p>
        </w:tc>
        <w:tc>
          <w:tcPr>
            <w:tcW w:w="4852" w:type="dxa"/>
          </w:tcPr>
          <w:p w:rsidR="00BC3B8A" w:rsidP="00BC3B8A" w:rsidRDefault="00000000" w14:paraId="224A90B6" w14:textId="638B01DD">
            <w:pPr>
              <w:rPr>
                <w:rFonts w:eastAsia="Times New Roman"/>
                <w:szCs w:val="24"/>
              </w:rPr>
            </w:pPr>
            <w:hyperlink w:history="1" r:id="rId938">
              <w:r w:rsidRPr="00A56469" w:rsidR="00BC3B8A">
                <w:rPr>
                  <w:rStyle w:val="Hyperlink"/>
                  <w:rFonts w:eastAsia="Times New Roman"/>
                  <w:szCs w:val="24"/>
                </w:rPr>
                <w:t>IIIA1_16_BP_7250.pdf</w:t>
              </w:r>
            </w:hyperlink>
          </w:p>
        </w:tc>
      </w:tr>
      <w:tr w:rsidR="00BC3B8A" w:rsidTr="678B1C81" w14:paraId="6410465D" w14:textId="77777777">
        <w:tc>
          <w:tcPr>
            <w:tcW w:w="3965" w:type="dxa"/>
          </w:tcPr>
          <w:p w:rsidR="00BC3B8A" w:rsidP="00BC3B8A" w:rsidRDefault="00BC3B8A" w14:paraId="0BDD1171" w14:textId="34D5E75A">
            <w:pPr>
              <w:rPr>
                <w:rFonts w:eastAsia="Times New Roman"/>
                <w:szCs w:val="24"/>
              </w:rPr>
            </w:pPr>
            <w:r>
              <w:rPr>
                <w:rFonts w:eastAsia="Times New Roman"/>
                <w:szCs w:val="24"/>
              </w:rPr>
              <w:t>Board Policy 72</w:t>
            </w:r>
            <w:r w:rsidR="00F84663">
              <w:rPr>
                <w:rFonts w:eastAsia="Times New Roman"/>
                <w:szCs w:val="24"/>
              </w:rPr>
              <w:t>6</w:t>
            </w:r>
            <w:r>
              <w:rPr>
                <w:rFonts w:eastAsia="Times New Roman"/>
                <w:szCs w:val="24"/>
              </w:rPr>
              <w:t>0</w:t>
            </w:r>
            <w:r w:rsidR="007517EB">
              <w:rPr>
                <w:rFonts w:eastAsia="Times New Roman"/>
                <w:szCs w:val="24"/>
              </w:rPr>
              <w:t xml:space="preserve"> – Classified Managers</w:t>
            </w:r>
            <w:r w:rsidR="00C22B93">
              <w:rPr>
                <w:rFonts w:eastAsia="Times New Roman"/>
                <w:szCs w:val="24"/>
              </w:rPr>
              <w:t xml:space="preserve"> </w:t>
            </w:r>
          </w:p>
        </w:tc>
        <w:tc>
          <w:tcPr>
            <w:tcW w:w="4852" w:type="dxa"/>
          </w:tcPr>
          <w:p w:rsidR="00BC3B8A" w:rsidP="00BC3B8A" w:rsidRDefault="00000000" w14:paraId="674D325F" w14:textId="2AF74848">
            <w:pPr>
              <w:rPr>
                <w:rFonts w:eastAsia="Times New Roman"/>
                <w:szCs w:val="24"/>
              </w:rPr>
            </w:pPr>
            <w:hyperlink w:history="1" r:id="rId939">
              <w:r w:rsidRPr="00A56469" w:rsidR="00BC3B8A">
                <w:rPr>
                  <w:rStyle w:val="Hyperlink"/>
                  <w:rFonts w:eastAsia="Times New Roman"/>
                  <w:szCs w:val="24"/>
                </w:rPr>
                <w:t>IIIA1_17_BP_7260.pdf</w:t>
              </w:r>
            </w:hyperlink>
          </w:p>
        </w:tc>
      </w:tr>
      <w:tr w:rsidR="00BC3B8A" w:rsidTr="678B1C81" w14:paraId="25D32EA5" w14:textId="77777777">
        <w:tc>
          <w:tcPr>
            <w:tcW w:w="3965" w:type="dxa"/>
          </w:tcPr>
          <w:p w:rsidR="00BC3B8A" w:rsidP="00BC3B8A" w:rsidRDefault="00F84663" w14:paraId="7CFBD696" w14:textId="5ED17631">
            <w:pPr>
              <w:rPr>
                <w:rFonts w:eastAsia="Times New Roman"/>
                <w:szCs w:val="24"/>
              </w:rPr>
            </w:pPr>
            <w:r>
              <w:rPr>
                <w:rFonts w:eastAsia="Times New Roman"/>
                <w:szCs w:val="24"/>
              </w:rPr>
              <w:t>Academic Reg.</w:t>
            </w:r>
            <w:r w:rsidR="00B01419">
              <w:rPr>
                <w:rFonts w:eastAsia="Times New Roman"/>
                <w:szCs w:val="24"/>
              </w:rPr>
              <w:t xml:space="preserve"> </w:t>
            </w:r>
            <w:r w:rsidR="00F04709">
              <w:rPr>
                <w:rFonts w:eastAsia="Times New Roman"/>
                <w:szCs w:val="24"/>
              </w:rPr>
              <w:t>7120</w:t>
            </w:r>
            <w:r w:rsidR="007517EB">
              <w:rPr>
                <w:rFonts w:eastAsia="Times New Roman"/>
                <w:szCs w:val="24"/>
              </w:rPr>
              <w:t xml:space="preserve"> </w:t>
            </w:r>
            <w:r w:rsidR="009F1EB8">
              <w:rPr>
                <w:rFonts w:eastAsia="Times New Roman"/>
                <w:szCs w:val="24"/>
              </w:rPr>
              <w:t>–</w:t>
            </w:r>
            <w:r w:rsidR="007517EB">
              <w:rPr>
                <w:rFonts w:eastAsia="Times New Roman"/>
                <w:szCs w:val="24"/>
              </w:rPr>
              <w:t xml:space="preserve"> </w:t>
            </w:r>
            <w:r w:rsidR="009F1EB8">
              <w:rPr>
                <w:rFonts w:eastAsia="Times New Roman"/>
                <w:szCs w:val="24"/>
              </w:rPr>
              <w:t>Hiring Full-Time Faculty</w:t>
            </w:r>
          </w:p>
        </w:tc>
        <w:tc>
          <w:tcPr>
            <w:tcW w:w="4852" w:type="dxa"/>
          </w:tcPr>
          <w:p w:rsidR="00BC3B8A" w:rsidP="00BC3B8A" w:rsidRDefault="00000000" w14:paraId="27220443" w14:textId="689686C0">
            <w:pPr>
              <w:rPr>
                <w:rFonts w:eastAsia="Times New Roman"/>
                <w:szCs w:val="24"/>
              </w:rPr>
            </w:pPr>
            <w:hyperlink w:history="1" r:id="rId940">
              <w:r w:rsidRPr="00A56469" w:rsidR="00BC3B8A">
                <w:rPr>
                  <w:rStyle w:val="Hyperlink"/>
                  <w:rFonts w:eastAsia="Times New Roman"/>
                  <w:szCs w:val="24"/>
                </w:rPr>
                <w:t>IIIA1_18_AR_7120.pdf</w:t>
              </w:r>
            </w:hyperlink>
          </w:p>
        </w:tc>
      </w:tr>
      <w:tr w:rsidR="0039164E" w:rsidTr="678B1C81" w14:paraId="1CBB56BB" w14:textId="77777777">
        <w:tc>
          <w:tcPr>
            <w:tcW w:w="3965" w:type="dxa"/>
          </w:tcPr>
          <w:p w:rsidR="0039164E" w:rsidP="0039164E" w:rsidRDefault="0039164E" w14:paraId="0FAF47BE" w14:textId="5FE283B4">
            <w:pPr>
              <w:rPr>
                <w:rFonts w:eastAsia="Times New Roman"/>
                <w:szCs w:val="24"/>
              </w:rPr>
            </w:pPr>
            <w:r w:rsidRPr="009A3861">
              <w:rPr>
                <w:rFonts w:eastAsia="Times New Roman"/>
                <w:szCs w:val="24"/>
              </w:rPr>
              <w:t>Academic Reg. 72</w:t>
            </w:r>
            <w:r w:rsidR="00FA7F2C">
              <w:rPr>
                <w:rFonts w:eastAsia="Times New Roman"/>
                <w:szCs w:val="24"/>
              </w:rPr>
              <w:t>12</w:t>
            </w:r>
            <w:r w:rsidR="00145FEA">
              <w:rPr>
                <w:rFonts w:eastAsia="Times New Roman"/>
                <w:szCs w:val="24"/>
              </w:rPr>
              <w:t xml:space="preserve"> – </w:t>
            </w:r>
            <w:r w:rsidR="000963B8">
              <w:rPr>
                <w:rFonts w:eastAsia="Times New Roman"/>
                <w:szCs w:val="24"/>
              </w:rPr>
              <w:t>Temporary Faculty</w:t>
            </w:r>
          </w:p>
        </w:tc>
        <w:tc>
          <w:tcPr>
            <w:tcW w:w="4852" w:type="dxa"/>
          </w:tcPr>
          <w:p w:rsidR="0039164E" w:rsidP="0039164E" w:rsidRDefault="00000000" w14:paraId="2CE523C3" w14:textId="10437F36">
            <w:pPr>
              <w:rPr>
                <w:rFonts w:eastAsia="Times New Roman"/>
                <w:szCs w:val="24"/>
              </w:rPr>
            </w:pPr>
            <w:hyperlink w:history="1" r:id="rId941">
              <w:r w:rsidRPr="00FC64C7" w:rsidR="0039164E">
                <w:rPr>
                  <w:rStyle w:val="Hyperlink"/>
                  <w:rFonts w:eastAsia="Times New Roman"/>
                  <w:szCs w:val="24"/>
                </w:rPr>
                <w:t>IIIA1_19_AR_7212.pdf</w:t>
              </w:r>
            </w:hyperlink>
          </w:p>
        </w:tc>
      </w:tr>
      <w:tr w:rsidR="0039164E" w:rsidTr="678B1C81" w14:paraId="216D8B30" w14:textId="77777777">
        <w:tc>
          <w:tcPr>
            <w:tcW w:w="3965" w:type="dxa"/>
          </w:tcPr>
          <w:p w:rsidR="0039164E" w:rsidP="0039164E" w:rsidRDefault="0039164E" w14:paraId="7F23238F" w14:textId="10688E8F">
            <w:pPr>
              <w:rPr>
                <w:rFonts w:eastAsia="Times New Roman"/>
                <w:szCs w:val="24"/>
              </w:rPr>
            </w:pPr>
            <w:r w:rsidRPr="009A3861">
              <w:rPr>
                <w:rFonts w:eastAsia="Times New Roman"/>
                <w:szCs w:val="24"/>
              </w:rPr>
              <w:t>Academic Reg. 72</w:t>
            </w:r>
            <w:r w:rsidR="00231297">
              <w:rPr>
                <w:rFonts w:eastAsia="Times New Roman"/>
                <w:szCs w:val="24"/>
              </w:rPr>
              <w:t>3</w:t>
            </w:r>
            <w:r w:rsidRPr="009A3861">
              <w:rPr>
                <w:rFonts w:eastAsia="Times New Roman"/>
                <w:szCs w:val="24"/>
              </w:rPr>
              <w:t>0</w:t>
            </w:r>
            <w:r w:rsidR="002262F8">
              <w:rPr>
                <w:rFonts w:eastAsia="Times New Roman"/>
                <w:szCs w:val="24"/>
              </w:rPr>
              <w:t xml:space="preserve"> – </w:t>
            </w:r>
            <w:r w:rsidR="005D3DE9">
              <w:rPr>
                <w:rFonts w:eastAsia="Times New Roman"/>
                <w:szCs w:val="24"/>
              </w:rPr>
              <w:t xml:space="preserve">Classified Employees </w:t>
            </w:r>
          </w:p>
        </w:tc>
        <w:tc>
          <w:tcPr>
            <w:tcW w:w="4852" w:type="dxa"/>
          </w:tcPr>
          <w:p w:rsidR="0039164E" w:rsidP="0039164E" w:rsidRDefault="00000000" w14:paraId="048D5E55" w14:textId="1B3FD610">
            <w:pPr>
              <w:rPr>
                <w:rFonts w:eastAsia="Times New Roman"/>
                <w:szCs w:val="24"/>
              </w:rPr>
            </w:pPr>
            <w:hyperlink w:history="1" r:id="rId942">
              <w:r w:rsidRPr="00FC64C7" w:rsidR="0039164E">
                <w:rPr>
                  <w:rStyle w:val="Hyperlink"/>
                  <w:rFonts w:eastAsia="Times New Roman"/>
                  <w:szCs w:val="24"/>
                </w:rPr>
                <w:t>IIIA1_20_AR_7230.pdf</w:t>
              </w:r>
            </w:hyperlink>
          </w:p>
        </w:tc>
      </w:tr>
      <w:tr w:rsidR="0039164E" w:rsidTr="678B1C81" w14:paraId="1962594A" w14:textId="77777777">
        <w:tc>
          <w:tcPr>
            <w:tcW w:w="3965" w:type="dxa"/>
          </w:tcPr>
          <w:p w:rsidR="0039164E" w:rsidP="0039164E" w:rsidRDefault="0039164E" w14:paraId="20530070" w14:textId="048F3317">
            <w:pPr>
              <w:rPr>
                <w:rFonts w:eastAsia="Times New Roman"/>
                <w:szCs w:val="24"/>
              </w:rPr>
            </w:pPr>
            <w:r w:rsidRPr="009A3861">
              <w:rPr>
                <w:rFonts w:eastAsia="Times New Roman"/>
                <w:szCs w:val="24"/>
              </w:rPr>
              <w:t>Academic Reg. 72</w:t>
            </w:r>
            <w:r w:rsidR="00231297">
              <w:rPr>
                <w:rFonts w:eastAsia="Times New Roman"/>
                <w:szCs w:val="24"/>
              </w:rPr>
              <w:t>5</w:t>
            </w:r>
            <w:r w:rsidRPr="009A3861">
              <w:rPr>
                <w:rFonts w:eastAsia="Times New Roman"/>
                <w:szCs w:val="24"/>
              </w:rPr>
              <w:t>0</w:t>
            </w:r>
            <w:r w:rsidR="004657B9">
              <w:rPr>
                <w:rFonts w:eastAsia="Times New Roman"/>
                <w:szCs w:val="24"/>
              </w:rPr>
              <w:t xml:space="preserve"> – Academic Administrators</w:t>
            </w:r>
          </w:p>
        </w:tc>
        <w:tc>
          <w:tcPr>
            <w:tcW w:w="4852" w:type="dxa"/>
          </w:tcPr>
          <w:p w:rsidR="0039164E" w:rsidP="0039164E" w:rsidRDefault="00000000" w14:paraId="14055688" w14:textId="00F62A03">
            <w:pPr>
              <w:rPr>
                <w:rFonts w:eastAsia="Times New Roman"/>
                <w:szCs w:val="24"/>
              </w:rPr>
            </w:pPr>
            <w:hyperlink w:history="1" r:id="rId943">
              <w:r w:rsidRPr="00FC64C7" w:rsidR="0039164E">
                <w:rPr>
                  <w:rStyle w:val="Hyperlink"/>
                  <w:rFonts w:eastAsia="Times New Roman"/>
                  <w:szCs w:val="24"/>
                </w:rPr>
                <w:t>IIIA1_21_AR_7250.pdf</w:t>
              </w:r>
            </w:hyperlink>
          </w:p>
        </w:tc>
      </w:tr>
      <w:tr w:rsidR="00BC3B8A" w:rsidTr="678B1C81" w14:paraId="55CB0EDB" w14:textId="77777777">
        <w:tc>
          <w:tcPr>
            <w:tcW w:w="3965" w:type="dxa"/>
          </w:tcPr>
          <w:p w:rsidR="00BC3B8A" w:rsidP="00BC3B8A" w:rsidRDefault="00FA7F2C" w14:paraId="3AA5ADB7" w14:textId="53806F48">
            <w:pPr>
              <w:rPr>
                <w:rFonts w:eastAsia="Times New Roman"/>
                <w:szCs w:val="24"/>
              </w:rPr>
            </w:pPr>
            <w:r>
              <w:rPr>
                <w:rFonts w:eastAsia="Times New Roman"/>
                <w:szCs w:val="24"/>
              </w:rPr>
              <w:t>Personnel &amp; Budget Augmentation Request</w:t>
            </w:r>
            <w:r w:rsidRPr="678B1C81" w:rsidR="00BC3B8A">
              <w:rPr>
                <w:rFonts w:eastAsia="Times New Roman"/>
                <w:szCs w:val="24"/>
              </w:rPr>
              <w:t xml:space="preserve"> </w:t>
            </w:r>
          </w:p>
        </w:tc>
        <w:tc>
          <w:tcPr>
            <w:tcW w:w="4852" w:type="dxa"/>
          </w:tcPr>
          <w:p w:rsidR="00BC3B8A" w:rsidP="00BC3B8A" w:rsidRDefault="00000000" w14:paraId="25BE9909" w14:textId="741E8669">
            <w:pPr>
              <w:rPr>
                <w:rFonts w:eastAsia="Times New Roman"/>
                <w:szCs w:val="24"/>
              </w:rPr>
            </w:pPr>
            <w:hyperlink w:history="1" r:id="rId944">
              <w:r w:rsidRPr="00CE532D" w:rsidR="00BC3B8A">
                <w:rPr>
                  <w:rStyle w:val="Hyperlink"/>
                  <w:rFonts w:eastAsia="Times New Roman"/>
                  <w:szCs w:val="24"/>
                </w:rPr>
                <w:t>IIIA1_22_PBAR.pdf</w:t>
              </w:r>
            </w:hyperlink>
          </w:p>
        </w:tc>
      </w:tr>
      <w:tr w:rsidR="00BC3B8A" w:rsidTr="678B1C81" w14:paraId="6C293E41" w14:textId="77777777">
        <w:tc>
          <w:tcPr>
            <w:tcW w:w="3965" w:type="dxa"/>
          </w:tcPr>
          <w:p w:rsidR="00BC3B8A" w:rsidP="00BC3B8A" w:rsidRDefault="00FA7F2C" w14:paraId="0ACB7F7B" w14:textId="60277AF2">
            <w:pPr>
              <w:rPr>
                <w:rFonts w:eastAsia="Times New Roman"/>
                <w:szCs w:val="24"/>
              </w:rPr>
            </w:pPr>
            <w:r>
              <w:rPr>
                <w:rFonts w:eastAsia="Times New Roman"/>
                <w:szCs w:val="24"/>
              </w:rPr>
              <w:t>Nursing</w:t>
            </w:r>
            <w:r w:rsidRPr="678B1C81" w:rsidR="00BC3B8A">
              <w:rPr>
                <w:rFonts w:eastAsia="Times New Roman"/>
                <w:szCs w:val="24"/>
              </w:rPr>
              <w:t xml:space="preserve"> </w:t>
            </w:r>
            <w:r>
              <w:rPr>
                <w:rFonts w:eastAsia="Times New Roman"/>
                <w:szCs w:val="24"/>
              </w:rPr>
              <w:t xml:space="preserve">Job </w:t>
            </w:r>
            <w:r w:rsidR="00A573FE">
              <w:rPr>
                <w:rFonts w:eastAsia="Times New Roman"/>
                <w:szCs w:val="24"/>
              </w:rPr>
              <w:t>Description</w:t>
            </w:r>
          </w:p>
        </w:tc>
        <w:tc>
          <w:tcPr>
            <w:tcW w:w="4852" w:type="dxa"/>
          </w:tcPr>
          <w:p w:rsidR="00BC3B8A" w:rsidP="00BC3B8A" w:rsidRDefault="00000000" w14:paraId="3EC736CF" w14:textId="6F908E83">
            <w:pPr>
              <w:rPr>
                <w:rFonts w:eastAsia="Times New Roman"/>
                <w:szCs w:val="24"/>
              </w:rPr>
            </w:pPr>
            <w:hyperlink w:history="1" r:id="rId945">
              <w:r w:rsidRPr="00CE532D" w:rsidR="00BC3B8A">
                <w:rPr>
                  <w:rStyle w:val="Hyperlink"/>
                  <w:rFonts w:eastAsia="Times New Roman"/>
                  <w:szCs w:val="24"/>
                </w:rPr>
                <w:t>IIIA1_23_Fac_Job.pdf</w:t>
              </w:r>
            </w:hyperlink>
          </w:p>
        </w:tc>
      </w:tr>
      <w:tr w:rsidR="00BC3B8A" w:rsidTr="678B1C81" w14:paraId="6FAAD8AC" w14:textId="77777777">
        <w:tc>
          <w:tcPr>
            <w:tcW w:w="3965" w:type="dxa"/>
          </w:tcPr>
          <w:p w:rsidR="00BC3B8A" w:rsidP="00BC3B8A" w:rsidRDefault="004C5BBC" w14:paraId="4A9F0008" w14:textId="1E9A724C">
            <w:pPr>
              <w:rPr>
                <w:rFonts w:eastAsia="Times New Roman"/>
                <w:szCs w:val="24"/>
              </w:rPr>
            </w:pPr>
            <w:r>
              <w:rPr>
                <w:rFonts w:eastAsia="Times New Roman"/>
                <w:szCs w:val="24"/>
              </w:rPr>
              <w:t>Lead Theater Tech Job Bulletin</w:t>
            </w:r>
            <w:r w:rsidR="00FA7F2C">
              <w:rPr>
                <w:rFonts w:eastAsia="Times New Roman"/>
                <w:szCs w:val="24"/>
              </w:rPr>
              <w:t xml:space="preserve"> </w:t>
            </w:r>
            <w:r w:rsidRPr="678B1C81" w:rsidR="00BC3B8A">
              <w:rPr>
                <w:rFonts w:eastAsia="Times New Roman"/>
                <w:szCs w:val="24"/>
              </w:rPr>
              <w:t xml:space="preserve"> </w:t>
            </w:r>
          </w:p>
        </w:tc>
        <w:tc>
          <w:tcPr>
            <w:tcW w:w="4852" w:type="dxa"/>
          </w:tcPr>
          <w:p w:rsidR="00BC3B8A" w:rsidP="00BC3B8A" w:rsidRDefault="00000000" w14:paraId="31B81E30" w14:textId="739515B1">
            <w:pPr>
              <w:rPr>
                <w:rFonts w:eastAsia="Times New Roman"/>
                <w:szCs w:val="24"/>
              </w:rPr>
            </w:pPr>
            <w:hyperlink w:history="1" r:id="rId946">
              <w:r w:rsidRPr="00713839" w:rsidR="00BC3B8A">
                <w:rPr>
                  <w:rStyle w:val="Hyperlink"/>
                  <w:rFonts w:eastAsia="Times New Roman"/>
                  <w:szCs w:val="24"/>
                </w:rPr>
                <w:t>IIIA1_24_Class_Job.pdf</w:t>
              </w:r>
            </w:hyperlink>
          </w:p>
        </w:tc>
      </w:tr>
      <w:tr w:rsidR="00BC3B8A" w:rsidTr="678B1C81" w14:paraId="4492EA8E" w14:textId="77777777">
        <w:tc>
          <w:tcPr>
            <w:tcW w:w="3965" w:type="dxa"/>
          </w:tcPr>
          <w:p w:rsidR="00BC3B8A" w:rsidP="00BC3B8A" w:rsidRDefault="00326563" w14:paraId="7B6F6136" w14:textId="6F5F69D4">
            <w:pPr>
              <w:rPr>
                <w:rFonts w:eastAsia="Times New Roman"/>
              </w:rPr>
            </w:pPr>
            <w:r w:rsidRPr="5E705DA7">
              <w:rPr>
                <w:rFonts w:eastAsia="Times New Roman"/>
              </w:rPr>
              <w:t xml:space="preserve">HR </w:t>
            </w:r>
            <w:r w:rsidRPr="5E705DA7" w:rsidR="00D27166">
              <w:rPr>
                <w:rFonts w:eastAsia="Times New Roman"/>
              </w:rPr>
              <w:t xml:space="preserve">available </w:t>
            </w:r>
            <w:r w:rsidRPr="5E705DA7">
              <w:rPr>
                <w:rFonts w:eastAsia="Times New Roman"/>
              </w:rPr>
              <w:t xml:space="preserve">Jobs </w:t>
            </w:r>
            <w:r w:rsidRPr="5E705DA7" w:rsidR="00AB0ECF">
              <w:rPr>
                <w:rFonts w:eastAsia="Times New Roman"/>
              </w:rPr>
              <w:t>Web</w:t>
            </w:r>
            <w:r w:rsidR="00AB0ECF">
              <w:rPr>
                <w:rFonts w:eastAsia="Times New Roman"/>
              </w:rPr>
              <w:t>site</w:t>
            </w:r>
            <w:r w:rsidRPr="5E705DA7" w:rsidR="00AB0ECF">
              <w:rPr>
                <w:rFonts w:eastAsia="Times New Roman"/>
              </w:rPr>
              <w:t xml:space="preserve"> </w:t>
            </w:r>
          </w:p>
        </w:tc>
        <w:tc>
          <w:tcPr>
            <w:tcW w:w="4852" w:type="dxa"/>
          </w:tcPr>
          <w:p w:rsidR="00BC3B8A" w:rsidP="00BC3B8A" w:rsidRDefault="00000000" w14:paraId="55FE683B" w14:textId="2456B2BE">
            <w:pPr>
              <w:rPr>
                <w:rFonts w:eastAsia="Times New Roman"/>
                <w:szCs w:val="24"/>
              </w:rPr>
            </w:pPr>
            <w:hyperlink w:history="1" r:id="rId947">
              <w:r w:rsidRPr="00713839" w:rsidR="00BC3B8A">
                <w:rPr>
                  <w:rStyle w:val="Hyperlink"/>
                  <w:rFonts w:eastAsia="Times New Roman"/>
                  <w:szCs w:val="24"/>
                </w:rPr>
                <w:t>IIIA1_25_Webpage_Job_Postings.pdf</w:t>
              </w:r>
            </w:hyperlink>
          </w:p>
        </w:tc>
      </w:tr>
      <w:tr w:rsidR="00BC3B8A" w:rsidTr="678B1C81" w14:paraId="165CC87B" w14:textId="77777777">
        <w:tc>
          <w:tcPr>
            <w:tcW w:w="3965" w:type="dxa"/>
          </w:tcPr>
          <w:p w:rsidR="00BC3B8A" w:rsidP="00BC3B8A" w:rsidRDefault="40743605" w14:paraId="4548E577" w14:textId="13D37C61">
            <w:pPr>
              <w:rPr>
                <w:rFonts w:eastAsia="Times New Roman"/>
              </w:rPr>
            </w:pPr>
            <w:r w:rsidRPr="5E705DA7">
              <w:rPr>
                <w:rFonts w:eastAsia="Times New Roman"/>
              </w:rPr>
              <w:t>Ad Placement</w:t>
            </w:r>
            <w:r w:rsidRPr="5E705DA7" w:rsidR="7E6C3382">
              <w:rPr>
                <w:rFonts w:eastAsia="Times New Roman"/>
              </w:rPr>
              <w:t xml:space="preserve"> </w:t>
            </w:r>
            <w:r w:rsidRPr="5E705DA7" w:rsidR="45B007F3">
              <w:rPr>
                <w:rFonts w:eastAsia="Times New Roman"/>
              </w:rPr>
              <w:t>Bill</w:t>
            </w:r>
            <w:r w:rsidRPr="5E705DA7" w:rsidR="7439AC71">
              <w:rPr>
                <w:rFonts w:eastAsia="Times New Roman"/>
              </w:rPr>
              <w:t xml:space="preserve"> </w:t>
            </w:r>
          </w:p>
        </w:tc>
        <w:tc>
          <w:tcPr>
            <w:tcW w:w="4852" w:type="dxa"/>
          </w:tcPr>
          <w:p w:rsidR="00BC3B8A" w:rsidP="00BC3B8A" w:rsidRDefault="00000000" w14:paraId="490FC694" w14:textId="57250811">
            <w:pPr>
              <w:rPr>
                <w:rFonts w:eastAsia="Times New Roman"/>
                <w:szCs w:val="24"/>
              </w:rPr>
            </w:pPr>
            <w:hyperlink w:history="1" r:id="rId948">
              <w:r w:rsidRPr="008352F4" w:rsidR="00BC3B8A">
                <w:rPr>
                  <w:rStyle w:val="Hyperlink"/>
                  <w:rFonts w:eastAsia="Times New Roman"/>
                  <w:szCs w:val="24"/>
                </w:rPr>
                <w:t>IIIA1_26_AdPlacement_Sources.pdf</w:t>
              </w:r>
            </w:hyperlink>
          </w:p>
        </w:tc>
      </w:tr>
      <w:tr w:rsidR="00BC3B8A" w:rsidTr="678B1C81" w14:paraId="670A356B" w14:textId="77777777">
        <w:tc>
          <w:tcPr>
            <w:tcW w:w="3965" w:type="dxa"/>
          </w:tcPr>
          <w:p w:rsidR="00BC3B8A" w:rsidP="00BC3B8A" w:rsidRDefault="7F88347A" w14:paraId="475F2FD6" w14:textId="3A7FB093">
            <w:pPr>
              <w:rPr>
                <w:rFonts w:eastAsia="Times New Roman"/>
              </w:rPr>
            </w:pPr>
            <w:r w:rsidRPr="5E705DA7">
              <w:rPr>
                <w:rFonts w:eastAsia="Times New Roman"/>
              </w:rPr>
              <w:t>Pool Diversity</w:t>
            </w:r>
            <w:r w:rsidRPr="5E705DA7" w:rsidR="00664462">
              <w:rPr>
                <w:rFonts w:eastAsia="Times New Roman"/>
              </w:rPr>
              <w:t xml:space="preserve"> Monitoring Readout</w:t>
            </w:r>
            <w:r w:rsidRPr="5E705DA7" w:rsidR="00BC3B8A">
              <w:rPr>
                <w:rFonts w:eastAsia="Times New Roman"/>
              </w:rPr>
              <w:t xml:space="preserve"> </w:t>
            </w:r>
          </w:p>
        </w:tc>
        <w:tc>
          <w:tcPr>
            <w:tcW w:w="4852" w:type="dxa"/>
          </w:tcPr>
          <w:p w:rsidR="00BC3B8A" w:rsidP="00BC3B8A" w:rsidRDefault="00000000" w14:paraId="41B78DEC" w14:textId="57BB65E4">
            <w:pPr>
              <w:rPr>
                <w:rFonts w:eastAsia="Times New Roman"/>
                <w:szCs w:val="24"/>
              </w:rPr>
            </w:pPr>
            <w:hyperlink w:history="1" r:id="rId949">
              <w:r w:rsidRPr="008352F4" w:rsidR="00BC3B8A">
                <w:rPr>
                  <w:rStyle w:val="Hyperlink"/>
                  <w:rFonts w:eastAsia="Times New Roman"/>
                  <w:szCs w:val="24"/>
                </w:rPr>
                <w:t>IIIA1_27_PoolDiversityMonitoring.pdf</w:t>
              </w:r>
            </w:hyperlink>
          </w:p>
        </w:tc>
      </w:tr>
      <w:tr w:rsidR="00BC3B8A" w:rsidTr="678B1C81" w14:paraId="1E7F7ADF" w14:textId="77777777">
        <w:tc>
          <w:tcPr>
            <w:tcW w:w="3965" w:type="dxa"/>
          </w:tcPr>
          <w:p w:rsidR="00BC3B8A" w:rsidP="00BC3B8A" w:rsidRDefault="00136D42" w14:paraId="00E76064" w14:textId="65A48854">
            <w:pPr>
              <w:rPr>
                <w:rFonts w:eastAsia="Times New Roman"/>
                <w:szCs w:val="24"/>
              </w:rPr>
            </w:pPr>
            <w:r>
              <w:rPr>
                <w:rFonts w:eastAsia="Times New Roman"/>
                <w:szCs w:val="24"/>
              </w:rPr>
              <w:t xml:space="preserve">Geography </w:t>
            </w:r>
            <w:r w:rsidR="009A76D5">
              <w:rPr>
                <w:rFonts w:eastAsia="Times New Roman"/>
                <w:szCs w:val="24"/>
              </w:rPr>
              <w:t xml:space="preserve">Faculty Job </w:t>
            </w:r>
            <w:r w:rsidR="00A573FE">
              <w:rPr>
                <w:rFonts w:eastAsia="Times New Roman"/>
                <w:szCs w:val="24"/>
              </w:rPr>
              <w:t>Description</w:t>
            </w:r>
            <w:r w:rsidRPr="678B1C81" w:rsidR="00BC3B8A">
              <w:rPr>
                <w:rFonts w:eastAsia="Times New Roman"/>
                <w:szCs w:val="24"/>
              </w:rPr>
              <w:t xml:space="preserve"> </w:t>
            </w:r>
          </w:p>
        </w:tc>
        <w:tc>
          <w:tcPr>
            <w:tcW w:w="4852" w:type="dxa"/>
          </w:tcPr>
          <w:p w:rsidR="00BC3B8A" w:rsidP="00BC3B8A" w:rsidRDefault="00000000" w14:paraId="1B69F8A3" w14:textId="4D3C3BED">
            <w:pPr>
              <w:rPr>
                <w:rFonts w:eastAsia="Times New Roman"/>
                <w:szCs w:val="24"/>
              </w:rPr>
            </w:pPr>
            <w:hyperlink w:history="1" r:id="rId950">
              <w:r w:rsidRPr="00865735" w:rsidR="00BC3B8A">
                <w:rPr>
                  <w:rStyle w:val="Hyperlink"/>
                  <w:rFonts w:eastAsia="Times New Roman"/>
                  <w:szCs w:val="24"/>
                </w:rPr>
                <w:t>IIIA2_1_Faculty_Posting.pdf</w:t>
              </w:r>
            </w:hyperlink>
          </w:p>
        </w:tc>
      </w:tr>
      <w:tr w:rsidR="00BC3B8A" w:rsidTr="678B1C81" w14:paraId="0F643FED" w14:textId="77777777">
        <w:tc>
          <w:tcPr>
            <w:tcW w:w="3965" w:type="dxa"/>
          </w:tcPr>
          <w:p w:rsidR="00BC3B8A" w:rsidP="00BC3B8A" w:rsidRDefault="0039164E" w14:paraId="00CCA375" w14:textId="4749985F">
            <w:pPr>
              <w:rPr>
                <w:rFonts w:eastAsia="Times New Roman"/>
                <w:szCs w:val="24"/>
              </w:rPr>
            </w:pPr>
            <w:r>
              <w:rPr>
                <w:rFonts w:eastAsia="Times New Roman"/>
                <w:szCs w:val="24"/>
              </w:rPr>
              <w:t>Academic Reg. 7</w:t>
            </w:r>
            <w:r w:rsidR="00231297">
              <w:rPr>
                <w:rFonts w:eastAsia="Times New Roman"/>
                <w:szCs w:val="24"/>
              </w:rPr>
              <w:t>211</w:t>
            </w:r>
            <w:r w:rsidRPr="678B1C81" w:rsidR="00BC3B8A">
              <w:rPr>
                <w:rFonts w:eastAsia="Times New Roman"/>
                <w:szCs w:val="24"/>
              </w:rPr>
              <w:t xml:space="preserve"> </w:t>
            </w:r>
          </w:p>
        </w:tc>
        <w:tc>
          <w:tcPr>
            <w:tcW w:w="4852" w:type="dxa"/>
          </w:tcPr>
          <w:p w:rsidR="00BC3B8A" w:rsidP="00BC3B8A" w:rsidRDefault="00000000" w14:paraId="3435559B" w14:textId="3F06666C">
            <w:pPr>
              <w:rPr>
                <w:rFonts w:eastAsia="Times New Roman"/>
                <w:szCs w:val="24"/>
              </w:rPr>
            </w:pPr>
            <w:hyperlink w:history="1" r:id="rId951">
              <w:r w:rsidRPr="00865735" w:rsidR="00BC3B8A">
                <w:rPr>
                  <w:rStyle w:val="Hyperlink"/>
                  <w:rFonts w:eastAsia="Times New Roman"/>
                  <w:szCs w:val="24"/>
                </w:rPr>
                <w:t>IIIA2_2_AR_7211.pdf</w:t>
              </w:r>
            </w:hyperlink>
          </w:p>
        </w:tc>
      </w:tr>
      <w:tr w:rsidR="00BC3B8A" w:rsidTr="678B1C81" w14:paraId="7CAE16DB" w14:textId="77777777">
        <w:tc>
          <w:tcPr>
            <w:tcW w:w="3965" w:type="dxa"/>
          </w:tcPr>
          <w:p w:rsidR="00BC3B8A" w:rsidP="00BC3B8A" w:rsidRDefault="00B255D7" w14:paraId="65DD88BC" w14:textId="6D675325">
            <w:pPr>
              <w:rPr>
                <w:rFonts w:eastAsia="Times New Roman"/>
                <w:szCs w:val="24"/>
              </w:rPr>
            </w:pPr>
            <w:r>
              <w:rPr>
                <w:rFonts w:eastAsia="Times New Roman"/>
                <w:szCs w:val="24"/>
              </w:rPr>
              <w:lastRenderedPageBreak/>
              <w:t>CCC Minimum Qualifications</w:t>
            </w:r>
          </w:p>
        </w:tc>
        <w:tc>
          <w:tcPr>
            <w:tcW w:w="4852" w:type="dxa"/>
          </w:tcPr>
          <w:p w:rsidR="00BC3B8A" w:rsidP="00BC3B8A" w:rsidRDefault="00000000" w14:paraId="4A521F75" w14:textId="5BE42EC7">
            <w:pPr>
              <w:rPr>
                <w:rFonts w:eastAsia="Times New Roman"/>
                <w:szCs w:val="24"/>
              </w:rPr>
            </w:pPr>
            <w:hyperlink w:history="1" r:id="rId952">
              <w:r w:rsidRPr="00865735" w:rsidR="00BC3B8A">
                <w:rPr>
                  <w:rStyle w:val="Hyperlink"/>
                  <w:rFonts w:eastAsia="Times New Roman"/>
                  <w:szCs w:val="24"/>
                </w:rPr>
                <w:t>IIIA2_3_MinQuals.pdf</w:t>
              </w:r>
            </w:hyperlink>
          </w:p>
        </w:tc>
      </w:tr>
      <w:tr w:rsidR="00BC3B8A" w:rsidTr="678B1C81" w14:paraId="146D76D0" w14:textId="77777777">
        <w:tc>
          <w:tcPr>
            <w:tcW w:w="3965" w:type="dxa"/>
          </w:tcPr>
          <w:p w:rsidR="00BC3B8A" w:rsidP="00BC3B8A" w:rsidRDefault="005E6C1C" w14:paraId="6DDBF52C" w14:textId="3510DEB7">
            <w:pPr>
              <w:rPr>
                <w:rFonts w:eastAsia="Times New Roman"/>
                <w:szCs w:val="24"/>
              </w:rPr>
            </w:pPr>
            <w:r>
              <w:rPr>
                <w:rFonts w:eastAsia="Times New Roman"/>
                <w:szCs w:val="24"/>
              </w:rPr>
              <w:t>Technical Min</w:t>
            </w:r>
            <w:r w:rsidR="0072314F">
              <w:rPr>
                <w:rFonts w:eastAsia="Times New Roman"/>
                <w:szCs w:val="24"/>
              </w:rPr>
              <w:t>imum Qualifications</w:t>
            </w:r>
            <w:r w:rsidRPr="678B1C81" w:rsidR="00BC3B8A">
              <w:rPr>
                <w:rFonts w:eastAsia="Times New Roman"/>
                <w:szCs w:val="24"/>
              </w:rPr>
              <w:t xml:space="preserve"> </w:t>
            </w:r>
          </w:p>
        </w:tc>
        <w:tc>
          <w:tcPr>
            <w:tcW w:w="4852" w:type="dxa"/>
          </w:tcPr>
          <w:p w:rsidR="00BC3B8A" w:rsidP="00BC3B8A" w:rsidRDefault="00000000" w14:paraId="7AC5C039" w14:textId="070ABC2A">
            <w:pPr>
              <w:rPr>
                <w:rFonts w:eastAsia="Times New Roman"/>
                <w:szCs w:val="24"/>
              </w:rPr>
            </w:pPr>
            <w:hyperlink w:history="1" r:id="rId953">
              <w:r w:rsidRPr="00FC60AC" w:rsidR="00BC3B8A">
                <w:rPr>
                  <w:rStyle w:val="Hyperlink"/>
                  <w:rFonts w:eastAsia="Times New Roman"/>
                  <w:szCs w:val="24"/>
                </w:rPr>
                <w:t>IIIA2_4_CTE_Guidance.pdf</w:t>
              </w:r>
            </w:hyperlink>
          </w:p>
        </w:tc>
      </w:tr>
      <w:tr w:rsidR="00BC3B8A" w:rsidTr="678B1C81" w14:paraId="1C7E1BEA" w14:textId="77777777">
        <w:tc>
          <w:tcPr>
            <w:tcW w:w="3965" w:type="dxa"/>
          </w:tcPr>
          <w:p w:rsidR="00BC3B8A" w:rsidP="00BC3B8A" w:rsidRDefault="006F07D1" w14:paraId="763730ED" w14:textId="3A755ACC">
            <w:pPr>
              <w:rPr>
                <w:rFonts w:eastAsia="Times New Roman"/>
                <w:szCs w:val="24"/>
              </w:rPr>
            </w:pPr>
            <w:r>
              <w:rPr>
                <w:rFonts w:eastAsia="Times New Roman"/>
                <w:szCs w:val="24"/>
              </w:rPr>
              <w:t>Equivalency Form</w:t>
            </w:r>
            <w:r w:rsidRPr="678B1C81" w:rsidR="00BC3B8A">
              <w:rPr>
                <w:rFonts w:eastAsia="Times New Roman"/>
                <w:szCs w:val="24"/>
              </w:rPr>
              <w:t xml:space="preserve"> </w:t>
            </w:r>
            <w:r w:rsidR="0062655B">
              <w:rPr>
                <w:rFonts w:eastAsia="Times New Roman"/>
                <w:szCs w:val="24"/>
              </w:rPr>
              <w:t>–</w:t>
            </w:r>
            <w:r w:rsidR="00E43414">
              <w:rPr>
                <w:rFonts w:eastAsia="Times New Roman"/>
                <w:szCs w:val="24"/>
              </w:rPr>
              <w:t xml:space="preserve"> </w:t>
            </w:r>
            <w:r w:rsidR="00772F32">
              <w:rPr>
                <w:rFonts w:eastAsia="Times New Roman"/>
                <w:szCs w:val="24"/>
              </w:rPr>
              <w:t>blank</w:t>
            </w:r>
          </w:p>
        </w:tc>
        <w:tc>
          <w:tcPr>
            <w:tcW w:w="4852" w:type="dxa"/>
          </w:tcPr>
          <w:p w:rsidR="00BC3B8A" w:rsidP="00BC3B8A" w:rsidRDefault="00000000" w14:paraId="320FF81D" w14:textId="0E300A99">
            <w:pPr>
              <w:rPr>
                <w:rFonts w:eastAsia="Times New Roman"/>
                <w:szCs w:val="24"/>
              </w:rPr>
            </w:pPr>
            <w:hyperlink w:history="1" r:id="rId954">
              <w:r w:rsidRPr="00FC60AC" w:rsidR="00BC3B8A">
                <w:rPr>
                  <w:rStyle w:val="Hyperlink"/>
                  <w:rFonts w:eastAsia="Times New Roman"/>
                  <w:szCs w:val="24"/>
                </w:rPr>
                <w:t>IIIA2_5_EquivalencyStatement.pdf</w:t>
              </w:r>
            </w:hyperlink>
          </w:p>
        </w:tc>
      </w:tr>
      <w:tr w:rsidR="00BC3B8A" w:rsidTr="678B1C81" w14:paraId="7CC609E9" w14:textId="77777777">
        <w:tc>
          <w:tcPr>
            <w:tcW w:w="3965" w:type="dxa"/>
          </w:tcPr>
          <w:p w:rsidR="00BC3B8A" w:rsidP="00BC3B8A" w:rsidRDefault="0039164E" w14:paraId="7BBE4164" w14:textId="2828636E">
            <w:pPr>
              <w:rPr>
                <w:rFonts w:eastAsia="Times New Roman"/>
                <w:szCs w:val="24"/>
              </w:rPr>
            </w:pPr>
            <w:r>
              <w:rPr>
                <w:rFonts w:eastAsia="Times New Roman"/>
                <w:szCs w:val="24"/>
              </w:rPr>
              <w:t>Academic Reg. 7120</w:t>
            </w:r>
            <w:r w:rsidRPr="678B1C81" w:rsidR="00BC3B8A">
              <w:rPr>
                <w:rFonts w:eastAsia="Times New Roman"/>
                <w:szCs w:val="24"/>
              </w:rPr>
              <w:t xml:space="preserve"> </w:t>
            </w:r>
          </w:p>
        </w:tc>
        <w:tc>
          <w:tcPr>
            <w:tcW w:w="4852" w:type="dxa"/>
          </w:tcPr>
          <w:p w:rsidR="00BC3B8A" w:rsidP="00BC3B8A" w:rsidRDefault="00000000" w14:paraId="7BA36BF6" w14:textId="1A7E65D3">
            <w:pPr>
              <w:rPr>
                <w:rFonts w:eastAsia="Times New Roman"/>
                <w:szCs w:val="24"/>
              </w:rPr>
            </w:pPr>
            <w:hyperlink w:history="1" r:id="rId955">
              <w:r w:rsidRPr="003E3F88" w:rsidR="00BC3B8A">
                <w:rPr>
                  <w:rStyle w:val="Hyperlink"/>
                  <w:rFonts w:eastAsia="Times New Roman"/>
                  <w:szCs w:val="24"/>
                </w:rPr>
                <w:t>IIIA2_6_AR_7120.pdf</w:t>
              </w:r>
            </w:hyperlink>
          </w:p>
        </w:tc>
      </w:tr>
      <w:tr w:rsidR="00BC3B8A" w:rsidTr="678B1C81" w14:paraId="0DA85CDB" w14:textId="77777777">
        <w:tc>
          <w:tcPr>
            <w:tcW w:w="3965" w:type="dxa"/>
          </w:tcPr>
          <w:p w:rsidR="00BC3B8A" w:rsidP="00BC3B8A" w:rsidRDefault="00B022C8" w14:paraId="26FA4144" w14:textId="09C687A9">
            <w:pPr>
              <w:rPr>
                <w:rFonts w:eastAsia="Times New Roman"/>
                <w:szCs w:val="24"/>
              </w:rPr>
            </w:pPr>
            <w:r>
              <w:rPr>
                <w:rFonts w:eastAsia="Times New Roman"/>
                <w:szCs w:val="24"/>
              </w:rPr>
              <w:t>Information sheet and questions for English Faculty interviewees</w:t>
            </w:r>
          </w:p>
        </w:tc>
        <w:tc>
          <w:tcPr>
            <w:tcW w:w="4852" w:type="dxa"/>
          </w:tcPr>
          <w:p w:rsidR="00BC3B8A" w:rsidP="00BC3B8A" w:rsidRDefault="00000000" w14:paraId="09835F70" w14:textId="2DAEF1D6">
            <w:pPr>
              <w:rPr>
                <w:rFonts w:eastAsia="Times New Roman"/>
                <w:szCs w:val="24"/>
              </w:rPr>
            </w:pPr>
            <w:hyperlink w:history="1" r:id="rId956">
              <w:r w:rsidRPr="003E3F88" w:rsidR="00BC3B8A">
                <w:rPr>
                  <w:rStyle w:val="Hyperlink"/>
                  <w:rFonts w:eastAsia="Times New Roman"/>
                  <w:szCs w:val="24"/>
                </w:rPr>
                <w:t>IIIA2_7_English_Questions.pdf</w:t>
              </w:r>
            </w:hyperlink>
          </w:p>
        </w:tc>
      </w:tr>
      <w:tr w:rsidR="00BC3B8A" w:rsidTr="678B1C81" w14:paraId="2988D9B2" w14:textId="77777777">
        <w:tc>
          <w:tcPr>
            <w:tcW w:w="3965" w:type="dxa"/>
          </w:tcPr>
          <w:p w:rsidR="00BC3B8A" w:rsidP="00BC3B8A" w:rsidRDefault="00181DDF" w14:paraId="1823DA06" w14:textId="464FB9E8">
            <w:pPr>
              <w:rPr>
                <w:rFonts w:eastAsia="Times New Roman"/>
                <w:szCs w:val="24"/>
              </w:rPr>
            </w:pPr>
            <w:r>
              <w:rPr>
                <w:rFonts w:eastAsia="Times New Roman"/>
                <w:szCs w:val="24"/>
              </w:rPr>
              <w:t xml:space="preserve">Questions </w:t>
            </w:r>
            <w:r w:rsidR="00B022C8">
              <w:rPr>
                <w:rFonts w:eastAsia="Times New Roman"/>
                <w:szCs w:val="24"/>
              </w:rPr>
              <w:t>for Math Faculty interviewees</w:t>
            </w:r>
            <w:r w:rsidRPr="678B1C81" w:rsidR="00BC3B8A">
              <w:rPr>
                <w:rFonts w:eastAsia="Times New Roman"/>
                <w:szCs w:val="24"/>
              </w:rPr>
              <w:t xml:space="preserve"> </w:t>
            </w:r>
          </w:p>
        </w:tc>
        <w:tc>
          <w:tcPr>
            <w:tcW w:w="4852" w:type="dxa"/>
          </w:tcPr>
          <w:p w:rsidR="00BC3B8A" w:rsidP="00BC3B8A" w:rsidRDefault="00000000" w14:paraId="067F7B7E" w14:textId="6306BCB1">
            <w:pPr>
              <w:rPr>
                <w:rFonts w:eastAsia="Times New Roman"/>
                <w:szCs w:val="24"/>
              </w:rPr>
            </w:pPr>
            <w:hyperlink w:history="1" r:id="rId957">
              <w:r w:rsidRPr="00A01146" w:rsidR="00BC3B8A">
                <w:rPr>
                  <w:rStyle w:val="Hyperlink"/>
                  <w:rFonts w:eastAsia="Times New Roman"/>
                  <w:szCs w:val="24"/>
                </w:rPr>
                <w:t>IIIA2_8_Math_Questions.pdf</w:t>
              </w:r>
            </w:hyperlink>
          </w:p>
        </w:tc>
      </w:tr>
      <w:tr w:rsidR="00BC3B8A" w:rsidTr="678B1C81" w14:paraId="68B8FA99" w14:textId="77777777">
        <w:tc>
          <w:tcPr>
            <w:tcW w:w="3965" w:type="dxa"/>
          </w:tcPr>
          <w:p w:rsidR="00BC3B8A" w:rsidP="00BC3B8A" w:rsidRDefault="00B51E50" w14:paraId="7E76BB71" w14:textId="76E20A95">
            <w:pPr>
              <w:rPr>
                <w:rFonts w:eastAsia="Times New Roman"/>
                <w:szCs w:val="24"/>
              </w:rPr>
            </w:pPr>
            <w:r>
              <w:rPr>
                <w:rFonts w:eastAsia="Times New Roman"/>
                <w:szCs w:val="24"/>
              </w:rPr>
              <w:t>Cal</w:t>
            </w:r>
            <w:r w:rsidR="001D7F19">
              <w:rPr>
                <w:rFonts w:eastAsia="Times New Roman"/>
                <w:szCs w:val="24"/>
              </w:rPr>
              <w:t xml:space="preserve">. </w:t>
            </w:r>
            <w:r>
              <w:rPr>
                <w:rFonts w:eastAsia="Times New Roman"/>
                <w:szCs w:val="24"/>
              </w:rPr>
              <w:t xml:space="preserve">Code </w:t>
            </w:r>
            <w:r w:rsidR="00DC5D5C">
              <w:rPr>
                <w:rFonts w:eastAsia="Times New Roman"/>
                <w:szCs w:val="24"/>
              </w:rPr>
              <w:t xml:space="preserve">Regulations </w:t>
            </w:r>
            <w:r w:rsidR="00C104E8">
              <w:rPr>
                <w:rFonts w:eastAsia="Times New Roman"/>
                <w:szCs w:val="24"/>
              </w:rPr>
              <w:t>5</w:t>
            </w:r>
            <w:r w:rsidR="000212FB">
              <w:rPr>
                <w:rFonts w:eastAsia="Times New Roman"/>
                <w:szCs w:val="24"/>
              </w:rPr>
              <w:t>342</w:t>
            </w:r>
            <w:r w:rsidR="00D13231">
              <w:rPr>
                <w:rFonts w:eastAsia="Times New Roman"/>
                <w:szCs w:val="24"/>
              </w:rPr>
              <w:t xml:space="preserve">0 </w:t>
            </w:r>
            <w:r w:rsidR="002D2A04">
              <w:rPr>
                <w:rFonts w:eastAsia="Times New Roman"/>
                <w:szCs w:val="24"/>
              </w:rPr>
              <w:t xml:space="preserve">Min Qualifications </w:t>
            </w:r>
            <w:r w:rsidR="00097254">
              <w:rPr>
                <w:rFonts w:eastAsia="Times New Roman"/>
                <w:szCs w:val="24"/>
              </w:rPr>
              <w:t>Ed</w:t>
            </w:r>
            <w:r w:rsidR="001D7F19">
              <w:rPr>
                <w:rFonts w:eastAsia="Times New Roman"/>
                <w:szCs w:val="24"/>
              </w:rPr>
              <w:t xml:space="preserve">. </w:t>
            </w:r>
            <w:r w:rsidR="002D2A04">
              <w:rPr>
                <w:rFonts w:eastAsia="Times New Roman"/>
                <w:szCs w:val="24"/>
              </w:rPr>
              <w:t>Admin</w:t>
            </w:r>
            <w:r w:rsidR="00097254">
              <w:rPr>
                <w:rFonts w:eastAsia="Times New Roman"/>
                <w:szCs w:val="24"/>
              </w:rPr>
              <w:t>istrators</w:t>
            </w:r>
            <w:r w:rsidR="00D13231">
              <w:rPr>
                <w:rFonts w:eastAsia="Times New Roman"/>
                <w:szCs w:val="24"/>
              </w:rPr>
              <w:t xml:space="preserve"> </w:t>
            </w:r>
            <w:r w:rsidR="00DC5D5C">
              <w:rPr>
                <w:rFonts w:eastAsia="Times New Roman"/>
                <w:szCs w:val="24"/>
              </w:rPr>
              <w:t xml:space="preserve"> </w:t>
            </w:r>
            <w:r w:rsidRPr="678B1C81" w:rsidR="00BC3B8A">
              <w:rPr>
                <w:rFonts w:eastAsia="Times New Roman"/>
                <w:szCs w:val="24"/>
              </w:rPr>
              <w:t xml:space="preserve"> </w:t>
            </w:r>
          </w:p>
        </w:tc>
        <w:tc>
          <w:tcPr>
            <w:tcW w:w="4852" w:type="dxa"/>
          </w:tcPr>
          <w:p w:rsidR="00BC3B8A" w:rsidP="00BC3B8A" w:rsidRDefault="00000000" w14:paraId="6A0FE31E" w14:textId="455B33A5">
            <w:pPr>
              <w:rPr>
                <w:rFonts w:eastAsia="Times New Roman"/>
                <w:szCs w:val="24"/>
              </w:rPr>
            </w:pPr>
            <w:hyperlink w:history="1" r:id="rId958">
              <w:r w:rsidRPr="00A01146" w:rsidR="00BC3B8A">
                <w:rPr>
                  <w:rStyle w:val="Hyperlink"/>
                  <w:rFonts w:eastAsia="Times New Roman"/>
                  <w:szCs w:val="24"/>
                </w:rPr>
                <w:t>IIIA3_1_CCR_53420.pdf</w:t>
              </w:r>
            </w:hyperlink>
          </w:p>
        </w:tc>
      </w:tr>
      <w:tr w:rsidR="00BC3B8A" w:rsidTr="678B1C81" w14:paraId="08F68F94" w14:textId="77777777">
        <w:tc>
          <w:tcPr>
            <w:tcW w:w="3965" w:type="dxa"/>
          </w:tcPr>
          <w:p w:rsidR="00BC3B8A" w:rsidP="00BC3B8A" w:rsidRDefault="00BC3B8A" w14:paraId="4BE3AA8C" w14:textId="1FD23659">
            <w:pPr>
              <w:rPr>
                <w:rFonts w:eastAsia="Times New Roman"/>
                <w:szCs w:val="24"/>
              </w:rPr>
            </w:pPr>
            <w:r w:rsidRPr="678B1C81">
              <w:rPr>
                <w:rFonts w:eastAsia="Times New Roman"/>
                <w:szCs w:val="24"/>
              </w:rPr>
              <w:t xml:space="preserve"> </w:t>
            </w:r>
            <w:r w:rsidR="00920924">
              <w:rPr>
                <w:rFonts w:eastAsia="Times New Roman"/>
                <w:szCs w:val="24"/>
              </w:rPr>
              <w:t xml:space="preserve">Job Description Dean </w:t>
            </w:r>
            <w:r w:rsidR="00CD5AF6">
              <w:rPr>
                <w:rFonts w:eastAsia="Times New Roman"/>
                <w:szCs w:val="24"/>
              </w:rPr>
              <w:t>of Academic Affairs</w:t>
            </w:r>
          </w:p>
        </w:tc>
        <w:tc>
          <w:tcPr>
            <w:tcW w:w="4852" w:type="dxa"/>
          </w:tcPr>
          <w:p w:rsidR="00BC3B8A" w:rsidP="00BC3B8A" w:rsidRDefault="00000000" w14:paraId="5DD43096" w14:textId="06700B35">
            <w:pPr>
              <w:rPr>
                <w:rFonts w:eastAsia="Times New Roman"/>
                <w:szCs w:val="24"/>
              </w:rPr>
            </w:pPr>
            <w:hyperlink w:history="1" r:id="rId959">
              <w:r w:rsidRPr="00DA6A51" w:rsidR="00BC3B8A">
                <w:rPr>
                  <w:rStyle w:val="Hyperlink"/>
                  <w:rFonts w:eastAsia="Times New Roman"/>
                  <w:szCs w:val="24"/>
                </w:rPr>
                <w:t>IIIA3_2_Admin_JD.pdf</w:t>
              </w:r>
            </w:hyperlink>
          </w:p>
        </w:tc>
      </w:tr>
      <w:tr w:rsidR="00BC3B8A" w:rsidTr="678B1C81" w14:paraId="122CDEE5" w14:textId="77777777">
        <w:tc>
          <w:tcPr>
            <w:tcW w:w="3965" w:type="dxa"/>
          </w:tcPr>
          <w:p w:rsidR="00BC3B8A" w:rsidP="00BC3B8A" w:rsidRDefault="00DF5F8F" w14:paraId="0C48E0F2" w14:textId="17C01D8D">
            <w:pPr>
              <w:rPr>
                <w:rFonts w:eastAsia="Times New Roman"/>
                <w:szCs w:val="24"/>
              </w:rPr>
            </w:pPr>
            <w:r>
              <w:rPr>
                <w:rFonts w:eastAsia="Times New Roman"/>
                <w:szCs w:val="24"/>
              </w:rPr>
              <w:t xml:space="preserve">Personnel Commission </w:t>
            </w:r>
            <w:r w:rsidR="00F40E9B">
              <w:rPr>
                <w:rFonts w:eastAsia="Times New Roman"/>
                <w:szCs w:val="24"/>
              </w:rPr>
              <w:t>description of</w:t>
            </w:r>
            <w:r w:rsidR="00A47E31">
              <w:rPr>
                <w:rFonts w:eastAsia="Times New Roman"/>
                <w:szCs w:val="24"/>
              </w:rPr>
              <w:t xml:space="preserve"> Competency Modeling</w:t>
            </w:r>
            <w:r w:rsidRPr="678B1C81" w:rsidR="00BC3B8A">
              <w:rPr>
                <w:rFonts w:eastAsia="Times New Roman"/>
                <w:szCs w:val="24"/>
              </w:rPr>
              <w:t xml:space="preserve"> </w:t>
            </w:r>
          </w:p>
        </w:tc>
        <w:tc>
          <w:tcPr>
            <w:tcW w:w="4852" w:type="dxa"/>
          </w:tcPr>
          <w:p w:rsidR="00BC3B8A" w:rsidP="00BC3B8A" w:rsidRDefault="00000000" w14:paraId="42878B6F" w14:textId="11739DC0">
            <w:pPr>
              <w:rPr>
                <w:rFonts w:eastAsia="Times New Roman"/>
                <w:szCs w:val="24"/>
              </w:rPr>
            </w:pPr>
            <w:hyperlink w:history="1" r:id="rId960">
              <w:r w:rsidRPr="00DA6A51" w:rsidR="00BC3B8A">
                <w:rPr>
                  <w:rStyle w:val="Hyperlink"/>
                  <w:rFonts w:eastAsia="Times New Roman"/>
                  <w:szCs w:val="24"/>
                </w:rPr>
                <w:t>IIIA3_3_Competency_Modeling_Overview.pdf</w:t>
              </w:r>
            </w:hyperlink>
          </w:p>
        </w:tc>
      </w:tr>
      <w:tr w:rsidR="00BC3B8A" w:rsidTr="678B1C81" w14:paraId="5F5E378B" w14:textId="77777777">
        <w:tc>
          <w:tcPr>
            <w:tcW w:w="3965" w:type="dxa"/>
          </w:tcPr>
          <w:p w:rsidR="00BC3B8A" w:rsidP="00BC3B8A" w:rsidRDefault="00B96BC6" w14:paraId="08F9B4B7" w14:textId="79E0A860">
            <w:pPr>
              <w:rPr>
                <w:rFonts w:eastAsia="Times New Roman"/>
                <w:szCs w:val="24"/>
              </w:rPr>
            </w:pPr>
            <w:r>
              <w:rPr>
                <w:rFonts w:eastAsia="Times New Roman"/>
                <w:szCs w:val="24"/>
              </w:rPr>
              <w:t>LACOE – Competency Modeling Instructions &amp; Worksheet</w:t>
            </w:r>
            <w:r w:rsidRPr="678B1C81" w:rsidR="00BC3B8A">
              <w:rPr>
                <w:rFonts w:eastAsia="Times New Roman"/>
                <w:szCs w:val="24"/>
              </w:rPr>
              <w:t xml:space="preserve"> </w:t>
            </w:r>
          </w:p>
        </w:tc>
        <w:tc>
          <w:tcPr>
            <w:tcW w:w="4852" w:type="dxa"/>
          </w:tcPr>
          <w:p w:rsidR="00BC3B8A" w:rsidP="00BC3B8A" w:rsidRDefault="00000000" w14:paraId="7BA752BD" w14:textId="5730DC9C">
            <w:pPr>
              <w:rPr>
                <w:rFonts w:eastAsia="Times New Roman"/>
                <w:szCs w:val="24"/>
              </w:rPr>
            </w:pPr>
            <w:hyperlink w:history="1" r:id="rId961">
              <w:r w:rsidRPr="00A82C40" w:rsidR="00BC3B8A">
                <w:rPr>
                  <w:rStyle w:val="Hyperlink"/>
                  <w:rFonts w:eastAsia="Times New Roman"/>
                  <w:szCs w:val="24"/>
                </w:rPr>
                <w:t>IIIA3_4_Sample_Competency_Modeling.pdf</w:t>
              </w:r>
            </w:hyperlink>
          </w:p>
        </w:tc>
      </w:tr>
      <w:tr w:rsidR="00BC3B8A" w:rsidTr="678B1C81" w14:paraId="558C2932" w14:textId="77777777">
        <w:tc>
          <w:tcPr>
            <w:tcW w:w="3965" w:type="dxa"/>
          </w:tcPr>
          <w:p w:rsidR="00BC3B8A" w:rsidP="00BC3B8A" w:rsidRDefault="00B96BC6" w14:paraId="24BD2244" w14:textId="61212E74">
            <w:pPr>
              <w:rPr>
                <w:rFonts w:eastAsia="Times New Roman"/>
                <w:szCs w:val="24"/>
              </w:rPr>
            </w:pPr>
            <w:r>
              <w:rPr>
                <w:rFonts w:eastAsia="Times New Roman"/>
                <w:szCs w:val="24"/>
              </w:rPr>
              <w:t>Cali</w:t>
            </w:r>
            <w:r w:rsidR="00376ACB">
              <w:rPr>
                <w:rFonts w:eastAsia="Times New Roman"/>
                <w:szCs w:val="24"/>
              </w:rPr>
              <w:t xml:space="preserve"> Code Reg 53406 </w:t>
            </w:r>
            <w:r w:rsidR="000575B6">
              <w:rPr>
                <w:rFonts w:eastAsia="Times New Roman"/>
                <w:szCs w:val="24"/>
              </w:rPr>
              <w:t>– Definition of Accredited institution</w:t>
            </w:r>
            <w:r w:rsidRPr="678B1C81" w:rsidR="00BC3B8A">
              <w:rPr>
                <w:rFonts w:eastAsia="Times New Roman"/>
                <w:szCs w:val="24"/>
              </w:rPr>
              <w:t xml:space="preserve"> </w:t>
            </w:r>
          </w:p>
        </w:tc>
        <w:tc>
          <w:tcPr>
            <w:tcW w:w="4852" w:type="dxa"/>
          </w:tcPr>
          <w:p w:rsidR="00BC3B8A" w:rsidP="00BC3B8A" w:rsidRDefault="00000000" w14:paraId="228CABFB" w14:textId="6888740D">
            <w:pPr>
              <w:rPr>
                <w:rFonts w:eastAsia="Times New Roman"/>
                <w:szCs w:val="24"/>
              </w:rPr>
            </w:pPr>
            <w:hyperlink w:history="1" r:id="rId962">
              <w:r w:rsidRPr="00A82C40" w:rsidR="00BC3B8A">
                <w:rPr>
                  <w:rStyle w:val="Hyperlink"/>
                  <w:rFonts w:eastAsia="Times New Roman"/>
                  <w:szCs w:val="24"/>
                </w:rPr>
                <w:t>IIIA4_1_CCR_T5_53406.pdf</w:t>
              </w:r>
            </w:hyperlink>
          </w:p>
        </w:tc>
      </w:tr>
      <w:tr w:rsidR="00BC3B8A" w:rsidTr="678B1C81" w14:paraId="1B4C8224" w14:textId="77777777">
        <w:tc>
          <w:tcPr>
            <w:tcW w:w="3965" w:type="dxa"/>
          </w:tcPr>
          <w:p w:rsidR="00BC3B8A" w:rsidP="00BC3B8A" w:rsidRDefault="00B77D2F" w14:paraId="3271FAD5" w14:textId="1C86481C">
            <w:pPr>
              <w:rPr>
                <w:rFonts w:eastAsia="Times New Roman"/>
                <w:szCs w:val="24"/>
              </w:rPr>
            </w:pPr>
            <w:r>
              <w:rPr>
                <w:rFonts w:eastAsia="Times New Roman"/>
                <w:szCs w:val="24"/>
              </w:rPr>
              <w:t xml:space="preserve">Sample Transcript Evaluation from </w:t>
            </w:r>
            <w:r w:rsidR="00070A3B">
              <w:rPr>
                <w:rFonts w:eastAsia="Times New Roman"/>
                <w:szCs w:val="24"/>
              </w:rPr>
              <w:t>Educational Perspectives</w:t>
            </w:r>
          </w:p>
        </w:tc>
        <w:tc>
          <w:tcPr>
            <w:tcW w:w="4852" w:type="dxa"/>
          </w:tcPr>
          <w:p w:rsidR="00BC3B8A" w:rsidP="00BC3B8A" w:rsidRDefault="00000000" w14:paraId="71C33341" w14:textId="3B044782">
            <w:pPr>
              <w:rPr>
                <w:rFonts w:eastAsia="Times New Roman"/>
                <w:szCs w:val="24"/>
              </w:rPr>
            </w:pPr>
            <w:hyperlink w:history="1" r:id="rId963">
              <w:r w:rsidRPr="004030FC" w:rsidR="00BC3B8A">
                <w:rPr>
                  <w:rStyle w:val="Hyperlink"/>
                  <w:rFonts w:eastAsia="Times New Roman"/>
                  <w:szCs w:val="24"/>
                </w:rPr>
                <w:t>IIIA4_2_TranscriptEval.pdf</w:t>
              </w:r>
            </w:hyperlink>
          </w:p>
        </w:tc>
      </w:tr>
      <w:tr w:rsidR="002E06D8" w:rsidTr="678B1C81" w14:paraId="56F67E30" w14:textId="77777777">
        <w:tc>
          <w:tcPr>
            <w:tcW w:w="3965" w:type="dxa"/>
          </w:tcPr>
          <w:p w:rsidR="002E06D8" w:rsidP="002E06D8" w:rsidRDefault="002E06D8" w14:paraId="21C4BCB4" w14:textId="0CDCFD8F">
            <w:pPr>
              <w:rPr>
                <w:rFonts w:eastAsia="Times New Roman"/>
                <w:szCs w:val="24"/>
              </w:rPr>
            </w:pPr>
            <w:r>
              <w:rPr>
                <w:rFonts w:eastAsia="Times New Roman"/>
                <w:szCs w:val="24"/>
              </w:rPr>
              <w:t>Board Policy 7150</w:t>
            </w:r>
            <w:r w:rsidR="00FC3438">
              <w:rPr>
                <w:rFonts w:eastAsia="Times New Roman"/>
                <w:szCs w:val="24"/>
              </w:rPr>
              <w:t xml:space="preserve"> – </w:t>
            </w:r>
            <w:r w:rsidR="00DB344F">
              <w:rPr>
                <w:rFonts w:eastAsia="Times New Roman"/>
                <w:szCs w:val="24"/>
              </w:rPr>
              <w:t xml:space="preserve">Admin/Manager </w:t>
            </w:r>
            <w:r w:rsidR="008B7D82">
              <w:rPr>
                <w:rFonts w:eastAsia="Times New Roman"/>
                <w:szCs w:val="24"/>
              </w:rPr>
              <w:t>Evaluation</w:t>
            </w:r>
          </w:p>
        </w:tc>
        <w:tc>
          <w:tcPr>
            <w:tcW w:w="4852" w:type="dxa"/>
          </w:tcPr>
          <w:p w:rsidR="002E06D8" w:rsidP="002E06D8" w:rsidRDefault="00000000" w14:paraId="4BA7F323" w14:textId="06469B29">
            <w:pPr>
              <w:rPr>
                <w:rFonts w:eastAsia="Times New Roman"/>
                <w:szCs w:val="24"/>
              </w:rPr>
            </w:pPr>
            <w:hyperlink w:history="1" r:id="rId964">
              <w:r w:rsidRPr="004030FC" w:rsidR="002E06D8">
                <w:rPr>
                  <w:rStyle w:val="Hyperlink"/>
                  <w:rFonts w:eastAsia="Times New Roman"/>
                  <w:szCs w:val="24"/>
                </w:rPr>
                <w:t>IIIA5_1_BP_7150.pdf</w:t>
              </w:r>
            </w:hyperlink>
          </w:p>
        </w:tc>
      </w:tr>
      <w:tr w:rsidR="00F0234F" w:rsidTr="678B1C81" w14:paraId="2CF0F55C" w14:textId="77777777">
        <w:tc>
          <w:tcPr>
            <w:tcW w:w="3965" w:type="dxa"/>
          </w:tcPr>
          <w:p w:rsidR="00F0234F" w:rsidP="002E06D8" w:rsidRDefault="00F02360" w14:paraId="183C0687" w14:textId="2768F0B7">
            <w:pPr>
              <w:rPr>
                <w:rFonts w:eastAsia="Times New Roman"/>
                <w:szCs w:val="24"/>
              </w:rPr>
            </w:pPr>
            <w:r>
              <w:rPr>
                <w:rFonts w:eastAsia="Times New Roman"/>
                <w:szCs w:val="24"/>
              </w:rPr>
              <w:t xml:space="preserve">Faculty Self Eval Form </w:t>
            </w:r>
            <w:r w:rsidR="0062655B">
              <w:rPr>
                <w:rFonts w:eastAsia="Times New Roman"/>
                <w:szCs w:val="24"/>
              </w:rPr>
              <w:t>–</w:t>
            </w:r>
            <w:r>
              <w:rPr>
                <w:rFonts w:eastAsia="Times New Roman"/>
                <w:szCs w:val="24"/>
              </w:rPr>
              <w:t xml:space="preserve"> </w:t>
            </w:r>
            <w:r w:rsidR="00772F32">
              <w:rPr>
                <w:rFonts w:eastAsia="Times New Roman"/>
                <w:szCs w:val="24"/>
              </w:rPr>
              <w:t>blank</w:t>
            </w:r>
          </w:p>
        </w:tc>
        <w:tc>
          <w:tcPr>
            <w:tcW w:w="4852" w:type="dxa"/>
          </w:tcPr>
          <w:p w:rsidRPr="678B1C81" w:rsidR="00F0234F" w:rsidP="002E06D8" w:rsidRDefault="00000000" w14:paraId="51D329A1" w14:textId="41267790">
            <w:pPr>
              <w:rPr>
                <w:rFonts w:eastAsia="Times New Roman"/>
                <w:szCs w:val="24"/>
              </w:rPr>
            </w:pPr>
            <w:hyperlink w:history="1" r:id="rId965">
              <w:r w:rsidRPr="00D43F48" w:rsidR="00A94F80">
                <w:rPr>
                  <w:rStyle w:val="Hyperlink"/>
                  <w:rFonts w:eastAsia="Times New Roman"/>
                  <w:szCs w:val="24"/>
                </w:rPr>
                <w:t>IIIA5_2_Fac_Self_Eval.pdf</w:t>
              </w:r>
            </w:hyperlink>
          </w:p>
        </w:tc>
      </w:tr>
      <w:tr w:rsidR="00F0234F" w:rsidTr="678B1C81" w14:paraId="313B53DB" w14:textId="77777777">
        <w:tc>
          <w:tcPr>
            <w:tcW w:w="3965" w:type="dxa"/>
          </w:tcPr>
          <w:p w:rsidR="00F0234F" w:rsidP="002E06D8" w:rsidRDefault="00161EE7" w14:paraId="3301852B" w14:textId="05DA9DD8">
            <w:pPr>
              <w:rPr>
                <w:rFonts w:eastAsia="Times New Roman"/>
                <w:szCs w:val="24"/>
              </w:rPr>
            </w:pPr>
            <w:r>
              <w:rPr>
                <w:rFonts w:eastAsia="Times New Roman"/>
                <w:szCs w:val="24"/>
              </w:rPr>
              <w:t xml:space="preserve">Collective Bargaining Agreement </w:t>
            </w:r>
            <w:r w:rsidR="000C4719">
              <w:rPr>
                <w:rFonts w:eastAsia="Times New Roman"/>
                <w:szCs w:val="24"/>
              </w:rPr>
              <w:t xml:space="preserve">Article 7A: </w:t>
            </w:r>
            <w:r w:rsidR="00963D7F">
              <w:rPr>
                <w:rFonts w:eastAsia="Times New Roman"/>
                <w:szCs w:val="24"/>
              </w:rPr>
              <w:t>Probationary</w:t>
            </w:r>
            <w:r w:rsidR="00D74054">
              <w:rPr>
                <w:rFonts w:eastAsia="Times New Roman"/>
                <w:szCs w:val="24"/>
              </w:rPr>
              <w:t xml:space="preserve"> Faculty Eval Instructions</w:t>
            </w:r>
          </w:p>
        </w:tc>
        <w:tc>
          <w:tcPr>
            <w:tcW w:w="4852" w:type="dxa"/>
          </w:tcPr>
          <w:p w:rsidRPr="678B1C81" w:rsidR="00F0234F" w:rsidP="002E06D8" w:rsidRDefault="00000000" w14:paraId="5C5E85AE" w14:textId="7119F08F">
            <w:pPr>
              <w:rPr>
                <w:rFonts w:eastAsia="Times New Roman"/>
                <w:szCs w:val="24"/>
              </w:rPr>
            </w:pPr>
            <w:hyperlink w:history="1" r:id="rId966">
              <w:r w:rsidRPr="00D43F48" w:rsidR="00A94F80">
                <w:rPr>
                  <w:rStyle w:val="Hyperlink"/>
                  <w:rFonts w:eastAsia="Times New Roman"/>
                  <w:szCs w:val="24"/>
                </w:rPr>
                <w:t>IIIA5_3_Faculty_CBA_7A.pdf</w:t>
              </w:r>
            </w:hyperlink>
          </w:p>
        </w:tc>
      </w:tr>
      <w:tr w:rsidR="0056506C" w:rsidTr="678B1C81" w14:paraId="7F9265A1" w14:textId="77777777">
        <w:tc>
          <w:tcPr>
            <w:tcW w:w="3965" w:type="dxa"/>
          </w:tcPr>
          <w:p w:rsidR="0056506C" w:rsidP="0056506C" w:rsidRDefault="006154CA" w14:paraId="46ED089C" w14:textId="529F2553">
            <w:pPr>
              <w:rPr>
                <w:rFonts w:eastAsia="Times New Roman"/>
                <w:szCs w:val="24"/>
              </w:rPr>
            </w:pPr>
            <w:r>
              <w:rPr>
                <w:rFonts w:eastAsia="Times New Roman"/>
                <w:szCs w:val="24"/>
              </w:rPr>
              <w:t>Prob</w:t>
            </w:r>
            <w:r w:rsidR="0066380C">
              <w:rPr>
                <w:rFonts w:eastAsia="Times New Roman"/>
                <w:szCs w:val="24"/>
              </w:rPr>
              <w:t>ationary</w:t>
            </w:r>
            <w:r>
              <w:rPr>
                <w:rFonts w:eastAsia="Times New Roman"/>
                <w:szCs w:val="24"/>
              </w:rPr>
              <w:t xml:space="preserve"> </w:t>
            </w:r>
            <w:r w:rsidR="006648C8">
              <w:rPr>
                <w:rFonts w:eastAsia="Times New Roman"/>
                <w:szCs w:val="24"/>
              </w:rPr>
              <w:t xml:space="preserve">Faculty Eval Form </w:t>
            </w:r>
            <w:r w:rsidR="000E0CF6">
              <w:rPr>
                <w:rFonts w:eastAsia="Times New Roman"/>
                <w:szCs w:val="24"/>
              </w:rPr>
              <w:t>–</w:t>
            </w:r>
            <w:r w:rsidR="006648C8">
              <w:rPr>
                <w:rFonts w:eastAsia="Times New Roman"/>
                <w:szCs w:val="24"/>
              </w:rPr>
              <w:t xml:space="preserve"> </w:t>
            </w:r>
            <w:r w:rsidR="00772F32">
              <w:rPr>
                <w:rFonts w:eastAsia="Times New Roman"/>
                <w:szCs w:val="24"/>
              </w:rPr>
              <w:t>blank</w:t>
            </w:r>
          </w:p>
        </w:tc>
        <w:tc>
          <w:tcPr>
            <w:tcW w:w="4852" w:type="dxa"/>
          </w:tcPr>
          <w:p w:rsidRPr="678B1C81" w:rsidR="0056506C" w:rsidP="0056506C" w:rsidRDefault="00000000" w14:paraId="0E7026EF" w14:textId="7F195AA0">
            <w:pPr>
              <w:rPr>
                <w:rFonts w:eastAsia="Times New Roman"/>
                <w:szCs w:val="24"/>
              </w:rPr>
            </w:pPr>
            <w:hyperlink w:history="1" r:id="rId967">
              <w:r w:rsidRPr="00D46B66" w:rsidR="0056506C">
                <w:rPr>
                  <w:rStyle w:val="Hyperlink"/>
                  <w:rFonts w:eastAsia="Times New Roman"/>
                  <w:szCs w:val="24"/>
                </w:rPr>
                <w:t>IIIA5_4_Prob_Fac_Eval.pdf</w:t>
              </w:r>
            </w:hyperlink>
          </w:p>
        </w:tc>
      </w:tr>
      <w:tr w:rsidR="0056506C" w:rsidTr="678B1C81" w14:paraId="68B4D36A" w14:textId="77777777">
        <w:tc>
          <w:tcPr>
            <w:tcW w:w="3965" w:type="dxa"/>
          </w:tcPr>
          <w:p w:rsidR="0056506C" w:rsidP="0056506C" w:rsidRDefault="00D6222B" w14:paraId="2E51C448" w14:textId="7D681E8E">
            <w:pPr>
              <w:rPr>
                <w:rFonts w:eastAsia="Times New Roman"/>
                <w:szCs w:val="24"/>
              </w:rPr>
            </w:pPr>
            <w:r>
              <w:rPr>
                <w:rFonts w:eastAsia="Times New Roman"/>
                <w:szCs w:val="24"/>
              </w:rPr>
              <w:t xml:space="preserve">Collective Bargaining Agreement - </w:t>
            </w:r>
            <w:r w:rsidR="000C4719">
              <w:rPr>
                <w:rFonts w:eastAsia="Times New Roman"/>
                <w:szCs w:val="24"/>
              </w:rPr>
              <w:t xml:space="preserve">Article 7B: </w:t>
            </w:r>
            <w:r w:rsidR="00446ADD">
              <w:rPr>
                <w:rFonts w:eastAsia="Times New Roman"/>
                <w:szCs w:val="24"/>
              </w:rPr>
              <w:t>Tenured Faculty Eval</w:t>
            </w:r>
            <w:r w:rsidR="00921838">
              <w:rPr>
                <w:rFonts w:eastAsia="Times New Roman"/>
                <w:szCs w:val="24"/>
              </w:rPr>
              <w:t xml:space="preserve"> </w:t>
            </w:r>
          </w:p>
        </w:tc>
        <w:tc>
          <w:tcPr>
            <w:tcW w:w="4852" w:type="dxa"/>
          </w:tcPr>
          <w:p w:rsidRPr="678B1C81" w:rsidR="0056506C" w:rsidP="0056506C" w:rsidRDefault="00000000" w14:paraId="11E3BC20" w14:textId="3F452C97">
            <w:pPr>
              <w:rPr>
                <w:rFonts w:eastAsia="Times New Roman"/>
                <w:szCs w:val="24"/>
              </w:rPr>
            </w:pPr>
            <w:hyperlink w:history="1" r:id="rId968">
              <w:r w:rsidRPr="00D46B66" w:rsidR="0056506C">
                <w:rPr>
                  <w:rStyle w:val="Hyperlink"/>
                  <w:rFonts w:eastAsia="Times New Roman"/>
                  <w:szCs w:val="24"/>
                </w:rPr>
                <w:t>IIIA5_5_Faculty_CBA_7B.pdf</w:t>
              </w:r>
            </w:hyperlink>
          </w:p>
        </w:tc>
      </w:tr>
      <w:tr w:rsidR="0056506C" w:rsidTr="678B1C81" w14:paraId="2CE6499E" w14:textId="77777777">
        <w:tc>
          <w:tcPr>
            <w:tcW w:w="3965" w:type="dxa"/>
          </w:tcPr>
          <w:p w:rsidR="0056506C" w:rsidP="0056506C" w:rsidRDefault="00931DDD" w14:paraId="7C1F87C2" w14:textId="34E25C90">
            <w:pPr>
              <w:rPr>
                <w:rFonts w:eastAsia="Times New Roman"/>
                <w:szCs w:val="24"/>
              </w:rPr>
            </w:pPr>
            <w:r>
              <w:rPr>
                <w:rFonts w:eastAsia="Times New Roman"/>
                <w:szCs w:val="24"/>
              </w:rPr>
              <w:t xml:space="preserve">Tenured Faculty Eval </w:t>
            </w:r>
            <w:r w:rsidR="00D11C3B">
              <w:rPr>
                <w:rFonts w:eastAsia="Times New Roman"/>
                <w:szCs w:val="24"/>
              </w:rPr>
              <w:t>form</w:t>
            </w:r>
            <w:r>
              <w:rPr>
                <w:rFonts w:eastAsia="Times New Roman"/>
                <w:szCs w:val="24"/>
              </w:rPr>
              <w:t>- Blank</w:t>
            </w:r>
          </w:p>
        </w:tc>
        <w:tc>
          <w:tcPr>
            <w:tcW w:w="4852" w:type="dxa"/>
          </w:tcPr>
          <w:p w:rsidRPr="678B1C81" w:rsidR="0056506C" w:rsidP="0056506C" w:rsidRDefault="00000000" w14:paraId="60A82026" w14:textId="2EE2300B">
            <w:pPr>
              <w:rPr>
                <w:rFonts w:eastAsia="Times New Roman"/>
                <w:szCs w:val="24"/>
              </w:rPr>
            </w:pPr>
            <w:hyperlink w:history="1" r:id="rId969">
              <w:r w:rsidRPr="00D46B66" w:rsidR="0056506C">
                <w:rPr>
                  <w:rStyle w:val="Hyperlink"/>
                  <w:rFonts w:eastAsia="Times New Roman"/>
                  <w:szCs w:val="24"/>
                </w:rPr>
                <w:t>IIIA5_6_Tenured_Fac_Eval.pdf</w:t>
              </w:r>
            </w:hyperlink>
          </w:p>
        </w:tc>
      </w:tr>
      <w:tr w:rsidR="0056506C" w:rsidTr="678B1C81" w14:paraId="65014EED" w14:textId="77777777">
        <w:tc>
          <w:tcPr>
            <w:tcW w:w="3965" w:type="dxa"/>
          </w:tcPr>
          <w:p w:rsidR="0056506C" w:rsidP="0056506C" w:rsidRDefault="00D6222B" w14:paraId="19A2F6E3" w14:textId="3470DF47">
            <w:pPr>
              <w:rPr>
                <w:rFonts w:eastAsia="Times New Roman"/>
                <w:szCs w:val="24"/>
              </w:rPr>
            </w:pPr>
            <w:r>
              <w:rPr>
                <w:rFonts w:eastAsia="Times New Roman"/>
                <w:szCs w:val="24"/>
              </w:rPr>
              <w:t xml:space="preserve">Collective Bargaining, </w:t>
            </w:r>
            <w:r w:rsidR="00017619">
              <w:rPr>
                <w:rFonts w:eastAsia="Times New Roman"/>
                <w:szCs w:val="24"/>
              </w:rPr>
              <w:t>Article</w:t>
            </w:r>
            <w:r w:rsidR="00E726ED">
              <w:rPr>
                <w:rFonts w:eastAsia="Times New Roman"/>
                <w:szCs w:val="24"/>
              </w:rPr>
              <w:t xml:space="preserve"> 7C: Part-Time Faculty Eval</w:t>
            </w:r>
          </w:p>
        </w:tc>
        <w:tc>
          <w:tcPr>
            <w:tcW w:w="4852" w:type="dxa"/>
          </w:tcPr>
          <w:p w:rsidRPr="678B1C81" w:rsidR="0056506C" w:rsidP="0056506C" w:rsidRDefault="00000000" w14:paraId="1BE616B1" w14:textId="3EEAC086">
            <w:pPr>
              <w:rPr>
                <w:rFonts w:eastAsia="Times New Roman"/>
                <w:szCs w:val="24"/>
              </w:rPr>
            </w:pPr>
            <w:hyperlink w:history="1" r:id="rId970">
              <w:r w:rsidRPr="00D02AC1" w:rsidR="0056506C">
                <w:rPr>
                  <w:rStyle w:val="Hyperlink"/>
                  <w:rFonts w:eastAsia="Times New Roman"/>
                  <w:szCs w:val="24"/>
                </w:rPr>
                <w:t>IIIA5_7_Faculty_CBA_7C.pdf</w:t>
              </w:r>
            </w:hyperlink>
          </w:p>
        </w:tc>
      </w:tr>
      <w:tr w:rsidR="0056506C" w:rsidTr="678B1C81" w14:paraId="0AE8994C" w14:textId="77777777">
        <w:tc>
          <w:tcPr>
            <w:tcW w:w="3965" w:type="dxa"/>
          </w:tcPr>
          <w:p w:rsidR="0056506C" w:rsidP="0056506C" w:rsidRDefault="004E51D6" w14:paraId="7E3DD700" w14:textId="301DEA2D">
            <w:pPr>
              <w:rPr>
                <w:rFonts w:eastAsia="Times New Roman"/>
                <w:szCs w:val="24"/>
              </w:rPr>
            </w:pPr>
            <w:r>
              <w:rPr>
                <w:rFonts w:eastAsia="Times New Roman"/>
                <w:szCs w:val="24"/>
              </w:rPr>
              <w:t>Part-Time Faculty Eval form-</w:t>
            </w:r>
            <w:r w:rsidR="00772F32">
              <w:rPr>
                <w:rFonts w:eastAsia="Times New Roman"/>
                <w:szCs w:val="24"/>
              </w:rPr>
              <w:t>blank</w:t>
            </w:r>
          </w:p>
        </w:tc>
        <w:tc>
          <w:tcPr>
            <w:tcW w:w="4852" w:type="dxa"/>
          </w:tcPr>
          <w:p w:rsidRPr="678B1C81" w:rsidR="0056506C" w:rsidP="0056506C" w:rsidRDefault="00000000" w14:paraId="256E1356" w14:textId="6BB057C7">
            <w:pPr>
              <w:rPr>
                <w:rFonts w:eastAsia="Times New Roman"/>
                <w:szCs w:val="24"/>
              </w:rPr>
            </w:pPr>
            <w:hyperlink w:history="1" r:id="rId971">
              <w:r w:rsidRPr="00D02AC1" w:rsidR="0056506C">
                <w:rPr>
                  <w:rStyle w:val="Hyperlink"/>
                  <w:rFonts w:eastAsia="Times New Roman"/>
                  <w:szCs w:val="24"/>
                </w:rPr>
                <w:t>IIIA5_8_PTFac_Eval.pdf</w:t>
              </w:r>
            </w:hyperlink>
          </w:p>
        </w:tc>
      </w:tr>
      <w:tr w:rsidR="0056506C" w:rsidTr="678B1C81" w14:paraId="2B4ABAD0" w14:textId="77777777">
        <w:tc>
          <w:tcPr>
            <w:tcW w:w="3965" w:type="dxa"/>
          </w:tcPr>
          <w:p w:rsidR="0056506C" w:rsidP="0056506C" w:rsidRDefault="00D6222B" w14:paraId="184D9DED" w14:textId="461E5E3B">
            <w:pPr>
              <w:rPr>
                <w:rFonts w:eastAsia="Times New Roman"/>
                <w:szCs w:val="24"/>
              </w:rPr>
            </w:pPr>
            <w:r>
              <w:rPr>
                <w:rFonts w:eastAsia="Times New Roman"/>
                <w:szCs w:val="24"/>
              </w:rPr>
              <w:t xml:space="preserve">Collective Bargaining – </w:t>
            </w:r>
            <w:r w:rsidR="004E51D6">
              <w:rPr>
                <w:rFonts w:eastAsia="Times New Roman"/>
                <w:szCs w:val="24"/>
              </w:rPr>
              <w:t>Article 7D: Emeritus Faculty Eval Instructions</w:t>
            </w:r>
          </w:p>
        </w:tc>
        <w:tc>
          <w:tcPr>
            <w:tcW w:w="4852" w:type="dxa"/>
          </w:tcPr>
          <w:p w:rsidRPr="678B1C81" w:rsidR="0056506C" w:rsidP="0056506C" w:rsidRDefault="00000000" w14:paraId="74B0521B" w14:textId="02E82CEB">
            <w:pPr>
              <w:rPr>
                <w:rFonts w:eastAsia="Times New Roman"/>
                <w:szCs w:val="24"/>
              </w:rPr>
            </w:pPr>
            <w:hyperlink w:history="1" r:id="rId972">
              <w:r w:rsidRPr="00D02AC1" w:rsidR="0056506C">
                <w:rPr>
                  <w:rStyle w:val="Hyperlink"/>
                  <w:rFonts w:eastAsia="Times New Roman"/>
                  <w:szCs w:val="24"/>
                </w:rPr>
                <w:t>IIIA5_9_Emeritus_Faculty_CBA_7D.pdf</w:t>
              </w:r>
            </w:hyperlink>
          </w:p>
        </w:tc>
      </w:tr>
      <w:tr w:rsidR="0056506C" w:rsidTr="678B1C81" w14:paraId="63B7C85C" w14:textId="77777777">
        <w:tc>
          <w:tcPr>
            <w:tcW w:w="3965" w:type="dxa"/>
          </w:tcPr>
          <w:p w:rsidR="0056506C" w:rsidP="0056506C" w:rsidRDefault="00660040" w14:paraId="7E00ADE6" w14:textId="7FE772F2">
            <w:pPr>
              <w:rPr>
                <w:rFonts w:eastAsia="Times New Roman"/>
                <w:szCs w:val="24"/>
              </w:rPr>
            </w:pPr>
            <w:r>
              <w:rPr>
                <w:rFonts w:eastAsia="Times New Roman"/>
                <w:szCs w:val="24"/>
              </w:rPr>
              <w:t xml:space="preserve">Emeritus </w:t>
            </w:r>
            <w:r w:rsidR="0056506C">
              <w:rPr>
                <w:rFonts w:eastAsia="Times New Roman"/>
                <w:szCs w:val="24"/>
              </w:rPr>
              <w:t xml:space="preserve">Self-eval </w:t>
            </w:r>
            <w:r>
              <w:rPr>
                <w:rFonts w:eastAsia="Times New Roman"/>
                <w:szCs w:val="24"/>
              </w:rPr>
              <w:t>form</w:t>
            </w:r>
            <w:r w:rsidRPr="678B1C81">
              <w:rPr>
                <w:rFonts w:eastAsia="Times New Roman"/>
                <w:szCs w:val="24"/>
              </w:rPr>
              <w:t xml:space="preserve"> </w:t>
            </w:r>
            <w:r w:rsidR="0062655B">
              <w:rPr>
                <w:rFonts w:eastAsia="Times New Roman"/>
                <w:szCs w:val="24"/>
              </w:rPr>
              <w:t>–</w:t>
            </w:r>
            <w:r w:rsidR="0056506C">
              <w:rPr>
                <w:rFonts w:eastAsia="Times New Roman"/>
                <w:szCs w:val="24"/>
              </w:rPr>
              <w:t xml:space="preserve"> </w:t>
            </w:r>
            <w:r w:rsidR="00772F32">
              <w:rPr>
                <w:rFonts w:eastAsia="Times New Roman"/>
                <w:szCs w:val="24"/>
              </w:rPr>
              <w:t>blank</w:t>
            </w:r>
          </w:p>
        </w:tc>
        <w:tc>
          <w:tcPr>
            <w:tcW w:w="4852" w:type="dxa"/>
          </w:tcPr>
          <w:p w:rsidR="0056506C" w:rsidP="0056506C" w:rsidRDefault="00000000" w14:paraId="40F2911D" w14:textId="2E1C7575">
            <w:pPr>
              <w:rPr>
                <w:rFonts w:eastAsia="Times New Roman"/>
                <w:szCs w:val="24"/>
              </w:rPr>
            </w:pPr>
            <w:hyperlink w:history="1" r:id="rId973">
              <w:r w:rsidRPr="00B959DD" w:rsidR="0056506C">
                <w:rPr>
                  <w:rStyle w:val="Hyperlink"/>
                  <w:rFonts w:eastAsia="Times New Roman"/>
                  <w:szCs w:val="24"/>
                </w:rPr>
                <w:t>IIIA5_10_EmeritusCollege_Fac_Eval.pdf</w:t>
              </w:r>
            </w:hyperlink>
          </w:p>
        </w:tc>
      </w:tr>
      <w:tr w:rsidR="0056506C" w:rsidTr="678B1C81" w14:paraId="32FC0010" w14:textId="77777777">
        <w:tc>
          <w:tcPr>
            <w:tcW w:w="3965" w:type="dxa"/>
          </w:tcPr>
          <w:p w:rsidR="0056506C" w:rsidP="0056506C" w:rsidRDefault="00772F32" w14:paraId="5783B343" w14:textId="48ED840E">
            <w:pPr>
              <w:rPr>
                <w:rFonts w:eastAsia="Times New Roman"/>
                <w:szCs w:val="24"/>
              </w:rPr>
            </w:pPr>
            <w:r>
              <w:rPr>
                <w:rFonts w:eastAsia="Times New Roman"/>
                <w:szCs w:val="24"/>
              </w:rPr>
              <w:t>Faculty Observation form- blank</w:t>
            </w:r>
          </w:p>
        </w:tc>
        <w:tc>
          <w:tcPr>
            <w:tcW w:w="4852" w:type="dxa"/>
          </w:tcPr>
          <w:p w:rsidR="0056506C" w:rsidP="0056506C" w:rsidRDefault="00000000" w14:paraId="672CB315" w14:textId="3594744A">
            <w:pPr>
              <w:rPr>
                <w:rFonts w:eastAsia="Times New Roman"/>
                <w:szCs w:val="24"/>
              </w:rPr>
            </w:pPr>
            <w:hyperlink w:history="1" r:id="rId974">
              <w:r w:rsidRPr="00B959DD" w:rsidR="0056506C">
                <w:rPr>
                  <w:rStyle w:val="Hyperlink"/>
                  <w:rFonts w:eastAsia="Times New Roman"/>
                  <w:szCs w:val="24"/>
                </w:rPr>
                <w:t>IIIA5_11_InstructionalFac_Observation.pdf</w:t>
              </w:r>
            </w:hyperlink>
          </w:p>
        </w:tc>
      </w:tr>
      <w:tr w:rsidR="0056506C" w:rsidTr="678B1C81" w14:paraId="473DE02D" w14:textId="77777777">
        <w:tc>
          <w:tcPr>
            <w:tcW w:w="3965" w:type="dxa"/>
          </w:tcPr>
          <w:p w:rsidR="0056506C" w:rsidP="0056506C" w:rsidRDefault="00772F32" w14:paraId="39BC393B" w14:textId="350749B1">
            <w:pPr>
              <w:rPr>
                <w:rFonts w:eastAsia="Times New Roman"/>
                <w:szCs w:val="24"/>
              </w:rPr>
            </w:pPr>
            <w:r>
              <w:rPr>
                <w:rFonts w:eastAsia="Times New Roman"/>
                <w:szCs w:val="24"/>
              </w:rPr>
              <w:t xml:space="preserve">Counselor Observation form- </w:t>
            </w:r>
            <w:r w:rsidR="00742756">
              <w:rPr>
                <w:rFonts w:eastAsia="Times New Roman"/>
                <w:szCs w:val="24"/>
              </w:rPr>
              <w:t>b</w:t>
            </w:r>
            <w:r>
              <w:rPr>
                <w:rFonts w:eastAsia="Times New Roman"/>
                <w:szCs w:val="24"/>
              </w:rPr>
              <w:t>lank</w:t>
            </w:r>
            <w:r w:rsidRPr="678B1C81" w:rsidR="0056506C">
              <w:rPr>
                <w:rFonts w:eastAsia="Times New Roman"/>
                <w:szCs w:val="24"/>
              </w:rPr>
              <w:t xml:space="preserve"> </w:t>
            </w:r>
          </w:p>
        </w:tc>
        <w:tc>
          <w:tcPr>
            <w:tcW w:w="4852" w:type="dxa"/>
          </w:tcPr>
          <w:p w:rsidR="0056506C" w:rsidP="0056506C" w:rsidRDefault="00000000" w14:paraId="31DE6C25" w14:textId="3180975D">
            <w:pPr>
              <w:rPr>
                <w:rFonts w:eastAsia="Times New Roman"/>
                <w:szCs w:val="24"/>
              </w:rPr>
            </w:pPr>
            <w:hyperlink w:history="1" r:id="rId975">
              <w:r w:rsidRPr="00426853" w:rsidR="0056506C">
                <w:rPr>
                  <w:rStyle w:val="Hyperlink"/>
                  <w:rFonts w:eastAsia="Times New Roman"/>
                  <w:szCs w:val="24"/>
                </w:rPr>
                <w:t>IIIA5_12_Counselor_Observation.pdf</w:t>
              </w:r>
            </w:hyperlink>
          </w:p>
        </w:tc>
      </w:tr>
      <w:tr w:rsidR="0056506C" w:rsidTr="678B1C81" w14:paraId="4E061E77" w14:textId="77777777">
        <w:tc>
          <w:tcPr>
            <w:tcW w:w="3965" w:type="dxa"/>
          </w:tcPr>
          <w:p w:rsidR="0056506C" w:rsidP="0056506C" w:rsidRDefault="008533FE" w14:paraId="74F3509C" w14:textId="3759E176">
            <w:pPr>
              <w:rPr>
                <w:rFonts w:eastAsia="Times New Roman"/>
                <w:szCs w:val="24"/>
              </w:rPr>
            </w:pPr>
            <w:r>
              <w:rPr>
                <w:rFonts w:eastAsia="Times New Roman"/>
                <w:szCs w:val="24"/>
              </w:rPr>
              <w:t>Disabled Students Faculty Obs</w:t>
            </w:r>
            <w:r w:rsidR="00164F6D">
              <w:rPr>
                <w:rFonts w:eastAsia="Times New Roman"/>
                <w:szCs w:val="24"/>
              </w:rPr>
              <w:t>ervation</w:t>
            </w:r>
            <w:r>
              <w:rPr>
                <w:rFonts w:eastAsia="Times New Roman"/>
                <w:szCs w:val="24"/>
              </w:rPr>
              <w:t xml:space="preserve"> Form</w:t>
            </w:r>
            <w:r w:rsidR="00164F6D">
              <w:rPr>
                <w:rFonts w:eastAsia="Times New Roman"/>
                <w:szCs w:val="24"/>
              </w:rPr>
              <w:t xml:space="preserve">- </w:t>
            </w:r>
            <w:r w:rsidR="00742756">
              <w:rPr>
                <w:rFonts w:eastAsia="Times New Roman"/>
                <w:szCs w:val="24"/>
              </w:rPr>
              <w:t>b</w:t>
            </w:r>
            <w:r w:rsidR="00164F6D">
              <w:rPr>
                <w:rFonts w:eastAsia="Times New Roman"/>
                <w:szCs w:val="24"/>
              </w:rPr>
              <w:t>lank</w:t>
            </w:r>
            <w:r w:rsidRPr="678B1C81" w:rsidR="0056506C">
              <w:rPr>
                <w:rFonts w:eastAsia="Times New Roman"/>
                <w:szCs w:val="24"/>
              </w:rPr>
              <w:t xml:space="preserve"> </w:t>
            </w:r>
          </w:p>
        </w:tc>
        <w:tc>
          <w:tcPr>
            <w:tcW w:w="4852" w:type="dxa"/>
          </w:tcPr>
          <w:p w:rsidR="0056506C" w:rsidP="0056506C" w:rsidRDefault="00000000" w14:paraId="43C2CD5E" w14:textId="61BB0668">
            <w:pPr>
              <w:rPr>
                <w:rFonts w:eastAsia="Times New Roman"/>
                <w:szCs w:val="24"/>
              </w:rPr>
            </w:pPr>
            <w:hyperlink w:history="1" r:id="rId976">
              <w:r w:rsidRPr="00426853" w:rsidR="0056506C">
                <w:rPr>
                  <w:rStyle w:val="Hyperlink"/>
                  <w:rFonts w:eastAsia="Times New Roman"/>
                  <w:szCs w:val="24"/>
                </w:rPr>
                <w:t>IIIA5_13_DSPS_Observation.pdf</w:t>
              </w:r>
            </w:hyperlink>
          </w:p>
        </w:tc>
      </w:tr>
      <w:tr w:rsidR="0056506C" w:rsidTr="678B1C81" w14:paraId="1EDC6830" w14:textId="77777777">
        <w:tc>
          <w:tcPr>
            <w:tcW w:w="3965" w:type="dxa"/>
          </w:tcPr>
          <w:p w:rsidR="0056506C" w:rsidP="0056506C" w:rsidRDefault="00164F6D" w14:paraId="4A53DE38" w14:textId="757C0752">
            <w:pPr>
              <w:rPr>
                <w:rFonts w:eastAsia="Times New Roman"/>
                <w:szCs w:val="24"/>
              </w:rPr>
            </w:pPr>
            <w:r>
              <w:rPr>
                <w:rFonts w:eastAsia="Times New Roman"/>
                <w:szCs w:val="24"/>
              </w:rPr>
              <w:t>Librar</w:t>
            </w:r>
            <w:r w:rsidR="00742756">
              <w:rPr>
                <w:rFonts w:eastAsia="Times New Roman"/>
                <w:szCs w:val="24"/>
              </w:rPr>
              <w:t>y</w:t>
            </w:r>
            <w:r>
              <w:rPr>
                <w:rFonts w:eastAsia="Times New Roman"/>
                <w:szCs w:val="24"/>
              </w:rPr>
              <w:t xml:space="preserve"> Faculty Obs form-</w:t>
            </w:r>
            <w:r w:rsidR="00B05A41">
              <w:rPr>
                <w:rFonts w:eastAsia="Times New Roman"/>
                <w:szCs w:val="24"/>
              </w:rPr>
              <w:t xml:space="preserve"> Bla</w:t>
            </w:r>
            <w:r w:rsidR="00742756">
              <w:rPr>
                <w:rFonts w:eastAsia="Times New Roman"/>
                <w:szCs w:val="24"/>
              </w:rPr>
              <w:t>n</w:t>
            </w:r>
            <w:r w:rsidR="00B05A41">
              <w:rPr>
                <w:rFonts w:eastAsia="Times New Roman"/>
                <w:szCs w:val="24"/>
              </w:rPr>
              <w:t>k</w:t>
            </w:r>
            <w:r w:rsidRPr="678B1C81" w:rsidR="0056506C">
              <w:rPr>
                <w:rFonts w:eastAsia="Times New Roman"/>
                <w:szCs w:val="24"/>
              </w:rPr>
              <w:t xml:space="preserve"> </w:t>
            </w:r>
          </w:p>
        </w:tc>
        <w:tc>
          <w:tcPr>
            <w:tcW w:w="4852" w:type="dxa"/>
          </w:tcPr>
          <w:p w:rsidR="0056506C" w:rsidP="0056506C" w:rsidRDefault="00000000" w14:paraId="40EF6034" w14:textId="197DF8A2">
            <w:pPr>
              <w:rPr>
                <w:rFonts w:eastAsia="Times New Roman"/>
                <w:szCs w:val="24"/>
              </w:rPr>
            </w:pPr>
            <w:hyperlink w:history="1" r:id="rId977">
              <w:r w:rsidRPr="006217DE" w:rsidR="0056506C">
                <w:rPr>
                  <w:rStyle w:val="Hyperlink"/>
                  <w:rFonts w:eastAsia="Times New Roman"/>
                  <w:szCs w:val="24"/>
                </w:rPr>
                <w:t>IIIA5_14_Librarian_Observation.pdf</w:t>
              </w:r>
            </w:hyperlink>
          </w:p>
        </w:tc>
      </w:tr>
      <w:tr w:rsidR="0056506C" w:rsidTr="678B1C81" w14:paraId="3FAA49DF" w14:textId="77777777">
        <w:tc>
          <w:tcPr>
            <w:tcW w:w="3965" w:type="dxa"/>
          </w:tcPr>
          <w:p w:rsidR="0056506C" w:rsidP="0056506C" w:rsidRDefault="008947DE" w14:paraId="43F48B73" w14:textId="59229F4B">
            <w:pPr>
              <w:rPr>
                <w:rFonts w:eastAsia="Times New Roman"/>
                <w:szCs w:val="24"/>
              </w:rPr>
            </w:pPr>
            <w:r>
              <w:rPr>
                <w:rFonts w:eastAsia="Times New Roman"/>
                <w:szCs w:val="24"/>
              </w:rPr>
              <w:t>Coach Obs form - Blank</w:t>
            </w:r>
            <w:r w:rsidRPr="678B1C81" w:rsidR="0056506C">
              <w:rPr>
                <w:rFonts w:eastAsia="Times New Roman"/>
                <w:szCs w:val="24"/>
              </w:rPr>
              <w:t xml:space="preserve"> </w:t>
            </w:r>
          </w:p>
        </w:tc>
        <w:tc>
          <w:tcPr>
            <w:tcW w:w="4852" w:type="dxa"/>
          </w:tcPr>
          <w:p w:rsidR="0056506C" w:rsidP="0056506C" w:rsidRDefault="00000000" w14:paraId="106A9818" w14:textId="7CEAA0D7">
            <w:pPr>
              <w:rPr>
                <w:rFonts w:eastAsia="Times New Roman"/>
                <w:szCs w:val="24"/>
              </w:rPr>
            </w:pPr>
            <w:hyperlink w:history="1" r:id="rId978">
              <w:r w:rsidRPr="006217DE" w:rsidR="0056506C">
                <w:rPr>
                  <w:rStyle w:val="Hyperlink"/>
                  <w:rFonts w:eastAsia="Times New Roman"/>
                  <w:szCs w:val="24"/>
                </w:rPr>
                <w:t>IIIA5_15_Coach_Observation.pdf</w:t>
              </w:r>
            </w:hyperlink>
          </w:p>
        </w:tc>
      </w:tr>
      <w:tr w:rsidR="0056506C" w:rsidTr="678B1C81" w14:paraId="2EA58C20" w14:textId="77777777">
        <w:tc>
          <w:tcPr>
            <w:tcW w:w="3965" w:type="dxa"/>
          </w:tcPr>
          <w:p w:rsidR="0056506C" w:rsidP="0056506C" w:rsidRDefault="00444D6A" w14:paraId="6770DAA7" w14:textId="625EC59E">
            <w:pPr>
              <w:rPr>
                <w:rFonts w:eastAsia="Times New Roman"/>
                <w:szCs w:val="24"/>
              </w:rPr>
            </w:pPr>
            <w:r>
              <w:rPr>
                <w:rFonts w:eastAsia="Times New Roman"/>
                <w:szCs w:val="24"/>
              </w:rPr>
              <w:t>Faculty Obs</w:t>
            </w:r>
            <w:r w:rsidR="00FB2C35">
              <w:rPr>
                <w:rFonts w:eastAsia="Times New Roman"/>
                <w:szCs w:val="24"/>
              </w:rPr>
              <w:t xml:space="preserve"> professionality form-blank</w:t>
            </w:r>
            <w:r w:rsidRPr="678B1C81" w:rsidR="0056506C">
              <w:rPr>
                <w:rFonts w:eastAsia="Times New Roman"/>
                <w:szCs w:val="24"/>
              </w:rPr>
              <w:t xml:space="preserve"> </w:t>
            </w:r>
          </w:p>
        </w:tc>
        <w:tc>
          <w:tcPr>
            <w:tcW w:w="4852" w:type="dxa"/>
          </w:tcPr>
          <w:p w:rsidR="0056506C" w:rsidP="0056506C" w:rsidRDefault="00000000" w14:paraId="473B01E7" w14:textId="5DADD68E">
            <w:pPr>
              <w:rPr>
                <w:rFonts w:eastAsia="Times New Roman"/>
                <w:szCs w:val="24"/>
              </w:rPr>
            </w:pPr>
            <w:hyperlink w:history="1" r:id="rId979">
              <w:r w:rsidRPr="00940ED2" w:rsidR="0056506C">
                <w:rPr>
                  <w:rStyle w:val="Hyperlink"/>
                  <w:rFonts w:eastAsia="Times New Roman"/>
                  <w:szCs w:val="24"/>
                </w:rPr>
                <w:t>IIIA5_16_Fac_Professionalism.pdf</w:t>
              </w:r>
            </w:hyperlink>
          </w:p>
        </w:tc>
      </w:tr>
      <w:tr w:rsidR="0056506C" w:rsidTr="678B1C81" w14:paraId="0C42853B" w14:textId="77777777">
        <w:tc>
          <w:tcPr>
            <w:tcW w:w="3965" w:type="dxa"/>
          </w:tcPr>
          <w:p w:rsidR="0056506C" w:rsidP="0056506C" w:rsidRDefault="007E4FD3" w14:paraId="65A6ED82" w14:textId="56BAA8C5">
            <w:pPr>
              <w:rPr>
                <w:rFonts w:eastAsia="Times New Roman"/>
                <w:szCs w:val="24"/>
              </w:rPr>
            </w:pPr>
            <w:r>
              <w:rPr>
                <w:rFonts w:eastAsia="Times New Roman"/>
                <w:szCs w:val="24"/>
              </w:rPr>
              <w:lastRenderedPageBreak/>
              <w:t>Emeritus Faculty Obs form- Blank</w:t>
            </w:r>
            <w:r w:rsidRPr="678B1C81" w:rsidR="0056506C">
              <w:rPr>
                <w:rFonts w:eastAsia="Times New Roman"/>
                <w:szCs w:val="24"/>
              </w:rPr>
              <w:t xml:space="preserve"> </w:t>
            </w:r>
          </w:p>
        </w:tc>
        <w:tc>
          <w:tcPr>
            <w:tcW w:w="4852" w:type="dxa"/>
          </w:tcPr>
          <w:p w:rsidR="0056506C" w:rsidP="0056506C" w:rsidRDefault="00000000" w14:paraId="5D0F8478" w14:textId="48C3B86B">
            <w:pPr>
              <w:rPr>
                <w:rFonts w:eastAsia="Times New Roman"/>
                <w:szCs w:val="24"/>
              </w:rPr>
            </w:pPr>
            <w:hyperlink w:history="1" r:id="rId980">
              <w:r w:rsidRPr="00940ED2" w:rsidR="0056506C">
                <w:rPr>
                  <w:rStyle w:val="Hyperlink"/>
                  <w:rFonts w:eastAsia="Times New Roman"/>
                  <w:szCs w:val="24"/>
                </w:rPr>
                <w:t>IIIA5_17_EmeritusFac_Professionalism.pdf</w:t>
              </w:r>
            </w:hyperlink>
          </w:p>
        </w:tc>
      </w:tr>
      <w:tr w:rsidR="0056506C" w:rsidTr="678B1C81" w14:paraId="794608B7" w14:textId="77777777">
        <w:tc>
          <w:tcPr>
            <w:tcW w:w="3965" w:type="dxa"/>
          </w:tcPr>
          <w:p w:rsidR="0056506C" w:rsidP="0056506C" w:rsidRDefault="00474112" w14:paraId="6B0BC4ED" w14:textId="640D2C2F">
            <w:pPr>
              <w:rPr>
                <w:rFonts w:eastAsia="Times New Roman"/>
                <w:szCs w:val="24"/>
              </w:rPr>
            </w:pPr>
            <w:r>
              <w:rPr>
                <w:rFonts w:eastAsia="Times New Roman"/>
                <w:szCs w:val="24"/>
              </w:rPr>
              <w:t xml:space="preserve">Student Eval </w:t>
            </w:r>
            <w:r w:rsidR="00AA0CA8">
              <w:rPr>
                <w:rFonts w:eastAsia="Times New Roman"/>
                <w:szCs w:val="24"/>
              </w:rPr>
              <w:t>instructions</w:t>
            </w:r>
            <w:r w:rsidRPr="678B1C81" w:rsidR="0056506C">
              <w:rPr>
                <w:rFonts w:eastAsia="Times New Roman"/>
                <w:szCs w:val="24"/>
              </w:rPr>
              <w:t xml:space="preserve"> </w:t>
            </w:r>
          </w:p>
        </w:tc>
        <w:tc>
          <w:tcPr>
            <w:tcW w:w="4852" w:type="dxa"/>
          </w:tcPr>
          <w:p w:rsidR="0056506C" w:rsidP="0056506C" w:rsidRDefault="00000000" w14:paraId="0C584AA6" w14:textId="001DAF11">
            <w:pPr>
              <w:rPr>
                <w:rFonts w:eastAsia="Times New Roman"/>
                <w:szCs w:val="24"/>
              </w:rPr>
            </w:pPr>
            <w:hyperlink w:history="1" r:id="rId981">
              <w:r w:rsidRPr="00A72471" w:rsidR="0056506C">
                <w:rPr>
                  <w:rStyle w:val="Hyperlink"/>
                  <w:rFonts w:eastAsia="Times New Roman"/>
                  <w:szCs w:val="24"/>
                </w:rPr>
                <w:t>IIIA5_18_Student_Eval_Faculty.pdf</w:t>
              </w:r>
            </w:hyperlink>
          </w:p>
        </w:tc>
      </w:tr>
      <w:tr w:rsidR="0056506C" w:rsidTr="678B1C81" w14:paraId="06760AE7" w14:textId="77777777">
        <w:tc>
          <w:tcPr>
            <w:tcW w:w="3965" w:type="dxa"/>
          </w:tcPr>
          <w:p w:rsidR="0056506C" w:rsidP="0056506C" w:rsidRDefault="00A80AE8" w14:paraId="48E33BFE" w14:textId="09612318">
            <w:pPr>
              <w:rPr>
                <w:rFonts w:eastAsia="Times New Roman"/>
                <w:szCs w:val="24"/>
              </w:rPr>
            </w:pPr>
            <w:r>
              <w:rPr>
                <w:rFonts w:eastAsia="Times New Roman"/>
                <w:szCs w:val="24"/>
              </w:rPr>
              <w:t xml:space="preserve">Faculty Evaluation </w:t>
            </w:r>
            <w:r w:rsidR="00E13729">
              <w:rPr>
                <w:rFonts w:eastAsia="Times New Roman"/>
                <w:szCs w:val="24"/>
              </w:rPr>
              <w:t xml:space="preserve">Orientation Packet- </w:t>
            </w:r>
            <w:r w:rsidR="003D76FB">
              <w:rPr>
                <w:rFonts w:eastAsia="Times New Roman"/>
                <w:szCs w:val="24"/>
              </w:rPr>
              <w:t>Contents</w:t>
            </w:r>
            <w:r w:rsidRPr="678B1C81" w:rsidR="0056506C">
              <w:rPr>
                <w:rFonts w:eastAsia="Times New Roman"/>
                <w:szCs w:val="24"/>
              </w:rPr>
              <w:t xml:space="preserve"> </w:t>
            </w:r>
          </w:p>
        </w:tc>
        <w:tc>
          <w:tcPr>
            <w:tcW w:w="4852" w:type="dxa"/>
          </w:tcPr>
          <w:p w:rsidR="0056506C" w:rsidP="0056506C" w:rsidRDefault="00000000" w14:paraId="1314A559" w14:textId="60BF5788">
            <w:pPr>
              <w:rPr>
                <w:rFonts w:eastAsia="Times New Roman"/>
                <w:szCs w:val="24"/>
              </w:rPr>
            </w:pPr>
            <w:hyperlink w:history="1" r:id="rId982">
              <w:r w:rsidRPr="00631DFE" w:rsidR="0056506C">
                <w:rPr>
                  <w:rStyle w:val="Hyperlink"/>
                  <w:rFonts w:eastAsia="Times New Roman"/>
                  <w:szCs w:val="24"/>
                </w:rPr>
                <w:t>IIIA5_19_FacEvalOrient_Packet.pdf</w:t>
              </w:r>
            </w:hyperlink>
          </w:p>
        </w:tc>
      </w:tr>
      <w:tr w:rsidR="0056506C" w:rsidTr="678B1C81" w14:paraId="3B21A388" w14:textId="77777777">
        <w:tc>
          <w:tcPr>
            <w:tcW w:w="3965" w:type="dxa"/>
          </w:tcPr>
          <w:p w:rsidR="0056506C" w:rsidP="0056506C" w:rsidRDefault="00E13729" w14:paraId="2E374DEB" w14:textId="706FE4CD">
            <w:pPr>
              <w:rPr>
                <w:rFonts w:eastAsia="Times New Roman"/>
                <w:szCs w:val="24"/>
              </w:rPr>
            </w:pPr>
            <w:r>
              <w:rPr>
                <w:rFonts w:eastAsia="Times New Roman"/>
                <w:szCs w:val="24"/>
              </w:rPr>
              <w:t>Eval</w:t>
            </w:r>
            <w:r w:rsidR="00A92B94">
              <w:rPr>
                <w:rFonts w:eastAsia="Times New Roman"/>
                <w:szCs w:val="24"/>
              </w:rPr>
              <w:t>uation Orientation letter</w:t>
            </w:r>
          </w:p>
        </w:tc>
        <w:tc>
          <w:tcPr>
            <w:tcW w:w="4852" w:type="dxa"/>
          </w:tcPr>
          <w:p w:rsidR="0056506C" w:rsidP="0056506C" w:rsidRDefault="00000000" w14:paraId="0D1A6563" w14:textId="7354F7A3">
            <w:pPr>
              <w:rPr>
                <w:rFonts w:eastAsia="Times New Roman"/>
                <w:szCs w:val="24"/>
              </w:rPr>
            </w:pPr>
            <w:hyperlink w:history="1" r:id="rId983">
              <w:r w:rsidRPr="00631DFE" w:rsidR="0056506C">
                <w:rPr>
                  <w:rStyle w:val="Hyperlink"/>
                  <w:rFonts w:eastAsia="Times New Roman"/>
                  <w:szCs w:val="24"/>
                </w:rPr>
                <w:t>IIIA5_20_EvalOrientation.pdf</w:t>
              </w:r>
            </w:hyperlink>
          </w:p>
        </w:tc>
      </w:tr>
      <w:tr w:rsidR="0056506C" w:rsidTr="678B1C81" w14:paraId="411E52F9" w14:textId="77777777">
        <w:tc>
          <w:tcPr>
            <w:tcW w:w="3965" w:type="dxa"/>
          </w:tcPr>
          <w:p w:rsidR="0056506C" w:rsidP="0056506C" w:rsidRDefault="002F4960" w14:paraId="41D720A3" w14:textId="33F6DF6D">
            <w:pPr>
              <w:rPr>
                <w:rFonts w:eastAsia="Times New Roman"/>
                <w:szCs w:val="24"/>
              </w:rPr>
            </w:pPr>
            <w:r>
              <w:rPr>
                <w:rFonts w:eastAsia="Times New Roman"/>
                <w:szCs w:val="24"/>
              </w:rPr>
              <w:t>CSEA</w:t>
            </w:r>
            <w:r w:rsidR="00384855">
              <w:rPr>
                <w:rFonts w:eastAsia="Times New Roman"/>
                <w:szCs w:val="24"/>
              </w:rPr>
              <w:t xml:space="preserve"> </w:t>
            </w:r>
            <w:r w:rsidR="007224D1">
              <w:rPr>
                <w:rFonts w:eastAsia="Times New Roman"/>
                <w:szCs w:val="24"/>
              </w:rPr>
              <w:t>Agreement</w:t>
            </w:r>
            <w:r w:rsidR="008732AC">
              <w:rPr>
                <w:rFonts w:eastAsia="Times New Roman"/>
                <w:szCs w:val="24"/>
              </w:rPr>
              <w:t xml:space="preserve"> - </w:t>
            </w:r>
            <w:r w:rsidR="00384855">
              <w:rPr>
                <w:rFonts w:eastAsia="Times New Roman"/>
                <w:szCs w:val="24"/>
              </w:rPr>
              <w:t>Article 4 Evaluation</w:t>
            </w:r>
            <w:r w:rsidRPr="678B1C81" w:rsidR="0056506C">
              <w:rPr>
                <w:rFonts w:eastAsia="Times New Roman"/>
                <w:szCs w:val="24"/>
              </w:rPr>
              <w:t xml:space="preserve"> </w:t>
            </w:r>
          </w:p>
        </w:tc>
        <w:tc>
          <w:tcPr>
            <w:tcW w:w="4852" w:type="dxa"/>
          </w:tcPr>
          <w:p w:rsidR="0056506C" w:rsidP="0056506C" w:rsidRDefault="00000000" w14:paraId="4DDF258F" w14:textId="0F9B5D3B">
            <w:pPr>
              <w:rPr>
                <w:rFonts w:eastAsia="Times New Roman"/>
                <w:szCs w:val="24"/>
              </w:rPr>
            </w:pPr>
            <w:hyperlink w:history="1" r:id="rId984">
              <w:r w:rsidRPr="004D0E2A" w:rsidR="0056506C">
                <w:rPr>
                  <w:rStyle w:val="Hyperlink"/>
                  <w:rFonts w:eastAsia="Times New Roman"/>
                  <w:szCs w:val="24"/>
                </w:rPr>
                <w:t>IIIA5_21_CSEA_Art4.pdf</w:t>
              </w:r>
            </w:hyperlink>
          </w:p>
        </w:tc>
      </w:tr>
      <w:tr w:rsidR="0056506C" w:rsidTr="678B1C81" w14:paraId="31B56297" w14:textId="77777777">
        <w:tc>
          <w:tcPr>
            <w:tcW w:w="3965" w:type="dxa"/>
          </w:tcPr>
          <w:p w:rsidR="0056506C" w:rsidP="0056506C" w:rsidRDefault="00423B19" w14:paraId="52982C28" w14:textId="38F52A47">
            <w:pPr>
              <w:rPr>
                <w:rFonts w:eastAsia="Times New Roman"/>
                <w:szCs w:val="24"/>
              </w:rPr>
            </w:pPr>
            <w:r>
              <w:rPr>
                <w:rFonts w:eastAsia="Times New Roman"/>
                <w:szCs w:val="24"/>
              </w:rPr>
              <w:t>Classified Personnel Performance Evaluation- Blank</w:t>
            </w:r>
            <w:r w:rsidRPr="678B1C81" w:rsidR="0056506C">
              <w:rPr>
                <w:rFonts w:eastAsia="Times New Roman"/>
                <w:szCs w:val="24"/>
              </w:rPr>
              <w:t xml:space="preserve"> </w:t>
            </w:r>
          </w:p>
        </w:tc>
        <w:tc>
          <w:tcPr>
            <w:tcW w:w="4852" w:type="dxa"/>
          </w:tcPr>
          <w:p w:rsidR="0056506C" w:rsidP="0056506C" w:rsidRDefault="00000000" w14:paraId="6654720C" w14:textId="3F18D669">
            <w:pPr>
              <w:rPr>
                <w:rFonts w:eastAsia="Times New Roman"/>
                <w:szCs w:val="24"/>
              </w:rPr>
            </w:pPr>
            <w:hyperlink w:history="1" r:id="rId985">
              <w:r w:rsidRPr="004D0E2A" w:rsidR="0056506C">
                <w:rPr>
                  <w:rStyle w:val="Hyperlink"/>
                  <w:rFonts w:eastAsia="Times New Roman"/>
                  <w:szCs w:val="24"/>
                </w:rPr>
                <w:t>IIIA5_22_Class_Perf_Eval.pdf</w:t>
              </w:r>
            </w:hyperlink>
          </w:p>
        </w:tc>
      </w:tr>
      <w:tr w:rsidR="0056506C" w:rsidTr="678B1C81" w14:paraId="62B62224" w14:textId="77777777">
        <w:tc>
          <w:tcPr>
            <w:tcW w:w="3965" w:type="dxa"/>
          </w:tcPr>
          <w:p w:rsidR="0056506C" w:rsidP="0056506C" w:rsidRDefault="00FD306D" w14:paraId="39D92F6B" w14:textId="04FE6A83">
            <w:pPr>
              <w:rPr>
                <w:rFonts w:eastAsia="Times New Roman"/>
                <w:szCs w:val="24"/>
              </w:rPr>
            </w:pPr>
            <w:r>
              <w:rPr>
                <w:rFonts w:eastAsia="Times New Roman"/>
                <w:szCs w:val="24"/>
              </w:rPr>
              <w:t xml:space="preserve">Pre-Supervisory </w:t>
            </w:r>
            <w:r w:rsidR="005F408E">
              <w:rPr>
                <w:rFonts w:eastAsia="Times New Roman"/>
                <w:szCs w:val="24"/>
              </w:rPr>
              <w:t xml:space="preserve">Evaluation </w:t>
            </w:r>
            <w:r w:rsidR="008765F6">
              <w:rPr>
                <w:rFonts w:eastAsia="Times New Roman"/>
                <w:szCs w:val="24"/>
              </w:rPr>
              <w:t xml:space="preserve">Workshop </w:t>
            </w:r>
            <w:r w:rsidR="005F408E">
              <w:rPr>
                <w:rFonts w:eastAsia="Times New Roman"/>
                <w:szCs w:val="24"/>
              </w:rPr>
              <w:t>Invite</w:t>
            </w:r>
            <w:r w:rsidRPr="678B1C81" w:rsidR="0056506C">
              <w:rPr>
                <w:rFonts w:eastAsia="Times New Roman"/>
                <w:szCs w:val="24"/>
              </w:rPr>
              <w:t xml:space="preserve"> </w:t>
            </w:r>
          </w:p>
        </w:tc>
        <w:tc>
          <w:tcPr>
            <w:tcW w:w="4852" w:type="dxa"/>
          </w:tcPr>
          <w:p w:rsidR="0056506C" w:rsidP="0056506C" w:rsidRDefault="00000000" w14:paraId="502E6352" w14:textId="0CC24BBA">
            <w:pPr>
              <w:rPr>
                <w:rFonts w:eastAsia="Times New Roman"/>
                <w:szCs w:val="24"/>
              </w:rPr>
            </w:pPr>
            <w:hyperlink w:history="1" r:id="rId986">
              <w:r w:rsidRPr="005E0A2C" w:rsidR="0056506C">
                <w:rPr>
                  <w:rStyle w:val="Hyperlink"/>
                  <w:rFonts w:eastAsia="Times New Roman"/>
                  <w:szCs w:val="24"/>
                </w:rPr>
                <w:t>IIIA5_23_EvalWorkshop_Annou</w:t>
              </w:r>
              <w:r w:rsidRPr="005E0A2C" w:rsidR="00423B19">
                <w:rPr>
                  <w:rStyle w:val="Hyperlink"/>
                  <w:rFonts w:eastAsia="Times New Roman"/>
                  <w:szCs w:val="24"/>
                </w:rPr>
                <w:t>n</w:t>
              </w:r>
              <w:r w:rsidRPr="005E0A2C" w:rsidR="0056506C">
                <w:rPr>
                  <w:rStyle w:val="Hyperlink"/>
                  <w:rFonts w:eastAsia="Times New Roman"/>
                  <w:szCs w:val="24"/>
                </w:rPr>
                <w:t>ce.pdf</w:t>
              </w:r>
            </w:hyperlink>
          </w:p>
        </w:tc>
      </w:tr>
      <w:tr w:rsidR="0056506C" w:rsidTr="678B1C81" w14:paraId="5FB18319" w14:textId="77777777">
        <w:tc>
          <w:tcPr>
            <w:tcW w:w="3965" w:type="dxa"/>
          </w:tcPr>
          <w:p w:rsidR="0056506C" w:rsidP="0056506C" w:rsidRDefault="0057028B" w14:paraId="088BF32C" w14:textId="6DADB7E5">
            <w:pPr>
              <w:rPr>
                <w:rFonts w:eastAsia="Times New Roman"/>
                <w:szCs w:val="24"/>
              </w:rPr>
            </w:pPr>
            <w:r>
              <w:rPr>
                <w:rFonts w:eastAsia="Times New Roman"/>
                <w:szCs w:val="24"/>
              </w:rPr>
              <w:t>Evaluation Workshop- PowerPoint</w:t>
            </w:r>
            <w:r w:rsidRPr="678B1C81" w:rsidR="0056506C">
              <w:rPr>
                <w:rFonts w:eastAsia="Times New Roman"/>
                <w:szCs w:val="24"/>
              </w:rPr>
              <w:t xml:space="preserve"> </w:t>
            </w:r>
          </w:p>
        </w:tc>
        <w:tc>
          <w:tcPr>
            <w:tcW w:w="4852" w:type="dxa"/>
          </w:tcPr>
          <w:p w:rsidR="0056506C" w:rsidP="0056506C" w:rsidRDefault="00000000" w14:paraId="705C0B5B" w14:textId="631362C8">
            <w:pPr>
              <w:rPr>
                <w:rFonts w:eastAsia="Times New Roman"/>
                <w:szCs w:val="24"/>
              </w:rPr>
            </w:pPr>
            <w:hyperlink w:history="1" r:id="rId987">
              <w:r w:rsidRPr="005E0A2C" w:rsidR="0056506C">
                <w:rPr>
                  <w:rStyle w:val="Hyperlink"/>
                  <w:rFonts w:eastAsia="Times New Roman"/>
                  <w:szCs w:val="24"/>
                </w:rPr>
                <w:t>IIIA5_24_EvalTraining_Deck.pdf</w:t>
              </w:r>
            </w:hyperlink>
          </w:p>
        </w:tc>
      </w:tr>
      <w:tr w:rsidR="0056506C" w:rsidTr="678B1C81" w14:paraId="652245B0" w14:textId="77777777">
        <w:tc>
          <w:tcPr>
            <w:tcW w:w="3965" w:type="dxa"/>
          </w:tcPr>
          <w:p w:rsidR="0056506C" w:rsidP="0056506C" w:rsidRDefault="00F8593A" w14:paraId="0586C85A" w14:textId="582AFDC3">
            <w:pPr>
              <w:rPr>
                <w:rFonts w:eastAsia="Times New Roman"/>
                <w:szCs w:val="24"/>
              </w:rPr>
            </w:pPr>
            <w:r>
              <w:rPr>
                <w:rFonts w:eastAsia="Times New Roman"/>
                <w:szCs w:val="24"/>
              </w:rPr>
              <w:t xml:space="preserve">CSEA Agreement - Article 4 Evaluation </w:t>
            </w:r>
            <w:r w:rsidR="005E2B4D">
              <w:rPr>
                <w:rFonts w:eastAsia="Times New Roman"/>
                <w:szCs w:val="24"/>
              </w:rPr>
              <w:t xml:space="preserve">– </w:t>
            </w:r>
            <w:r w:rsidR="00E8293D">
              <w:rPr>
                <w:rFonts w:eastAsia="Times New Roman"/>
                <w:szCs w:val="24"/>
              </w:rPr>
              <w:t xml:space="preserve">showing </w:t>
            </w:r>
            <w:r w:rsidR="005E2B4D">
              <w:rPr>
                <w:rFonts w:eastAsia="Times New Roman"/>
                <w:szCs w:val="24"/>
              </w:rPr>
              <w:t xml:space="preserve">revisions from </w:t>
            </w:r>
            <w:r w:rsidR="00E8293D">
              <w:rPr>
                <w:rFonts w:eastAsia="Times New Roman"/>
                <w:szCs w:val="24"/>
              </w:rPr>
              <w:t>contract negotiations</w:t>
            </w:r>
            <w:r w:rsidRPr="678B1C81" w:rsidR="0056506C">
              <w:rPr>
                <w:rFonts w:eastAsia="Times New Roman"/>
                <w:szCs w:val="24"/>
              </w:rPr>
              <w:t xml:space="preserve"> </w:t>
            </w:r>
          </w:p>
        </w:tc>
        <w:tc>
          <w:tcPr>
            <w:tcW w:w="4852" w:type="dxa"/>
          </w:tcPr>
          <w:p w:rsidR="0056506C" w:rsidP="0056506C" w:rsidRDefault="00000000" w14:paraId="5145020D" w14:textId="3492159B">
            <w:pPr>
              <w:rPr>
                <w:rFonts w:eastAsia="Times New Roman"/>
                <w:szCs w:val="24"/>
              </w:rPr>
            </w:pPr>
            <w:hyperlink w:history="1" r:id="rId988">
              <w:r w:rsidRPr="005E0A2C" w:rsidR="0056506C">
                <w:rPr>
                  <w:rStyle w:val="Hyperlink"/>
                  <w:rFonts w:eastAsia="Times New Roman"/>
                  <w:szCs w:val="24"/>
                </w:rPr>
                <w:t>IIIA5_25_POA_Art4.pdf</w:t>
              </w:r>
            </w:hyperlink>
          </w:p>
        </w:tc>
      </w:tr>
      <w:tr w:rsidR="0056506C" w:rsidTr="678B1C81" w14:paraId="39017D07" w14:textId="77777777">
        <w:tc>
          <w:tcPr>
            <w:tcW w:w="3965" w:type="dxa"/>
          </w:tcPr>
          <w:p w:rsidR="0056506C" w:rsidP="0056506C" w:rsidRDefault="0056506C" w14:paraId="6293F2FD" w14:textId="46394836">
            <w:pPr>
              <w:rPr>
                <w:rFonts w:eastAsia="Times New Roman"/>
                <w:szCs w:val="24"/>
              </w:rPr>
            </w:pPr>
            <w:r>
              <w:rPr>
                <w:rFonts w:eastAsia="Times New Roman"/>
                <w:szCs w:val="24"/>
              </w:rPr>
              <w:t>Academic Reg. 7150</w:t>
            </w:r>
            <w:r w:rsidR="00DB344F">
              <w:rPr>
                <w:rFonts w:eastAsia="Times New Roman"/>
                <w:szCs w:val="24"/>
              </w:rPr>
              <w:t xml:space="preserve"> – </w:t>
            </w:r>
            <w:r w:rsidR="00352D8D">
              <w:rPr>
                <w:rFonts w:eastAsia="Times New Roman"/>
                <w:szCs w:val="24"/>
              </w:rPr>
              <w:t xml:space="preserve">Admin </w:t>
            </w:r>
            <w:r w:rsidR="00670FFC">
              <w:rPr>
                <w:rFonts w:eastAsia="Times New Roman"/>
                <w:szCs w:val="24"/>
              </w:rPr>
              <w:t>Evals</w:t>
            </w:r>
          </w:p>
        </w:tc>
        <w:tc>
          <w:tcPr>
            <w:tcW w:w="4852" w:type="dxa"/>
          </w:tcPr>
          <w:p w:rsidR="0056506C" w:rsidP="0056506C" w:rsidRDefault="00000000" w14:paraId="23E57FED" w14:textId="5EFC923D">
            <w:pPr>
              <w:rPr>
                <w:rFonts w:eastAsia="Times New Roman"/>
                <w:szCs w:val="24"/>
              </w:rPr>
            </w:pPr>
            <w:hyperlink w:history="1" r:id="rId989">
              <w:r w:rsidRPr="00E95132" w:rsidR="0056506C">
                <w:rPr>
                  <w:rStyle w:val="Hyperlink"/>
                  <w:rFonts w:eastAsia="Times New Roman"/>
                  <w:szCs w:val="24"/>
                </w:rPr>
                <w:t>IIIA5_26_AR7150.pdf</w:t>
              </w:r>
            </w:hyperlink>
          </w:p>
        </w:tc>
      </w:tr>
      <w:tr w:rsidR="0056506C" w:rsidTr="678B1C81" w14:paraId="3F712FC7" w14:textId="77777777">
        <w:tc>
          <w:tcPr>
            <w:tcW w:w="3965" w:type="dxa"/>
          </w:tcPr>
          <w:p w:rsidR="0056506C" w:rsidP="0056506C" w:rsidRDefault="00EA6E04" w14:paraId="7F1A3ACE" w14:textId="2F29C3DF">
            <w:pPr>
              <w:rPr>
                <w:rFonts w:eastAsia="Times New Roman"/>
                <w:szCs w:val="24"/>
              </w:rPr>
            </w:pPr>
            <w:r>
              <w:rPr>
                <w:rFonts w:eastAsia="Times New Roman"/>
                <w:szCs w:val="24"/>
              </w:rPr>
              <w:t>Administrator</w:t>
            </w:r>
            <w:r w:rsidR="00B35729">
              <w:rPr>
                <w:rFonts w:eastAsia="Times New Roman"/>
                <w:szCs w:val="24"/>
              </w:rPr>
              <w:t>/Managers</w:t>
            </w:r>
            <w:r>
              <w:rPr>
                <w:rFonts w:eastAsia="Times New Roman"/>
                <w:szCs w:val="24"/>
              </w:rPr>
              <w:t xml:space="preserve"> Evaluation form-</w:t>
            </w:r>
            <w:r w:rsidR="00B35729">
              <w:rPr>
                <w:rFonts w:eastAsia="Times New Roman"/>
                <w:szCs w:val="24"/>
              </w:rPr>
              <w:t xml:space="preserve"> </w:t>
            </w:r>
            <w:r>
              <w:rPr>
                <w:rFonts w:eastAsia="Times New Roman"/>
                <w:szCs w:val="24"/>
              </w:rPr>
              <w:t>blank</w:t>
            </w:r>
            <w:r w:rsidRPr="678B1C81" w:rsidR="0056506C">
              <w:rPr>
                <w:rFonts w:eastAsia="Times New Roman"/>
                <w:szCs w:val="24"/>
              </w:rPr>
              <w:t xml:space="preserve"> </w:t>
            </w:r>
          </w:p>
        </w:tc>
        <w:tc>
          <w:tcPr>
            <w:tcW w:w="4852" w:type="dxa"/>
          </w:tcPr>
          <w:p w:rsidR="0056506C" w:rsidP="0056506C" w:rsidRDefault="00000000" w14:paraId="20E656C2" w14:textId="13D3CE59">
            <w:pPr>
              <w:rPr>
                <w:rFonts w:eastAsia="Times New Roman"/>
                <w:szCs w:val="24"/>
              </w:rPr>
            </w:pPr>
            <w:hyperlink w:history="1" r:id="rId990">
              <w:r w:rsidRPr="00E95132" w:rsidR="0056506C">
                <w:rPr>
                  <w:rStyle w:val="Hyperlink"/>
                  <w:rFonts w:eastAsia="Times New Roman"/>
                  <w:szCs w:val="24"/>
                </w:rPr>
                <w:t>IIIA5_27_AdminEvalForm.pdf</w:t>
              </w:r>
            </w:hyperlink>
          </w:p>
        </w:tc>
      </w:tr>
      <w:tr w:rsidR="0056506C" w:rsidTr="678B1C81" w14:paraId="07C6D604" w14:textId="77777777">
        <w:tc>
          <w:tcPr>
            <w:tcW w:w="3965" w:type="dxa"/>
          </w:tcPr>
          <w:p w:rsidR="0056506C" w:rsidP="0056506C" w:rsidRDefault="004031A7" w14:paraId="6CDBC65E" w14:textId="4EDABE4C">
            <w:pPr>
              <w:rPr>
                <w:rFonts w:eastAsia="Times New Roman"/>
                <w:szCs w:val="24"/>
              </w:rPr>
            </w:pPr>
            <w:r>
              <w:rPr>
                <w:rFonts w:eastAsia="Times New Roman"/>
                <w:szCs w:val="24"/>
              </w:rPr>
              <w:t>Merit Rules 10.1.1-10.1.3</w:t>
            </w:r>
            <w:r w:rsidR="005764F9">
              <w:rPr>
                <w:rFonts w:eastAsia="Times New Roman"/>
                <w:szCs w:val="24"/>
              </w:rPr>
              <w:t>: Performance Evaluations</w:t>
            </w:r>
            <w:r w:rsidRPr="678B1C81" w:rsidR="0056506C">
              <w:rPr>
                <w:rFonts w:eastAsia="Times New Roman"/>
                <w:szCs w:val="24"/>
              </w:rPr>
              <w:t xml:space="preserve"> </w:t>
            </w:r>
          </w:p>
        </w:tc>
        <w:tc>
          <w:tcPr>
            <w:tcW w:w="4852" w:type="dxa"/>
          </w:tcPr>
          <w:p w:rsidR="0056506C" w:rsidP="0056506C" w:rsidRDefault="00000000" w14:paraId="03CC963A" w14:textId="031E1613">
            <w:pPr>
              <w:rPr>
                <w:rFonts w:eastAsia="Times New Roman"/>
                <w:szCs w:val="24"/>
              </w:rPr>
            </w:pPr>
            <w:hyperlink w:history="1" r:id="rId991">
              <w:r w:rsidRPr="009B3B59" w:rsidR="0056506C">
                <w:rPr>
                  <w:rStyle w:val="Hyperlink"/>
                  <w:rFonts w:eastAsia="Times New Roman"/>
                  <w:szCs w:val="24"/>
                </w:rPr>
                <w:t>IIIA5_28_MR10_PerformEval.pdf</w:t>
              </w:r>
            </w:hyperlink>
          </w:p>
        </w:tc>
      </w:tr>
      <w:tr w:rsidR="0056506C" w:rsidTr="678B1C81" w14:paraId="23A86636" w14:textId="77777777">
        <w:tc>
          <w:tcPr>
            <w:tcW w:w="3965" w:type="dxa"/>
          </w:tcPr>
          <w:p w:rsidR="0056506C" w:rsidP="0056506C" w:rsidRDefault="00E90257" w14:paraId="0FDE7B74" w14:textId="3918D4BA">
            <w:pPr>
              <w:rPr>
                <w:rFonts w:eastAsia="Times New Roman"/>
                <w:szCs w:val="24"/>
              </w:rPr>
            </w:pPr>
            <w:r>
              <w:rPr>
                <w:rFonts w:eastAsia="Times New Roman"/>
                <w:szCs w:val="24"/>
              </w:rPr>
              <w:t>Administrator/Manager Self-Eval form- blank</w:t>
            </w:r>
            <w:r w:rsidRPr="678B1C81" w:rsidR="0056506C">
              <w:rPr>
                <w:rFonts w:eastAsia="Times New Roman"/>
                <w:szCs w:val="24"/>
              </w:rPr>
              <w:t xml:space="preserve"> </w:t>
            </w:r>
          </w:p>
        </w:tc>
        <w:tc>
          <w:tcPr>
            <w:tcW w:w="4852" w:type="dxa"/>
          </w:tcPr>
          <w:p w:rsidR="0056506C" w:rsidP="0056506C" w:rsidRDefault="00000000" w14:paraId="2E65998E" w14:textId="3443A034">
            <w:pPr>
              <w:rPr>
                <w:rFonts w:eastAsia="Times New Roman"/>
                <w:szCs w:val="24"/>
              </w:rPr>
            </w:pPr>
            <w:hyperlink w:history="1" r:id="rId992">
              <w:r w:rsidRPr="009B3B59" w:rsidR="0056506C">
                <w:rPr>
                  <w:rStyle w:val="Hyperlink"/>
                  <w:rFonts w:eastAsia="Times New Roman"/>
                  <w:szCs w:val="24"/>
                </w:rPr>
                <w:t>IIIA5_29_AdminSelfEval.pdf</w:t>
              </w:r>
            </w:hyperlink>
          </w:p>
        </w:tc>
      </w:tr>
      <w:tr w:rsidR="00AB5037" w:rsidTr="678B1C81" w14:paraId="312D882B" w14:textId="77777777">
        <w:tc>
          <w:tcPr>
            <w:tcW w:w="3965" w:type="dxa"/>
          </w:tcPr>
          <w:p w:rsidR="00AB5037" w:rsidP="0056506C" w:rsidRDefault="0038494B" w14:paraId="09F29C53" w14:textId="46A5783B">
            <w:pPr>
              <w:rPr>
                <w:rFonts w:eastAsia="Times New Roman"/>
                <w:szCs w:val="24"/>
              </w:rPr>
            </w:pPr>
            <w:r>
              <w:rPr>
                <w:rFonts w:eastAsia="Times New Roman"/>
                <w:szCs w:val="24"/>
              </w:rPr>
              <w:t>Program Review Template</w:t>
            </w:r>
            <w:r w:rsidRPr="678B1C81" w:rsidR="00AB5037">
              <w:rPr>
                <w:rFonts w:eastAsia="Times New Roman"/>
                <w:szCs w:val="24"/>
              </w:rPr>
              <w:t xml:space="preserve"> </w:t>
            </w:r>
          </w:p>
        </w:tc>
        <w:tc>
          <w:tcPr>
            <w:tcW w:w="4852" w:type="dxa"/>
          </w:tcPr>
          <w:p w:rsidR="00AB5037" w:rsidP="0056506C" w:rsidRDefault="00000000" w14:paraId="5F3166EE" w14:textId="3F657504">
            <w:pPr>
              <w:rPr>
                <w:rFonts w:eastAsia="Times New Roman"/>
                <w:szCs w:val="24"/>
              </w:rPr>
            </w:pPr>
            <w:hyperlink w:history="1" r:id="rId993">
              <w:r w:rsidRPr="00F824CB" w:rsidR="00AB5037">
                <w:rPr>
                  <w:rStyle w:val="Hyperlink"/>
                  <w:rFonts w:eastAsia="Times New Roman"/>
                  <w:szCs w:val="24"/>
                </w:rPr>
                <w:t>IIIA7_1_ProgReviewTemplate.pdf</w:t>
              </w:r>
            </w:hyperlink>
          </w:p>
        </w:tc>
      </w:tr>
      <w:tr w:rsidR="00AB5037" w:rsidTr="678B1C81" w14:paraId="3DD36B5F" w14:textId="77777777">
        <w:tc>
          <w:tcPr>
            <w:tcW w:w="3965" w:type="dxa"/>
          </w:tcPr>
          <w:p w:rsidR="00AB5037" w:rsidP="0056506C" w:rsidRDefault="00AB5037" w14:paraId="66F33108" w14:textId="6392E70E">
            <w:pPr>
              <w:rPr>
                <w:rFonts w:eastAsia="Times New Roman"/>
                <w:szCs w:val="24"/>
              </w:rPr>
            </w:pPr>
            <w:r>
              <w:rPr>
                <w:rFonts w:eastAsia="Times New Roman"/>
                <w:szCs w:val="24"/>
              </w:rPr>
              <w:t>Academic Reg. 7120</w:t>
            </w:r>
            <w:r w:rsidR="00352D8D">
              <w:rPr>
                <w:rFonts w:eastAsia="Times New Roman"/>
                <w:szCs w:val="24"/>
              </w:rPr>
              <w:t xml:space="preserve"> </w:t>
            </w:r>
            <w:r w:rsidR="000B285B">
              <w:rPr>
                <w:rFonts w:eastAsia="Times New Roman"/>
                <w:szCs w:val="24"/>
              </w:rPr>
              <w:t xml:space="preserve">– </w:t>
            </w:r>
            <w:r w:rsidR="003A0349">
              <w:rPr>
                <w:rFonts w:eastAsia="Times New Roman"/>
                <w:szCs w:val="24"/>
              </w:rPr>
              <w:t>Hiring FT faculty</w:t>
            </w:r>
          </w:p>
        </w:tc>
        <w:tc>
          <w:tcPr>
            <w:tcW w:w="4852" w:type="dxa"/>
          </w:tcPr>
          <w:p w:rsidR="00AB5037" w:rsidP="0056506C" w:rsidRDefault="00000000" w14:paraId="23C09944" w14:textId="6F824FFA">
            <w:pPr>
              <w:rPr>
                <w:rFonts w:eastAsia="Times New Roman"/>
                <w:szCs w:val="24"/>
              </w:rPr>
            </w:pPr>
            <w:hyperlink w:history="1" r:id="rId994">
              <w:r w:rsidRPr="006A1C48" w:rsidR="00AB5037">
                <w:rPr>
                  <w:rStyle w:val="Hyperlink"/>
                  <w:rFonts w:eastAsia="Times New Roman"/>
                  <w:szCs w:val="24"/>
                </w:rPr>
                <w:t>IIIA7_2_AR_7120_1.pdf</w:t>
              </w:r>
            </w:hyperlink>
          </w:p>
        </w:tc>
      </w:tr>
      <w:tr w:rsidR="00AB5037" w:rsidTr="678B1C81" w14:paraId="28C1CF49" w14:textId="77777777">
        <w:tc>
          <w:tcPr>
            <w:tcW w:w="3965" w:type="dxa"/>
          </w:tcPr>
          <w:p w:rsidR="00AB5037" w:rsidP="0056506C" w:rsidRDefault="0017510B" w14:paraId="53D0F2F0" w14:textId="2B50AA21">
            <w:pPr>
              <w:rPr>
                <w:rFonts w:eastAsia="Times New Roman"/>
                <w:szCs w:val="24"/>
              </w:rPr>
            </w:pPr>
            <w:r>
              <w:rPr>
                <w:rFonts w:eastAsia="Times New Roman"/>
                <w:szCs w:val="24"/>
              </w:rPr>
              <w:t>Full-Time Faculty Compliance Figures</w:t>
            </w:r>
          </w:p>
        </w:tc>
        <w:tc>
          <w:tcPr>
            <w:tcW w:w="4852" w:type="dxa"/>
          </w:tcPr>
          <w:p w:rsidR="00AB5037" w:rsidP="0056506C" w:rsidRDefault="00000000" w14:paraId="228E9E6B" w14:textId="5AB48CCB">
            <w:pPr>
              <w:rPr>
                <w:rFonts w:eastAsia="Times New Roman"/>
                <w:szCs w:val="24"/>
              </w:rPr>
            </w:pPr>
            <w:hyperlink w:history="1" r:id="rId995">
              <w:r w:rsidRPr="006A1C48" w:rsidR="00AB5037">
                <w:rPr>
                  <w:rStyle w:val="Hyperlink"/>
                  <w:rFonts w:eastAsia="Times New Roman"/>
                  <w:szCs w:val="24"/>
                </w:rPr>
                <w:t>IIIA7_3_Fall2021_FTF_Obligation.pdf</w:t>
              </w:r>
            </w:hyperlink>
          </w:p>
        </w:tc>
      </w:tr>
      <w:tr w:rsidR="00AB5037" w:rsidTr="678B1C81" w14:paraId="3DBE3451" w14:textId="77777777">
        <w:tc>
          <w:tcPr>
            <w:tcW w:w="3965" w:type="dxa"/>
          </w:tcPr>
          <w:p w:rsidR="00AB5037" w:rsidP="0056506C" w:rsidRDefault="00EC4368" w14:paraId="1D5095A2" w14:textId="509B7BD8">
            <w:pPr>
              <w:rPr>
                <w:rFonts w:eastAsia="Times New Roman"/>
                <w:szCs w:val="24"/>
              </w:rPr>
            </w:pPr>
            <w:r>
              <w:rPr>
                <w:rFonts w:eastAsia="Times New Roman"/>
                <w:szCs w:val="24"/>
              </w:rPr>
              <w:t>FTEF</w:t>
            </w:r>
            <w:r w:rsidR="001842B0">
              <w:rPr>
                <w:rFonts w:eastAsia="Times New Roman"/>
                <w:szCs w:val="24"/>
              </w:rPr>
              <w:t xml:space="preserve"> Figures</w:t>
            </w:r>
          </w:p>
        </w:tc>
        <w:tc>
          <w:tcPr>
            <w:tcW w:w="4852" w:type="dxa"/>
          </w:tcPr>
          <w:p w:rsidR="00AB5037" w:rsidP="0056506C" w:rsidRDefault="00000000" w14:paraId="3B592B9D" w14:textId="6EF057D8">
            <w:pPr>
              <w:rPr>
                <w:rFonts w:eastAsia="Times New Roman"/>
                <w:szCs w:val="24"/>
              </w:rPr>
            </w:pPr>
            <w:hyperlink w:history="1" r:id="rId996">
              <w:r w:rsidRPr="006A1C48" w:rsidR="00AB5037">
                <w:rPr>
                  <w:rStyle w:val="Hyperlink"/>
                  <w:rFonts w:eastAsia="Times New Roman"/>
                  <w:szCs w:val="24"/>
                </w:rPr>
                <w:t>IIIA7_4_FTEF.pdf</w:t>
              </w:r>
            </w:hyperlink>
          </w:p>
        </w:tc>
      </w:tr>
      <w:tr w:rsidR="00AB5037" w:rsidTr="678B1C81" w14:paraId="76EA6DC7" w14:textId="77777777">
        <w:tc>
          <w:tcPr>
            <w:tcW w:w="3965" w:type="dxa"/>
          </w:tcPr>
          <w:p w:rsidR="005006AB" w:rsidP="0056506C" w:rsidRDefault="00AB5037" w14:paraId="5CA3F808" w14:textId="77777777">
            <w:pPr>
              <w:rPr>
                <w:rFonts w:eastAsia="Times New Roman"/>
                <w:szCs w:val="24"/>
              </w:rPr>
            </w:pPr>
            <w:r>
              <w:rPr>
                <w:rFonts w:eastAsia="Times New Roman"/>
                <w:szCs w:val="24"/>
              </w:rPr>
              <w:t>Academic Reg. 7210</w:t>
            </w:r>
            <w:r w:rsidRPr="678B1C81">
              <w:rPr>
                <w:rFonts w:eastAsia="Times New Roman"/>
                <w:szCs w:val="24"/>
              </w:rPr>
              <w:t xml:space="preserve"> </w:t>
            </w:r>
            <w:r w:rsidR="003A0349">
              <w:rPr>
                <w:rFonts w:eastAsia="Times New Roman"/>
                <w:szCs w:val="24"/>
              </w:rPr>
              <w:t xml:space="preserve">– </w:t>
            </w:r>
          </w:p>
          <w:p w:rsidR="00AB5037" w:rsidP="0056506C" w:rsidRDefault="005006AB" w14:paraId="1672C657" w14:textId="6579917C">
            <w:pPr>
              <w:rPr>
                <w:rFonts w:eastAsia="Times New Roman"/>
                <w:szCs w:val="24"/>
              </w:rPr>
            </w:pPr>
            <w:r>
              <w:rPr>
                <w:rFonts w:eastAsia="Times New Roman"/>
                <w:szCs w:val="24"/>
              </w:rPr>
              <w:t>Academic Employees</w:t>
            </w:r>
          </w:p>
        </w:tc>
        <w:tc>
          <w:tcPr>
            <w:tcW w:w="4852" w:type="dxa"/>
          </w:tcPr>
          <w:p w:rsidR="00AB5037" w:rsidP="0056506C" w:rsidRDefault="00000000" w14:paraId="26F36E0E" w14:textId="3CA2A8E5">
            <w:pPr>
              <w:rPr>
                <w:rFonts w:eastAsia="Times New Roman"/>
                <w:szCs w:val="24"/>
              </w:rPr>
            </w:pPr>
            <w:hyperlink w:history="1" r:id="rId997">
              <w:r w:rsidRPr="0017077C" w:rsidR="00AB5037">
                <w:rPr>
                  <w:rStyle w:val="Hyperlink"/>
                  <w:rFonts w:eastAsia="Times New Roman"/>
                  <w:szCs w:val="24"/>
                </w:rPr>
                <w:t>IIIA7_5_AR_7210_1.pdf</w:t>
              </w:r>
            </w:hyperlink>
          </w:p>
        </w:tc>
      </w:tr>
      <w:tr w:rsidR="00AB5037" w:rsidTr="678B1C81" w14:paraId="6C367F4E" w14:textId="77777777">
        <w:tc>
          <w:tcPr>
            <w:tcW w:w="3965" w:type="dxa"/>
          </w:tcPr>
          <w:p w:rsidR="00AB5037" w:rsidP="0056506C" w:rsidRDefault="00196B0E" w14:paraId="0662982C" w14:textId="08237667">
            <w:pPr>
              <w:rPr>
                <w:rFonts w:eastAsia="Times New Roman"/>
                <w:szCs w:val="24"/>
              </w:rPr>
            </w:pPr>
            <w:r>
              <w:rPr>
                <w:rFonts w:eastAsia="Times New Roman"/>
                <w:szCs w:val="24"/>
              </w:rPr>
              <w:t>Percentage of Full-Time Faculty</w:t>
            </w:r>
            <w:r w:rsidRPr="678B1C81" w:rsidR="00AB5037">
              <w:rPr>
                <w:rFonts w:eastAsia="Times New Roman"/>
                <w:szCs w:val="24"/>
              </w:rPr>
              <w:t xml:space="preserve"> </w:t>
            </w:r>
          </w:p>
        </w:tc>
        <w:tc>
          <w:tcPr>
            <w:tcW w:w="4852" w:type="dxa"/>
          </w:tcPr>
          <w:p w:rsidR="00AB5037" w:rsidP="0056506C" w:rsidRDefault="00000000" w14:paraId="0CD0834E" w14:textId="2D144594">
            <w:pPr>
              <w:rPr>
                <w:rFonts w:eastAsia="Times New Roman"/>
                <w:szCs w:val="24"/>
              </w:rPr>
            </w:pPr>
            <w:hyperlink w:history="1" r:id="rId998">
              <w:r w:rsidRPr="001A19DC" w:rsidR="00AB5037">
                <w:rPr>
                  <w:rStyle w:val="Hyperlink"/>
                  <w:rFonts w:eastAsia="Times New Roman"/>
                  <w:szCs w:val="24"/>
                </w:rPr>
                <w:t>IIIA7_6_FT_percent.pdf</w:t>
              </w:r>
            </w:hyperlink>
          </w:p>
        </w:tc>
      </w:tr>
      <w:tr w:rsidR="00AB5037" w:rsidTr="678B1C81" w14:paraId="0D39D030" w14:textId="77777777">
        <w:tc>
          <w:tcPr>
            <w:tcW w:w="3965" w:type="dxa"/>
          </w:tcPr>
          <w:p w:rsidR="00AB5037" w:rsidP="0056506C" w:rsidRDefault="001422B6" w14:paraId="0413CF60" w14:textId="025EECEF">
            <w:pPr>
              <w:rPr>
                <w:rFonts w:eastAsia="Times New Roman"/>
                <w:szCs w:val="24"/>
              </w:rPr>
            </w:pPr>
            <w:r>
              <w:rPr>
                <w:rFonts w:eastAsia="Times New Roman"/>
                <w:szCs w:val="24"/>
              </w:rPr>
              <w:t>Board Goals – 2021-22</w:t>
            </w:r>
            <w:r w:rsidRPr="678B1C81" w:rsidR="00AB5037">
              <w:rPr>
                <w:rFonts w:eastAsia="Times New Roman"/>
                <w:szCs w:val="24"/>
              </w:rPr>
              <w:t xml:space="preserve"> </w:t>
            </w:r>
          </w:p>
        </w:tc>
        <w:tc>
          <w:tcPr>
            <w:tcW w:w="4852" w:type="dxa"/>
          </w:tcPr>
          <w:p w:rsidR="00AB5037" w:rsidP="0056506C" w:rsidRDefault="00000000" w14:paraId="6B50160C" w14:textId="51A969BD">
            <w:pPr>
              <w:rPr>
                <w:rFonts w:eastAsia="Times New Roman"/>
                <w:szCs w:val="24"/>
              </w:rPr>
            </w:pPr>
            <w:hyperlink w:history="1" r:id="rId999">
              <w:r w:rsidRPr="00D3048F" w:rsidR="00AB5037">
                <w:rPr>
                  <w:rStyle w:val="Hyperlink"/>
                  <w:rFonts w:eastAsia="Times New Roman"/>
                  <w:szCs w:val="24"/>
                </w:rPr>
                <w:t>IIIA7_7_BOT_Goals_Objectives.pdf</w:t>
              </w:r>
            </w:hyperlink>
          </w:p>
        </w:tc>
      </w:tr>
      <w:tr w:rsidR="00AB5037" w:rsidTr="678B1C81" w14:paraId="7EFDF03F" w14:textId="77777777">
        <w:tc>
          <w:tcPr>
            <w:tcW w:w="3965" w:type="dxa"/>
          </w:tcPr>
          <w:p w:rsidR="00AB5037" w:rsidP="0056506C" w:rsidRDefault="00265BE8" w14:paraId="5DA5D3BE" w14:textId="1C8107DD">
            <w:pPr>
              <w:rPr>
                <w:rFonts w:eastAsia="Times New Roman"/>
                <w:szCs w:val="24"/>
              </w:rPr>
            </w:pPr>
            <w:r>
              <w:rPr>
                <w:rFonts w:eastAsia="Times New Roman"/>
                <w:szCs w:val="24"/>
              </w:rPr>
              <w:t>HR Annual Action Plan 2021-22</w:t>
            </w:r>
            <w:r w:rsidRPr="678B1C81" w:rsidR="00AB5037">
              <w:rPr>
                <w:rFonts w:eastAsia="Times New Roman"/>
                <w:szCs w:val="24"/>
              </w:rPr>
              <w:t xml:space="preserve"> </w:t>
            </w:r>
          </w:p>
        </w:tc>
        <w:tc>
          <w:tcPr>
            <w:tcW w:w="4852" w:type="dxa"/>
          </w:tcPr>
          <w:p w:rsidR="00AB5037" w:rsidP="0056506C" w:rsidRDefault="00000000" w14:paraId="5D0F794F" w14:textId="1E349A61">
            <w:pPr>
              <w:rPr>
                <w:rFonts w:eastAsia="Times New Roman"/>
                <w:szCs w:val="24"/>
              </w:rPr>
            </w:pPr>
            <w:hyperlink w:history="1" r:id="rId1000">
              <w:r w:rsidRPr="00D3048F" w:rsidR="00AB5037">
                <w:rPr>
                  <w:rStyle w:val="Hyperlink"/>
                  <w:rFonts w:eastAsia="Times New Roman"/>
                  <w:szCs w:val="24"/>
                </w:rPr>
                <w:t>IIIA7_8_HR_Ann_ActionPlan.pdf</w:t>
              </w:r>
            </w:hyperlink>
          </w:p>
        </w:tc>
      </w:tr>
      <w:tr w:rsidR="00AB5037" w:rsidTr="678B1C81" w14:paraId="31CB7C84" w14:textId="77777777">
        <w:tc>
          <w:tcPr>
            <w:tcW w:w="3965" w:type="dxa"/>
          </w:tcPr>
          <w:p w:rsidR="00AB5037" w:rsidP="0056506C" w:rsidRDefault="00570987" w14:paraId="0D7F190F" w14:textId="37BFB26A">
            <w:pPr>
              <w:rPr>
                <w:rFonts w:eastAsia="Times New Roman"/>
                <w:szCs w:val="24"/>
              </w:rPr>
            </w:pPr>
            <w:r>
              <w:rPr>
                <w:rFonts w:eastAsia="Times New Roman"/>
                <w:szCs w:val="24"/>
              </w:rPr>
              <w:t>Part-Time Fac Orientation Script</w:t>
            </w:r>
            <w:r w:rsidRPr="678B1C81" w:rsidR="00AB5037">
              <w:rPr>
                <w:rFonts w:eastAsia="Times New Roman"/>
                <w:szCs w:val="24"/>
              </w:rPr>
              <w:t xml:space="preserve"> </w:t>
            </w:r>
          </w:p>
        </w:tc>
        <w:tc>
          <w:tcPr>
            <w:tcW w:w="4852" w:type="dxa"/>
          </w:tcPr>
          <w:p w:rsidR="00AB5037" w:rsidP="0056506C" w:rsidRDefault="00000000" w14:paraId="548D553F" w14:textId="4EFBA936">
            <w:pPr>
              <w:rPr>
                <w:rFonts w:eastAsia="Times New Roman"/>
                <w:szCs w:val="24"/>
              </w:rPr>
            </w:pPr>
            <w:hyperlink w:history="1" r:id="rId1001">
              <w:r w:rsidRPr="007B239E" w:rsidR="00AB5037">
                <w:rPr>
                  <w:rStyle w:val="Hyperlink"/>
                  <w:rFonts w:eastAsia="Times New Roman"/>
                  <w:szCs w:val="24"/>
                </w:rPr>
                <w:t>IIIA8_1_Adjunct_Orientation.pdf</w:t>
              </w:r>
            </w:hyperlink>
          </w:p>
        </w:tc>
      </w:tr>
      <w:tr w:rsidR="001144CF" w:rsidTr="678B1C81" w14:paraId="7CEFEFD1" w14:textId="77777777">
        <w:tc>
          <w:tcPr>
            <w:tcW w:w="3965" w:type="dxa"/>
          </w:tcPr>
          <w:p w:rsidRPr="678B1C81" w:rsidR="001144CF" w:rsidP="001144CF" w:rsidRDefault="00D71AEF" w14:paraId="34A08C10" w14:textId="207A9079">
            <w:pPr>
              <w:rPr>
                <w:rFonts w:eastAsia="Times New Roman"/>
                <w:szCs w:val="24"/>
              </w:rPr>
            </w:pPr>
            <w:r>
              <w:rPr>
                <w:rFonts w:eastAsia="Times New Roman"/>
                <w:szCs w:val="24"/>
              </w:rPr>
              <w:t>P</w:t>
            </w:r>
            <w:r w:rsidR="0052104E">
              <w:rPr>
                <w:rFonts w:eastAsia="Times New Roman"/>
                <w:szCs w:val="24"/>
              </w:rPr>
              <w:t>-T Fac Employment processing checklist</w:t>
            </w:r>
          </w:p>
        </w:tc>
        <w:tc>
          <w:tcPr>
            <w:tcW w:w="4852" w:type="dxa"/>
          </w:tcPr>
          <w:p w:rsidRPr="678B1C81" w:rsidR="001144CF" w:rsidP="001144CF" w:rsidRDefault="00000000" w14:paraId="0E2A0434" w14:textId="78F4D8E8">
            <w:pPr>
              <w:rPr>
                <w:rFonts w:eastAsia="Times New Roman"/>
                <w:szCs w:val="24"/>
              </w:rPr>
            </w:pPr>
            <w:hyperlink w:history="1" r:id="rId1002">
              <w:r w:rsidRPr="007B239E" w:rsidR="001144CF">
                <w:rPr>
                  <w:rStyle w:val="Hyperlink"/>
                  <w:rFonts w:eastAsia="Times New Roman"/>
                  <w:szCs w:val="24"/>
                </w:rPr>
                <w:t>IIIA8_2_PT_Fac_Emp_Checklist.pdf</w:t>
              </w:r>
            </w:hyperlink>
          </w:p>
        </w:tc>
      </w:tr>
      <w:tr w:rsidR="001144CF" w:rsidTr="678B1C81" w14:paraId="778DC08A" w14:textId="77777777">
        <w:tc>
          <w:tcPr>
            <w:tcW w:w="3965" w:type="dxa"/>
          </w:tcPr>
          <w:p w:rsidRPr="678B1C81" w:rsidR="001144CF" w:rsidP="001144CF" w:rsidRDefault="00B53280" w14:paraId="1BD01638" w14:textId="1600878F">
            <w:pPr>
              <w:rPr>
                <w:rFonts w:eastAsia="Times New Roman"/>
                <w:szCs w:val="24"/>
              </w:rPr>
            </w:pPr>
            <w:r>
              <w:rPr>
                <w:rFonts w:eastAsia="Times New Roman"/>
                <w:szCs w:val="24"/>
              </w:rPr>
              <w:t>Faculty Handbook -2019-20</w:t>
            </w:r>
          </w:p>
        </w:tc>
        <w:tc>
          <w:tcPr>
            <w:tcW w:w="4852" w:type="dxa"/>
          </w:tcPr>
          <w:p w:rsidRPr="678B1C81" w:rsidR="001144CF" w:rsidP="001144CF" w:rsidRDefault="00000000" w14:paraId="18F12E66" w14:textId="3A0B4D97">
            <w:pPr>
              <w:rPr>
                <w:rFonts w:eastAsia="Times New Roman"/>
                <w:szCs w:val="24"/>
              </w:rPr>
            </w:pPr>
            <w:hyperlink w:history="1" r:id="rId1003">
              <w:r w:rsidRPr="00EE4F14" w:rsidR="001144CF">
                <w:rPr>
                  <w:rStyle w:val="Hyperlink"/>
                  <w:rFonts w:eastAsia="Times New Roman"/>
                  <w:szCs w:val="24"/>
                </w:rPr>
                <w:t>IIIA8_3_Fac_Handbook.pdf</w:t>
              </w:r>
            </w:hyperlink>
          </w:p>
        </w:tc>
      </w:tr>
      <w:tr w:rsidR="001144CF" w:rsidTr="678B1C81" w14:paraId="4E456E0B" w14:textId="77777777">
        <w:tc>
          <w:tcPr>
            <w:tcW w:w="3965" w:type="dxa"/>
          </w:tcPr>
          <w:p w:rsidRPr="678B1C81" w:rsidR="001144CF" w:rsidP="001144CF" w:rsidRDefault="00245BAF" w14:paraId="142064E6" w14:textId="471B121C">
            <w:pPr>
              <w:rPr>
                <w:rFonts w:eastAsia="Times New Roman"/>
                <w:szCs w:val="24"/>
              </w:rPr>
            </w:pPr>
            <w:r>
              <w:rPr>
                <w:rFonts w:eastAsia="Times New Roman"/>
                <w:szCs w:val="24"/>
              </w:rPr>
              <w:t xml:space="preserve">Collective Bargaining, </w:t>
            </w:r>
            <w:r w:rsidR="00B53280">
              <w:rPr>
                <w:rFonts w:eastAsia="Times New Roman"/>
                <w:szCs w:val="24"/>
              </w:rPr>
              <w:t>Article 7C -PT fac evaluation</w:t>
            </w:r>
          </w:p>
        </w:tc>
        <w:tc>
          <w:tcPr>
            <w:tcW w:w="4852" w:type="dxa"/>
          </w:tcPr>
          <w:p w:rsidRPr="678B1C81" w:rsidR="001144CF" w:rsidP="001144CF" w:rsidRDefault="00000000" w14:paraId="39CB7B49" w14:textId="2BC9AF6B">
            <w:pPr>
              <w:rPr>
                <w:rFonts w:eastAsia="Times New Roman"/>
                <w:szCs w:val="24"/>
              </w:rPr>
            </w:pPr>
            <w:hyperlink w:history="1" r:id="rId1004">
              <w:r w:rsidRPr="00EE4F14" w:rsidR="001144CF">
                <w:rPr>
                  <w:rStyle w:val="Hyperlink"/>
                  <w:rFonts w:eastAsia="Times New Roman"/>
                  <w:szCs w:val="24"/>
                </w:rPr>
                <w:t>IIIA8_4_FacCBA_7C.pdf</w:t>
              </w:r>
            </w:hyperlink>
          </w:p>
        </w:tc>
      </w:tr>
      <w:tr w:rsidR="001144CF" w:rsidTr="678B1C81" w14:paraId="09292BC8" w14:textId="77777777">
        <w:tc>
          <w:tcPr>
            <w:tcW w:w="3965" w:type="dxa"/>
          </w:tcPr>
          <w:p w:rsidRPr="678B1C81" w:rsidR="001144CF" w:rsidP="001144CF" w:rsidRDefault="005C3B70" w14:paraId="589B839F" w14:textId="752CAFFF">
            <w:pPr>
              <w:rPr>
                <w:rFonts w:eastAsia="Times New Roman"/>
                <w:szCs w:val="24"/>
              </w:rPr>
            </w:pPr>
            <w:r>
              <w:rPr>
                <w:rFonts w:eastAsia="Times New Roman"/>
                <w:szCs w:val="24"/>
              </w:rPr>
              <w:t>Equitizing Gateway Courses – Overview</w:t>
            </w:r>
          </w:p>
        </w:tc>
        <w:tc>
          <w:tcPr>
            <w:tcW w:w="4852" w:type="dxa"/>
          </w:tcPr>
          <w:p w:rsidRPr="678B1C81" w:rsidR="001144CF" w:rsidP="001144CF" w:rsidRDefault="00000000" w14:paraId="61154C9E" w14:textId="58A1DA40">
            <w:pPr>
              <w:rPr>
                <w:rFonts w:eastAsia="Times New Roman"/>
                <w:szCs w:val="24"/>
              </w:rPr>
            </w:pPr>
            <w:hyperlink w:history="1" r:id="rId1005">
              <w:r w:rsidRPr="00EA7E61" w:rsidR="001144CF">
                <w:rPr>
                  <w:rStyle w:val="Hyperlink"/>
                  <w:rFonts w:eastAsia="Times New Roman"/>
                  <w:szCs w:val="24"/>
                </w:rPr>
                <w:t>IIIA8_5_EGC.pdf</w:t>
              </w:r>
            </w:hyperlink>
          </w:p>
        </w:tc>
      </w:tr>
      <w:tr w:rsidR="001144CF" w:rsidTr="678B1C81" w14:paraId="06C54AE9" w14:textId="77777777">
        <w:tc>
          <w:tcPr>
            <w:tcW w:w="3965" w:type="dxa"/>
          </w:tcPr>
          <w:p w:rsidRPr="678B1C81" w:rsidR="001144CF" w:rsidP="001144CF" w:rsidRDefault="00FD06F0" w14:paraId="0B815E18" w14:textId="48A48EE2">
            <w:pPr>
              <w:rPr>
                <w:rFonts w:eastAsia="Times New Roman"/>
                <w:szCs w:val="24"/>
              </w:rPr>
            </w:pPr>
            <w:r>
              <w:rPr>
                <w:rFonts w:eastAsia="Times New Roman"/>
                <w:szCs w:val="24"/>
              </w:rPr>
              <w:t xml:space="preserve">Disaggregated </w:t>
            </w:r>
            <w:r w:rsidR="001540D5">
              <w:rPr>
                <w:rFonts w:eastAsia="Times New Roman"/>
                <w:szCs w:val="24"/>
              </w:rPr>
              <w:t>IEPI survey results</w:t>
            </w:r>
          </w:p>
        </w:tc>
        <w:tc>
          <w:tcPr>
            <w:tcW w:w="4852" w:type="dxa"/>
          </w:tcPr>
          <w:p w:rsidRPr="678B1C81" w:rsidR="001144CF" w:rsidP="001144CF" w:rsidRDefault="00000000" w14:paraId="7D03684D" w14:textId="072D2B20">
            <w:pPr>
              <w:rPr>
                <w:rFonts w:eastAsia="Times New Roman"/>
                <w:szCs w:val="24"/>
              </w:rPr>
            </w:pPr>
            <w:hyperlink w:history="1" r:id="rId1006">
              <w:r w:rsidRPr="00EA7E61" w:rsidR="001144CF">
                <w:rPr>
                  <w:rStyle w:val="Hyperlink"/>
                  <w:rFonts w:eastAsia="Times New Roman"/>
                  <w:szCs w:val="24"/>
                </w:rPr>
                <w:t>IIIA8_6_IEPI_Survey_Results.pdf</w:t>
              </w:r>
            </w:hyperlink>
          </w:p>
        </w:tc>
      </w:tr>
      <w:tr w:rsidR="001144CF" w:rsidTr="678B1C81" w14:paraId="13F46E98" w14:textId="77777777">
        <w:tc>
          <w:tcPr>
            <w:tcW w:w="3965" w:type="dxa"/>
          </w:tcPr>
          <w:p w:rsidRPr="678B1C81" w:rsidR="001144CF" w:rsidP="001144CF" w:rsidRDefault="001540D5" w14:paraId="59D786B6" w14:textId="235BEFD7">
            <w:pPr>
              <w:rPr>
                <w:rFonts w:eastAsia="Times New Roman"/>
                <w:szCs w:val="24"/>
              </w:rPr>
            </w:pPr>
            <w:r>
              <w:rPr>
                <w:rFonts w:eastAsia="Times New Roman"/>
                <w:szCs w:val="24"/>
              </w:rPr>
              <w:t>Professional Development Budget</w:t>
            </w:r>
          </w:p>
        </w:tc>
        <w:tc>
          <w:tcPr>
            <w:tcW w:w="4852" w:type="dxa"/>
          </w:tcPr>
          <w:p w:rsidRPr="678B1C81" w:rsidR="001144CF" w:rsidP="001144CF" w:rsidRDefault="00000000" w14:paraId="3C57EB8E" w14:textId="1914E621">
            <w:pPr>
              <w:rPr>
                <w:rFonts w:eastAsia="Times New Roman"/>
                <w:szCs w:val="24"/>
              </w:rPr>
            </w:pPr>
            <w:hyperlink w:history="1" r:id="rId1007">
              <w:r w:rsidRPr="00A3112D" w:rsidR="001144CF">
                <w:rPr>
                  <w:rStyle w:val="Hyperlink"/>
                  <w:rFonts w:eastAsia="Times New Roman"/>
                  <w:szCs w:val="24"/>
                </w:rPr>
                <w:t>IIIA8_7_PDC_Budget.pdf</w:t>
              </w:r>
            </w:hyperlink>
          </w:p>
        </w:tc>
      </w:tr>
      <w:tr w:rsidR="001144CF" w:rsidTr="678B1C81" w14:paraId="232D5579" w14:textId="77777777">
        <w:tc>
          <w:tcPr>
            <w:tcW w:w="3965" w:type="dxa"/>
          </w:tcPr>
          <w:p w:rsidRPr="678B1C81" w:rsidR="001144CF" w:rsidP="001144CF" w:rsidRDefault="009A50FD" w14:paraId="2343860D" w14:textId="576BF811">
            <w:pPr>
              <w:rPr>
                <w:rFonts w:eastAsia="Times New Roman"/>
                <w:szCs w:val="24"/>
              </w:rPr>
            </w:pPr>
            <w:r>
              <w:rPr>
                <w:rFonts w:eastAsia="Times New Roman"/>
                <w:szCs w:val="24"/>
              </w:rPr>
              <w:t>Fellowship application instructions</w:t>
            </w:r>
          </w:p>
        </w:tc>
        <w:tc>
          <w:tcPr>
            <w:tcW w:w="4852" w:type="dxa"/>
          </w:tcPr>
          <w:p w:rsidRPr="678B1C81" w:rsidR="001144CF" w:rsidP="001144CF" w:rsidRDefault="00000000" w14:paraId="707A697A" w14:textId="28CFD45E">
            <w:pPr>
              <w:rPr>
                <w:rFonts w:eastAsia="Times New Roman"/>
                <w:szCs w:val="24"/>
              </w:rPr>
            </w:pPr>
            <w:hyperlink w:history="1" r:id="rId1008">
              <w:r w:rsidRPr="00A3112D" w:rsidR="001144CF">
                <w:rPr>
                  <w:rStyle w:val="Hyperlink"/>
                  <w:rFonts w:eastAsia="Times New Roman"/>
                  <w:szCs w:val="24"/>
                </w:rPr>
                <w:t>IIIA8_8_Fellowship.pdf</w:t>
              </w:r>
            </w:hyperlink>
          </w:p>
        </w:tc>
      </w:tr>
      <w:tr w:rsidR="001144CF" w:rsidTr="678B1C81" w14:paraId="4AEF51E9" w14:textId="77777777">
        <w:tc>
          <w:tcPr>
            <w:tcW w:w="3965" w:type="dxa"/>
          </w:tcPr>
          <w:p w:rsidRPr="678B1C81" w:rsidR="001144CF" w:rsidP="001144CF" w:rsidRDefault="00817985" w14:paraId="1D34C904" w14:textId="2FE8CBB4">
            <w:pPr>
              <w:rPr>
                <w:rFonts w:eastAsia="Times New Roman"/>
                <w:szCs w:val="24"/>
              </w:rPr>
            </w:pPr>
            <w:r>
              <w:rPr>
                <w:rFonts w:eastAsia="Times New Roman"/>
                <w:szCs w:val="24"/>
              </w:rPr>
              <w:t>Keenan health videos</w:t>
            </w:r>
          </w:p>
        </w:tc>
        <w:tc>
          <w:tcPr>
            <w:tcW w:w="4852" w:type="dxa"/>
          </w:tcPr>
          <w:p w:rsidRPr="678B1C81" w:rsidR="001144CF" w:rsidP="001144CF" w:rsidRDefault="00000000" w14:paraId="0D1071ED" w14:textId="4431201B">
            <w:pPr>
              <w:rPr>
                <w:rFonts w:eastAsia="Times New Roman"/>
                <w:szCs w:val="24"/>
              </w:rPr>
            </w:pPr>
            <w:hyperlink w:history="1" r:id="rId1009">
              <w:r w:rsidRPr="00ED2A76" w:rsidR="001144CF">
                <w:rPr>
                  <w:rStyle w:val="Hyperlink"/>
                  <w:rFonts w:eastAsia="Times New Roman"/>
                  <w:szCs w:val="24"/>
                </w:rPr>
                <w:t>IIIA8_9_Keenan.pdf</w:t>
              </w:r>
            </w:hyperlink>
          </w:p>
        </w:tc>
      </w:tr>
      <w:tr w:rsidR="001144CF" w:rsidTr="678B1C81" w14:paraId="6EA52E90" w14:textId="77777777">
        <w:tc>
          <w:tcPr>
            <w:tcW w:w="3965" w:type="dxa"/>
          </w:tcPr>
          <w:p w:rsidRPr="678B1C81" w:rsidR="001144CF" w:rsidP="001144CF" w:rsidRDefault="009065FD" w14:paraId="5A26360E" w14:textId="2E6679D4">
            <w:pPr>
              <w:rPr>
                <w:rFonts w:eastAsia="Times New Roman"/>
                <w:szCs w:val="24"/>
              </w:rPr>
            </w:pPr>
            <w:r>
              <w:rPr>
                <w:rFonts w:eastAsia="Times New Roman"/>
                <w:szCs w:val="24"/>
              </w:rPr>
              <w:lastRenderedPageBreak/>
              <w:t xml:space="preserve">Vision Resource Center </w:t>
            </w:r>
            <w:r w:rsidR="003B19ED">
              <w:rPr>
                <w:rFonts w:eastAsia="Times New Roman"/>
                <w:szCs w:val="24"/>
              </w:rPr>
              <w:t>Website</w:t>
            </w:r>
            <w:r w:rsidRPr="678B1C81" w:rsidR="003B19ED">
              <w:rPr>
                <w:rFonts w:eastAsia="Times New Roman"/>
                <w:szCs w:val="24"/>
              </w:rPr>
              <w:t xml:space="preserve"> </w:t>
            </w:r>
          </w:p>
        </w:tc>
        <w:tc>
          <w:tcPr>
            <w:tcW w:w="4852" w:type="dxa"/>
          </w:tcPr>
          <w:p w:rsidRPr="678B1C81" w:rsidR="001144CF" w:rsidP="001144CF" w:rsidRDefault="00000000" w14:paraId="06F48BD5" w14:textId="0B18485D">
            <w:pPr>
              <w:rPr>
                <w:rFonts w:eastAsia="Times New Roman"/>
                <w:szCs w:val="24"/>
              </w:rPr>
            </w:pPr>
            <w:hyperlink w:history="1" r:id="rId1010">
              <w:r w:rsidRPr="00DC52A5" w:rsidR="001144CF">
                <w:rPr>
                  <w:rStyle w:val="Hyperlink"/>
                  <w:rFonts w:eastAsia="Times New Roman"/>
                  <w:szCs w:val="24"/>
                </w:rPr>
                <w:t>IIIA8_10_VRC.pdf</w:t>
              </w:r>
            </w:hyperlink>
          </w:p>
        </w:tc>
      </w:tr>
      <w:tr w:rsidR="001144CF" w:rsidTr="678B1C81" w14:paraId="002E1079" w14:textId="77777777">
        <w:tc>
          <w:tcPr>
            <w:tcW w:w="3965" w:type="dxa"/>
          </w:tcPr>
          <w:p w:rsidR="001144CF" w:rsidP="001144CF" w:rsidRDefault="00954DF0" w14:paraId="084B35AE" w14:textId="2C5C7DD4">
            <w:pPr>
              <w:rPr>
                <w:rFonts w:eastAsia="Times New Roman"/>
                <w:szCs w:val="24"/>
              </w:rPr>
            </w:pPr>
            <w:r>
              <w:rPr>
                <w:rFonts w:eastAsia="Times New Roman"/>
                <w:szCs w:val="24"/>
              </w:rPr>
              <w:t xml:space="preserve">Adjunct Committee </w:t>
            </w:r>
            <w:r w:rsidR="002A0843">
              <w:rPr>
                <w:rFonts w:eastAsia="Times New Roman"/>
                <w:szCs w:val="24"/>
              </w:rPr>
              <w:t>Web</w:t>
            </w:r>
            <w:r w:rsidR="00923935">
              <w:rPr>
                <w:rFonts w:eastAsia="Times New Roman"/>
                <w:szCs w:val="24"/>
              </w:rPr>
              <w:t>site</w:t>
            </w:r>
            <w:r w:rsidRPr="678B1C81" w:rsidR="001144CF">
              <w:rPr>
                <w:rFonts w:eastAsia="Times New Roman"/>
                <w:szCs w:val="24"/>
              </w:rPr>
              <w:t xml:space="preserve"> </w:t>
            </w:r>
          </w:p>
        </w:tc>
        <w:tc>
          <w:tcPr>
            <w:tcW w:w="4852" w:type="dxa"/>
          </w:tcPr>
          <w:p w:rsidR="001144CF" w:rsidP="001144CF" w:rsidRDefault="00000000" w14:paraId="67279439" w14:textId="77BED153">
            <w:pPr>
              <w:rPr>
                <w:rFonts w:eastAsia="Times New Roman"/>
                <w:szCs w:val="24"/>
              </w:rPr>
            </w:pPr>
            <w:hyperlink w:history="1" r:id="rId1011">
              <w:r w:rsidRPr="00DC52A5" w:rsidR="001144CF">
                <w:rPr>
                  <w:rStyle w:val="Hyperlink"/>
                  <w:rFonts w:eastAsia="Times New Roman"/>
                  <w:szCs w:val="24"/>
                </w:rPr>
                <w:t>IIIA8_11_AS_Adjunct_Committee.pdf</w:t>
              </w:r>
            </w:hyperlink>
          </w:p>
        </w:tc>
      </w:tr>
      <w:tr w:rsidR="001144CF" w:rsidTr="678B1C81" w14:paraId="6564F366" w14:textId="77777777">
        <w:tc>
          <w:tcPr>
            <w:tcW w:w="3965" w:type="dxa"/>
          </w:tcPr>
          <w:p w:rsidR="001144CF" w:rsidP="001144CF" w:rsidRDefault="004672FD" w14:paraId="1B9561A5" w14:textId="5F5C1B56">
            <w:pPr>
              <w:rPr>
                <w:rFonts w:eastAsia="Times New Roman"/>
                <w:szCs w:val="24"/>
              </w:rPr>
            </w:pPr>
            <w:r>
              <w:rPr>
                <w:rFonts w:eastAsia="Times New Roman"/>
                <w:szCs w:val="24"/>
              </w:rPr>
              <w:t xml:space="preserve">New faculty </w:t>
            </w:r>
            <w:r w:rsidR="00923935">
              <w:rPr>
                <w:rFonts w:eastAsia="Times New Roman"/>
                <w:szCs w:val="24"/>
              </w:rPr>
              <w:t>C</w:t>
            </w:r>
            <w:r>
              <w:rPr>
                <w:rFonts w:eastAsia="Times New Roman"/>
                <w:szCs w:val="24"/>
              </w:rPr>
              <w:t xml:space="preserve">omm </w:t>
            </w:r>
            <w:r w:rsidR="00923935">
              <w:rPr>
                <w:rFonts w:eastAsia="Times New Roman"/>
                <w:szCs w:val="24"/>
              </w:rPr>
              <w:t>W</w:t>
            </w:r>
            <w:r>
              <w:rPr>
                <w:rFonts w:eastAsia="Times New Roman"/>
                <w:szCs w:val="24"/>
              </w:rPr>
              <w:t>e</w:t>
            </w:r>
            <w:r w:rsidR="003D0960">
              <w:rPr>
                <w:rFonts w:eastAsia="Times New Roman"/>
                <w:szCs w:val="24"/>
              </w:rPr>
              <w:t>b</w:t>
            </w:r>
            <w:r w:rsidR="00923935">
              <w:rPr>
                <w:rFonts w:eastAsia="Times New Roman"/>
                <w:szCs w:val="24"/>
              </w:rPr>
              <w:t>site</w:t>
            </w:r>
            <w:r w:rsidRPr="678B1C81" w:rsidR="001144CF">
              <w:rPr>
                <w:rFonts w:eastAsia="Times New Roman"/>
                <w:szCs w:val="24"/>
              </w:rPr>
              <w:t xml:space="preserve"> </w:t>
            </w:r>
          </w:p>
        </w:tc>
        <w:tc>
          <w:tcPr>
            <w:tcW w:w="4852" w:type="dxa"/>
          </w:tcPr>
          <w:p w:rsidR="001144CF" w:rsidP="001144CF" w:rsidRDefault="00000000" w14:paraId="10EA49C2" w14:textId="7E210B7C">
            <w:pPr>
              <w:rPr>
                <w:rFonts w:eastAsia="Times New Roman"/>
                <w:szCs w:val="24"/>
              </w:rPr>
            </w:pPr>
            <w:hyperlink w:history="1" r:id="rId1012">
              <w:r w:rsidRPr="00252B7A" w:rsidR="001144CF">
                <w:rPr>
                  <w:rStyle w:val="Hyperlink"/>
                  <w:rFonts w:eastAsia="Times New Roman"/>
                  <w:szCs w:val="24"/>
                </w:rPr>
                <w:t>IIIA8_12_NewFacultyCom_Webpage.pdf</w:t>
              </w:r>
            </w:hyperlink>
          </w:p>
        </w:tc>
      </w:tr>
      <w:tr w:rsidR="001144CF" w:rsidTr="678B1C81" w14:paraId="4BA7285E" w14:textId="77777777">
        <w:tc>
          <w:tcPr>
            <w:tcW w:w="3965" w:type="dxa"/>
          </w:tcPr>
          <w:p w:rsidR="001144CF" w:rsidP="001144CF" w:rsidRDefault="00472A26" w14:paraId="51E82708" w14:textId="0205A29F">
            <w:pPr>
              <w:rPr>
                <w:rFonts w:eastAsia="Times New Roman"/>
                <w:szCs w:val="24"/>
              </w:rPr>
            </w:pPr>
            <w:r>
              <w:rPr>
                <w:rFonts w:eastAsia="Times New Roman"/>
                <w:szCs w:val="24"/>
              </w:rPr>
              <w:t>Delphi Award announcement - SMC</w:t>
            </w:r>
            <w:r w:rsidRPr="678B1C81" w:rsidR="001144CF">
              <w:rPr>
                <w:rFonts w:eastAsia="Times New Roman"/>
                <w:szCs w:val="24"/>
              </w:rPr>
              <w:t xml:space="preserve"> </w:t>
            </w:r>
          </w:p>
        </w:tc>
        <w:tc>
          <w:tcPr>
            <w:tcW w:w="4852" w:type="dxa"/>
          </w:tcPr>
          <w:p w:rsidR="001144CF" w:rsidP="001144CF" w:rsidRDefault="00000000" w14:paraId="1227438D" w14:textId="2129FC1F">
            <w:pPr>
              <w:rPr>
                <w:rFonts w:eastAsia="Times New Roman"/>
                <w:szCs w:val="24"/>
              </w:rPr>
            </w:pPr>
            <w:hyperlink w:history="1" r:id="rId1013">
              <w:r w:rsidRPr="00252B7A" w:rsidR="001144CF">
                <w:rPr>
                  <w:rStyle w:val="Hyperlink"/>
                  <w:rFonts w:eastAsia="Times New Roman"/>
                  <w:szCs w:val="24"/>
                </w:rPr>
                <w:t>IIIA8_13_SMC_Winner_Delphi.pdf</w:t>
              </w:r>
            </w:hyperlink>
          </w:p>
        </w:tc>
      </w:tr>
      <w:tr w:rsidR="001144CF" w:rsidTr="678B1C81" w14:paraId="6AB82089" w14:textId="77777777">
        <w:tc>
          <w:tcPr>
            <w:tcW w:w="3965" w:type="dxa"/>
          </w:tcPr>
          <w:p w:rsidR="001144CF" w:rsidP="001144CF" w:rsidRDefault="001658F8" w14:paraId="07FDC1B0" w14:textId="4E581E05">
            <w:pPr>
              <w:rPr>
                <w:rFonts w:eastAsia="Times New Roman"/>
                <w:szCs w:val="24"/>
              </w:rPr>
            </w:pPr>
            <w:r>
              <w:rPr>
                <w:rFonts w:eastAsia="Times New Roman"/>
                <w:szCs w:val="24"/>
              </w:rPr>
              <w:t xml:space="preserve">Faculty assoc. Resources </w:t>
            </w:r>
            <w:r w:rsidR="00923935">
              <w:rPr>
                <w:rFonts w:eastAsia="Times New Roman"/>
                <w:szCs w:val="24"/>
              </w:rPr>
              <w:t>W</w:t>
            </w:r>
            <w:r>
              <w:rPr>
                <w:rFonts w:eastAsia="Times New Roman"/>
                <w:szCs w:val="24"/>
              </w:rPr>
              <w:t>eb</w:t>
            </w:r>
            <w:r w:rsidR="00923935">
              <w:rPr>
                <w:rFonts w:eastAsia="Times New Roman"/>
                <w:szCs w:val="24"/>
              </w:rPr>
              <w:t>site</w:t>
            </w:r>
            <w:r w:rsidRPr="678B1C81" w:rsidR="001144CF">
              <w:rPr>
                <w:rFonts w:eastAsia="Times New Roman"/>
                <w:szCs w:val="24"/>
              </w:rPr>
              <w:t xml:space="preserve"> </w:t>
            </w:r>
          </w:p>
        </w:tc>
        <w:tc>
          <w:tcPr>
            <w:tcW w:w="4852" w:type="dxa"/>
          </w:tcPr>
          <w:p w:rsidR="001144CF" w:rsidP="001144CF" w:rsidRDefault="00000000" w14:paraId="4840FD33" w14:textId="4A8423F2">
            <w:pPr>
              <w:rPr>
                <w:rFonts w:eastAsia="Times New Roman"/>
                <w:szCs w:val="24"/>
              </w:rPr>
            </w:pPr>
            <w:hyperlink w:history="1" r:id="rId1014">
              <w:r w:rsidRPr="00E84CB9" w:rsidR="001144CF">
                <w:rPr>
                  <w:rStyle w:val="Hyperlink"/>
                  <w:rFonts w:eastAsia="Times New Roman"/>
                  <w:szCs w:val="24"/>
                </w:rPr>
                <w:t>IIIA8_14_PT_Faculty_Resources.pdf</w:t>
              </w:r>
            </w:hyperlink>
          </w:p>
        </w:tc>
      </w:tr>
      <w:tr w:rsidR="001144CF" w:rsidTr="678B1C81" w14:paraId="17BAB96E" w14:textId="77777777">
        <w:tc>
          <w:tcPr>
            <w:tcW w:w="3965" w:type="dxa"/>
          </w:tcPr>
          <w:p w:rsidR="001144CF" w:rsidP="001144CF" w:rsidRDefault="00A32C6E" w14:paraId="3E57B16F" w14:textId="71DBFB9E">
            <w:pPr>
              <w:rPr>
                <w:rFonts w:eastAsia="Times New Roman"/>
                <w:szCs w:val="24"/>
              </w:rPr>
            </w:pPr>
            <w:r>
              <w:rPr>
                <w:rFonts w:eastAsia="Times New Roman"/>
                <w:szCs w:val="24"/>
              </w:rPr>
              <w:t xml:space="preserve">Collective Bargaining </w:t>
            </w:r>
            <w:r w:rsidR="003B0072">
              <w:rPr>
                <w:rFonts w:eastAsia="Times New Roman"/>
                <w:szCs w:val="24"/>
              </w:rPr>
              <w:t>article 6.5</w:t>
            </w:r>
            <w:r w:rsidRPr="678B1C81" w:rsidR="001144CF">
              <w:rPr>
                <w:rFonts w:eastAsia="Times New Roman"/>
                <w:szCs w:val="24"/>
              </w:rPr>
              <w:t xml:space="preserve"> </w:t>
            </w:r>
          </w:p>
          <w:p w:rsidR="003B0072" w:rsidP="001144CF" w:rsidRDefault="003B0072" w14:paraId="3ABE82B8" w14:textId="409F5CC0">
            <w:pPr>
              <w:rPr>
                <w:rFonts w:eastAsia="Times New Roman"/>
                <w:szCs w:val="24"/>
              </w:rPr>
            </w:pPr>
            <w:r>
              <w:rPr>
                <w:rFonts w:eastAsia="Times New Roman"/>
                <w:szCs w:val="24"/>
              </w:rPr>
              <w:t>Part-Time Faculty</w:t>
            </w:r>
          </w:p>
        </w:tc>
        <w:tc>
          <w:tcPr>
            <w:tcW w:w="4852" w:type="dxa"/>
          </w:tcPr>
          <w:p w:rsidR="001144CF" w:rsidP="001144CF" w:rsidRDefault="00000000" w14:paraId="0B4FD507" w14:textId="0262469C">
            <w:pPr>
              <w:rPr>
                <w:rFonts w:eastAsia="Times New Roman"/>
                <w:szCs w:val="24"/>
              </w:rPr>
            </w:pPr>
            <w:hyperlink w:history="1" r:id="rId1015">
              <w:r w:rsidRPr="00E84CB9" w:rsidR="001144CF">
                <w:rPr>
                  <w:rStyle w:val="Hyperlink"/>
                  <w:rFonts w:eastAsia="Times New Roman"/>
                  <w:szCs w:val="24"/>
                </w:rPr>
                <w:t>IIIA8_15_FA_CBA_6_5_2.pdf</w:t>
              </w:r>
            </w:hyperlink>
          </w:p>
        </w:tc>
      </w:tr>
      <w:tr w:rsidR="001144CF" w:rsidTr="678B1C81" w14:paraId="0C23E5E3" w14:textId="77777777">
        <w:tc>
          <w:tcPr>
            <w:tcW w:w="3965" w:type="dxa"/>
          </w:tcPr>
          <w:p w:rsidR="001144CF" w:rsidP="001144CF" w:rsidRDefault="002714C9" w14:paraId="654E3755" w14:textId="25847578">
            <w:pPr>
              <w:rPr>
                <w:rFonts w:eastAsia="Times New Roman"/>
                <w:szCs w:val="24"/>
              </w:rPr>
            </w:pPr>
            <w:r>
              <w:rPr>
                <w:rFonts w:eastAsia="Times New Roman"/>
                <w:szCs w:val="24"/>
              </w:rPr>
              <w:t xml:space="preserve">Math Dept. Guidelines </w:t>
            </w:r>
            <w:r w:rsidR="00923935">
              <w:rPr>
                <w:rFonts w:eastAsia="Times New Roman"/>
                <w:szCs w:val="24"/>
              </w:rPr>
              <w:t>M</w:t>
            </w:r>
            <w:r>
              <w:rPr>
                <w:rFonts w:eastAsia="Times New Roman"/>
                <w:szCs w:val="24"/>
              </w:rPr>
              <w:t>emo</w:t>
            </w:r>
            <w:r w:rsidRPr="678B1C81" w:rsidR="001144CF">
              <w:rPr>
                <w:rFonts w:eastAsia="Times New Roman"/>
                <w:szCs w:val="24"/>
              </w:rPr>
              <w:t xml:space="preserve"> </w:t>
            </w:r>
          </w:p>
        </w:tc>
        <w:tc>
          <w:tcPr>
            <w:tcW w:w="4852" w:type="dxa"/>
          </w:tcPr>
          <w:p w:rsidR="001144CF" w:rsidP="001144CF" w:rsidRDefault="00000000" w14:paraId="1F93B97B" w14:textId="41452EFB">
            <w:pPr>
              <w:rPr>
                <w:rFonts w:eastAsia="Times New Roman"/>
                <w:szCs w:val="24"/>
              </w:rPr>
            </w:pPr>
            <w:hyperlink w:history="1" r:id="rId1016">
              <w:r w:rsidRPr="00AE04C5" w:rsidR="001144CF">
                <w:rPr>
                  <w:rStyle w:val="Hyperlink"/>
                  <w:rFonts w:eastAsia="Times New Roman"/>
                  <w:szCs w:val="24"/>
                </w:rPr>
                <w:t>IIIA8_16_MathDept_FacMemo.pdf</w:t>
              </w:r>
            </w:hyperlink>
          </w:p>
        </w:tc>
      </w:tr>
      <w:tr w:rsidR="001144CF" w:rsidTr="678B1C81" w14:paraId="78E2C621" w14:textId="77777777">
        <w:tc>
          <w:tcPr>
            <w:tcW w:w="3965" w:type="dxa"/>
          </w:tcPr>
          <w:p w:rsidR="001144CF" w:rsidP="001144CF" w:rsidRDefault="00403FA7" w14:paraId="00968BA5" w14:textId="65B10C80">
            <w:pPr>
              <w:rPr>
                <w:rFonts w:eastAsia="Times New Roman"/>
                <w:szCs w:val="24"/>
              </w:rPr>
            </w:pPr>
            <w:r>
              <w:rPr>
                <w:rFonts w:eastAsia="Times New Roman"/>
                <w:szCs w:val="24"/>
              </w:rPr>
              <w:t>District comparison of total staff</w:t>
            </w:r>
          </w:p>
        </w:tc>
        <w:tc>
          <w:tcPr>
            <w:tcW w:w="4852" w:type="dxa"/>
          </w:tcPr>
          <w:p w:rsidR="001144CF" w:rsidP="001144CF" w:rsidRDefault="00000000" w14:paraId="183E8F1A" w14:textId="4A06C870">
            <w:pPr>
              <w:rPr>
                <w:rFonts w:eastAsia="Times New Roman"/>
                <w:szCs w:val="24"/>
              </w:rPr>
            </w:pPr>
            <w:hyperlink w:history="1" r:id="rId1017">
              <w:r w:rsidRPr="00ED2A76" w:rsidR="001144CF">
                <w:rPr>
                  <w:rStyle w:val="Hyperlink"/>
                  <w:rFonts w:eastAsia="Times New Roman"/>
                  <w:szCs w:val="24"/>
                </w:rPr>
                <w:t>IIIA9_1_SMCTotalStaff.pdf</w:t>
              </w:r>
            </w:hyperlink>
          </w:p>
        </w:tc>
      </w:tr>
      <w:tr w:rsidR="001144CF" w:rsidTr="678B1C81" w14:paraId="694DDA7E" w14:textId="77777777">
        <w:tc>
          <w:tcPr>
            <w:tcW w:w="3965" w:type="dxa"/>
          </w:tcPr>
          <w:p w:rsidR="001144CF" w:rsidP="001144CF" w:rsidRDefault="0061247A" w14:paraId="3218B5F5" w14:textId="674BFFD1">
            <w:pPr>
              <w:rPr>
                <w:rFonts w:eastAsia="Times New Roman"/>
                <w:szCs w:val="24"/>
              </w:rPr>
            </w:pPr>
            <w:r>
              <w:rPr>
                <w:rFonts w:eastAsia="Times New Roman"/>
                <w:szCs w:val="24"/>
              </w:rPr>
              <w:t xml:space="preserve">IT </w:t>
            </w:r>
            <w:r w:rsidR="000012F1">
              <w:rPr>
                <w:rFonts w:eastAsia="Times New Roman"/>
                <w:szCs w:val="24"/>
              </w:rPr>
              <w:t xml:space="preserve">6-yr </w:t>
            </w:r>
            <w:r>
              <w:rPr>
                <w:rFonts w:eastAsia="Times New Roman"/>
                <w:szCs w:val="24"/>
              </w:rPr>
              <w:t>Program review</w:t>
            </w:r>
            <w:r w:rsidRPr="678B1C81" w:rsidR="001144CF">
              <w:rPr>
                <w:rFonts w:eastAsia="Times New Roman"/>
                <w:szCs w:val="24"/>
              </w:rPr>
              <w:t xml:space="preserve"> </w:t>
            </w:r>
          </w:p>
        </w:tc>
        <w:tc>
          <w:tcPr>
            <w:tcW w:w="4852" w:type="dxa"/>
          </w:tcPr>
          <w:p w:rsidR="001144CF" w:rsidP="001144CF" w:rsidRDefault="00000000" w14:paraId="6ED8CE74" w14:textId="3D19EE0C">
            <w:pPr>
              <w:rPr>
                <w:rFonts w:eastAsia="Times New Roman"/>
                <w:szCs w:val="24"/>
              </w:rPr>
            </w:pPr>
            <w:hyperlink w:history="1" r:id="rId1018">
              <w:r w:rsidRPr="00266898" w:rsidR="001144CF">
                <w:rPr>
                  <w:rStyle w:val="Hyperlink"/>
                  <w:rFonts w:eastAsia="Times New Roman"/>
                  <w:szCs w:val="24"/>
                </w:rPr>
                <w:t>IIIA9_2_6YrAP.pdf</w:t>
              </w:r>
            </w:hyperlink>
          </w:p>
        </w:tc>
      </w:tr>
      <w:tr w:rsidR="001144CF" w:rsidTr="678B1C81" w14:paraId="02F09927" w14:textId="77777777">
        <w:tc>
          <w:tcPr>
            <w:tcW w:w="3965" w:type="dxa"/>
          </w:tcPr>
          <w:p w:rsidR="001144CF" w:rsidP="001144CF" w:rsidRDefault="000012F1" w14:paraId="66C5DFE1" w14:textId="02E73FF4">
            <w:pPr>
              <w:rPr>
                <w:rFonts w:eastAsia="Times New Roman"/>
                <w:szCs w:val="24"/>
              </w:rPr>
            </w:pPr>
            <w:r>
              <w:rPr>
                <w:rFonts w:eastAsia="Times New Roman"/>
                <w:szCs w:val="24"/>
              </w:rPr>
              <w:t>Action Plan for HR staffing</w:t>
            </w:r>
            <w:r w:rsidRPr="678B1C81" w:rsidR="001144CF">
              <w:rPr>
                <w:rFonts w:eastAsia="Times New Roman"/>
                <w:szCs w:val="24"/>
              </w:rPr>
              <w:t xml:space="preserve"> </w:t>
            </w:r>
          </w:p>
        </w:tc>
        <w:tc>
          <w:tcPr>
            <w:tcW w:w="4852" w:type="dxa"/>
          </w:tcPr>
          <w:p w:rsidR="001144CF" w:rsidP="001144CF" w:rsidRDefault="00000000" w14:paraId="490C7BFC" w14:textId="06C5D8CB">
            <w:pPr>
              <w:rPr>
                <w:rFonts w:eastAsia="Times New Roman"/>
                <w:szCs w:val="24"/>
              </w:rPr>
            </w:pPr>
            <w:hyperlink w:history="1" r:id="rId1019">
              <w:r w:rsidRPr="00266898" w:rsidR="001144CF">
                <w:rPr>
                  <w:rStyle w:val="Hyperlink"/>
                  <w:rFonts w:eastAsia="Times New Roman"/>
                  <w:szCs w:val="24"/>
                </w:rPr>
                <w:t>IIIA9_3_HR_DPAC_AP.pdf</w:t>
              </w:r>
            </w:hyperlink>
          </w:p>
        </w:tc>
      </w:tr>
      <w:tr w:rsidR="001144CF" w:rsidTr="678B1C81" w14:paraId="2FE4DE89" w14:textId="77777777">
        <w:tc>
          <w:tcPr>
            <w:tcW w:w="3965" w:type="dxa"/>
          </w:tcPr>
          <w:p w:rsidR="001144CF" w:rsidP="001144CF" w:rsidRDefault="003331B7" w14:paraId="095FA8DE" w14:textId="4C25B276">
            <w:pPr>
              <w:rPr>
                <w:rFonts w:eastAsia="Times New Roman"/>
                <w:szCs w:val="24"/>
              </w:rPr>
            </w:pPr>
            <w:r>
              <w:rPr>
                <w:rFonts w:eastAsia="Times New Roman"/>
                <w:szCs w:val="24"/>
              </w:rPr>
              <w:t>Admin Staffing numbers</w:t>
            </w:r>
            <w:r w:rsidRPr="678B1C81" w:rsidR="001144CF">
              <w:rPr>
                <w:rFonts w:eastAsia="Times New Roman"/>
                <w:szCs w:val="24"/>
              </w:rPr>
              <w:t xml:space="preserve"> </w:t>
            </w:r>
          </w:p>
        </w:tc>
        <w:tc>
          <w:tcPr>
            <w:tcW w:w="4852" w:type="dxa"/>
          </w:tcPr>
          <w:p w:rsidR="001144CF" w:rsidP="001144CF" w:rsidRDefault="00000000" w14:paraId="5309819E" w14:textId="5F7A67A4">
            <w:pPr>
              <w:rPr>
                <w:rFonts w:eastAsia="Times New Roman"/>
                <w:szCs w:val="24"/>
              </w:rPr>
            </w:pPr>
            <w:hyperlink w:history="1" r:id="rId1020">
              <w:r w:rsidRPr="004D2E38" w:rsidR="001144CF">
                <w:rPr>
                  <w:rStyle w:val="Hyperlink"/>
                  <w:rFonts w:eastAsia="Times New Roman"/>
                  <w:szCs w:val="24"/>
                </w:rPr>
                <w:t>IIIA10_1_staffing_6years.pdf</w:t>
              </w:r>
            </w:hyperlink>
          </w:p>
        </w:tc>
      </w:tr>
      <w:tr w:rsidR="001144CF" w:rsidTr="678B1C81" w14:paraId="749D04B3" w14:textId="77777777">
        <w:tc>
          <w:tcPr>
            <w:tcW w:w="3965" w:type="dxa"/>
          </w:tcPr>
          <w:p w:rsidR="001144CF" w:rsidP="001144CF" w:rsidRDefault="00DA207A" w14:paraId="15DBF8CA" w14:textId="58A8BBA5">
            <w:pPr>
              <w:rPr>
                <w:rFonts w:eastAsia="Times New Roman"/>
                <w:szCs w:val="24"/>
              </w:rPr>
            </w:pPr>
            <w:r>
              <w:rPr>
                <w:rFonts w:eastAsia="Times New Roman"/>
                <w:szCs w:val="24"/>
              </w:rPr>
              <w:t>District comparisons of total staff</w:t>
            </w:r>
            <w:r w:rsidRPr="678B1C81" w:rsidR="001144CF">
              <w:rPr>
                <w:rFonts w:eastAsia="Times New Roman"/>
                <w:szCs w:val="24"/>
              </w:rPr>
              <w:t xml:space="preserve"> </w:t>
            </w:r>
          </w:p>
        </w:tc>
        <w:tc>
          <w:tcPr>
            <w:tcW w:w="4852" w:type="dxa"/>
          </w:tcPr>
          <w:p w:rsidR="001144CF" w:rsidP="001144CF" w:rsidRDefault="00000000" w14:paraId="51F763D3" w14:textId="1F652CED">
            <w:pPr>
              <w:rPr>
                <w:rFonts w:eastAsia="Times New Roman"/>
                <w:szCs w:val="24"/>
              </w:rPr>
            </w:pPr>
            <w:hyperlink w:history="1" r:id="rId1021">
              <w:r w:rsidRPr="004D2E38" w:rsidR="001144CF">
                <w:rPr>
                  <w:rStyle w:val="Hyperlink"/>
                  <w:rFonts w:eastAsia="Times New Roman"/>
                  <w:szCs w:val="24"/>
                </w:rPr>
                <w:t>IIIA10_2_SMCTotalStaff.pdf</w:t>
              </w:r>
            </w:hyperlink>
          </w:p>
        </w:tc>
      </w:tr>
      <w:tr w:rsidR="001144CF" w:rsidTr="678B1C81" w14:paraId="5A50CC02" w14:textId="77777777">
        <w:tc>
          <w:tcPr>
            <w:tcW w:w="3965" w:type="dxa"/>
          </w:tcPr>
          <w:p w:rsidR="001144CF" w:rsidP="001144CF" w:rsidRDefault="00946924" w14:paraId="5F946DBF" w14:textId="408314F0">
            <w:pPr>
              <w:rPr>
                <w:rFonts w:eastAsia="Times New Roman"/>
                <w:szCs w:val="24"/>
              </w:rPr>
            </w:pPr>
            <w:r>
              <w:rPr>
                <w:rFonts w:eastAsia="Times New Roman"/>
                <w:szCs w:val="24"/>
              </w:rPr>
              <w:t>Manager’s Corner Webpage</w:t>
            </w:r>
            <w:r w:rsidRPr="678B1C81" w:rsidR="001144CF">
              <w:rPr>
                <w:rFonts w:eastAsia="Times New Roman"/>
                <w:szCs w:val="24"/>
              </w:rPr>
              <w:t xml:space="preserve"> </w:t>
            </w:r>
          </w:p>
        </w:tc>
        <w:tc>
          <w:tcPr>
            <w:tcW w:w="4852" w:type="dxa"/>
          </w:tcPr>
          <w:p w:rsidR="001144CF" w:rsidP="001144CF" w:rsidRDefault="00000000" w14:paraId="1BEED181" w14:textId="6B44CED5">
            <w:pPr>
              <w:rPr>
                <w:rFonts w:eastAsia="Times New Roman"/>
                <w:szCs w:val="24"/>
              </w:rPr>
            </w:pPr>
            <w:hyperlink w:history="1" r:id="rId1022">
              <w:r w:rsidRPr="00453F83" w:rsidR="001144CF">
                <w:rPr>
                  <w:rStyle w:val="Hyperlink"/>
                  <w:rFonts w:eastAsia="Times New Roman"/>
                  <w:szCs w:val="24"/>
                </w:rPr>
                <w:t>IIIA10_3_ManagersCorner.pdf</w:t>
              </w:r>
            </w:hyperlink>
          </w:p>
        </w:tc>
      </w:tr>
      <w:tr w:rsidR="001144CF" w:rsidTr="678B1C81" w14:paraId="2B64B80B" w14:textId="77777777">
        <w:tc>
          <w:tcPr>
            <w:tcW w:w="3965" w:type="dxa"/>
          </w:tcPr>
          <w:p w:rsidR="001144CF" w:rsidP="001144CF" w:rsidRDefault="00D94FB4" w14:paraId="618E5B9B" w14:textId="14AC51A3">
            <w:pPr>
              <w:rPr>
                <w:rFonts w:eastAsia="Times New Roman"/>
                <w:szCs w:val="24"/>
              </w:rPr>
            </w:pPr>
            <w:r>
              <w:rPr>
                <w:rFonts w:eastAsia="Times New Roman"/>
                <w:szCs w:val="24"/>
              </w:rPr>
              <w:t>HR Trainings Webpage</w:t>
            </w:r>
            <w:r w:rsidRPr="678B1C81" w:rsidR="001144CF">
              <w:rPr>
                <w:rFonts w:eastAsia="Times New Roman"/>
                <w:szCs w:val="24"/>
              </w:rPr>
              <w:t xml:space="preserve"> </w:t>
            </w:r>
          </w:p>
        </w:tc>
        <w:tc>
          <w:tcPr>
            <w:tcW w:w="4852" w:type="dxa"/>
          </w:tcPr>
          <w:p w:rsidR="001144CF" w:rsidP="001144CF" w:rsidRDefault="00000000" w14:paraId="34DBEF7D" w14:textId="42DDAA80">
            <w:pPr>
              <w:rPr>
                <w:rFonts w:eastAsia="Times New Roman"/>
                <w:szCs w:val="24"/>
              </w:rPr>
            </w:pPr>
            <w:hyperlink w:history="1" r:id="rId1023">
              <w:r w:rsidRPr="00453F83" w:rsidR="001144CF">
                <w:rPr>
                  <w:rStyle w:val="Hyperlink"/>
                  <w:rFonts w:eastAsia="Times New Roman"/>
                  <w:szCs w:val="24"/>
                </w:rPr>
                <w:t>IIIA10_4_HR_Trainings.pdf</w:t>
              </w:r>
            </w:hyperlink>
          </w:p>
        </w:tc>
      </w:tr>
      <w:tr w:rsidR="001144CF" w:rsidTr="678B1C81" w14:paraId="2BA6A1B5" w14:textId="77777777">
        <w:tc>
          <w:tcPr>
            <w:tcW w:w="3965" w:type="dxa"/>
          </w:tcPr>
          <w:p w:rsidR="001144CF" w:rsidP="001144CF" w:rsidRDefault="00135B6C" w14:paraId="62581F2D" w14:textId="6092E1E5">
            <w:pPr>
              <w:rPr>
                <w:rFonts w:eastAsia="Times New Roman"/>
                <w:szCs w:val="24"/>
              </w:rPr>
            </w:pPr>
            <w:r>
              <w:rPr>
                <w:rFonts w:eastAsia="Times New Roman"/>
                <w:szCs w:val="24"/>
              </w:rPr>
              <w:t xml:space="preserve">Equity Training </w:t>
            </w:r>
            <w:r w:rsidR="001F63B2">
              <w:rPr>
                <w:rFonts w:eastAsia="Times New Roman"/>
                <w:szCs w:val="24"/>
              </w:rPr>
              <w:t xml:space="preserve">Intro </w:t>
            </w:r>
            <w:r>
              <w:rPr>
                <w:rFonts w:eastAsia="Times New Roman"/>
                <w:szCs w:val="24"/>
              </w:rPr>
              <w:t>Letter</w:t>
            </w:r>
          </w:p>
        </w:tc>
        <w:tc>
          <w:tcPr>
            <w:tcW w:w="4852" w:type="dxa"/>
          </w:tcPr>
          <w:p w:rsidR="001144CF" w:rsidP="001144CF" w:rsidRDefault="00000000" w14:paraId="4766B438" w14:textId="1D008699">
            <w:pPr>
              <w:rPr>
                <w:rFonts w:eastAsia="Times New Roman"/>
                <w:szCs w:val="24"/>
              </w:rPr>
            </w:pPr>
            <w:hyperlink w:history="1" r:id="rId1024">
              <w:r w:rsidRPr="00234A1D" w:rsidR="001144CF">
                <w:rPr>
                  <w:rStyle w:val="Hyperlink"/>
                  <w:rFonts w:eastAsia="Times New Roman"/>
                  <w:szCs w:val="24"/>
                </w:rPr>
                <w:t>IIIA10_5_EquityTraining_Managers.pdf</w:t>
              </w:r>
            </w:hyperlink>
          </w:p>
        </w:tc>
      </w:tr>
      <w:tr w:rsidR="001144CF" w:rsidTr="678B1C81" w14:paraId="304A7261" w14:textId="77777777">
        <w:tc>
          <w:tcPr>
            <w:tcW w:w="3965" w:type="dxa"/>
          </w:tcPr>
          <w:p w:rsidR="001144CF" w:rsidP="001144CF" w:rsidRDefault="001144CF" w14:paraId="4A5F104A" w14:textId="231B51DE">
            <w:pPr>
              <w:rPr>
                <w:rFonts w:eastAsia="Times New Roman"/>
                <w:szCs w:val="24"/>
              </w:rPr>
            </w:pPr>
            <w:r w:rsidRPr="678B1C81">
              <w:rPr>
                <w:rFonts w:eastAsia="Times New Roman"/>
                <w:szCs w:val="24"/>
              </w:rPr>
              <w:t xml:space="preserve"> </w:t>
            </w:r>
          </w:p>
        </w:tc>
        <w:tc>
          <w:tcPr>
            <w:tcW w:w="4852" w:type="dxa"/>
          </w:tcPr>
          <w:p w:rsidR="001144CF" w:rsidP="001144CF" w:rsidRDefault="00000000" w14:paraId="4FA12EEF" w14:textId="3F214D1E">
            <w:pPr>
              <w:rPr>
                <w:rFonts w:eastAsia="Times New Roman"/>
                <w:szCs w:val="24"/>
              </w:rPr>
            </w:pPr>
            <w:hyperlink w:history="1" r:id="rId1025">
              <w:r w:rsidRPr="00234A1D" w:rsidR="001144CF">
                <w:rPr>
                  <w:rStyle w:val="Hyperlink"/>
                  <w:rFonts w:eastAsia="Times New Roman"/>
                  <w:szCs w:val="24"/>
                </w:rPr>
                <w:t>IIIA11_1_BPM_webpage.pdf</w:t>
              </w:r>
            </w:hyperlink>
          </w:p>
        </w:tc>
      </w:tr>
      <w:tr w:rsidR="001F63B2" w:rsidTr="678B1C81" w14:paraId="3A9C9D16" w14:textId="77777777">
        <w:tc>
          <w:tcPr>
            <w:tcW w:w="3965" w:type="dxa"/>
          </w:tcPr>
          <w:p w:rsidR="001F63B2" w:rsidP="001F63B2" w:rsidRDefault="001F63B2" w14:paraId="11B6A1E1" w14:textId="55DC5CD7">
            <w:pPr>
              <w:rPr>
                <w:rFonts w:eastAsia="Times New Roman"/>
                <w:szCs w:val="24"/>
              </w:rPr>
            </w:pPr>
            <w:r>
              <w:rPr>
                <w:rFonts w:eastAsia="Times New Roman"/>
                <w:szCs w:val="24"/>
              </w:rPr>
              <w:t>Board Policy 3050</w:t>
            </w:r>
            <w:r w:rsidR="00AB06C2">
              <w:rPr>
                <w:rFonts w:eastAsia="Times New Roman"/>
                <w:szCs w:val="24"/>
              </w:rPr>
              <w:t xml:space="preserve"> </w:t>
            </w:r>
            <w:r w:rsidR="00976300">
              <w:rPr>
                <w:rFonts w:eastAsia="Times New Roman"/>
                <w:szCs w:val="24"/>
              </w:rPr>
              <w:t xml:space="preserve">– </w:t>
            </w:r>
            <w:r w:rsidR="005E3A08">
              <w:rPr>
                <w:rFonts w:eastAsia="Times New Roman"/>
                <w:szCs w:val="24"/>
              </w:rPr>
              <w:t>Inst</w:t>
            </w:r>
            <w:r w:rsidR="001A2C35">
              <w:rPr>
                <w:rFonts w:eastAsia="Times New Roman"/>
                <w:szCs w:val="24"/>
              </w:rPr>
              <w:t>itutional</w:t>
            </w:r>
            <w:r w:rsidR="005E3A08">
              <w:rPr>
                <w:rFonts w:eastAsia="Times New Roman"/>
                <w:szCs w:val="24"/>
              </w:rPr>
              <w:t xml:space="preserve"> Code of Ethics</w:t>
            </w:r>
          </w:p>
        </w:tc>
        <w:tc>
          <w:tcPr>
            <w:tcW w:w="4852" w:type="dxa"/>
          </w:tcPr>
          <w:p w:rsidRPr="678B1C81" w:rsidR="001F63B2" w:rsidP="001F63B2" w:rsidRDefault="00000000" w14:paraId="266CE512" w14:textId="0326156E">
            <w:pPr>
              <w:rPr>
                <w:rFonts w:eastAsia="Times New Roman"/>
                <w:szCs w:val="24"/>
              </w:rPr>
            </w:pPr>
            <w:hyperlink w:history="1" r:id="rId1026">
              <w:r w:rsidRPr="00A5333B" w:rsidR="001F63B2">
                <w:rPr>
                  <w:rStyle w:val="Hyperlink"/>
                  <w:rFonts w:eastAsia="Times New Roman"/>
                  <w:szCs w:val="24"/>
                </w:rPr>
                <w:t>IIIA11_2_BP_3050.pdf</w:t>
              </w:r>
            </w:hyperlink>
          </w:p>
        </w:tc>
      </w:tr>
      <w:tr w:rsidR="001F63B2" w:rsidTr="678B1C81" w14:paraId="04A8AF1B" w14:textId="77777777">
        <w:tc>
          <w:tcPr>
            <w:tcW w:w="3965" w:type="dxa"/>
          </w:tcPr>
          <w:p w:rsidR="001F63B2" w:rsidP="001F63B2" w:rsidRDefault="001F63B2" w14:paraId="25431BA7" w14:textId="23E906AC">
            <w:pPr>
              <w:rPr>
                <w:rFonts w:eastAsia="Times New Roman"/>
                <w:szCs w:val="24"/>
              </w:rPr>
            </w:pPr>
            <w:r>
              <w:rPr>
                <w:rFonts w:eastAsia="Times New Roman"/>
                <w:szCs w:val="24"/>
              </w:rPr>
              <w:t>Board Policy 3410</w:t>
            </w:r>
            <w:r w:rsidR="005E3A08">
              <w:rPr>
                <w:rFonts w:eastAsia="Times New Roman"/>
                <w:szCs w:val="24"/>
              </w:rPr>
              <w:t xml:space="preserve"> – </w:t>
            </w:r>
            <w:r w:rsidR="00A14FB4">
              <w:rPr>
                <w:rFonts w:eastAsia="Times New Roman"/>
                <w:szCs w:val="24"/>
              </w:rPr>
              <w:t>Non-Discrimination</w:t>
            </w:r>
          </w:p>
        </w:tc>
        <w:tc>
          <w:tcPr>
            <w:tcW w:w="4852" w:type="dxa"/>
          </w:tcPr>
          <w:p w:rsidRPr="678B1C81" w:rsidR="001F63B2" w:rsidP="001F63B2" w:rsidRDefault="00000000" w14:paraId="1A889429" w14:textId="54069AA7">
            <w:pPr>
              <w:rPr>
                <w:rFonts w:eastAsia="Times New Roman"/>
                <w:szCs w:val="24"/>
              </w:rPr>
            </w:pPr>
            <w:hyperlink w:history="1" r:id="rId1027">
              <w:r w:rsidRPr="00A5333B" w:rsidR="001F63B2">
                <w:rPr>
                  <w:rStyle w:val="Hyperlink"/>
                  <w:rFonts w:eastAsia="Times New Roman"/>
                  <w:szCs w:val="24"/>
                </w:rPr>
                <w:t>IIIA11_3_BP_3410.pdf</w:t>
              </w:r>
            </w:hyperlink>
          </w:p>
        </w:tc>
      </w:tr>
      <w:tr w:rsidR="001F63B2" w:rsidTr="678B1C81" w14:paraId="3675D426" w14:textId="77777777">
        <w:tc>
          <w:tcPr>
            <w:tcW w:w="3965" w:type="dxa"/>
          </w:tcPr>
          <w:p w:rsidR="001F63B2" w:rsidP="001F63B2" w:rsidRDefault="001F63B2" w14:paraId="565259DA" w14:textId="72F7A422">
            <w:pPr>
              <w:rPr>
                <w:rFonts w:eastAsia="Times New Roman"/>
                <w:szCs w:val="24"/>
              </w:rPr>
            </w:pPr>
            <w:r>
              <w:rPr>
                <w:rFonts w:eastAsia="Times New Roman"/>
                <w:szCs w:val="24"/>
              </w:rPr>
              <w:t>Board Policy 3420</w:t>
            </w:r>
            <w:r w:rsidR="00A14FB4">
              <w:rPr>
                <w:rFonts w:eastAsia="Times New Roman"/>
                <w:szCs w:val="24"/>
              </w:rPr>
              <w:t xml:space="preserve"> – EEO</w:t>
            </w:r>
          </w:p>
        </w:tc>
        <w:tc>
          <w:tcPr>
            <w:tcW w:w="4852" w:type="dxa"/>
          </w:tcPr>
          <w:p w:rsidRPr="678B1C81" w:rsidR="001F63B2" w:rsidP="001F63B2" w:rsidRDefault="00000000" w14:paraId="304DDF21" w14:textId="1C78F1E5">
            <w:pPr>
              <w:rPr>
                <w:rFonts w:eastAsia="Times New Roman"/>
                <w:szCs w:val="24"/>
              </w:rPr>
            </w:pPr>
            <w:hyperlink w:history="1" r:id="rId1028">
              <w:r w:rsidRPr="00C6466B" w:rsidR="001F63B2">
                <w:rPr>
                  <w:rStyle w:val="Hyperlink"/>
                  <w:rFonts w:eastAsia="Times New Roman"/>
                  <w:szCs w:val="24"/>
                </w:rPr>
                <w:t>IIIA11_4_BP_3420.pdf</w:t>
              </w:r>
            </w:hyperlink>
          </w:p>
        </w:tc>
      </w:tr>
      <w:tr w:rsidR="001F63B2" w:rsidTr="678B1C81" w14:paraId="42F62423" w14:textId="77777777">
        <w:tc>
          <w:tcPr>
            <w:tcW w:w="3965" w:type="dxa"/>
          </w:tcPr>
          <w:p w:rsidR="001F63B2" w:rsidP="001F63B2" w:rsidRDefault="001F63B2" w14:paraId="61588381" w14:textId="11DC8832">
            <w:pPr>
              <w:rPr>
                <w:rFonts w:eastAsia="Times New Roman"/>
                <w:szCs w:val="24"/>
              </w:rPr>
            </w:pPr>
            <w:r>
              <w:rPr>
                <w:rFonts w:eastAsia="Times New Roman"/>
                <w:szCs w:val="24"/>
              </w:rPr>
              <w:t>Board Policy 3430</w:t>
            </w:r>
            <w:r w:rsidR="00A14FB4">
              <w:rPr>
                <w:rFonts w:eastAsia="Times New Roman"/>
                <w:szCs w:val="24"/>
              </w:rPr>
              <w:t xml:space="preserve"> – Prohibition</w:t>
            </w:r>
            <w:r w:rsidR="00B459BF">
              <w:rPr>
                <w:rFonts w:eastAsia="Times New Roman"/>
                <w:szCs w:val="24"/>
              </w:rPr>
              <w:t xml:space="preserve"> of Harassment</w:t>
            </w:r>
          </w:p>
        </w:tc>
        <w:tc>
          <w:tcPr>
            <w:tcW w:w="4852" w:type="dxa"/>
          </w:tcPr>
          <w:p w:rsidRPr="678B1C81" w:rsidR="001F63B2" w:rsidP="001F63B2" w:rsidRDefault="00000000" w14:paraId="1BB9D391" w14:textId="51DF75AF">
            <w:pPr>
              <w:rPr>
                <w:rFonts w:eastAsia="Times New Roman"/>
                <w:szCs w:val="24"/>
              </w:rPr>
            </w:pPr>
            <w:hyperlink w:history="1" r:id="rId1029">
              <w:r w:rsidRPr="00C6466B" w:rsidR="001F63B2">
                <w:rPr>
                  <w:rStyle w:val="Hyperlink"/>
                  <w:rFonts w:eastAsia="Times New Roman"/>
                  <w:szCs w:val="24"/>
                </w:rPr>
                <w:t>IIIA11_5_BP_3430.pdf</w:t>
              </w:r>
            </w:hyperlink>
          </w:p>
        </w:tc>
      </w:tr>
      <w:tr w:rsidR="001F63B2" w:rsidTr="678B1C81" w14:paraId="3C45C5FE" w14:textId="77777777">
        <w:tc>
          <w:tcPr>
            <w:tcW w:w="3965" w:type="dxa"/>
          </w:tcPr>
          <w:p w:rsidR="001F63B2" w:rsidP="001F63B2" w:rsidRDefault="001F63B2" w14:paraId="77D530F9" w14:textId="572684C5">
            <w:pPr>
              <w:rPr>
                <w:rFonts w:eastAsia="Times New Roman"/>
                <w:szCs w:val="24"/>
              </w:rPr>
            </w:pPr>
            <w:r>
              <w:rPr>
                <w:rFonts w:eastAsia="Times New Roman"/>
                <w:szCs w:val="24"/>
              </w:rPr>
              <w:t>Board Policy 3540</w:t>
            </w:r>
            <w:r w:rsidR="00B459BF">
              <w:rPr>
                <w:rFonts w:eastAsia="Times New Roman"/>
                <w:szCs w:val="24"/>
              </w:rPr>
              <w:t xml:space="preserve"> – Sex and other Assaults on Campus</w:t>
            </w:r>
          </w:p>
        </w:tc>
        <w:tc>
          <w:tcPr>
            <w:tcW w:w="4852" w:type="dxa"/>
          </w:tcPr>
          <w:p w:rsidRPr="678B1C81" w:rsidR="001F63B2" w:rsidP="001F63B2" w:rsidRDefault="00000000" w14:paraId="48C4ADA1" w14:textId="0A1F4E7D">
            <w:pPr>
              <w:rPr>
                <w:rFonts w:eastAsia="Times New Roman"/>
                <w:szCs w:val="24"/>
              </w:rPr>
            </w:pPr>
            <w:hyperlink w:history="1" r:id="rId1030">
              <w:r w:rsidRPr="004234A4" w:rsidR="001F63B2">
                <w:rPr>
                  <w:rStyle w:val="Hyperlink"/>
                  <w:rFonts w:eastAsia="Times New Roman"/>
                  <w:szCs w:val="24"/>
                </w:rPr>
                <w:t>IIIA11_6_BP_3540.pdf</w:t>
              </w:r>
            </w:hyperlink>
          </w:p>
        </w:tc>
      </w:tr>
      <w:tr w:rsidR="001F63B2" w:rsidTr="678B1C81" w14:paraId="63D03825" w14:textId="77777777">
        <w:tc>
          <w:tcPr>
            <w:tcW w:w="3965" w:type="dxa"/>
          </w:tcPr>
          <w:p w:rsidR="001F63B2" w:rsidP="001F63B2" w:rsidRDefault="001F63B2" w14:paraId="5BC96635" w14:textId="763CADD6">
            <w:pPr>
              <w:rPr>
                <w:rFonts w:eastAsia="Times New Roman"/>
                <w:szCs w:val="24"/>
              </w:rPr>
            </w:pPr>
            <w:r>
              <w:rPr>
                <w:rFonts w:eastAsia="Times New Roman"/>
                <w:szCs w:val="24"/>
              </w:rPr>
              <w:t>Board Policy 3510</w:t>
            </w:r>
            <w:r w:rsidR="00B459BF">
              <w:rPr>
                <w:rFonts w:eastAsia="Times New Roman"/>
                <w:szCs w:val="24"/>
              </w:rPr>
              <w:t xml:space="preserve"> – </w:t>
            </w:r>
            <w:r w:rsidR="00570B0E">
              <w:rPr>
                <w:rFonts w:eastAsia="Times New Roman"/>
                <w:szCs w:val="24"/>
              </w:rPr>
              <w:t>Workplace Violence</w:t>
            </w:r>
            <w:r w:rsidR="00B459BF">
              <w:rPr>
                <w:rFonts w:eastAsia="Times New Roman"/>
                <w:szCs w:val="24"/>
              </w:rPr>
              <w:t xml:space="preserve"> </w:t>
            </w:r>
          </w:p>
        </w:tc>
        <w:tc>
          <w:tcPr>
            <w:tcW w:w="4852" w:type="dxa"/>
          </w:tcPr>
          <w:p w:rsidRPr="678B1C81" w:rsidR="001F63B2" w:rsidP="001F63B2" w:rsidRDefault="00000000" w14:paraId="5862DD4A" w14:textId="2A3030F3">
            <w:pPr>
              <w:rPr>
                <w:rFonts w:eastAsia="Times New Roman"/>
                <w:szCs w:val="24"/>
              </w:rPr>
            </w:pPr>
            <w:hyperlink w:history="1" r:id="rId1031">
              <w:r w:rsidRPr="004234A4" w:rsidR="001F63B2">
                <w:rPr>
                  <w:rStyle w:val="Hyperlink"/>
                  <w:rFonts w:eastAsia="Times New Roman"/>
                  <w:szCs w:val="24"/>
                </w:rPr>
                <w:t>IIIA11_7_BP_3510.pdf</w:t>
              </w:r>
            </w:hyperlink>
          </w:p>
        </w:tc>
      </w:tr>
      <w:tr w:rsidR="001F63B2" w:rsidTr="678B1C81" w14:paraId="708F4FF4" w14:textId="77777777">
        <w:tc>
          <w:tcPr>
            <w:tcW w:w="3965" w:type="dxa"/>
          </w:tcPr>
          <w:p w:rsidR="001F63B2" w:rsidP="001F63B2" w:rsidRDefault="001F63B2" w14:paraId="4606E298" w14:textId="787C2908">
            <w:pPr>
              <w:rPr>
                <w:rFonts w:eastAsia="Times New Roman"/>
                <w:szCs w:val="24"/>
              </w:rPr>
            </w:pPr>
            <w:r>
              <w:rPr>
                <w:rFonts w:eastAsia="Times New Roman"/>
                <w:szCs w:val="24"/>
              </w:rPr>
              <w:t>Board Policy 3550</w:t>
            </w:r>
            <w:r w:rsidR="00BE2DB8">
              <w:rPr>
                <w:rFonts w:eastAsia="Times New Roman"/>
                <w:szCs w:val="24"/>
              </w:rPr>
              <w:t xml:space="preserve"> – Drug Prevention</w:t>
            </w:r>
          </w:p>
        </w:tc>
        <w:tc>
          <w:tcPr>
            <w:tcW w:w="4852" w:type="dxa"/>
          </w:tcPr>
          <w:p w:rsidRPr="678B1C81" w:rsidR="001F63B2" w:rsidP="001F63B2" w:rsidRDefault="00000000" w14:paraId="112FC46D" w14:textId="099E6A98">
            <w:pPr>
              <w:rPr>
                <w:rFonts w:eastAsia="Times New Roman"/>
                <w:szCs w:val="24"/>
              </w:rPr>
            </w:pPr>
            <w:hyperlink w:history="1" r:id="rId1032">
              <w:r w:rsidRPr="00F36847" w:rsidR="001F63B2">
                <w:rPr>
                  <w:rStyle w:val="Hyperlink"/>
                  <w:rFonts w:eastAsia="Times New Roman"/>
                  <w:szCs w:val="24"/>
                </w:rPr>
                <w:t>IIIA11_8_BP_3550.pdf</w:t>
              </w:r>
            </w:hyperlink>
          </w:p>
        </w:tc>
      </w:tr>
      <w:tr w:rsidR="001F63B2" w:rsidTr="678B1C81" w14:paraId="6A7DF7CF" w14:textId="77777777">
        <w:tc>
          <w:tcPr>
            <w:tcW w:w="3965" w:type="dxa"/>
          </w:tcPr>
          <w:p w:rsidR="001F63B2" w:rsidP="001F63B2" w:rsidRDefault="001F63B2" w14:paraId="44FB32FC" w14:textId="0040A3C1">
            <w:pPr>
              <w:rPr>
                <w:rFonts w:eastAsia="Times New Roman"/>
                <w:szCs w:val="24"/>
              </w:rPr>
            </w:pPr>
            <w:r>
              <w:rPr>
                <w:rFonts w:eastAsia="Times New Roman"/>
                <w:szCs w:val="24"/>
              </w:rPr>
              <w:t>Board Policy 7100</w:t>
            </w:r>
            <w:r w:rsidR="00BE2DB8">
              <w:rPr>
                <w:rFonts w:eastAsia="Times New Roman"/>
                <w:szCs w:val="24"/>
              </w:rPr>
              <w:t xml:space="preserve"> – Diversity</w:t>
            </w:r>
          </w:p>
        </w:tc>
        <w:tc>
          <w:tcPr>
            <w:tcW w:w="4852" w:type="dxa"/>
          </w:tcPr>
          <w:p w:rsidRPr="678B1C81" w:rsidR="001F63B2" w:rsidP="001F63B2" w:rsidRDefault="00000000" w14:paraId="73DFC463" w14:textId="7066ED31">
            <w:pPr>
              <w:rPr>
                <w:rFonts w:eastAsia="Times New Roman"/>
                <w:szCs w:val="24"/>
              </w:rPr>
            </w:pPr>
            <w:hyperlink w:history="1" r:id="rId1033">
              <w:r w:rsidRPr="00F36847" w:rsidR="001F63B2">
                <w:rPr>
                  <w:rStyle w:val="Hyperlink"/>
                  <w:rFonts w:eastAsia="Times New Roman"/>
                  <w:szCs w:val="24"/>
                </w:rPr>
                <w:t>IIIA11_9_BP_7100.pdf</w:t>
              </w:r>
            </w:hyperlink>
          </w:p>
        </w:tc>
      </w:tr>
      <w:tr w:rsidR="001F63B2" w:rsidTr="678B1C81" w14:paraId="2FE51D68" w14:textId="77777777">
        <w:tc>
          <w:tcPr>
            <w:tcW w:w="3965" w:type="dxa"/>
          </w:tcPr>
          <w:p w:rsidR="001F63B2" w:rsidP="001F63B2" w:rsidRDefault="001F63B2" w14:paraId="032DB50C" w14:textId="0C8202F4">
            <w:pPr>
              <w:rPr>
                <w:rFonts w:eastAsia="Times New Roman"/>
                <w:szCs w:val="24"/>
              </w:rPr>
            </w:pPr>
            <w:r>
              <w:rPr>
                <w:rFonts w:eastAsia="Times New Roman"/>
                <w:szCs w:val="24"/>
              </w:rPr>
              <w:t>Board Policy 7310</w:t>
            </w:r>
            <w:r w:rsidR="00BE2DB8">
              <w:rPr>
                <w:rFonts w:eastAsia="Times New Roman"/>
                <w:szCs w:val="24"/>
              </w:rPr>
              <w:t xml:space="preserve"> – </w:t>
            </w:r>
            <w:r w:rsidR="00182401">
              <w:rPr>
                <w:rFonts w:eastAsia="Times New Roman"/>
                <w:szCs w:val="24"/>
              </w:rPr>
              <w:t>Nepotism</w:t>
            </w:r>
          </w:p>
        </w:tc>
        <w:tc>
          <w:tcPr>
            <w:tcW w:w="4852" w:type="dxa"/>
          </w:tcPr>
          <w:p w:rsidR="001F63B2" w:rsidP="001F63B2" w:rsidRDefault="00000000" w14:paraId="317DB3E6" w14:textId="0FEA8442">
            <w:pPr>
              <w:rPr>
                <w:rFonts w:eastAsia="Times New Roman"/>
                <w:szCs w:val="24"/>
              </w:rPr>
            </w:pPr>
            <w:hyperlink w:history="1" r:id="rId1034">
              <w:r w:rsidRPr="00F56E21" w:rsidR="001F63B2">
                <w:rPr>
                  <w:rStyle w:val="Hyperlink"/>
                  <w:rFonts w:eastAsia="Times New Roman"/>
                  <w:szCs w:val="24"/>
                </w:rPr>
                <w:t>IIIA11_10_BP_7310.pdf</w:t>
              </w:r>
            </w:hyperlink>
          </w:p>
        </w:tc>
      </w:tr>
      <w:tr w:rsidR="001F63B2" w:rsidTr="678B1C81" w14:paraId="73A83ED8" w14:textId="77777777">
        <w:tc>
          <w:tcPr>
            <w:tcW w:w="3965" w:type="dxa"/>
          </w:tcPr>
          <w:p w:rsidR="001F63B2" w:rsidP="001F63B2" w:rsidRDefault="001F63B2" w14:paraId="549D52FF" w14:textId="64B63836">
            <w:pPr>
              <w:rPr>
                <w:rFonts w:eastAsia="Times New Roman"/>
                <w:szCs w:val="24"/>
              </w:rPr>
            </w:pPr>
            <w:r>
              <w:rPr>
                <w:rFonts w:eastAsia="Times New Roman"/>
                <w:szCs w:val="24"/>
              </w:rPr>
              <w:t>Board Policy 7700</w:t>
            </w:r>
            <w:r w:rsidR="00182401">
              <w:rPr>
                <w:rFonts w:eastAsia="Times New Roman"/>
                <w:szCs w:val="24"/>
              </w:rPr>
              <w:t xml:space="preserve"> – Fraud, Waste, Abuse</w:t>
            </w:r>
          </w:p>
        </w:tc>
        <w:tc>
          <w:tcPr>
            <w:tcW w:w="4852" w:type="dxa"/>
          </w:tcPr>
          <w:p w:rsidR="001F63B2" w:rsidP="001F63B2" w:rsidRDefault="00000000" w14:paraId="0DC545C1" w14:textId="7AFDDDDB">
            <w:pPr>
              <w:rPr>
                <w:rFonts w:eastAsia="Times New Roman"/>
                <w:szCs w:val="24"/>
              </w:rPr>
            </w:pPr>
            <w:hyperlink w:history="1" r:id="rId1035">
              <w:r w:rsidRPr="00F56E21" w:rsidR="001F63B2">
                <w:rPr>
                  <w:rStyle w:val="Hyperlink"/>
                  <w:rFonts w:eastAsia="Times New Roman"/>
                  <w:szCs w:val="24"/>
                </w:rPr>
                <w:t>IIIA11_11_BP_7700.pdf</w:t>
              </w:r>
            </w:hyperlink>
          </w:p>
        </w:tc>
      </w:tr>
      <w:tr w:rsidR="001F63B2" w:rsidTr="678B1C81" w14:paraId="1F44F586" w14:textId="77777777">
        <w:tc>
          <w:tcPr>
            <w:tcW w:w="3965" w:type="dxa"/>
          </w:tcPr>
          <w:p w:rsidR="001F63B2" w:rsidP="001F63B2" w:rsidRDefault="001F63B2" w14:paraId="60E05948" w14:textId="647D5C62">
            <w:pPr>
              <w:rPr>
                <w:rFonts w:eastAsia="Times New Roman"/>
                <w:szCs w:val="24"/>
              </w:rPr>
            </w:pPr>
            <w:r>
              <w:rPr>
                <w:rFonts w:eastAsia="Times New Roman"/>
                <w:szCs w:val="24"/>
              </w:rPr>
              <w:t>Academic Reg. 7700</w:t>
            </w:r>
            <w:r w:rsidR="00182401">
              <w:rPr>
                <w:rFonts w:eastAsia="Times New Roman"/>
                <w:szCs w:val="24"/>
              </w:rPr>
              <w:t xml:space="preserve"> – </w:t>
            </w:r>
            <w:r w:rsidR="00C54AB2">
              <w:rPr>
                <w:rFonts w:eastAsia="Times New Roman"/>
                <w:szCs w:val="24"/>
              </w:rPr>
              <w:t>Whistleblower protection</w:t>
            </w:r>
            <w:r w:rsidRPr="678B1C81">
              <w:rPr>
                <w:rFonts w:eastAsia="Times New Roman"/>
                <w:szCs w:val="24"/>
              </w:rPr>
              <w:t xml:space="preserve"> </w:t>
            </w:r>
          </w:p>
        </w:tc>
        <w:tc>
          <w:tcPr>
            <w:tcW w:w="4852" w:type="dxa"/>
          </w:tcPr>
          <w:p w:rsidR="001F63B2" w:rsidP="001F63B2" w:rsidRDefault="00000000" w14:paraId="67F94612" w14:textId="11E719AD">
            <w:pPr>
              <w:rPr>
                <w:rFonts w:eastAsia="Times New Roman"/>
                <w:szCs w:val="24"/>
              </w:rPr>
            </w:pPr>
            <w:hyperlink w:history="1" r:id="rId1036">
              <w:r w:rsidRPr="008D4489" w:rsidR="001F63B2">
                <w:rPr>
                  <w:rStyle w:val="Hyperlink"/>
                  <w:rFonts w:eastAsia="Times New Roman"/>
                  <w:szCs w:val="24"/>
                </w:rPr>
                <w:t>IIIA11_12_AR_7700.pdf</w:t>
              </w:r>
            </w:hyperlink>
          </w:p>
        </w:tc>
      </w:tr>
      <w:tr w:rsidR="001F63B2" w:rsidTr="678B1C81" w14:paraId="559B0E73" w14:textId="77777777">
        <w:tc>
          <w:tcPr>
            <w:tcW w:w="3965" w:type="dxa"/>
          </w:tcPr>
          <w:p w:rsidR="001F63B2" w:rsidP="001F63B2" w:rsidRDefault="001F63B2" w14:paraId="22D7B67B" w14:textId="6BC24E86">
            <w:pPr>
              <w:rPr>
                <w:rFonts w:eastAsia="Times New Roman"/>
                <w:szCs w:val="24"/>
              </w:rPr>
            </w:pPr>
            <w:r>
              <w:rPr>
                <w:rFonts w:eastAsia="Times New Roman"/>
                <w:szCs w:val="24"/>
              </w:rPr>
              <w:t>Academic Reg. 3420</w:t>
            </w:r>
            <w:r w:rsidRPr="678B1C81">
              <w:rPr>
                <w:rFonts w:eastAsia="Times New Roman"/>
                <w:szCs w:val="24"/>
              </w:rPr>
              <w:t xml:space="preserve"> </w:t>
            </w:r>
            <w:r w:rsidR="00C54AB2">
              <w:rPr>
                <w:rFonts w:eastAsia="Times New Roman"/>
                <w:szCs w:val="24"/>
              </w:rPr>
              <w:t xml:space="preserve">– </w:t>
            </w:r>
            <w:r w:rsidR="002941DC">
              <w:rPr>
                <w:rFonts w:eastAsia="Times New Roman"/>
                <w:szCs w:val="24"/>
              </w:rPr>
              <w:t>EEO</w:t>
            </w:r>
          </w:p>
        </w:tc>
        <w:tc>
          <w:tcPr>
            <w:tcW w:w="4852" w:type="dxa"/>
          </w:tcPr>
          <w:p w:rsidR="001F63B2" w:rsidP="001F63B2" w:rsidRDefault="00000000" w14:paraId="162EBA3A" w14:textId="25F5CFD5">
            <w:pPr>
              <w:rPr>
                <w:rFonts w:eastAsia="Times New Roman"/>
                <w:szCs w:val="24"/>
              </w:rPr>
            </w:pPr>
            <w:hyperlink w:history="1" r:id="rId1037">
              <w:r w:rsidRPr="008D4489" w:rsidR="001F63B2">
                <w:rPr>
                  <w:rStyle w:val="Hyperlink"/>
                  <w:rFonts w:eastAsia="Times New Roman"/>
                  <w:szCs w:val="24"/>
                </w:rPr>
                <w:t>IIIA11_13_AR_3420.pdf</w:t>
              </w:r>
            </w:hyperlink>
          </w:p>
        </w:tc>
      </w:tr>
      <w:tr w:rsidR="001F63B2" w:rsidTr="678B1C81" w14:paraId="0CE6378D" w14:textId="77777777">
        <w:tc>
          <w:tcPr>
            <w:tcW w:w="3965" w:type="dxa"/>
          </w:tcPr>
          <w:p w:rsidR="001F63B2" w:rsidP="001F63B2" w:rsidRDefault="001F63B2" w14:paraId="5189B419" w14:textId="544AE264">
            <w:pPr>
              <w:rPr>
                <w:rFonts w:eastAsia="Times New Roman"/>
                <w:szCs w:val="24"/>
              </w:rPr>
            </w:pPr>
            <w:r>
              <w:rPr>
                <w:rFonts w:eastAsia="Times New Roman"/>
                <w:szCs w:val="24"/>
              </w:rPr>
              <w:t>Academic Reg. 3430</w:t>
            </w:r>
            <w:r w:rsidRPr="678B1C81">
              <w:rPr>
                <w:rFonts w:eastAsia="Times New Roman"/>
                <w:szCs w:val="24"/>
              </w:rPr>
              <w:t xml:space="preserve"> </w:t>
            </w:r>
            <w:r w:rsidR="002941DC">
              <w:rPr>
                <w:rFonts w:eastAsia="Times New Roman"/>
                <w:szCs w:val="24"/>
              </w:rPr>
              <w:t>– Harassment</w:t>
            </w:r>
          </w:p>
        </w:tc>
        <w:tc>
          <w:tcPr>
            <w:tcW w:w="4852" w:type="dxa"/>
          </w:tcPr>
          <w:p w:rsidR="001F63B2" w:rsidP="001F63B2" w:rsidRDefault="00000000" w14:paraId="0EE289AB" w14:textId="13156B65">
            <w:pPr>
              <w:rPr>
                <w:rFonts w:eastAsia="Times New Roman"/>
                <w:szCs w:val="24"/>
              </w:rPr>
            </w:pPr>
            <w:hyperlink w:history="1" r:id="rId1038">
              <w:r w:rsidRPr="00220071" w:rsidR="001F63B2">
                <w:rPr>
                  <w:rStyle w:val="Hyperlink"/>
                  <w:rFonts w:eastAsia="Times New Roman"/>
                  <w:szCs w:val="24"/>
                </w:rPr>
                <w:t>IIIA11_14_AR_3430.pdf</w:t>
              </w:r>
            </w:hyperlink>
          </w:p>
        </w:tc>
      </w:tr>
      <w:tr w:rsidR="001F63B2" w:rsidTr="678B1C81" w14:paraId="4A631926" w14:textId="77777777">
        <w:tc>
          <w:tcPr>
            <w:tcW w:w="3965" w:type="dxa"/>
          </w:tcPr>
          <w:p w:rsidR="001F63B2" w:rsidP="001F63B2" w:rsidRDefault="001F63B2" w14:paraId="5FA58ACB" w14:textId="27110016">
            <w:pPr>
              <w:rPr>
                <w:rFonts w:eastAsia="Times New Roman"/>
                <w:szCs w:val="24"/>
              </w:rPr>
            </w:pPr>
            <w:r>
              <w:rPr>
                <w:rFonts w:eastAsia="Times New Roman"/>
                <w:szCs w:val="24"/>
              </w:rPr>
              <w:t>Academic Reg. 3434</w:t>
            </w:r>
            <w:r w:rsidRPr="678B1C81" w:rsidDel="0039164E">
              <w:rPr>
                <w:rFonts w:eastAsia="Times New Roman"/>
                <w:szCs w:val="24"/>
              </w:rPr>
              <w:t xml:space="preserve"> </w:t>
            </w:r>
            <w:r w:rsidR="002941DC">
              <w:rPr>
                <w:rFonts w:eastAsia="Times New Roman"/>
                <w:szCs w:val="24"/>
              </w:rPr>
              <w:t xml:space="preserve">– </w:t>
            </w:r>
            <w:r w:rsidR="001006F9">
              <w:rPr>
                <w:rFonts w:eastAsia="Times New Roman"/>
                <w:szCs w:val="24"/>
              </w:rPr>
              <w:t>Title IX protection against Harassment</w:t>
            </w:r>
          </w:p>
        </w:tc>
        <w:tc>
          <w:tcPr>
            <w:tcW w:w="4852" w:type="dxa"/>
          </w:tcPr>
          <w:p w:rsidR="001F63B2" w:rsidP="001F63B2" w:rsidRDefault="00000000" w14:paraId="2026193D" w14:textId="1DCBBEAC">
            <w:pPr>
              <w:rPr>
                <w:rFonts w:eastAsia="Times New Roman"/>
                <w:szCs w:val="24"/>
              </w:rPr>
            </w:pPr>
            <w:hyperlink w:history="1" r:id="rId1039">
              <w:r w:rsidRPr="0005267A" w:rsidR="001F63B2">
                <w:rPr>
                  <w:rStyle w:val="Hyperlink"/>
                  <w:rFonts w:eastAsia="Times New Roman"/>
                  <w:szCs w:val="24"/>
                </w:rPr>
                <w:t>IIIA11_15_AR_3434.pdf</w:t>
              </w:r>
            </w:hyperlink>
          </w:p>
        </w:tc>
      </w:tr>
      <w:tr w:rsidR="001F63B2" w:rsidTr="678B1C81" w14:paraId="507AB52E" w14:textId="77777777">
        <w:tc>
          <w:tcPr>
            <w:tcW w:w="3965" w:type="dxa"/>
          </w:tcPr>
          <w:p w:rsidR="001F63B2" w:rsidP="001F63B2" w:rsidRDefault="001F63B2" w14:paraId="7BEEABD4" w14:textId="0D5FB6A5">
            <w:pPr>
              <w:rPr>
                <w:rFonts w:eastAsia="Times New Roman"/>
                <w:szCs w:val="24"/>
              </w:rPr>
            </w:pPr>
            <w:r>
              <w:rPr>
                <w:rFonts w:eastAsia="Times New Roman"/>
                <w:szCs w:val="24"/>
              </w:rPr>
              <w:t>Academic Reg. 3510</w:t>
            </w:r>
            <w:r w:rsidRPr="678B1C81">
              <w:rPr>
                <w:rFonts w:eastAsia="Times New Roman"/>
                <w:szCs w:val="24"/>
              </w:rPr>
              <w:t xml:space="preserve"> </w:t>
            </w:r>
            <w:r w:rsidR="001006F9">
              <w:rPr>
                <w:rFonts w:eastAsia="Times New Roman"/>
                <w:szCs w:val="24"/>
              </w:rPr>
              <w:t>– Workplace Violence</w:t>
            </w:r>
          </w:p>
        </w:tc>
        <w:tc>
          <w:tcPr>
            <w:tcW w:w="4852" w:type="dxa"/>
          </w:tcPr>
          <w:p w:rsidR="001F63B2" w:rsidP="001F63B2" w:rsidRDefault="00000000" w14:paraId="6E896D7E" w14:textId="1186F7FA">
            <w:pPr>
              <w:rPr>
                <w:rFonts w:eastAsia="Times New Roman"/>
                <w:szCs w:val="24"/>
              </w:rPr>
            </w:pPr>
            <w:hyperlink w:history="1" r:id="rId1040">
              <w:r w:rsidRPr="0005267A" w:rsidR="001F63B2">
                <w:rPr>
                  <w:rStyle w:val="Hyperlink"/>
                  <w:rFonts w:eastAsia="Times New Roman"/>
                  <w:szCs w:val="24"/>
                </w:rPr>
                <w:t>IIIA11_16_AR_3510.pdf</w:t>
              </w:r>
            </w:hyperlink>
          </w:p>
        </w:tc>
      </w:tr>
      <w:tr w:rsidR="001F63B2" w:rsidTr="678B1C81" w14:paraId="79B787C7" w14:textId="77777777">
        <w:tc>
          <w:tcPr>
            <w:tcW w:w="3965" w:type="dxa"/>
          </w:tcPr>
          <w:p w:rsidR="001F63B2" w:rsidP="001F63B2" w:rsidRDefault="001F63B2" w14:paraId="1288EF19" w14:textId="4DC34736">
            <w:pPr>
              <w:rPr>
                <w:rFonts w:eastAsia="Times New Roman"/>
                <w:szCs w:val="24"/>
              </w:rPr>
            </w:pPr>
            <w:r>
              <w:rPr>
                <w:rFonts w:eastAsia="Times New Roman"/>
                <w:szCs w:val="24"/>
              </w:rPr>
              <w:t>Academic Reg. 3120</w:t>
            </w:r>
            <w:r w:rsidRPr="678B1C81">
              <w:rPr>
                <w:rFonts w:eastAsia="Times New Roman"/>
                <w:szCs w:val="24"/>
              </w:rPr>
              <w:t xml:space="preserve"> </w:t>
            </w:r>
            <w:r w:rsidR="0029121B">
              <w:rPr>
                <w:rFonts w:eastAsia="Times New Roman"/>
                <w:szCs w:val="24"/>
              </w:rPr>
              <w:t xml:space="preserve">– </w:t>
            </w:r>
            <w:r w:rsidR="008D102B">
              <w:rPr>
                <w:rFonts w:eastAsia="Times New Roman"/>
                <w:szCs w:val="24"/>
              </w:rPr>
              <w:t>EEO</w:t>
            </w:r>
            <w:r w:rsidR="002F4207">
              <w:rPr>
                <w:rFonts w:eastAsia="Times New Roman"/>
                <w:szCs w:val="24"/>
              </w:rPr>
              <w:t>P Discrimination Complaint Procedure</w:t>
            </w:r>
          </w:p>
        </w:tc>
        <w:tc>
          <w:tcPr>
            <w:tcW w:w="4852" w:type="dxa"/>
          </w:tcPr>
          <w:p w:rsidR="001F63B2" w:rsidP="001F63B2" w:rsidRDefault="00000000" w14:paraId="6674F1A0" w14:textId="78713C5C">
            <w:pPr>
              <w:rPr>
                <w:rFonts w:eastAsia="Times New Roman"/>
                <w:szCs w:val="24"/>
              </w:rPr>
            </w:pPr>
            <w:hyperlink w:history="1" r:id="rId1041">
              <w:r w:rsidRPr="00FE3B82" w:rsidR="001F63B2">
                <w:rPr>
                  <w:rStyle w:val="Hyperlink"/>
                  <w:rFonts w:eastAsia="Times New Roman"/>
                  <w:szCs w:val="24"/>
                </w:rPr>
                <w:t>IIIA11_17_AR_3120.pdf</w:t>
              </w:r>
            </w:hyperlink>
          </w:p>
        </w:tc>
      </w:tr>
      <w:tr w:rsidR="001F63B2" w:rsidTr="678B1C81" w14:paraId="16D34C7F" w14:textId="77777777">
        <w:tc>
          <w:tcPr>
            <w:tcW w:w="3965" w:type="dxa"/>
          </w:tcPr>
          <w:p w:rsidR="001F63B2" w:rsidP="001F63B2" w:rsidRDefault="008E4158" w14:paraId="7A72D1F7" w14:textId="38389755">
            <w:pPr>
              <w:rPr>
                <w:rFonts w:eastAsia="Times New Roman"/>
                <w:szCs w:val="24"/>
              </w:rPr>
            </w:pPr>
            <w:r>
              <w:rPr>
                <w:rFonts w:eastAsia="Times New Roman"/>
                <w:szCs w:val="24"/>
              </w:rPr>
              <w:lastRenderedPageBreak/>
              <w:t>Discrimination Complaint Form</w:t>
            </w:r>
            <w:r w:rsidRPr="678B1C81" w:rsidR="001F63B2">
              <w:rPr>
                <w:rFonts w:eastAsia="Times New Roman"/>
                <w:szCs w:val="24"/>
              </w:rPr>
              <w:t xml:space="preserve"> </w:t>
            </w:r>
            <w:r w:rsidR="00F22B15">
              <w:rPr>
                <w:rFonts w:eastAsia="Times New Roman"/>
                <w:szCs w:val="24"/>
              </w:rPr>
              <w:t>-blank</w:t>
            </w:r>
          </w:p>
        </w:tc>
        <w:tc>
          <w:tcPr>
            <w:tcW w:w="4852" w:type="dxa"/>
          </w:tcPr>
          <w:p w:rsidR="001F63B2" w:rsidP="001F63B2" w:rsidRDefault="00000000" w14:paraId="2ECAA555" w14:textId="2676E008">
            <w:pPr>
              <w:rPr>
                <w:rFonts w:eastAsia="Times New Roman"/>
                <w:szCs w:val="24"/>
              </w:rPr>
            </w:pPr>
            <w:hyperlink w:history="1" r:id="rId1042">
              <w:r w:rsidRPr="00FE3B82" w:rsidR="001F63B2">
                <w:rPr>
                  <w:rStyle w:val="Hyperlink"/>
                  <w:rFonts w:eastAsia="Times New Roman"/>
                  <w:szCs w:val="24"/>
                </w:rPr>
                <w:t>IIIA11_18_ComplaintForm.pdf</w:t>
              </w:r>
            </w:hyperlink>
          </w:p>
        </w:tc>
      </w:tr>
      <w:tr w:rsidR="001F63B2" w:rsidTr="678B1C81" w14:paraId="2683BA94" w14:textId="77777777">
        <w:tc>
          <w:tcPr>
            <w:tcW w:w="3965" w:type="dxa"/>
          </w:tcPr>
          <w:p w:rsidR="001F63B2" w:rsidP="001F63B2" w:rsidRDefault="002A1CAC" w14:paraId="0537C121" w14:textId="4BFED4FD">
            <w:pPr>
              <w:rPr>
                <w:rFonts w:eastAsia="Times New Roman"/>
                <w:szCs w:val="24"/>
              </w:rPr>
            </w:pPr>
            <w:r>
              <w:rPr>
                <w:rFonts w:eastAsia="Times New Roman"/>
                <w:szCs w:val="24"/>
              </w:rPr>
              <w:t>Cali</w:t>
            </w:r>
            <w:r w:rsidR="007B5B26">
              <w:rPr>
                <w:rFonts w:eastAsia="Times New Roman"/>
                <w:szCs w:val="24"/>
              </w:rPr>
              <w:t>fornia</w:t>
            </w:r>
            <w:r>
              <w:rPr>
                <w:rFonts w:eastAsia="Times New Roman"/>
                <w:szCs w:val="24"/>
              </w:rPr>
              <w:t xml:space="preserve"> requirements for Sexual Harassment training</w:t>
            </w:r>
            <w:r w:rsidRPr="678B1C81" w:rsidR="001F63B2">
              <w:rPr>
                <w:rFonts w:eastAsia="Times New Roman"/>
                <w:szCs w:val="24"/>
              </w:rPr>
              <w:t xml:space="preserve"> </w:t>
            </w:r>
          </w:p>
        </w:tc>
        <w:tc>
          <w:tcPr>
            <w:tcW w:w="4852" w:type="dxa"/>
          </w:tcPr>
          <w:p w:rsidR="001F63B2" w:rsidP="001F63B2" w:rsidRDefault="00000000" w14:paraId="308826C3" w14:textId="645D7528">
            <w:pPr>
              <w:rPr>
                <w:rFonts w:eastAsia="Times New Roman"/>
                <w:szCs w:val="24"/>
              </w:rPr>
            </w:pPr>
            <w:hyperlink w:history="1" r:id="rId1043">
              <w:r w:rsidRPr="006B6197" w:rsidR="001F63B2">
                <w:rPr>
                  <w:rStyle w:val="Hyperlink"/>
                  <w:rFonts w:eastAsia="Times New Roman"/>
                  <w:szCs w:val="24"/>
                </w:rPr>
                <w:t>IIIA11_19_CA_ SB_1343.pdf</w:t>
              </w:r>
            </w:hyperlink>
          </w:p>
        </w:tc>
      </w:tr>
      <w:tr w:rsidR="001F63B2" w:rsidTr="678B1C81" w14:paraId="2D580111" w14:textId="77777777">
        <w:tc>
          <w:tcPr>
            <w:tcW w:w="3965" w:type="dxa"/>
          </w:tcPr>
          <w:p w:rsidR="001F63B2" w:rsidP="001F63B2" w:rsidRDefault="00955283" w14:paraId="6A8E7203" w14:textId="76D40D78">
            <w:pPr>
              <w:rPr>
                <w:rFonts w:eastAsia="Times New Roman"/>
                <w:szCs w:val="24"/>
              </w:rPr>
            </w:pPr>
            <w:r>
              <w:rPr>
                <w:rFonts w:eastAsia="Times New Roman"/>
                <w:szCs w:val="24"/>
              </w:rPr>
              <w:t>Trauma-Informed Training Workshops</w:t>
            </w:r>
            <w:r w:rsidRPr="678B1C81" w:rsidR="001F63B2">
              <w:rPr>
                <w:rFonts w:eastAsia="Times New Roman"/>
                <w:szCs w:val="24"/>
              </w:rPr>
              <w:t xml:space="preserve"> </w:t>
            </w:r>
          </w:p>
        </w:tc>
        <w:tc>
          <w:tcPr>
            <w:tcW w:w="4852" w:type="dxa"/>
          </w:tcPr>
          <w:p w:rsidR="001F63B2" w:rsidP="001F63B2" w:rsidRDefault="00000000" w14:paraId="67A0E392" w14:textId="741D5430">
            <w:pPr>
              <w:rPr>
                <w:rFonts w:eastAsia="Times New Roman"/>
                <w:szCs w:val="24"/>
              </w:rPr>
            </w:pPr>
            <w:hyperlink w:history="1" r:id="rId1044">
              <w:r w:rsidRPr="006B6197" w:rsidR="001F63B2">
                <w:rPr>
                  <w:rStyle w:val="Hyperlink"/>
                  <w:rFonts w:eastAsia="Times New Roman"/>
                  <w:szCs w:val="24"/>
                </w:rPr>
                <w:t>IIIA11_20_HR_Trainings.pdf</w:t>
              </w:r>
            </w:hyperlink>
          </w:p>
        </w:tc>
      </w:tr>
      <w:tr w:rsidR="001F63B2" w:rsidTr="678B1C81" w14:paraId="3BD46B2C" w14:textId="77777777">
        <w:tc>
          <w:tcPr>
            <w:tcW w:w="3965" w:type="dxa"/>
          </w:tcPr>
          <w:p w:rsidR="001F63B2" w:rsidP="001F63B2" w:rsidRDefault="0046190A" w14:paraId="1358C7CD" w14:textId="3CA78AF5">
            <w:pPr>
              <w:rPr>
                <w:rFonts w:eastAsia="Times New Roman"/>
                <w:szCs w:val="24"/>
              </w:rPr>
            </w:pPr>
            <w:r>
              <w:rPr>
                <w:rFonts w:eastAsia="Times New Roman"/>
                <w:szCs w:val="24"/>
              </w:rPr>
              <w:t>Equity/Diversity Training flyer</w:t>
            </w:r>
            <w:r w:rsidRPr="678B1C81" w:rsidR="001F63B2">
              <w:rPr>
                <w:rFonts w:eastAsia="Times New Roman"/>
                <w:szCs w:val="24"/>
              </w:rPr>
              <w:t xml:space="preserve"> </w:t>
            </w:r>
          </w:p>
        </w:tc>
        <w:tc>
          <w:tcPr>
            <w:tcW w:w="4852" w:type="dxa"/>
          </w:tcPr>
          <w:p w:rsidR="001F63B2" w:rsidP="001F63B2" w:rsidRDefault="00000000" w14:paraId="3E0AE5D0" w14:textId="2B3FEA7A">
            <w:pPr>
              <w:rPr>
                <w:rFonts w:eastAsia="Times New Roman"/>
                <w:szCs w:val="24"/>
              </w:rPr>
            </w:pPr>
            <w:hyperlink w:history="1" r:id="rId1045">
              <w:r w:rsidRPr="00D67537" w:rsidR="001F63B2">
                <w:rPr>
                  <w:rStyle w:val="Hyperlink"/>
                  <w:rFonts w:eastAsia="Times New Roman"/>
                  <w:szCs w:val="24"/>
                </w:rPr>
                <w:t>IIIA11_21_HR_EqDivTraining.pdf</w:t>
              </w:r>
            </w:hyperlink>
          </w:p>
        </w:tc>
      </w:tr>
      <w:tr w:rsidR="001F63B2" w:rsidTr="678B1C81" w14:paraId="7F4004D3" w14:textId="77777777">
        <w:tc>
          <w:tcPr>
            <w:tcW w:w="3965" w:type="dxa"/>
          </w:tcPr>
          <w:p w:rsidR="001F63B2" w:rsidP="001F63B2" w:rsidRDefault="0082460B" w14:paraId="35068222" w14:textId="3805AD91">
            <w:pPr>
              <w:rPr>
                <w:rFonts w:eastAsia="Times New Roman"/>
                <w:szCs w:val="24"/>
              </w:rPr>
            </w:pPr>
            <w:r>
              <w:rPr>
                <w:rFonts w:eastAsia="Times New Roman"/>
                <w:szCs w:val="24"/>
              </w:rPr>
              <w:t>HR</w:t>
            </w:r>
            <w:r w:rsidR="00183FC9">
              <w:rPr>
                <w:rFonts w:eastAsia="Times New Roman"/>
                <w:szCs w:val="24"/>
              </w:rPr>
              <w:t xml:space="preserve"> MOU’s </w:t>
            </w:r>
            <w:r w:rsidR="008C3717">
              <w:rPr>
                <w:rFonts w:eastAsia="Times New Roman"/>
                <w:szCs w:val="24"/>
              </w:rPr>
              <w:t xml:space="preserve">Covid </w:t>
            </w:r>
            <w:r w:rsidR="007B5B26">
              <w:rPr>
                <w:rFonts w:eastAsia="Times New Roman"/>
                <w:szCs w:val="24"/>
              </w:rPr>
              <w:t>website</w:t>
            </w:r>
            <w:r w:rsidRPr="678B1C81" w:rsidR="007B5B26">
              <w:rPr>
                <w:rFonts w:eastAsia="Times New Roman"/>
                <w:szCs w:val="24"/>
              </w:rPr>
              <w:t xml:space="preserve"> </w:t>
            </w:r>
          </w:p>
        </w:tc>
        <w:tc>
          <w:tcPr>
            <w:tcW w:w="4852" w:type="dxa"/>
          </w:tcPr>
          <w:p w:rsidR="001F63B2" w:rsidP="001F63B2" w:rsidRDefault="00000000" w14:paraId="1CAF5EFD" w14:textId="3A642581">
            <w:pPr>
              <w:rPr>
                <w:rFonts w:eastAsia="Times New Roman"/>
                <w:szCs w:val="24"/>
              </w:rPr>
            </w:pPr>
            <w:hyperlink w:history="1" r:id="rId1046">
              <w:r w:rsidRPr="00D67537" w:rsidR="001F63B2">
                <w:rPr>
                  <w:rStyle w:val="Hyperlink"/>
                  <w:rFonts w:eastAsia="Times New Roman"/>
                  <w:szCs w:val="24"/>
                </w:rPr>
                <w:t>IIIA11_22_Covid_CSEA_MOUs.pdf</w:t>
              </w:r>
            </w:hyperlink>
          </w:p>
        </w:tc>
      </w:tr>
      <w:tr w:rsidR="001F63B2" w:rsidTr="678B1C81" w14:paraId="1C9AB8B0" w14:textId="77777777">
        <w:tc>
          <w:tcPr>
            <w:tcW w:w="3965" w:type="dxa"/>
          </w:tcPr>
          <w:p w:rsidR="001F63B2" w:rsidP="001F63B2" w:rsidRDefault="00183FC9" w14:paraId="593BFE09" w14:textId="4CE06041">
            <w:pPr>
              <w:rPr>
                <w:rFonts w:eastAsia="Times New Roman"/>
                <w:szCs w:val="24"/>
              </w:rPr>
            </w:pPr>
            <w:r>
              <w:rPr>
                <w:rFonts w:eastAsia="Times New Roman"/>
                <w:szCs w:val="24"/>
              </w:rPr>
              <w:t>HR FA MOU’s</w:t>
            </w:r>
            <w:r w:rsidR="00D95946">
              <w:rPr>
                <w:rFonts w:eastAsia="Times New Roman"/>
                <w:szCs w:val="24"/>
              </w:rPr>
              <w:t xml:space="preserve"> Web</w:t>
            </w:r>
            <w:r w:rsidR="007B5B26">
              <w:rPr>
                <w:rFonts w:eastAsia="Times New Roman"/>
                <w:szCs w:val="24"/>
              </w:rPr>
              <w:t>sit</w:t>
            </w:r>
            <w:r w:rsidR="00D95946">
              <w:rPr>
                <w:rFonts w:eastAsia="Times New Roman"/>
                <w:szCs w:val="24"/>
              </w:rPr>
              <w:t>e</w:t>
            </w:r>
            <w:r w:rsidRPr="678B1C81" w:rsidR="001F63B2">
              <w:rPr>
                <w:rFonts w:eastAsia="Times New Roman"/>
                <w:szCs w:val="24"/>
              </w:rPr>
              <w:t xml:space="preserve"> </w:t>
            </w:r>
          </w:p>
        </w:tc>
        <w:tc>
          <w:tcPr>
            <w:tcW w:w="4852" w:type="dxa"/>
          </w:tcPr>
          <w:p w:rsidR="001F63B2" w:rsidP="001F63B2" w:rsidRDefault="00000000" w14:paraId="04CDD0D9" w14:textId="7DAA75A5">
            <w:pPr>
              <w:rPr>
                <w:rFonts w:eastAsia="Times New Roman"/>
                <w:szCs w:val="24"/>
              </w:rPr>
            </w:pPr>
            <w:hyperlink w:history="1" r:id="rId1047">
              <w:r w:rsidRPr="00D93306" w:rsidR="001F63B2">
                <w:rPr>
                  <w:rStyle w:val="Hyperlink"/>
                  <w:rFonts w:eastAsia="Times New Roman"/>
                  <w:szCs w:val="24"/>
                </w:rPr>
                <w:t>IIIA11_23_Covid_FA_MOUs.pdf</w:t>
              </w:r>
            </w:hyperlink>
          </w:p>
        </w:tc>
      </w:tr>
      <w:tr w:rsidR="001F63B2" w:rsidTr="678B1C81" w14:paraId="4E8A485B" w14:textId="77777777">
        <w:tc>
          <w:tcPr>
            <w:tcW w:w="3965" w:type="dxa"/>
          </w:tcPr>
          <w:p w:rsidR="001F63B2" w:rsidP="001F63B2" w:rsidRDefault="00D95946" w14:paraId="0E329C8A" w14:textId="56D96984">
            <w:pPr>
              <w:rPr>
                <w:rFonts w:eastAsia="Times New Roman"/>
                <w:szCs w:val="24"/>
              </w:rPr>
            </w:pPr>
            <w:r>
              <w:rPr>
                <w:rFonts w:eastAsia="Times New Roman"/>
                <w:szCs w:val="24"/>
              </w:rPr>
              <w:t>HR POA MOU’s Web</w:t>
            </w:r>
            <w:r w:rsidR="007B5B26">
              <w:rPr>
                <w:rFonts w:eastAsia="Times New Roman"/>
                <w:szCs w:val="24"/>
              </w:rPr>
              <w:t>sit</w:t>
            </w:r>
            <w:r>
              <w:rPr>
                <w:rFonts w:eastAsia="Times New Roman"/>
                <w:szCs w:val="24"/>
              </w:rPr>
              <w:t>e</w:t>
            </w:r>
            <w:r w:rsidRPr="678B1C81" w:rsidR="001F63B2">
              <w:rPr>
                <w:rFonts w:eastAsia="Times New Roman"/>
                <w:szCs w:val="24"/>
              </w:rPr>
              <w:t xml:space="preserve"> </w:t>
            </w:r>
          </w:p>
        </w:tc>
        <w:tc>
          <w:tcPr>
            <w:tcW w:w="4852" w:type="dxa"/>
          </w:tcPr>
          <w:p w:rsidR="001F63B2" w:rsidP="001F63B2" w:rsidRDefault="00000000" w14:paraId="095FCF16" w14:textId="79E8D39A">
            <w:pPr>
              <w:rPr>
                <w:rFonts w:eastAsia="Times New Roman"/>
                <w:szCs w:val="24"/>
              </w:rPr>
            </w:pPr>
            <w:hyperlink w:history="1" r:id="rId1048">
              <w:r w:rsidRPr="00D93306" w:rsidR="001F63B2">
                <w:rPr>
                  <w:rStyle w:val="Hyperlink"/>
                  <w:rFonts w:eastAsia="Times New Roman"/>
                  <w:szCs w:val="24"/>
                </w:rPr>
                <w:t>IIIA11_24_Covid_POA_MOUs.pdf</w:t>
              </w:r>
            </w:hyperlink>
          </w:p>
        </w:tc>
      </w:tr>
      <w:tr w:rsidR="001F63B2" w:rsidTr="678B1C81" w14:paraId="66137C68" w14:textId="77777777">
        <w:tc>
          <w:tcPr>
            <w:tcW w:w="3965" w:type="dxa"/>
          </w:tcPr>
          <w:p w:rsidR="001F63B2" w:rsidP="001F63B2" w:rsidRDefault="00531E8D" w14:paraId="3D26D52E" w14:textId="61BEE144">
            <w:pPr>
              <w:rPr>
                <w:rFonts w:eastAsia="Times New Roman"/>
                <w:szCs w:val="24"/>
              </w:rPr>
            </w:pPr>
            <w:r>
              <w:rPr>
                <w:rFonts w:eastAsia="Times New Roman"/>
                <w:szCs w:val="24"/>
              </w:rPr>
              <w:t>SMC Vision, Mission, &amp; Goals webpage</w:t>
            </w:r>
            <w:r w:rsidRPr="678B1C81" w:rsidR="001F63B2">
              <w:rPr>
                <w:rFonts w:eastAsia="Times New Roman"/>
                <w:szCs w:val="24"/>
              </w:rPr>
              <w:t xml:space="preserve"> </w:t>
            </w:r>
          </w:p>
        </w:tc>
        <w:tc>
          <w:tcPr>
            <w:tcW w:w="4852" w:type="dxa"/>
          </w:tcPr>
          <w:p w:rsidR="001F63B2" w:rsidP="001F63B2" w:rsidRDefault="00000000" w14:paraId="009BCD9B" w14:textId="221497D4">
            <w:pPr>
              <w:rPr>
                <w:rFonts w:eastAsia="Times New Roman"/>
                <w:szCs w:val="24"/>
              </w:rPr>
            </w:pPr>
            <w:hyperlink w:history="1" r:id="rId1049">
              <w:r w:rsidRPr="00B47B92" w:rsidR="001F63B2">
                <w:rPr>
                  <w:rStyle w:val="Hyperlink"/>
                  <w:rFonts w:eastAsia="Times New Roman"/>
                  <w:szCs w:val="24"/>
                </w:rPr>
                <w:t>IIIA12_1_VMG_webpage.pdf</w:t>
              </w:r>
            </w:hyperlink>
          </w:p>
        </w:tc>
      </w:tr>
      <w:tr w:rsidR="001F63B2" w:rsidTr="678B1C81" w14:paraId="0E9D164C" w14:textId="77777777">
        <w:tc>
          <w:tcPr>
            <w:tcW w:w="3965" w:type="dxa"/>
          </w:tcPr>
          <w:p w:rsidR="001F63B2" w:rsidP="001F63B2" w:rsidRDefault="00FD59C5" w14:paraId="42CDF4DE" w14:textId="054956D5">
            <w:pPr>
              <w:rPr>
                <w:rFonts w:eastAsia="Times New Roman"/>
                <w:szCs w:val="24"/>
              </w:rPr>
            </w:pPr>
            <w:r>
              <w:rPr>
                <w:rFonts w:eastAsia="Times New Roman"/>
                <w:szCs w:val="24"/>
              </w:rPr>
              <w:t>Student Equity Plan Mission</w:t>
            </w:r>
            <w:r w:rsidRPr="678B1C81" w:rsidR="001F63B2">
              <w:rPr>
                <w:rFonts w:eastAsia="Times New Roman"/>
                <w:szCs w:val="24"/>
              </w:rPr>
              <w:t xml:space="preserve"> </w:t>
            </w:r>
          </w:p>
        </w:tc>
        <w:tc>
          <w:tcPr>
            <w:tcW w:w="4852" w:type="dxa"/>
          </w:tcPr>
          <w:p w:rsidR="001F63B2" w:rsidP="001F63B2" w:rsidRDefault="00000000" w14:paraId="2E8B63E5" w14:textId="7A6809AB">
            <w:pPr>
              <w:rPr>
                <w:rFonts w:eastAsia="Times New Roman"/>
                <w:szCs w:val="24"/>
              </w:rPr>
            </w:pPr>
            <w:hyperlink w:history="1" r:id="rId1050">
              <w:r w:rsidRPr="00B47B92" w:rsidR="001F63B2">
                <w:rPr>
                  <w:rStyle w:val="Hyperlink"/>
                  <w:rFonts w:eastAsia="Times New Roman"/>
                  <w:szCs w:val="24"/>
                </w:rPr>
                <w:t>IIIA12_2_SEP_EquityMission.pdf</w:t>
              </w:r>
            </w:hyperlink>
          </w:p>
        </w:tc>
      </w:tr>
      <w:tr w:rsidR="001F63B2" w:rsidTr="678B1C81" w14:paraId="7580B73A" w14:textId="77777777">
        <w:tc>
          <w:tcPr>
            <w:tcW w:w="3965" w:type="dxa"/>
          </w:tcPr>
          <w:p w:rsidR="001F63B2" w:rsidP="001F63B2" w:rsidRDefault="001F63B2" w14:paraId="7428FD5B" w14:textId="2EC1F95F">
            <w:pPr>
              <w:rPr>
                <w:rFonts w:eastAsia="Times New Roman"/>
                <w:szCs w:val="24"/>
              </w:rPr>
            </w:pPr>
            <w:r>
              <w:rPr>
                <w:rFonts w:eastAsia="Times New Roman"/>
                <w:szCs w:val="24"/>
              </w:rPr>
              <w:t>Board Policy 3420</w:t>
            </w:r>
            <w:r w:rsidR="00AB06C2">
              <w:rPr>
                <w:rFonts w:eastAsia="Times New Roman"/>
                <w:szCs w:val="24"/>
              </w:rPr>
              <w:t xml:space="preserve"> - EEO</w:t>
            </w:r>
          </w:p>
        </w:tc>
        <w:tc>
          <w:tcPr>
            <w:tcW w:w="4852" w:type="dxa"/>
          </w:tcPr>
          <w:p w:rsidR="001F63B2" w:rsidP="001F63B2" w:rsidRDefault="00000000" w14:paraId="67832C34" w14:textId="4B32EF5A">
            <w:pPr>
              <w:rPr>
                <w:rFonts w:eastAsia="Times New Roman"/>
                <w:szCs w:val="24"/>
              </w:rPr>
            </w:pPr>
            <w:hyperlink w:history="1" r:id="rId1051">
              <w:r w:rsidRPr="00202952" w:rsidR="001F63B2">
                <w:rPr>
                  <w:rStyle w:val="Hyperlink"/>
                  <w:rFonts w:eastAsia="Times New Roman"/>
                  <w:szCs w:val="24"/>
                </w:rPr>
                <w:t>IIIA12_3_BP_3420.pdf</w:t>
              </w:r>
            </w:hyperlink>
          </w:p>
        </w:tc>
      </w:tr>
      <w:tr w:rsidR="001F63B2" w:rsidTr="678B1C81" w14:paraId="758DEC1D" w14:textId="77777777">
        <w:tc>
          <w:tcPr>
            <w:tcW w:w="3965" w:type="dxa"/>
          </w:tcPr>
          <w:p w:rsidR="001F63B2" w:rsidP="001F63B2" w:rsidRDefault="001F63B2" w14:paraId="16B9660F" w14:textId="0D10FCA8">
            <w:pPr>
              <w:rPr>
                <w:rFonts w:eastAsia="Times New Roman"/>
                <w:szCs w:val="24"/>
              </w:rPr>
            </w:pPr>
            <w:r>
              <w:rPr>
                <w:rFonts w:eastAsia="Times New Roman"/>
                <w:szCs w:val="24"/>
              </w:rPr>
              <w:t>Board Policy 7100</w:t>
            </w:r>
            <w:r w:rsidR="00C576FD">
              <w:rPr>
                <w:rFonts w:eastAsia="Times New Roman"/>
                <w:szCs w:val="24"/>
              </w:rPr>
              <w:t xml:space="preserve"> - </w:t>
            </w:r>
            <w:r w:rsidR="00457A50">
              <w:rPr>
                <w:rFonts w:eastAsia="Times New Roman"/>
                <w:szCs w:val="24"/>
              </w:rPr>
              <w:t>Equity</w:t>
            </w:r>
          </w:p>
        </w:tc>
        <w:tc>
          <w:tcPr>
            <w:tcW w:w="4852" w:type="dxa"/>
          </w:tcPr>
          <w:p w:rsidR="001F63B2" w:rsidP="001F63B2" w:rsidRDefault="00000000" w14:paraId="54FA8954" w14:textId="7E938E0E">
            <w:pPr>
              <w:rPr>
                <w:rFonts w:eastAsia="Times New Roman"/>
                <w:szCs w:val="24"/>
              </w:rPr>
            </w:pPr>
            <w:hyperlink w:history="1" r:id="rId1052">
              <w:r w:rsidRPr="00202952" w:rsidR="001F63B2">
                <w:rPr>
                  <w:rStyle w:val="Hyperlink"/>
                  <w:rFonts w:eastAsia="Times New Roman"/>
                  <w:szCs w:val="24"/>
                </w:rPr>
                <w:t>IIIA12_4_BP_7100.pdf</w:t>
              </w:r>
            </w:hyperlink>
          </w:p>
        </w:tc>
      </w:tr>
      <w:tr w:rsidR="001F63B2" w:rsidTr="678B1C81" w14:paraId="10DCB022" w14:textId="77777777">
        <w:tc>
          <w:tcPr>
            <w:tcW w:w="3965" w:type="dxa"/>
          </w:tcPr>
          <w:p w:rsidR="001F63B2" w:rsidP="001F63B2" w:rsidRDefault="00457A50" w14:paraId="7DC2B76C" w14:textId="66D43188">
            <w:pPr>
              <w:rPr>
                <w:rFonts w:eastAsia="Times New Roman"/>
                <w:szCs w:val="24"/>
              </w:rPr>
            </w:pPr>
            <w:r>
              <w:rPr>
                <w:rFonts w:eastAsia="Times New Roman"/>
                <w:szCs w:val="24"/>
              </w:rPr>
              <w:t>Equal Opp</w:t>
            </w:r>
            <w:r w:rsidR="00FC08CA">
              <w:rPr>
                <w:rFonts w:eastAsia="Times New Roman"/>
                <w:szCs w:val="24"/>
              </w:rPr>
              <w:t xml:space="preserve"> Equity Plan</w:t>
            </w:r>
            <w:r w:rsidRPr="678B1C81" w:rsidR="001F63B2">
              <w:rPr>
                <w:rFonts w:eastAsia="Times New Roman"/>
                <w:szCs w:val="24"/>
              </w:rPr>
              <w:t xml:space="preserve"> </w:t>
            </w:r>
          </w:p>
        </w:tc>
        <w:tc>
          <w:tcPr>
            <w:tcW w:w="4852" w:type="dxa"/>
          </w:tcPr>
          <w:p w:rsidR="001F63B2" w:rsidP="001F63B2" w:rsidRDefault="00000000" w14:paraId="5E4995E7" w14:textId="1E79A679">
            <w:pPr>
              <w:rPr>
                <w:rFonts w:eastAsia="Times New Roman"/>
                <w:szCs w:val="24"/>
              </w:rPr>
            </w:pPr>
            <w:hyperlink w:history="1" r:id="rId1053">
              <w:r w:rsidRPr="00202952" w:rsidR="001F63B2">
                <w:rPr>
                  <w:rStyle w:val="Hyperlink"/>
                  <w:rFonts w:eastAsia="Times New Roman"/>
                  <w:szCs w:val="24"/>
                </w:rPr>
                <w:t>IIIA12_5_EEO_Plan.pdf</w:t>
              </w:r>
            </w:hyperlink>
          </w:p>
        </w:tc>
      </w:tr>
      <w:tr w:rsidR="001F63B2" w:rsidTr="678B1C81" w14:paraId="5DC50771" w14:textId="77777777">
        <w:tc>
          <w:tcPr>
            <w:tcW w:w="3965" w:type="dxa"/>
          </w:tcPr>
          <w:p w:rsidR="001F63B2" w:rsidP="001F63B2" w:rsidRDefault="00FC08CA" w14:paraId="64644F02" w14:textId="6B477B25">
            <w:pPr>
              <w:rPr>
                <w:rFonts w:eastAsia="Times New Roman"/>
                <w:szCs w:val="24"/>
              </w:rPr>
            </w:pPr>
            <w:r>
              <w:rPr>
                <w:rFonts w:eastAsia="Times New Roman"/>
                <w:szCs w:val="24"/>
              </w:rPr>
              <w:t>Workplace</w:t>
            </w:r>
            <w:r w:rsidR="0047520C">
              <w:rPr>
                <w:rFonts w:eastAsia="Times New Roman"/>
                <w:szCs w:val="24"/>
              </w:rPr>
              <w:t xml:space="preserve"> Harassment Dates</w:t>
            </w:r>
          </w:p>
        </w:tc>
        <w:tc>
          <w:tcPr>
            <w:tcW w:w="4852" w:type="dxa"/>
          </w:tcPr>
          <w:p w:rsidR="001F63B2" w:rsidP="001F63B2" w:rsidRDefault="00000000" w14:paraId="7DDF6789" w14:textId="6FA7DA81">
            <w:pPr>
              <w:rPr>
                <w:rFonts w:eastAsia="Times New Roman"/>
                <w:szCs w:val="24"/>
              </w:rPr>
            </w:pPr>
            <w:hyperlink w:history="1" r:id="rId1054">
              <w:r w:rsidRPr="003853DC" w:rsidR="001F63B2">
                <w:rPr>
                  <w:rStyle w:val="Hyperlink"/>
                  <w:rFonts w:eastAsia="Times New Roman"/>
                  <w:szCs w:val="24"/>
                </w:rPr>
                <w:t>IIIA12_6_TrainDates.pdf</w:t>
              </w:r>
            </w:hyperlink>
          </w:p>
        </w:tc>
      </w:tr>
      <w:tr w:rsidR="001F63B2" w:rsidTr="678B1C81" w14:paraId="47FBA116" w14:textId="77777777">
        <w:tc>
          <w:tcPr>
            <w:tcW w:w="3965" w:type="dxa"/>
          </w:tcPr>
          <w:p w:rsidR="001F63B2" w:rsidP="001F63B2" w:rsidRDefault="001F63B2" w14:paraId="4B5C160A" w14:textId="777E1D2B">
            <w:pPr>
              <w:rPr>
                <w:rFonts w:eastAsia="Times New Roman"/>
                <w:szCs w:val="24"/>
              </w:rPr>
            </w:pPr>
            <w:r>
              <w:rPr>
                <w:rFonts w:eastAsia="Times New Roman"/>
                <w:szCs w:val="24"/>
              </w:rPr>
              <w:t xml:space="preserve">Academic Reg. </w:t>
            </w:r>
            <w:r w:rsidR="003343F4">
              <w:rPr>
                <w:rFonts w:eastAsia="Times New Roman"/>
                <w:szCs w:val="24"/>
              </w:rPr>
              <w:t>2515</w:t>
            </w:r>
            <w:r w:rsidRPr="678B1C81" w:rsidR="003343F4">
              <w:rPr>
                <w:rFonts w:eastAsia="Times New Roman"/>
                <w:szCs w:val="24"/>
              </w:rPr>
              <w:t xml:space="preserve"> </w:t>
            </w:r>
            <w:r w:rsidR="0047520C">
              <w:rPr>
                <w:rFonts w:eastAsia="Times New Roman"/>
                <w:szCs w:val="24"/>
              </w:rPr>
              <w:t xml:space="preserve">- </w:t>
            </w:r>
            <w:r w:rsidR="001C0DB9">
              <w:rPr>
                <w:rFonts w:eastAsia="Times New Roman"/>
                <w:szCs w:val="24"/>
              </w:rPr>
              <w:t>DPAC</w:t>
            </w:r>
          </w:p>
        </w:tc>
        <w:tc>
          <w:tcPr>
            <w:tcW w:w="4852" w:type="dxa"/>
          </w:tcPr>
          <w:p w:rsidR="001F63B2" w:rsidP="001F63B2" w:rsidRDefault="00000000" w14:paraId="2AA3818A" w14:textId="1F83F06B">
            <w:pPr>
              <w:rPr>
                <w:rFonts w:eastAsia="Times New Roman"/>
                <w:szCs w:val="24"/>
              </w:rPr>
            </w:pPr>
            <w:hyperlink w:history="1" r:id="rId1055">
              <w:r w:rsidRPr="003853DC" w:rsidR="001F63B2">
                <w:rPr>
                  <w:rStyle w:val="Hyperlink"/>
                  <w:rFonts w:eastAsia="Times New Roman"/>
                  <w:szCs w:val="24"/>
                </w:rPr>
                <w:t>IIIA12_7_AR_2515.pdf</w:t>
              </w:r>
            </w:hyperlink>
          </w:p>
        </w:tc>
      </w:tr>
      <w:tr w:rsidR="001F63B2" w:rsidTr="678B1C81" w14:paraId="69525CE7" w14:textId="77777777">
        <w:tc>
          <w:tcPr>
            <w:tcW w:w="3965" w:type="dxa"/>
          </w:tcPr>
          <w:p w:rsidR="001F63B2" w:rsidP="001F63B2" w:rsidRDefault="001F63B2" w14:paraId="70D27E28" w14:textId="23AB102F">
            <w:pPr>
              <w:rPr>
                <w:rFonts w:eastAsia="Times New Roman"/>
                <w:szCs w:val="24"/>
              </w:rPr>
            </w:pPr>
            <w:r>
              <w:rPr>
                <w:rFonts w:eastAsia="Times New Roman"/>
                <w:szCs w:val="24"/>
              </w:rPr>
              <w:t>Academic Reg. 3420</w:t>
            </w:r>
            <w:r w:rsidRPr="678B1C81">
              <w:rPr>
                <w:rFonts w:eastAsia="Times New Roman"/>
                <w:szCs w:val="24"/>
              </w:rPr>
              <w:t xml:space="preserve"> </w:t>
            </w:r>
            <w:r w:rsidR="001C0DB9">
              <w:rPr>
                <w:rFonts w:eastAsia="Times New Roman"/>
                <w:szCs w:val="24"/>
              </w:rPr>
              <w:t>- EEO</w:t>
            </w:r>
          </w:p>
        </w:tc>
        <w:tc>
          <w:tcPr>
            <w:tcW w:w="4852" w:type="dxa"/>
          </w:tcPr>
          <w:p w:rsidR="001F63B2" w:rsidP="001F63B2" w:rsidRDefault="00000000" w14:paraId="465CD179" w14:textId="7D6B5D28">
            <w:pPr>
              <w:rPr>
                <w:rFonts w:eastAsia="Times New Roman"/>
                <w:szCs w:val="24"/>
              </w:rPr>
            </w:pPr>
            <w:hyperlink w:history="1" r:id="rId1056">
              <w:r w:rsidRPr="003853DC" w:rsidR="001F63B2">
                <w:rPr>
                  <w:rStyle w:val="Hyperlink"/>
                  <w:rFonts w:eastAsia="Times New Roman"/>
                  <w:szCs w:val="24"/>
                </w:rPr>
                <w:t>IIIA12_8_AR_3420.pdf</w:t>
              </w:r>
            </w:hyperlink>
          </w:p>
        </w:tc>
      </w:tr>
      <w:tr w:rsidR="001F63B2" w:rsidTr="678B1C81" w14:paraId="20A6C91C" w14:textId="77777777">
        <w:tc>
          <w:tcPr>
            <w:tcW w:w="3965" w:type="dxa"/>
          </w:tcPr>
          <w:p w:rsidR="001F63B2" w:rsidP="001F63B2" w:rsidRDefault="001F63B2" w14:paraId="290D1C5D" w14:textId="71A94C3A">
            <w:pPr>
              <w:rPr>
                <w:rFonts w:eastAsia="Times New Roman"/>
                <w:szCs w:val="24"/>
              </w:rPr>
            </w:pPr>
            <w:r>
              <w:rPr>
                <w:rFonts w:eastAsia="Times New Roman"/>
                <w:szCs w:val="24"/>
              </w:rPr>
              <w:t>Academic Reg. 3434</w:t>
            </w:r>
            <w:r w:rsidRPr="678B1C81">
              <w:rPr>
                <w:rFonts w:eastAsia="Times New Roman"/>
                <w:szCs w:val="24"/>
              </w:rPr>
              <w:t xml:space="preserve"> </w:t>
            </w:r>
            <w:r w:rsidR="001C0DB9">
              <w:rPr>
                <w:rFonts w:eastAsia="Times New Roman"/>
                <w:szCs w:val="24"/>
              </w:rPr>
              <w:t>– Title IX</w:t>
            </w:r>
          </w:p>
        </w:tc>
        <w:tc>
          <w:tcPr>
            <w:tcW w:w="4852" w:type="dxa"/>
          </w:tcPr>
          <w:p w:rsidR="001F63B2" w:rsidP="001F63B2" w:rsidRDefault="00000000" w14:paraId="2333B6A0" w14:textId="3E794814">
            <w:pPr>
              <w:rPr>
                <w:rFonts w:eastAsia="Times New Roman"/>
                <w:szCs w:val="24"/>
              </w:rPr>
            </w:pPr>
            <w:hyperlink w:history="1" r:id="rId1057">
              <w:r w:rsidRPr="005F032B" w:rsidR="001F63B2">
                <w:rPr>
                  <w:rStyle w:val="Hyperlink"/>
                  <w:rFonts w:eastAsia="Times New Roman"/>
                  <w:szCs w:val="24"/>
                </w:rPr>
                <w:t>IIIA12_9_AR_3434.pdf</w:t>
              </w:r>
            </w:hyperlink>
          </w:p>
        </w:tc>
      </w:tr>
      <w:tr w:rsidR="001F63B2" w:rsidTr="678B1C81" w14:paraId="5C23DE2B" w14:textId="77777777">
        <w:tc>
          <w:tcPr>
            <w:tcW w:w="3965" w:type="dxa"/>
          </w:tcPr>
          <w:p w:rsidR="001F63B2" w:rsidP="001F63B2" w:rsidRDefault="00A0250B" w14:paraId="3A684CE8" w14:textId="044A8AE8">
            <w:pPr>
              <w:rPr>
                <w:rFonts w:eastAsia="Times New Roman"/>
                <w:szCs w:val="24"/>
              </w:rPr>
            </w:pPr>
            <w:r>
              <w:rPr>
                <w:rFonts w:eastAsia="Times New Roman"/>
                <w:szCs w:val="24"/>
              </w:rPr>
              <w:t>Academic Reg. 3540 - Assaults</w:t>
            </w:r>
            <w:r w:rsidRPr="678B1C81" w:rsidR="001F63B2">
              <w:rPr>
                <w:rFonts w:eastAsia="Times New Roman"/>
                <w:szCs w:val="24"/>
              </w:rPr>
              <w:t xml:space="preserve"> </w:t>
            </w:r>
          </w:p>
        </w:tc>
        <w:tc>
          <w:tcPr>
            <w:tcW w:w="4852" w:type="dxa"/>
          </w:tcPr>
          <w:p w:rsidR="001F63B2" w:rsidP="001F63B2" w:rsidRDefault="00000000" w14:paraId="2085B30E" w14:textId="7DA440E4">
            <w:pPr>
              <w:rPr>
                <w:rFonts w:eastAsia="Times New Roman"/>
                <w:szCs w:val="24"/>
              </w:rPr>
            </w:pPr>
            <w:hyperlink w:history="1" r:id="rId1058">
              <w:r w:rsidRPr="005F032B" w:rsidR="00D36DE5">
                <w:rPr>
                  <w:rStyle w:val="Hyperlink"/>
                  <w:rFonts w:eastAsia="Times New Roman"/>
                  <w:szCs w:val="24"/>
                </w:rPr>
                <w:t>IIIA12_10_</w:t>
              </w:r>
              <w:r w:rsidRPr="005F032B" w:rsidR="001A71C6">
                <w:rPr>
                  <w:rStyle w:val="Hyperlink"/>
                  <w:rFonts w:eastAsia="Times New Roman"/>
                  <w:szCs w:val="24"/>
                </w:rPr>
                <w:t>AR_3540</w:t>
              </w:r>
            </w:hyperlink>
          </w:p>
        </w:tc>
      </w:tr>
      <w:tr w:rsidR="001F63B2" w:rsidTr="678B1C81" w14:paraId="2BEF66AF" w14:textId="77777777">
        <w:tc>
          <w:tcPr>
            <w:tcW w:w="3965" w:type="dxa"/>
          </w:tcPr>
          <w:p w:rsidR="001F63B2" w:rsidP="001F63B2" w:rsidRDefault="007A0192" w14:paraId="292ABD4B" w14:textId="064E4D5B">
            <w:pPr>
              <w:rPr>
                <w:rFonts w:eastAsia="Times New Roman"/>
                <w:szCs w:val="24"/>
              </w:rPr>
            </w:pPr>
            <w:r>
              <w:rPr>
                <w:rFonts w:eastAsia="Times New Roman"/>
                <w:szCs w:val="24"/>
              </w:rPr>
              <w:t>HR webpage on Diversity, Equity, Inclusivity</w:t>
            </w:r>
            <w:r w:rsidRPr="678B1C81" w:rsidR="001F63B2">
              <w:rPr>
                <w:rFonts w:eastAsia="Times New Roman"/>
                <w:szCs w:val="24"/>
              </w:rPr>
              <w:t xml:space="preserve"> </w:t>
            </w:r>
          </w:p>
        </w:tc>
        <w:tc>
          <w:tcPr>
            <w:tcW w:w="4852" w:type="dxa"/>
          </w:tcPr>
          <w:p w:rsidR="001F63B2" w:rsidP="001F63B2" w:rsidRDefault="00000000" w14:paraId="6E5EC963" w14:textId="09EBE695">
            <w:pPr>
              <w:rPr>
                <w:rFonts w:eastAsia="Times New Roman"/>
                <w:szCs w:val="24"/>
              </w:rPr>
            </w:pPr>
            <w:hyperlink w:history="1" r:id="rId1059">
              <w:r w:rsidRPr="0005794D" w:rsidR="001F63B2">
                <w:rPr>
                  <w:rStyle w:val="Hyperlink"/>
                  <w:rFonts w:eastAsia="Times New Roman"/>
                  <w:szCs w:val="24"/>
                </w:rPr>
                <w:t>IIIA12_11_HR_DEIwebpage.pdf</w:t>
              </w:r>
            </w:hyperlink>
          </w:p>
        </w:tc>
      </w:tr>
      <w:tr w:rsidR="001F63B2" w:rsidTr="678B1C81" w14:paraId="66345524" w14:textId="77777777">
        <w:tc>
          <w:tcPr>
            <w:tcW w:w="3965" w:type="dxa"/>
          </w:tcPr>
          <w:p w:rsidR="001F63B2" w:rsidP="001F63B2" w:rsidRDefault="00516CDA" w14:paraId="694668D6" w14:textId="2F7D76EB">
            <w:pPr>
              <w:rPr>
                <w:rFonts w:eastAsia="Times New Roman"/>
                <w:szCs w:val="24"/>
              </w:rPr>
            </w:pPr>
            <w:r>
              <w:rPr>
                <w:rFonts w:eastAsia="Times New Roman"/>
                <w:szCs w:val="24"/>
              </w:rPr>
              <w:t xml:space="preserve">Equity, Pathways, and </w:t>
            </w:r>
            <w:r w:rsidR="00AB09A3">
              <w:rPr>
                <w:rFonts w:eastAsia="Times New Roman"/>
                <w:szCs w:val="24"/>
              </w:rPr>
              <w:t xml:space="preserve">Inclusion </w:t>
            </w:r>
            <w:r w:rsidR="007B5B26">
              <w:rPr>
                <w:rFonts w:eastAsia="Times New Roman"/>
                <w:szCs w:val="24"/>
              </w:rPr>
              <w:t>website</w:t>
            </w:r>
            <w:r w:rsidRPr="678B1C81" w:rsidR="007B5B26">
              <w:rPr>
                <w:rFonts w:eastAsia="Times New Roman"/>
                <w:szCs w:val="24"/>
              </w:rPr>
              <w:t xml:space="preserve"> </w:t>
            </w:r>
          </w:p>
        </w:tc>
        <w:tc>
          <w:tcPr>
            <w:tcW w:w="4852" w:type="dxa"/>
          </w:tcPr>
          <w:p w:rsidR="001F63B2" w:rsidP="001F63B2" w:rsidRDefault="00000000" w14:paraId="73E5CF65" w14:textId="6D5F1CCD">
            <w:pPr>
              <w:rPr>
                <w:rFonts w:eastAsia="Times New Roman"/>
                <w:szCs w:val="24"/>
              </w:rPr>
            </w:pPr>
            <w:hyperlink w:history="1" r:id="rId1060">
              <w:r w:rsidRPr="0005794D" w:rsidR="001F63B2">
                <w:rPr>
                  <w:rStyle w:val="Hyperlink"/>
                  <w:rFonts w:eastAsia="Times New Roman"/>
                  <w:szCs w:val="24"/>
                </w:rPr>
                <w:t>IIIA12_12_EPIwebpage.pdf</w:t>
              </w:r>
            </w:hyperlink>
          </w:p>
        </w:tc>
      </w:tr>
      <w:tr w:rsidR="001F63B2" w:rsidTr="678B1C81" w14:paraId="4442F813" w14:textId="77777777">
        <w:tc>
          <w:tcPr>
            <w:tcW w:w="3965" w:type="dxa"/>
          </w:tcPr>
          <w:p w:rsidR="001F63B2" w:rsidP="001F63B2" w:rsidRDefault="00EC23C8" w14:paraId="446CC4FE" w14:textId="7B47E491">
            <w:pPr>
              <w:rPr>
                <w:rFonts w:eastAsia="Times New Roman"/>
                <w:szCs w:val="24"/>
              </w:rPr>
            </w:pPr>
            <w:r>
              <w:rPr>
                <w:rFonts w:eastAsia="Times New Roman"/>
                <w:szCs w:val="24"/>
              </w:rPr>
              <w:t>Title IX Taskforce web</w:t>
            </w:r>
            <w:r w:rsidR="007B5B26">
              <w:rPr>
                <w:rFonts w:eastAsia="Times New Roman"/>
                <w:szCs w:val="24"/>
              </w:rPr>
              <w:t>sit</w:t>
            </w:r>
            <w:r>
              <w:rPr>
                <w:rFonts w:eastAsia="Times New Roman"/>
                <w:szCs w:val="24"/>
              </w:rPr>
              <w:t>e</w:t>
            </w:r>
            <w:r w:rsidRPr="678B1C81" w:rsidR="001F63B2">
              <w:rPr>
                <w:rFonts w:eastAsia="Times New Roman"/>
                <w:szCs w:val="24"/>
              </w:rPr>
              <w:t xml:space="preserve"> </w:t>
            </w:r>
          </w:p>
        </w:tc>
        <w:tc>
          <w:tcPr>
            <w:tcW w:w="4852" w:type="dxa"/>
          </w:tcPr>
          <w:p w:rsidR="001F63B2" w:rsidP="001F63B2" w:rsidRDefault="00000000" w14:paraId="158058E5" w14:textId="7116B75C">
            <w:pPr>
              <w:rPr>
                <w:rFonts w:eastAsia="Times New Roman"/>
                <w:szCs w:val="24"/>
              </w:rPr>
            </w:pPr>
            <w:hyperlink w:history="1" r:id="rId1061">
              <w:r w:rsidRPr="007A0C50" w:rsidR="001F63B2">
                <w:rPr>
                  <w:rStyle w:val="Hyperlink"/>
                  <w:rFonts w:eastAsia="Times New Roman"/>
                  <w:szCs w:val="24"/>
                </w:rPr>
                <w:t>IIIA12_13_T9TaskForce_Webpage.pdf</w:t>
              </w:r>
            </w:hyperlink>
          </w:p>
        </w:tc>
      </w:tr>
      <w:tr w:rsidR="001F63B2" w:rsidTr="00EF6C50" w14:paraId="6F8B3E9C" w14:textId="77777777">
        <w:trPr>
          <w:trHeight w:val="377"/>
        </w:trPr>
        <w:tc>
          <w:tcPr>
            <w:tcW w:w="3965" w:type="dxa"/>
          </w:tcPr>
          <w:p w:rsidR="001F63B2" w:rsidP="001F63B2" w:rsidRDefault="00C80205" w14:paraId="4A31C914" w14:textId="2C50A569">
            <w:pPr>
              <w:rPr>
                <w:rFonts w:eastAsia="Times New Roman"/>
                <w:szCs w:val="24"/>
              </w:rPr>
            </w:pPr>
            <w:r>
              <w:rPr>
                <w:rFonts w:eastAsia="Times New Roman"/>
                <w:szCs w:val="24"/>
              </w:rPr>
              <w:t xml:space="preserve">Equity </w:t>
            </w:r>
            <w:r w:rsidR="001D1275">
              <w:rPr>
                <w:rFonts w:eastAsia="Times New Roman"/>
                <w:szCs w:val="24"/>
              </w:rPr>
              <w:t xml:space="preserve">&amp; Diversity </w:t>
            </w:r>
            <w:r w:rsidR="00F53A8B">
              <w:rPr>
                <w:rFonts w:eastAsia="Times New Roman"/>
                <w:szCs w:val="24"/>
              </w:rPr>
              <w:t>Training</w:t>
            </w:r>
            <w:r w:rsidRPr="678B1C81" w:rsidR="001F63B2">
              <w:rPr>
                <w:rFonts w:eastAsia="Times New Roman"/>
                <w:szCs w:val="24"/>
              </w:rPr>
              <w:t xml:space="preserve"> </w:t>
            </w:r>
            <w:r w:rsidR="00F53A8B">
              <w:rPr>
                <w:rFonts w:eastAsia="Times New Roman"/>
                <w:szCs w:val="24"/>
              </w:rPr>
              <w:t>flyer</w:t>
            </w:r>
          </w:p>
        </w:tc>
        <w:tc>
          <w:tcPr>
            <w:tcW w:w="4852" w:type="dxa"/>
          </w:tcPr>
          <w:p w:rsidR="001F63B2" w:rsidP="001F63B2" w:rsidRDefault="00000000" w14:paraId="7B6C583A" w14:textId="501A950D">
            <w:pPr>
              <w:rPr>
                <w:rFonts w:eastAsia="Times New Roman"/>
                <w:szCs w:val="24"/>
              </w:rPr>
            </w:pPr>
            <w:hyperlink w:history="1" r:id="rId1062">
              <w:r w:rsidRPr="007A0C50" w:rsidR="001F63B2">
                <w:rPr>
                  <w:rStyle w:val="Hyperlink"/>
                  <w:rFonts w:eastAsia="Times New Roman"/>
                  <w:szCs w:val="24"/>
                </w:rPr>
                <w:t>IIIA12_14_EED_Training.pdf</w:t>
              </w:r>
            </w:hyperlink>
          </w:p>
        </w:tc>
      </w:tr>
      <w:tr w:rsidR="001F63B2" w:rsidTr="678B1C81" w14:paraId="745186BF" w14:textId="77777777">
        <w:tc>
          <w:tcPr>
            <w:tcW w:w="3965" w:type="dxa"/>
          </w:tcPr>
          <w:p w:rsidR="001F63B2" w:rsidP="001F63B2" w:rsidRDefault="005F20DD" w14:paraId="32219524" w14:textId="73585E84">
            <w:pPr>
              <w:rPr>
                <w:rFonts w:eastAsia="Times New Roman"/>
                <w:szCs w:val="24"/>
              </w:rPr>
            </w:pPr>
            <w:r>
              <w:rPr>
                <w:rFonts w:eastAsia="Times New Roman"/>
                <w:szCs w:val="24"/>
              </w:rPr>
              <w:t>Equity Speaks</w:t>
            </w:r>
            <w:r w:rsidR="00391EFD">
              <w:rPr>
                <w:rFonts w:eastAsia="Times New Roman"/>
                <w:szCs w:val="24"/>
              </w:rPr>
              <w:t xml:space="preserve"> Overview</w:t>
            </w:r>
            <w:r w:rsidRPr="678B1C81" w:rsidR="001F63B2">
              <w:rPr>
                <w:rFonts w:eastAsia="Times New Roman"/>
                <w:szCs w:val="24"/>
              </w:rPr>
              <w:t xml:space="preserve"> </w:t>
            </w:r>
          </w:p>
        </w:tc>
        <w:tc>
          <w:tcPr>
            <w:tcW w:w="4852" w:type="dxa"/>
          </w:tcPr>
          <w:p w:rsidR="001F63B2" w:rsidP="001F63B2" w:rsidRDefault="00000000" w14:paraId="2648AD17" w14:textId="17AF323F">
            <w:pPr>
              <w:rPr>
                <w:rFonts w:eastAsia="Times New Roman"/>
                <w:szCs w:val="24"/>
              </w:rPr>
            </w:pPr>
            <w:hyperlink w:history="1" r:id="rId1063">
              <w:r w:rsidRPr="00D73A8C" w:rsidR="001F63B2">
                <w:rPr>
                  <w:rStyle w:val="Hyperlink"/>
                  <w:rFonts w:eastAsia="Times New Roman"/>
                  <w:szCs w:val="24"/>
                </w:rPr>
                <w:t>IIIA12_15_Equity_Speaks.pdf</w:t>
              </w:r>
            </w:hyperlink>
          </w:p>
        </w:tc>
      </w:tr>
      <w:tr w:rsidR="001F63B2" w:rsidTr="678B1C81" w14:paraId="2E0DE76C" w14:textId="77777777">
        <w:tc>
          <w:tcPr>
            <w:tcW w:w="3965" w:type="dxa"/>
          </w:tcPr>
          <w:p w:rsidR="001F63B2" w:rsidP="001F63B2" w:rsidRDefault="00F749BA" w14:paraId="63DDA515" w14:textId="0CFCE129">
            <w:pPr>
              <w:rPr>
                <w:rFonts w:eastAsia="Times New Roman"/>
                <w:szCs w:val="24"/>
              </w:rPr>
            </w:pPr>
            <w:r>
              <w:rPr>
                <w:rFonts w:eastAsia="Times New Roman"/>
                <w:szCs w:val="24"/>
              </w:rPr>
              <w:t>Supporting Men of Color program</w:t>
            </w:r>
            <w:r w:rsidRPr="678B1C81" w:rsidR="001F63B2">
              <w:rPr>
                <w:rFonts w:eastAsia="Times New Roman"/>
                <w:szCs w:val="24"/>
              </w:rPr>
              <w:t xml:space="preserve"> </w:t>
            </w:r>
          </w:p>
        </w:tc>
        <w:tc>
          <w:tcPr>
            <w:tcW w:w="4852" w:type="dxa"/>
          </w:tcPr>
          <w:p w:rsidR="001F63B2" w:rsidP="001F63B2" w:rsidRDefault="00000000" w14:paraId="703A58E5" w14:textId="7042D136">
            <w:pPr>
              <w:rPr>
                <w:rFonts w:eastAsia="Times New Roman"/>
                <w:szCs w:val="24"/>
              </w:rPr>
            </w:pPr>
            <w:hyperlink w:history="1" r:id="rId1064">
              <w:r w:rsidRPr="00D73A8C" w:rsidR="001F63B2">
                <w:rPr>
                  <w:rStyle w:val="Hyperlink"/>
                  <w:rFonts w:eastAsia="Times New Roman"/>
                  <w:szCs w:val="24"/>
                </w:rPr>
                <w:t>IIIA12_16_SMOC.pdf</w:t>
              </w:r>
            </w:hyperlink>
          </w:p>
        </w:tc>
      </w:tr>
      <w:tr w:rsidR="001F63B2" w:rsidTr="678B1C81" w14:paraId="48F68B25" w14:textId="77777777">
        <w:tc>
          <w:tcPr>
            <w:tcW w:w="3965" w:type="dxa"/>
          </w:tcPr>
          <w:p w:rsidR="001F63B2" w:rsidP="001F63B2" w:rsidRDefault="00965C72" w14:paraId="7E881CE9" w14:textId="70A6C2D2">
            <w:pPr>
              <w:rPr>
                <w:rFonts w:eastAsia="Times New Roman"/>
                <w:szCs w:val="24"/>
              </w:rPr>
            </w:pPr>
            <w:r>
              <w:rPr>
                <w:rFonts w:eastAsia="Times New Roman"/>
                <w:szCs w:val="24"/>
              </w:rPr>
              <w:t xml:space="preserve">SMOC </w:t>
            </w:r>
            <w:r w:rsidR="00E60962">
              <w:rPr>
                <w:rFonts w:eastAsia="Times New Roman"/>
                <w:szCs w:val="24"/>
              </w:rPr>
              <w:t>–</w:t>
            </w:r>
            <w:r>
              <w:rPr>
                <w:rFonts w:eastAsia="Times New Roman"/>
                <w:szCs w:val="24"/>
              </w:rPr>
              <w:t xml:space="preserve"> </w:t>
            </w:r>
            <w:r w:rsidR="00E60962">
              <w:rPr>
                <w:rFonts w:eastAsia="Times New Roman"/>
                <w:szCs w:val="24"/>
              </w:rPr>
              <w:t>PowerPoint overview</w:t>
            </w:r>
          </w:p>
        </w:tc>
        <w:tc>
          <w:tcPr>
            <w:tcW w:w="4852" w:type="dxa"/>
          </w:tcPr>
          <w:p w:rsidR="001F63B2" w:rsidP="001F63B2" w:rsidRDefault="00000000" w14:paraId="755D84F9" w14:textId="30F242A9">
            <w:pPr>
              <w:rPr>
                <w:rFonts w:eastAsia="Times New Roman"/>
                <w:szCs w:val="24"/>
              </w:rPr>
            </w:pPr>
            <w:hyperlink w:history="1" r:id="rId1065">
              <w:r w:rsidRPr="00D73A8C" w:rsidR="001F63B2">
                <w:rPr>
                  <w:rStyle w:val="Hyperlink"/>
                  <w:rFonts w:eastAsia="Times New Roman"/>
                  <w:szCs w:val="24"/>
                </w:rPr>
                <w:t>IIIA12_17_SMOC_Hbk.pdf</w:t>
              </w:r>
            </w:hyperlink>
          </w:p>
        </w:tc>
      </w:tr>
      <w:tr w:rsidR="001F63B2" w:rsidTr="678B1C81" w14:paraId="5C9B1375" w14:textId="77777777">
        <w:tc>
          <w:tcPr>
            <w:tcW w:w="3965" w:type="dxa"/>
          </w:tcPr>
          <w:p w:rsidR="001F63B2" w:rsidP="001F63B2" w:rsidRDefault="008B13ED" w14:paraId="5F98FD6F" w14:textId="649FDF60">
            <w:pPr>
              <w:rPr>
                <w:rFonts w:eastAsia="Times New Roman"/>
                <w:szCs w:val="24"/>
              </w:rPr>
            </w:pPr>
            <w:r>
              <w:rPr>
                <w:rFonts w:eastAsia="Times New Roman"/>
                <w:szCs w:val="24"/>
              </w:rPr>
              <w:t xml:space="preserve">SMC </w:t>
            </w:r>
            <w:r w:rsidR="00E24A74">
              <w:rPr>
                <w:rFonts w:eastAsia="Times New Roman"/>
                <w:szCs w:val="24"/>
              </w:rPr>
              <w:t>Fac Job Fair</w:t>
            </w:r>
            <w:r>
              <w:rPr>
                <w:rFonts w:eastAsia="Times New Roman"/>
                <w:szCs w:val="24"/>
              </w:rPr>
              <w:t xml:space="preserve"> Flyer</w:t>
            </w:r>
            <w:r w:rsidRPr="678B1C81" w:rsidR="001F63B2">
              <w:rPr>
                <w:rFonts w:eastAsia="Times New Roman"/>
                <w:szCs w:val="24"/>
              </w:rPr>
              <w:t xml:space="preserve"> </w:t>
            </w:r>
          </w:p>
        </w:tc>
        <w:tc>
          <w:tcPr>
            <w:tcW w:w="4852" w:type="dxa"/>
          </w:tcPr>
          <w:p w:rsidR="001F63B2" w:rsidP="001F63B2" w:rsidRDefault="00000000" w14:paraId="5A4727B3" w14:textId="4DA35966">
            <w:pPr>
              <w:rPr>
                <w:rFonts w:eastAsia="Times New Roman"/>
                <w:szCs w:val="24"/>
              </w:rPr>
            </w:pPr>
            <w:hyperlink w:history="1" r:id="rId1066">
              <w:r w:rsidRPr="00B83FE9" w:rsidR="001F63B2">
                <w:rPr>
                  <w:rStyle w:val="Hyperlink"/>
                  <w:rFonts w:eastAsia="Times New Roman"/>
                  <w:szCs w:val="24"/>
                </w:rPr>
                <w:t>IIIA12_18_JobFair.pdf</w:t>
              </w:r>
            </w:hyperlink>
          </w:p>
        </w:tc>
      </w:tr>
      <w:tr w:rsidR="001F63B2" w:rsidTr="678B1C81" w14:paraId="54A20781" w14:textId="77777777">
        <w:tc>
          <w:tcPr>
            <w:tcW w:w="3965" w:type="dxa"/>
          </w:tcPr>
          <w:p w:rsidR="001F63B2" w:rsidP="001F63B2" w:rsidRDefault="009A67EE" w14:paraId="7BF9256B" w14:textId="39C08C1E">
            <w:pPr>
              <w:rPr>
                <w:rFonts w:eastAsia="Times New Roman"/>
                <w:szCs w:val="24"/>
              </w:rPr>
            </w:pPr>
            <w:r>
              <w:rPr>
                <w:rFonts w:eastAsia="Times New Roman"/>
                <w:szCs w:val="24"/>
              </w:rPr>
              <w:t>Job Fair advertising</w:t>
            </w:r>
            <w:r w:rsidRPr="678B1C81" w:rsidR="001F63B2">
              <w:rPr>
                <w:rFonts w:eastAsia="Times New Roman"/>
                <w:szCs w:val="24"/>
              </w:rPr>
              <w:t xml:space="preserve"> </w:t>
            </w:r>
          </w:p>
        </w:tc>
        <w:tc>
          <w:tcPr>
            <w:tcW w:w="4852" w:type="dxa"/>
          </w:tcPr>
          <w:p w:rsidR="001F63B2" w:rsidP="001F63B2" w:rsidRDefault="00000000" w14:paraId="77F04F5A" w14:textId="23DB409F">
            <w:pPr>
              <w:rPr>
                <w:rFonts w:eastAsia="Times New Roman"/>
                <w:szCs w:val="24"/>
              </w:rPr>
            </w:pPr>
            <w:hyperlink w:history="1" r:id="rId1067">
              <w:r w:rsidRPr="00B83FE9" w:rsidR="001F63B2">
                <w:rPr>
                  <w:rStyle w:val="Hyperlink"/>
                  <w:rFonts w:eastAsia="Times New Roman"/>
                  <w:szCs w:val="24"/>
                </w:rPr>
                <w:t>IIIA12_19_JobFairAdvertising.pdf</w:t>
              </w:r>
            </w:hyperlink>
          </w:p>
        </w:tc>
      </w:tr>
      <w:tr w:rsidR="001F63B2" w:rsidTr="678B1C81" w14:paraId="4390F697" w14:textId="77777777">
        <w:tc>
          <w:tcPr>
            <w:tcW w:w="3965" w:type="dxa"/>
          </w:tcPr>
          <w:p w:rsidR="001F63B2" w:rsidP="001F63B2" w:rsidRDefault="001F63B2" w14:paraId="5DFB0E01" w14:textId="1406406A">
            <w:pPr>
              <w:rPr>
                <w:rFonts w:eastAsia="Times New Roman"/>
                <w:szCs w:val="24"/>
              </w:rPr>
            </w:pPr>
            <w:r>
              <w:rPr>
                <w:rFonts w:eastAsia="Times New Roman"/>
                <w:szCs w:val="24"/>
              </w:rPr>
              <w:t>Academic Reg. 3120</w:t>
            </w:r>
            <w:r w:rsidRPr="678B1C81">
              <w:rPr>
                <w:rFonts w:eastAsia="Times New Roman"/>
                <w:szCs w:val="24"/>
              </w:rPr>
              <w:t xml:space="preserve"> </w:t>
            </w:r>
            <w:r w:rsidR="00933F70">
              <w:rPr>
                <w:rFonts w:eastAsia="Times New Roman"/>
                <w:szCs w:val="24"/>
              </w:rPr>
              <w:t>-</w:t>
            </w:r>
            <w:r w:rsidR="00504A36">
              <w:rPr>
                <w:rFonts w:eastAsia="Times New Roman"/>
                <w:szCs w:val="24"/>
              </w:rPr>
              <w:t xml:space="preserve"> EEO Discrim/Complaint procedure</w:t>
            </w:r>
          </w:p>
        </w:tc>
        <w:tc>
          <w:tcPr>
            <w:tcW w:w="4852" w:type="dxa"/>
          </w:tcPr>
          <w:p w:rsidR="001F63B2" w:rsidP="001F63B2" w:rsidRDefault="00000000" w14:paraId="53D79749" w14:textId="0C237728">
            <w:pPr>
              <w:rPr>
                <w:rFonts w:eastAsia="Times New Roman"/>
                <w:szCs w:val="24"/>
              </w:rPr>
            </w:pPr>
            <w:hyperlink w:history="1" r:id="rId1068">
              <w:r w:rsidRPr="00731819" w:rsidR="001F63B2">
                <w:rPr>
                  <w:rStyle w:val="Hyperlink"/>
                  <w:rFonts w:eastAsia="Times New Roman"/>
                  <w:szCs w:val="24"/>
                </w:rPr>
                <w:t>IIIA12_20_AR_3120.pdf</w:t>
              </w:r>
            </w:hyperlink>
          </w:p>
        </w:tc>
      </w:tr>
      <w:tr w:rsidR="001F63B2" w:rsidTr="678B1C81" w14:paraId="167B1003" w14:textId="77777777">
        <w:tc>
          <w:tcPr>
            <w:tcW w:w="3965" w:type="dxa"/>
          </w:tcPr>
          <w:p w:rsidR="001F63B2" w:rsidP="001F63B2" w:rsidRDefault="00D84564" w14:paraId="299D436C" w14:textId="3C31F0DC">
            <w:pPr>
              <w:rPr>
                <w:rFonts w:eastAsia="Times New Roman"/>
                <w:szCs w:val="24"/>
              </w:rPr>
            </w:pPr>
            <w:r>
              <w:rPr>
                <w:rFonts w:eastAsia="Times New Roman"/>
                <w:szCs w:val="24"/>
              </w:rPr>
              <w:t>SMC Diversity Report 2021</w:t>
            </w:r>
          </w:p>
        </w:tc>
        <w:tc>
          <w:tcPr>
            <w:tcW w:w="4852" w:type="dxa"/>
          </w:tcPr>
          <w:p w:rsidR="001F63B2" w:rsidP="001F63B2" w:rsidRDefault="00000000" w14:paraId="4C55261D" w14:textId="1DA88FA9">
            <w:pPr>
              <w:rPr>
                <w:rFonts w:eastAsia="Times New Roman"/>
                <w:szCs w:val="24"/>
              </w:rPr>
            </w:pPr>
            <w:hyperlink w:history="1" r:id="rId1069">
              <w:r w:rsidRPr="00731819" w:rsidR="001F63B2">
                <w:rPr>
                  <w:rStyle w:val="Hyperlink"/>
                  <w:rFonts w:eastAsia="Times New Roman"/>
                  <w:szCs w:val="24"/>
                </w:rPr>
                <w:t>IIIA12_21_DivReport_2021.pdf</w:t>
              </w:r>
            </w:hyperlink>
          </w:p>
        </w:tc>
      </w:tr>
      <w:tr w:rsidR="001F63B2" w:rsidTr="678B1C81" w14:paraId="2B361BFE" w14:textId="77777777">
        <w:tc>
          <w:tcPr>
            <w:tcW w:w="3965" w:type="dxa"/>
          </w:tcPr>
          <w:p w:rsidR="001F63B2" w:rsidP="001F63B2" w:rsidRDefault="001C7A38" w14:paraId="4B8B3A8B" w14:textId="539FF595">
            <w:pPr>
              <w:rPr>
                <w:rFonts w:eastAsia="Times New Roman"/>
                <w:szCs w:val="24"/>
              </w:rPr>
            </w:pPr>
            <w:r>
              <w:rPr>
                <w:rFonts w:eastAsia="Times New Roman"/>
                <w:szCs w:val="24"/>
              </w:rPr>
              <w:t xml:space="preserve">Employees </w:t>
            </w:r>
            <w:r w:rsidR="00DE4541">
              <w:rPr>
                <w:rFonts w:eastAsia="Times New Roman"/>
                <w:szCs w:val="24"/>
              </w:rPr>
              <w:t xml:space="preserve">Disaggregated </w:t>
            </w:r>
            <w:r>
              <w:rPr>
                <w:rFonts w:eastAsia="Times New Roman"/>
                <w:szCs w:val="24"/>
              </w:rPr>
              <w:t>by race</w:t>
            </w:r>
            <w:r w:rsidRPr="678B1C81" w:rsidR="001F63B2">
              <w:rPr>
                <w:rFonts w:eastAsia="Times New Roman"/>
                <w:szCs w:val="24"/>
              </w:rPr>
              <w:t xml:space="preserve"> </w:t>
            </w:r>
          </w:p>
        </w:tc>
        <w:tc>
          <w:tcPr>
            <w:tcW w:w="4852" w:type="dxa"/>
          </w:tcPr>
          <w:p w:rsidR="001F63B2" w:rsidP="001F63B2" w:rsidRDefault="00000000" w14:paraId="644A6ACE" w14:textId="3528B3C5">
            <w:pPr>
              <w:rPr>
                <w:rFonts w:eastAsia="Times New Roman"/>
                <w:szCs w:val="24"/>
              </w:rPr>
            </w:pPr>
            <w:hyperlink w:history="1" r:id="rId1070">
              <w:r w:rsidRPr="008F716D" w:rsidR="001F63B2">
                <w:rPr>
                  <w:rStyle w:val="Hyperlink"/>
                  <w:rFonts w:eastAsia="Times New Roman"/>
                  <w:szCs w:val="24"/>
                </w:rPr>
                <w:t>IIIA12_22_Employee_Race.pdf</w:t>
              </w:r>
            </w:hyperlink>
          </w:p>
        </w:tc>
      </w:tr>
      <w:tr w:rsidR="003F3990" w:rsidTr="678B1C81" w14:paraId="44293FF3" w14:textId="77777777">
        <w:tc>
          <w:tcPr>
            <w:tcW w:w="3965" w:type="dxa"/>
          </w:tcPr>
          <w:p w:rsidR="003F3990" w:rsidP="003F3990" w:rsidRDefault="003F3990" w14:paraId="2EB5AD20" w14:textId="042685F5">
            <w:pPr>
              <w:rPr>
                <w:rFonts w:eastAsia="Times New Roman"/>
                <w:szCs w:val="24"/>
              </w:rPr>
            </w:pPr>
            <w:r>
              <w:rPr>
                <w:rFonts w:eastAsia="Times New Roman"/>
                <w:szCs w:val="24"/>
              </w:rPr>
              <w:t>Board Policy 3050</w:t>
            </w:r>
            <w:r w:rsidR="00F94C65">
              <w:rPr>
                <w:rFonts w:eastAsia="Times New Roman"/>
                <w:szCs w:val="24"/>
              </w:rPr>
              <w:t xml:space="preserve"> – </w:t>
            </w:r>
            <w:r w:rsidR="005C712B">
              <w:rPr>
                <w:rFonts w:eastAsia="Times New Roman"/>
                <w:szCs w:val="24"/>
              </w:rPr>
              <w:t>Personnel Files</w:t>
            </w:r>
          </w:p>
        </w:tc>
        <w:tc>
          <w:tcPr>
            <w:tcW w:w="4852" w:type="dxa"/>
          </w:tcPr>
          <w:p w:rsidR="003F3990" w:rsidP="003F3990" w:rsidRDefault="00000000" w14:paraId="4F2FCA75" w14:textId="292729C3">
            <w:pPr>
              <w:rPr>
                <w:rFonts w:eastAsia="Times New Roman"/>
                <w:szCs w:val="24"/>
              </w:rPr>
            </w:pPr>
            <w:hyperlink w:history="1" r:id="rId1071">
              <w:r w:rsidRPr="008F716D" w:rsidR="003F3990">
                <w:rPr>
                  <w:rStyle w:val="Hyperlink"/>
                  <w:rFonts w:eastAsia="Times New Roman"/>
                  <w:szCs w:val="24"/>
                </w:rPr>
                <w:t>IIIA13_1_BP_3050.pdf</w:t>
              </w:r>
            </w:hyperlink>
          </w:p>
        </w:tc>
      </w:tr>
      <w:tr w:rsidR="003F3990" w:rsidTr="678B1C81" w14:paraId="7A162D2A" w14:textId="77777777">
        <w:tc>
          <w:tcPr>
            <w:tcW w:w="3965" w:type="dxa"/>
          </w:tcPr>
          <w:p w:rsidR="003F3990" w:rsidP="003F3990" w:rsidRDefault="003F3990" w14:paraId="0FD026F9" w14:textId="4A65E413">
            <w:pPr>
              <w:rPr>
                <w:rFonts w:eastAsia="Times New Roman"/>
                <w:szCs w:val="24"/>
              </w:rPr>
            </w:pPr>
            <w:r>
              <w:rPr>
                <w:rFonts w:eastAsia="Times New Roman"/>
                <w:szCs w:val="24"/>
              </w:rPr>
              <w:t>Academic Reg. 3050</w:t>
            </w:r>
            <w:r w:rsidRPr="678B1C81">
              <w:rPr>
                <w:rFonts w:eastAsia="Times New Roman"/>
                <w:szCs w:val="24"/>
              </w:rPr>
              <w:t xml:space="preserve"> </w:t>
            </w:r>
            <w:r w:rsidR="005C712B">
              <w:rPr>
                <w:rFonts w:eastAsia="Times New Roman"/>
                <w:szCs w:val="24"/>
              </w:rPr>
              <w:t xml:space="preserve">– </w:t>
            </w:r>
            <w:r w:rsidR="00D92F72">
              <w:rPr>
                <w:rFonts w:eastAsia="Times New Roman"/>
                <w:szCs w:val="24"/>
              </w:rPr>
              <w:t>Institutional Code of Ethics</w:t>
            </w:r>
          </w:p>
        </w:tc>
        <w:tc>
          <w:tcPr>
            <w:tcW w:w="4852" w:type="dxa"/>
          </w:tcPr>
          <w:p w:rsidR="003F3990" w:rsidP="003F3990" w:rsidRDefault="00000000" w14:paraId="01110A44" w14:textId="75B1FC11">
            <w:pPr>
              <w:rPr>
                <w:rFonts w:eastAsia="Times New Roman"/>
                <w:szCs w:val="24"/>
              </w:rPr>
            </w:pPr>
            <w:hyperlink w:history="1" r:id="rId1072">
              <w:r w:rsidRPr="00991587" w:rsidR="003F3990">
                <w:rPr>
                  <w:rStyle w:val="Hyperlink"/>
                  <w:rFonts w:eastAsia="Times New Roman"/>
                  <w:szCs w:val="24"/>
                </w:rPr>
                <w:t>IIIA13_2_AR_3050.pdf</w:t>
              </w:r>
            </w:hyperlink>
          </w:p>
        </w:tc>
      </w:tr>
      <w:tr w:rsidR="003F3990" w:rsidTr="678B1C81" w14:paraId="3679EA11" w14:textId="77777777">
        <w:tc>
          <w:tcPr>
            <w:tcW w:w="3965" w:type="dxa"/>
          </w:tcPr>
          <w:p w:rsidR="003F3990" w:rsidP="003F3990" w:rsidRDefault="003F3990" w14:paraId="09FCC45F" w14:textId="0C5C46D8">
            <w:pPr>
              <w:rPr>
                <w:rFonts w:eastAsia="Times New Roman"/>
                <w:szCs w:val="24"/>
              </w:rPr>
            </w:pPr>
            <w:r>
              <w:rPr>
                <w:rFonts w:eastAsia="Times New Roman"/>
                <w:szCs w:val="24"/>
              </w:rPr>
              <w:t>Board Policy 2715</w:t>
            </w:r>
            <w:r w:rsidR="007B6107">
              <w:rPr>
                <w:rFonts w:eastAsia="Times New Roman"/>
                <w:szCs w:val="24"/>
              </w:rPr>
              <w:t xml:space="preserve"> </w:t>
            </w:r>
            <w:r w:rsidR="0030730B">
              <w:rPr>
                <w:rFonts w:eastAsia="Times New Roman"/>
                <w:szCs w:val="24"/>
              </w:rPr>
              <w:t>– Code of Ethics/Standards of Practice</w:t>
            </w:r>
          </w:p>
        </w:tc>
        <w:tc>
          <w:tcPr>
            <w:tcW w:w="4852" w:type="dxa"/>
          </w:tcPr>
          <w:p w:rsidR="003F3990" w:rsidP="003F3990" w:rsidRDefault="00000000" w14:paraId="0AD91F42" w14:textId="763419FD">
            <w:pPr>
              <w:rPr>
                <w:rFonts w:eastAsia="Times New Roman"/>
                <w:szCs w:val="24"/>
              </w:rPr>
            </w:pPr>
            <w:hyperlink w:history="1" r:id="rId1073">
              <w:r w:rsidRPr="00991587" w:rsidR="003F3990">
                <w:rPr>
                  <w:rStyle w:val="Hyperlink"/>
                  <w:rFonts w:eastAsia="Times New Roman"/>
                  <w:szCs w:val="24"/>
                </w:rPr>
                <w:t>IIIA13_3_BP-2715.pdf</w:t>
              </w:r>
            </w:hyperlink>
          </w:p>
        </w:tc>
      </w:tr>
      <w:tr w:rsidR="003F3990" w:rsidTr="678B1C81" w14:paraId="704941CB" w14:textId="77777777">
        <w:tc>
          <w:tcPr>
            <w:tcW w:w="3965" w:type="dxa"/>
          </w:tcPr>
          <w:p w:rsidR="003F3990" w:rsidP="003F3990" w:rsidRDefault="00F10ECC" w14:paraId="345D18A0" w14:textId="12DDB086">
            <w:pPr>
              <w:rPr>
                <w:rFonts w:eastAsia="Times New Roman"/>
                <w:szCs w:val="24"/>
              </w:rPr>
            </w:pPr>
            <w:r>
              <w:rPr>
                <w:rFonts w:eastAsia="Times New Roman"/>
                <w:szCs w:val="24"/>
              </w:rPr>
              <w:t xml:space="preserve">Ethics Committee </w:t>
            </w:r>
            <w:r w:rsidR="007B5B26">
              <w:rPr>
                <w:rFonts w:eastAsia="Times New Roman"/>
                <w:szCs w:val="24"/>
              </w:rPr>
              <w:t>Website</w:t>
            </w:r>
            <w:r w:rsidRPr="678B1C81" w:rsidR="007B5B26">
              <w:rPr>
                <w:rFonts w:eastAsia="Times New Roman"/>
                <w:szCs w:val="24"/>
              </w:rPr>
              <w:t xml:space="preserve"> </w:t>
            </w:r>
          </w:p>
        </w:tc>
        <w:tc>
          <w:tcPr>
            <w:tcW w:w="4852" w:type="dxa"/>
          </w:tcPr>
          <w:p w:rsidR="003F3990" w:rsidP="003F3990" w:rsidRDefault="00000000" w14:paraId="67588EEE" w14:textId="317926E8">
            <w:pPr>
              <w:rPr>
                <w:rFonts w:eastAsia="Times New Roman"/>
                <w:szCs w:val="24"/>
              </w:rPr>
            </w:pPr>
            <w:hyperlink w:history="1" r:id="rId1074">
              <w:r w:rsidRPr="002B016B" w:rsidR="003F3990">
                <w:rPr>
                  <w:rStyle w:val="Hyperlink"/>
                  <w:rFonts w:eastAsia="Times New Roman"/>
                  <w:szCs w:val="24"/>
                </w:rPr>
                <w:t>IIIA13_4_EthicsComWebpage.pdf</w:t>
              </w:r>
            </w:hyperlink>
          </w:p>
        </w:tc>
      </w:tr>
      <w:tr w:rsidR="003F3990" w:rsidTr="678B1C81" w14:paraId="6F013B1D" w14:textId="77777777">
        <w:tc>
          <w:tcPr>
            <w:tcW w:w="3965" w:type="dxa"/>
          </w:tcPr>
          <w:p w:rsidR="003F3990" w:rsidP="003F3990" w:rsidRDefault="003F3990" w14:paraId="0EBA864A" w14:textId="7FA0A484">
            <w:pPr>
              <w:rPr>
                <w:rFonts w:eastAsia="Times New Roman"/>
                <w:szCs w:val="24"/>
              </w:rPr>
            </w:pPr>
            <w:r>
              <w:rPr>
                <w:rFonts w:eastAsia="Times New Roman"/>
                <w:szCs w:val="24"/>
              </w:rPr>
              <w:t>Academic Reg. 3510</w:t>
            </w:r>
            <w:r w:rsidRPr="678B1C81">
              <w:rPr>
                <w:rFonts w:eastAsia="Times New Roman"/>
                <w:szCs w:val="24"/>
              </w:rPr>
              <w:t xml:space="preserve"> </w:t>
            </w:r>
            <w:r w:rsidR="00010638">
              <w:rPr>
                <w:rFonts w:eastAsia="Times New Roman"/>
                <w:szCs w:val="24"/>
              </w:rPr>
              <w:t>– Workplace Violence</w:t>
            </w:r>
          </w:p>
        </w:tc>
        <w:tc>
          <w:tcPr>
            <w:tcW w:w="4852" w:type="dxa"/>
          </w:tcPr>
          <w:p w:rsidR="003F3990" w:rsidP="003F3990" w:rsidRDefault="00000000" w14:paraId="4CD4DAA4" w14:textId="1207A11C">
            <w:pPr>
              <w:rPr>
                <w:rFonts w:eastAsia="Times New Roman"/>
                <w:szCs w:val="24"/>
              </w:rPr>
            </w:pPr>
            <w:hyperlink w:history="1" r:id="rId1075">
              <w:r w:rsidRPr="002B016B" w:rsidR="003F3990">
                <w:rPr>
                  <w:rStyle w:val="Hyperlink"/>
                  <w:rFonts w:eastAsia="Times New Roman"/>
                  <w:szCs w:val="24"/>
                </w:rPr>
                <w:t>IIIA13_5_AR_3510.pdf</w:t>
              </w:r>
            </w:hyperlink>
          </w:p>
        </w:tc>
      </w:tr>
      <w:tr w:rsidR="003F3990" w:rsidTr="678B1C81" w14:paraId="43DA4FB9" w14:textId="77777777">
        <w:tc>
          <w:tcPr>
            <w:tcW w:w="3965" w:type="dxa"/>
          </w:tcPr>
          <w:p w:rsidR="003F3990" w:rsidP="003F3990" w:rsidRDefault="00657BDF" w14:paraId="2463C8F3" w14:textId="36EB7772">
            <w:pPr>
              <w:rPr>
                <w:rFonts w:eastAsia="Times New Roman"/>
                <w:szCs w:val="24"/>
              </w:rPr>
            </w:pPr>
            <w:r>
              <w:rPr>
                <w:rFonts w:eastAsia="Times New Roman"/>
                <w:szCs w:val="24"/>
              </w:rPr>
              <w:t xml:space="preserve">Professional Development </w:t>
            </w:r>
            <w:r>
              <w:rPr>
                <w:rFonts w:eastAsia="Times New Roman"/>
                <w:szCs w:val="24"/>
              </w:rPr>
              <w:lastRenderedPageBreak/>
              <w:t>Coordinator – Job Position</w:t>
            </w:r>
            <w:r w:rsidRPr="678B1C81" w:rsidR="003F3990">
              <w:rPr>
                <w:rFonts w:eastAsia="Times New Roman"/>
                <w:szCs w:val="24"/>
              </w:rPr>
              <w:t xml:space="preserve"> </w:t>
            </w:r>
          </w:p>
        </w:tc>
        <w:tc>
          <w:tcPr>
            <w:tcW w:w="4852" w:type="dxa"/>
          </w:tcPr>
          <w:p w:rsidR="003F3990" w:rsidP="003F3990" w:rsidRDefault="00000000" w14:paraId="4C9FE3D5" w14:textId="671819C9">
            <w:pPr>
              <w:rPr>
                <w:rFonts w:eastAsia="Times New Roman"/>
                <w:szCs w:val="24"/>
              </w:rPr>
            </w:pPr>
            <w:hyperlink w:history="1" r:id="rId1076">
              <w:r w:rsidRPr="00055119" w:rsidR="003F3990">
                <w:rPr>
                  <w:rStyle w:val="Hyperlink"/>
                  <w:rFonts w:eastAsia="Times New Roman"/>
                  <w:szCs w:val="24"/>
                </w:rPr>
                <w:t>IIIA14_1_ProfDevCoord_JD.pdf</w:t>
              </w:r>
            </w:hyperlink>
          </w:p>
        </w:tc>
      </w:tr>
      <w:tr w:rsidR="003F3990" w:rsidTr="678B1C81" w14:paraId="3A89AD2D" w14:textId="77777777">
        <w:tc>
          <w:tcPr>
            <w:tcW w:w="3965" w:type="dxa"/>
          </w:tcPr>
          <w:p w:rsidR="003F3990" w:rsidP="003F3990" w:rsidRDefault="003A6172" w14:paraId="26C282E8" w14:textId="49FBC809">
            <w:pPr>
              <w:rPr>
                <w:rFonts w:eastAsia="Times New Roman"/>
                <w:szCs w:val="24"/>
              </w:rPr>
            </w:pPr>
            <w:r>
              <w:rPr>
                <w:rFonts w:eastAsia="Times New Roman"/>
                <w:szCs w:val="24"/>
              </w:rPr>
              <w:t xml:space="preserve">CCC webpage detailing </w:t>
            </w:r>
            <w:r w:rsidR="00D17ED1">
              <w:rPr>
                <w:rFonts w:eastAsia="Times New Roman"/>
                <w:szCs w:val="24"/>
              </w:rPr>
              <w:t>Institutional Effectiveness</w:t>
            </w:r>
            <w:r>
              <w:rPr>
                <w:rFonts w:eastAsia="Times New Roman"/>
                <w:szCs w:val="24"/>
              </w:rPr>
              <w:t xml:space="preserve"> Grant</w:t>
            </w:r>
          </w:p>
        </w:tc>
        <w:tc>
          <w:tcPr>
            <w:tcW w:w="4852" w:type="dxa"/>
          </w:tcPr>
          <w:p w:rsidR="003F3990" w:rsidP="003F3990" w:rsidRDefault="00000000" w14:paraId="42553FDF" w14:textId="0385AEB2">
            <w:pPr>
              <w:rPr>
                <w:rFonts w:eastAsia="Times New Roman"/>
                <w:szCs w:val="24"/>
              </w:rPr>
            </w:pPr>
            <w:hyperlink w:history="1" r:id="rId1077">
              <w:r w:rsidRPr="00055119" w:rsidR="003F3990">
                <w:rPr>
                  <w:rStyle w:val="Hyperlink"/>
                  <w:rFonts w:eastAsia="Times New Roman"/>
                  <w:szCs w:val="24"/>
                </w:rPr>
                <w:t>IIIA14_2_IEPI_Grant.pdf</w:t>
              </w:r>
            </w:hyperlink>
          </w:p>
        </w:tc>
      </w:tr>
      <w:tr w:rsidR="003F3990" w:rsidTr="678B1C81" w14:paraId="79B95201" w14:textId="77777777">
        <w:tc>
          <w:tcPr>
            <w:tcW w:w="3965" w:type="dxa"/>
          </w:tcPr>
          <w:p w:rsidR="003F3990" w:rsidP="003F3990" w:rsidRDefault="00CF7C65" w14:paraId="226EBC27" w14:textId="23B86041">
            <w:pPr>
              <w:rPr>
                <w:rFonts w:eastAsia="Times New Roman"/>
                <w:szCs w:val="24"/>
              </w:rPr>
            </w:pPr>
            <w:r>
              <w:rPr>
                <w:rFonts w:eastAsia="Times New Roman"/>
                <w:szCs w:val="24"/>
              </w:rPr>
              <w:t>CCC IEPI Plan for SMC</w:t>
            </w:r>
          </w:p>
        </w:tc>
        <w:tc>
          <w:tcPr>
            <w:tcW w:w="4852" w:type="dxa"/>
          </w:tcPr>
          <w:p w:rsidR="003F3990" w:rsidP="003F3990" w:rsidRDefault="00000000" w14:paraId="5A251E77" w14:textId="2108BBD6">
            <w:pPr>
              <w:rPr>
                <w:rFonts w:eastAsia="Times New Roman"/>
                <w:szCs w:val="24"/>
              </w:rPr>
            </w:pPr>
            <w:hyperlink w:history="1" r:id="rId1078">
              <w:r w:rsidRPr="00055119" w:rsidR="003F3990">
                <w:rPr>
                  <w:rStyle w:val="Hyperlink"/>
                  <w:rFonts w:eastAsia="Times New Roman"/>
                  <w:szCs w:val="24"/>
                </w:rPr>
                <w:t>IIIA14_3_IEPIplan.pdf</w:t>
              </w:r>
            </w:hyperlink>
          </w:p>
        </w:tc>
      </w:tr>
      <w:tr w:rsidR="003F3990" w:rsidTr="678B1C81" w14:paraId="3BE9BDF2" w14:textId="77777777">
        <w:tc>
          <w:tcPr>
            <w:tcW w:w="3965" w:type="dxa"/>
          </w:tcPr>
          <w:p w:rsidR="003F3990" w:rsidP="003F3990" w:rsidRDefault="00D06385" w14:paraId="39AD7606" w14:textId="53593890">
            <w:pPr>
              <w:rPr>
                <w:rFonts w:eastAsia="Times New Roman"/>
                <w:szCs w:val="24"/>
              </w:rPr>
            </w:pPr>
            <w:r>
              <w:rPr>
                <w:rFonts w:eastAsia="Times New Roman"/>
                <w:szCs w:val="24"/>
              </w:rPr>
              <w:t>Professional Development Day Registration</w:t>
            </w:r>
          </w:p>
        </w:tc>
        <w:tc>
          <w:tcPr>
            <w:tcW w:w="4852" w:type="dxa"/>
          </w:tcPr>
          <w:p w:rsidR="003F3990" w:rsidP="003F3990" w:rsidRDefault="00000000" w14:paraId="5D34ED20" w14:textId="0CF64845">
            <w:pPr>
              <w:rPr>
                <w:rFonts w:eastAsia="Times New Roman"/>
                <w:szCs w:val="24"/>
              </w:rPr>
            </w:pPr>
            <w:hyperlink w:history="1" r:id="rId1079">
              <w:r w:rsidRPr="004522E7" w:rsidR="003F3990">
                <w:rPr>
                  <w:rStyle w:val="Hyperlink"/>
                  <w:rFonts w:eastAsia="Times New Roman"/>
                  <w:szCs w:val="24"/>
                </w:rPr>
                <w:t>IIIA14_4_PDDay.pdf</w:t>
              </w:r>
            </w:hyperlink>
          </w:p>
        </w:tc>
      </w:tr>
      <w:tr w:rsidR="003F3990" w:rsidTr="678B1C81" w14:paraId="1D80A3C0" w14:textId="77777777">
        <w:tc>
          <w:tcPr>
            <w:tcW w:w="3965" w:type="dxa"/>
          </w:tcPr>
          <w:p w:rsidR="003F3990" w:rsidP="003F3990" w:rsidRDefault="00242435" w14:paraId="16F7C056" w14:textId="28976EC2">
            <w:pPr>
              <w:rPr>
                <w:rFonts w:eastAsia="Times New Roman"/>
                <w:szCs w:val="24"/>
              </w:rPr>
            </w:pPr>
            <w:r>
              <w:rPr>
                <w:rFonts w:eastAsia="Times New Roman"/>
                <w:szCs w:val="24"/>
              </w:rPr>
              <w:t>Professional Development Committee Website</w:t>
            </w:r>
          </w:p>
        </w:tc>
        <w:tc>
          <w:tcPr>
            <w:tcW w:w="4852" w:type="dxa"/>
          </w:tcPr>
          <w:p w:rsidR="003F3990" w:rsidP="003F3990" w:rsidRDefault="00000000" w14:paraId="102D5F85" w14:textId="1396F061">
            <w:pPr>
              <w:rPr>
                <w:rFonts w:eastAsia="Times New Roman"/>
                <w:szCs w:val="24"/>
              </w:rPr>
            </w:pPr>
            <w:hyperlink w:history="1" r:id="rId1080">
              <w:r w:rsidRPr="004522E7" w:rsidR="003F3990">
                <w:rPr>
                  <w:rStyle w:val="Hyperlink"/>
                  <w:rFonts w:eastAsia="Times New Roman"/>
                  <w:szCs w:val="24"/>
                </w:rPr>
                <w:t>IIIA14_5_PDCWebsite.pdf</w:t>
              </w:r>
            </w:hyperlink>
          </w:p>
        </w:tc>
      </w:tr>
      <w:tr w:rsidR="003F3990" w:rsidTr="678B1C81" w14:paraId="0434A845" w14:textId="77777777">
        <w:tc>
          <w:tcPr>
            <w:tcW w:w="3965" w:type="dxa"/>
          </w:tcPr>
          <w:p w:rsidR="003F3990" w:rsidP="003F3990" w:rsidRDefault="008933B7" w14:paraId="5EFC1034" w14:textId="6BBF99E7">
            <w:pPr>
              <w:rPr>
                <w:rFonts w:eastAsia="Times New Roman"/>
                <w:szCs w:val="24"/>
              </w:rPr>
            </w:pPr>
            <w:r>
              <w:rPr>
                <w:rFonts w:eastAsia="Times New Roman"/>
                <w:szCs w:val="24"/>
              </w:rPr>
              <w:t>Classified Professional Dev Committee Website</w:t>
            </w:r>
          </w:p>
        </w:tc>
        <w:tc>
          <w:tcPr>
            <w:tcW w:w="4852" w:type="dxa"/>
          </w:tcPr>
          <w:p w:rsidR="003F3990" w:rsidP="003F3990" w:rsidRDefault="00000000" w14:paraId="3681842F" w14:textId="2F556362">
            <w:pPr>
              <w:rPr>
                <w:rFonts w:eastAsia="Times New Roman"/>
                <w:szCs w:val="24"/>
              </w:rPr>
            </w:pPr>
            <w:hyperlink w:history="1" r:id="rId1081">
              <w:r w:rsidRPr="00084256" w:rsidR="003F3990">
                <w:rPr>
                  <w:rStyle w:val="Hyperlink"/>
                  <w:rFonts w:eastAsia="Times New Roman"/>
                  <w:szCs w:val="24"/>
                </w:rPr>
                <w:t>IIIA14_6_CPDCWebsite.pdf</w:t>
              </w:r>
            </w:hyperlink>
          </w:p>
        </w:tc>
      </w:tr>
      <w:tr w:rsidR="003F3990" w:rsidTr="678B1C81" w14:paraId="275A927E" w14:textId="77777777">
        <w:tc>
          <w:tcPr>
            <w:tcW w:w="3965" w:type="dxa"/>
          </w:tcPr>
          <w:p w:rsidR="003F3990" w:rsidP="003F3990" w:rsidRDefault="008933B7" w14:paraId="0E300166" w14:textId="2FD9B61D">
            <w:pPr>
              <w:rPr>
                <w:rFonts w:eastAsia="Times New Roman"/>
                <w:szCs w:val="24"/>
              </w:rPr>
            </w:pPr>
            <w:r>
              <w:rPr>
                <w:rFonts w:eastAsia="Times New Roman"/>
                <w:szCs w:val="24"/>
              </w:rPr>
              <w:t>Faculty Pro Development Committee Website</w:t>
            </w:r>
          </w:p>
        </w:tc>
        <w:tc>
          <w:tcPr>
            <w:tcW w:w="4852" w:type="dxa"/>
          </w:tcPr>
          <w:p w:rsidR="003F3990" w:rsidP="003F3990" w:rsidRDefault="00000000" w14:paraId="2C6FBF24" w14:textId="5EAE71CA">
            <w:pPr>
              <w:rPr>
                <w:rFonts w:eastAsia="Times New Roman"/>
                <w:szCs w:val="24"/>
              </w:rPr>
            </w:pPr>
            <w:hyperlink w:history="1" r:id="rId1082">
              <w:r w:rsidRPr="00084256" w:rsidR="003F3990">
                <w:rPr>
                  <w:rStyle w:val="Hyperlink"/>
                  <w:rFonts w:eastAsia="Times New Roman"/>
                  <w:szCs w:val="24"/>
                </w:rPr>
                <w:t>IIIA14_7_FacPD_Webpage.pdf</w:t>
              </w:r>
            </w:hyperlink>
          </w:p>
        </w:tc>
      </w:tr>
      <w:tr w:rsidR="003F3990" w:rsidTr="678B1C81" w14:paraId="68A320D6" w14:textId="77777777">
        <w:tc>
          <w:tcPr>
            <w:tcW w:w="3965" w:type="dxa"/>
          </w:tcPr>
          <w:p w:rsidRPr="678B1C81" w:rsidR="003F3990" w:rsidDel="003F3990" w:rsidP="003F3990" w:rsidRDefault="0091663E" w14:paraId="1C946442" w14:textId="1D4ED525">
            <w:pPr>
              <w:rPr>
                <w:rFonts w:eastAsia="Times New Roman"/>
                <w:szCs w:val="24"/>
              </w:rPr>
            </w:pPr>
            <w:r>
              <w:rPr>
                <w:rFonts w:eastAsia="Times New Roman"/>
                <w:szCs w:val="24"/>
              </w:rPr>
              <w:t>Academic Reg 7341 – Sabbaticals</w:t>
            </w:r>
          </w:p>
        </w:tc>
        <w:tc>
          <w:tcPr>
            <w:tcW w:w="4852" w:type="dxa"/>
          </w:tcPr>
          <w:p w:rsidRPr="678B1C81" w:rsidR="003F3990" w:rsidDel="003F3990" w:rsidP="003F3990" w:rsidRDefault="00000000" w14:paraId="03D6F5DF" w14:textId="154FA73F">
            <w:pPr>
              <w:rPr>
                <w:rFonts w:eastAsia="Times New Roman"/>
                <w:szCs w:val="24"/>
              </w:rPr>
            </w:pPr>
            <w:hyperlink w:history="1" r:id="rId1083">
              <w:r w:rsidRPr="0029787A" w:rsidR="003F3990">
                <w:rPr>
                  <w:rStyle w:val="Hyperlink"/>
                  <w:rFonts w:eastAsia="Times New Roman"/>
                  <w:szCs w:val="24"/>
                </w:rPr>
                <w:t>IIIA14_8_AR7341_Sabb.pdf</w:t>
              </w:r>
            </w:hyperlink>
          </w:p>
        </w:tc>
      </w:tr>
      <w:tr w:rsidR="003F3990" w:rsidTr="678B1C81" w14:paraId="5D5B24B1" w14:textId="77777777">
        <w:tc>
          <w:tcPr>
            <w:tcW w:w="3965" w:type="dxa"/>
          </w:tcPr>
          <w:p w:rsidRPr="678B1C81" w:rsidR="003F3990" w:rsidDel="003F3990" w:rsidP="003F3990" w:rsidRDefault="00991299" w14:paraId="552F8DC1" w14:textId="65AC22EC">
            <w:pPr>
              <w:rPr>
                <w:rFonts w:eastAsia="Times New Roman"/>
                <w:szCs w:val="24"/>
              </w:rPr>
            </w:pPr>
            <w:r>
              <w:rPr>
                <w:rFonts w:eastAsia="Times New Roman"/>
                <w:szCs w:val="24"/>
              </w:rPr>
              <w:t>C</w:t>
            </w:r>
            <w:r w:rsidR="00745095">
              <w:rPr>
                <w:rFonts w:eastAsia="Times New Roman"/>
                <w:szCs w:val="24"/>
              </w:rPr>
              <w:t xml:space="preserve">ollective </w:t>
            </w:r>
            <w:r>
              <w:rPr>
                <w:rFonts w:eastAsia="Times New Roman"/>
                <w:szCs w:val="24"/>
              </w:rPr>
              <w:t>B</w:t>
            </w:r>
            <w:r w:rsidR="00745095">
              <w:rPr>
                <w:rFonts w:eastAsia="Times New Roman"/>
                <w:szCs w:val="24"/>
              </w:rPr>
              <w:t>argaining</w:t>
            </w:r>
            <w:r>
              <w:rPr>
                <w:rFonts w:eastAsia="Times New Roman"/>
                <w:szCs w:val="24"/>
              </w:rPr>
              <w:t xml:space="preserve"> Article 17 – Sabbaticals</w:t>
            </w:r>
          </w:p>
        </w:tc>
        <w:tc>
          <w:tcPr>
            <w:tcW w:w="4852" w:type="dxa"/>
          </w:tcPr>
          <w:p w:rsidRPr="678B1C81" w:rsidR="003F3990" w:rsidDel="003F3990" w:rsidP="003F3990" w:rsidRDefault="00000000" w14:paraId="1C5E010E" w14:textId="7DB6272B">
            <w:pPr>
              <w:rPr>
                <w:rFonts w:eastAsia="Times New Roman"/>
                <w:szCs w:val="24"/>
              </w:rPr>
            </w:pPr>
            <w:hyperlink w:history="1" r:id="rId1084">
              <w:r w:rsidRPr="0029787A" w:rsidR="003F3990">
                <w:rPr>
                  <w:rStyle w:val="Hyperlink"/>
                  <w:rFonts w:eastAsia="Times New Roman"/>
                  <w:szCs w:val="24"/>
                </w:rPr>
                <w:t>IIIA14_9_Art17CBA_Sabb.pdf</w:t>
              </w:r>
            </w:hyperlink>
          </w:p>
        </w:tc>
      </w:tr>
      <w:tr w:rsidR="003F3990" w:rsidTr="678B1C81" w14:paraId="01826846" w14:textId="77777777">
        <w:tc>
          <w:tcPr>
            <w:tcW w:w="3965" w:type="dxa"/>
          </w:tcPr>
          <w:p w:rsidR="003F3990" w:rsidP="003F3990" w:rsidRDefault="007E7683" w14:paraId="7C5193ED" w14:textId="11A40C3C">
            <w:pPr>
              <w:rPr>
                <w:rFonts w:eastAsia="Times New Roman"/>
                <w:szCs w:val="24"/>
              </w:rPr>
            </w:pPr>
            <w:r>
              <w:rPr>
                <w:rFonts w:eastAsia="Times New Roman"/>
                <w:szCs w:val="24"/>
              </w:rPr>
              <w:t>Sabbaticals and Fellowship awards</w:t>
            </w:r>
            <w:r w:rsidR="00221C27">
              <w:rPr>
                <w:rFonts w:eastAsia="Times New Roman"/>
                <w:szCs w:val="24"/>
              </w:rPr>
              <w:t xml:space="preserve"> </w:t>
            </w:r>
            <w:r w:rsidR="007A118B">
              <w:rPr>
                <w:rFonts w:eastAsia="Times New Roman"/>
                <w:szCs w:val="24"/>
              </w:rPr>
              <w:t>Website</w:t>
            </w:r>
          </w:p>
        </w:tc>
        <w:tc>
          <w:tcPr>
            <w:tcW w:w="4852" w:type="dxa"/>
          </w:tcPr>
          <w:p w:rsidR="003F3990" w:rsidP="003F3990" w:rsidRDefault="00000000" w14:paraId="3C2A4721" w14:textId="13F6A3D9">
            <w:pPr>
              <w:rPr>
                <w:rFonts w:eastAsia="Times New Roman"/>
                <w:szCs w:val="24"/>
              </w:rPr>
            </w:pPr>
            <w:hyperlink w:history="1" r:id="rId1085">
              <w:r w:rsidRPr="009A51EF" w:rsidR="003F3990">
                <w:rPr>
                  <w:rStyle w:val="Hyperlink"/>
                  <w:rFonts w:eastAsia="Times New Roman"/>
                  <w:szCs w:val="24"/>
                </w:rPr>
                <w:t>IIIA14_10_SFA_Webpg.pdf</w:t>
              </w:r>
            </w:hyperlink>
          </w:p>
        </w:tc>
      </w:tr>
      <w:tr w:rsidR="003F3990" w:rsidTr="678B1C81" w14:paraId="4564C7C7" w14:textId="77777777">
        <w:tc>
          <w:tcPr>
            <w:tcW w:w="3965" w:type="dxa"/>
          </w:tcPr>
          <w:p w:rsidR="003F3990" w:rsidP="003F3990" w:rsidRDefault="00745095" w14:paraId="5EFE27FE" w14:textId="297FBEBE">
            <w:pPr>
              <w:rPr>
                <w:rFonts w:eastAsia="Times New Roman"/>
                <w:szCs w:val="24"/>
              </w:rPr>
            </w:pPr>
            <w:r>
              <w:rPr>
                <w:rFonts w:eastAsia="Times New Roman"/>
                <w:szCs w:val="24"/>
              </w:rPr>
              <w:t xml:space="preserve">Collective Bargaining </w:t>
            </w:r>
            <w:r w:rsidR="005102BB">
              <w:rPr>
                <w:rFonts w:eastAsia="Times New Roman"/>
                <w:szCs w:val="24"/>
              </w:rPr>
              <w:t>Article 6.19</w:t>
            </w:r>
            <w:r w:rsidR="00BB10D1">
              <w:rPr>
                <w:rFonts w:eastAsia="Times New Roman"/>
                <w:szCs w:val="24"/>
              </w:rPr>
              <w:t xml:space="preserve"> -</w:t>
            </w:r>
            <w:r w:rsidR="005102BB">
              <w:rPr>
                <w:rFonts w:eastAsia="Times New Roman"/>
                <w:szCs w:val="24"/>
              </w:rPr>
              <w:t xml:space="preserve"> Agreement</w:t>
            </w:r>
            <w:r w:rsidRPr="678B1C81" w:rsidR="003F3990">
              <w:rPr>
                <w:rFonts w:eastAsia="Times New Roman"/>
                <w:szCs w:val="24"/>
              </w:rPr>
              <w:t xml:space="preserve"> </w:t>
            </w:r>
          </w:p>
        </w:tc>
        <w:tc>
          <w:tcPr>
            <w:tcW w:w="4852" w:type="dxa"/>
          </w:tcPr>
          <w:p w:rsidR="003F3990" w:rsidP="003F3990" w:rsidRDefault="00000000" w14:paraId="102D85AD" w14:textId="025DFB8D">
            <w:pPr>
              <w:rPr>
                <w:rFonts w:eastAsia="Times New Roman"/>
                <w:szCs w:val="24"/>
              </w:rPr>
            </w:pPr>
            <w:hyperlink w:history="1" r:id="rId1086">
              <w:r w:rsidRPr="009A51EF" w:rsidR="003F3990">
                <w:rPr>
                  <w:rStyle w:val="Hyperlink"/>
                  <w:rFonts w:eastAsia="Times New Roman"/>
                  <w:szCs w:val="24"/>
                </w:rPr>
                <w:t>IIIA14_11_Art6CB</w:t>
              </w:r>
              <w:r w:rsidRPr="009A51EF" w:rsidR="00E82EF9">
                <w:rPr>
                  <w:rStyle w:val="Hyperlink"/>
                  <w:rFonts w:eastAsia="Times New Roman"/>
                  <w:szCs w:val="24"/>
                </w:rPr>
                <w:t>A</w:t>
              </w:r>
              <w:r w:rsidRPr="009A51EF" w:rsidR="003F3990">
                <w:rPr>
                  <w:rStyle w:val="Hyperlink"/>
                  <w:rFonts w:eastAsia="Times New Roman"/>
                  <w:szCs w:val="24"/>
                </w:rPr>
                <w:t>_Fellow.pdf</w:t>
              </w:r>
            </w:hyperlink>
          </w:p>
        </w:tc>
      </w:tr>
      <w:tr w:rsidR="003F3990" w:rsidTr="678B1C81" w14:paraId="77A7C066" w14:textId="77777777">
        <w:tc>
          <w:tcPr>
            <w:tcW w:w="3965" w:type="dxa"/>
          </w:tcPr>
          <w:p w:rsidR="003F3990" w:rsidP="003F3990" w:rsidRDefault="00D0305A" w14:paraId="3E5E6AA4" w14:textId="0080C052">
            <w:pPr>
              <w:rPr>
                <w:rFonts w:eastAsia="Times New Roman"/>
                <w:szCs w:val="24"/>
              </w:rPr>
            </w:pPr>
            <w:r>
              <w:rPr>
                <w:rFonts w:eastAsia="Times New Roman"/>
                <w:szCs w:val="24"/>
              </w:rPr>
              <w:t xml:space="preserve">Classified Development Committee </w:t>
            </w:r>
            <w:r w:rsidR="007A118B">
              <w:rPr>
                <w:rFonts w:eastAsia="Times New Roman"/>
                <w:szCs w:val="24"/>
              </w:rPr>
              <w:t>Website</w:t>
            </w:r>
            <w:r w:rsidRPr="678B1C81" w:rsidR="007A118B">
              <w:rPr>
                <w:rFonts w:eastAsia="Times New Roman"/>
                <w:szCs w:val="24"/>
              </w:rPr>
              <w:t xml:space="preserve"> </w:t>
            </w:r>
          </w:p>
        </w:tc>
        <w:tc>
          <w:tcPr>
            <w:tcW w:w="4852" w:type="dxa"/>
          </w:tcPr>
          <w:p w:rsidR="003F3990" w:rsidP="003F3990" w:rsidRDefault="00000000" w14:paraId="6CCFEFB9" w14:textId="451450B1">
            <w:pPr>
              <w:rPr>
                <w:rFonts w:eastAsia="Times New Roman"/>
                <w:szCs w:val="24"/>
              </w:rPr>
            </w:pPr>
            <w:hyperlink w:history="1" r:id="rId1087">
              <w:r w:rsidRPr="0088414E" w:rsidR="003F3990">
                <w:rPr>
                  <w:rStyle w:val="Hyperlink"/>
                  <w:rFonts w:eastAsia="Times New Roman"/>
                  <w:szCs w:val="24"/>
                </w:rPr>
                <w:t>IIIA14_12_ClassPDC_Webpg.pdf</w:t>
              </w:r>
            </w:hyperlink>
          </w:p>
        </w:tc>
      </w:tr>
      <w:tr w:rsidR="003F3990" w:rsidTr="678B1C81" w14:paraId="634432A3" w14:textId="77777777">
        <w:tc>
          <w:tcPr>
            <w:tcW w:w="3965" w:type="dxa"/>
          </w:tcPr>
          <w:p w:rsidR="003F3990" w:rsidP="003F3990" w:rsidRDefault="00F048EA" w14:paraId="2FDD981F" w14:textId="4329285D">
            <w:pPr>
              <w:rPr>
                <w:rFonts w:eastAsia="Times New Roman"/>
                <w:szCs w:val="24"/>
              </w:rPr>
            </w:pPr>
            <w:r>
              <w:rPr>
                <w:rFonts w:eastAsia="Times New Roman"/>
                <w:szCs w:val="24"/>
              </w:rPr>
              <w:t>Equitizing Gateway Courses</w:t>
            </w:r>
          </w:p>
        </w:tc>
        <w:tc>
          <w:tcPr>
            <w:tcW w:w="4852" w:type="dxa"/>
          </w:tcPr>
          <w:p w:rsidR="003F3990" w:rsidP="003F3990" w:rsidRDefault="00000000" w14:paraId="1D500A3A" w14:textId="3FF0B8B3">
            <w:pPr>
              <w:rPr>
                <w:rFonts w:eastAsia="Times New Roman"/>
                <w:szCs w:val="24"/>
              </w:rPr>
            </w:pPr>
            <w:hyperlink w:history="1" r:id="rId1088">
              <w:r w:rsidRPr="0088414E" w:rsidR="003F3990">
                <w:rPr>
                  <w:rStyle w:val="Hyperlink"/>
                  <w:rFonts w:eastAsia="Times New Roman"/>
                  <w:szCs w:val="24"/>
                </w:rPr>
                <w:t>IIIA14_13_EGC.pdf</w:t>
              </w:r>
            </w:hyperlink>
          </w:p>
        </w:tc>
      </w:tr>
      <w:tr w:rsidR="003F3990" w:rsidTr="678B1C81" w14:paraId="00E73429" w14:textId="77777777">
        <w:tc>
          <w:tcPr>
            <w:tcW w:w="3965" w:type="dxa"/>
          </w:tcPr>
          <w:p w:rsidR="003F3990" w:rsidP="003F3990" w:rsidRDefault="002C7033" w14:paraId="40635A2B" w14:textId="179EFD7A">
            <w:pPr>
              <w:rPr>
                <w:rFonts w:eastAsia="Times New Roman"/>
                <w:szCs w:val="24"/>
              </w:rPr>
            </w:pPr>
            <w:r>
              <w:rPr>
                <w:rFonts w:eastAsia="Times New Roman"/>
                <w:szCs w:val="24"/>
              </w:rPr>
              <w:t xml:space="preserve">Vision Resource Center </w:t>
            </w:r>
            <w:r w:rsidR="007A118B">
              <w:rPr>
                <w:rFonts w:eastAsia="Times New Roman"/>
                <w:szCs w:val="24"/>
              </w:rPr>
              <w:t>Website</w:t>
            </w:r>
          </w:p>
        </w:tc>
        <w:tc>
          <w:tcPr>
            <w:tcW w:w="4852" w:type="dxa"/>
          </w:tcPr>
          <w:p w:rsidR="003F3990" w:rsidP="003F3990" w:rsidRDefault="00000000" w14:paraId="729EEF58" w14:textId="324E433D">
            <w:pPr>
              <w:rPr>
                <w:rFonts w:eastAsia="Times New Roman"/>
                <w:szCs w:val="24"/>
              </w:rPr>
            </w:pPr>
            <w:hyperlink w:history="1" r:id="rId1089">
              <w:r w:rsidRPr="00994890" w:rsidR="003F3990">
                <w:rPr>
                  <w:rStyle w:val="Hyperlink"/>
                  <w:rFonts w:eastAsia="Times New Roman"/>
                  <w:szCs w:val="24"/>
                </w:rPr>
                <w:t>IIIA14_14_VRC_Webpg.pdf</w:t>
              </w:r>
            </w:hyperlink>
          </w:p>
        </w:tc>
      </w:tr>
      <w:tr w:rsidR="003F3990" w:rsidTr="678B1C81" w14:paraId="25D8478D" w14:textId="77777777">
        <w:tc>
          <w:tcPr>
            <w:tcW w:w="3965" w:type="dxa"/>
          </w:tcPr>
          <w:p w:rsidR="003F3990" w:rsidP="003F3990" w:rsidRDefault="002F294D" w14:paraId="67F819A4" w14:textId="496EE64B">
            <w:pPr>
              <w:rPr>
                <w:rFonts w:eastAsia="Times New Roman"/>
                <w:szCs w:val="24"/>
              </w:rPr>
            </w:pPr>
            <w:r>
              <w:rPr>
                <w:rFonts w:eastAsia="Times New Roman"/>
                <w:szCs w:val="24"/>
              </w:rPr>
              <w:t xml:space="preserve">Faculty Summer Institute </w:t>
            </w:r>
            <w:r w:rsidR="007A118B">
              <w:rPr>
                <w:rFonts w:eastAsia="Times New Roman"/>
                <w:szCs w:val="24"/>
              </w:rPr>
              <w:t>Website</w:t>
            </w:r>
          </w:p>
        </w:tc>
        <w:tc>
          <w:tcPr>
            <w:tcW w:w="4852" w:type="dxa"/>
          </w:tcPr>
          <w:p w:rsidR="003F3990" w:rsidP="003F3990" w:rsidRDefault="00000000" w14:paraId="3DAF413A" w14:textId="5C1F7127">
            <w:pPr>
              <w:rPr>
                <w:rFonts w:eastAsia="Times New Roman"/>
                <w:szCs w:val="24"/>
              </w:rPr>
            </w:pPr>
            <w:hyperlink w:history="1" r:id="rId1090">
              <w:r w:rsidRPr="00994890" w:rsidR="003F3990">
                <w:rPr>
                  <w:rStyle w:val="Hyperlink"/>
                  <w:rFonts w:eastAsia="Times New Roman"/>
                  <w:szCs w:val="24"/>
                </w:rPr>
                <w:t>IIIA14_15_FSI_webpage.pdf</w:t>
              </w:r>
            </w:hyperlink>
          </w:p>
        </w:tc>
      </w:tr>
      <w:tr w:rsidR="003F3990" w:rsidTr="678B1C81" w14:paraId="2AAF591F" w14:textId="77777777">
        <w:tc>
          <w:tcPr>
            <w:tcW w:w="3965" w:type="dxa"/>
          </w:tcPr>
          <w:p w:rsidR="003F3990" w:rsidP="003F3990" w:rsidRDefault="002F294D" w14:paraId="1C55DCD3" w14:textId="23193588">
            <w:pPr>
              <w:rPr>
                <w:rFonts w:eastAsia="Times New Roman"/>
                <w:szCs w:val="24"/>
              </w:rPr>
            </w:pPr>
            <w:r>
              <w:rPr>
                <w:rFonts w:eastAsia="Times New Roman"/>
                <w:szCs w:val="24"/>
              </w:rPr>
              <w:t>Professional Development Planning</w:t>
            </w:r>
            <w:r w:rsidR="00A922D4">
              <w:rPr>
                <w:rFonts w:eastAsia="Times New Roman"/>
                <w:szCs w:val="24"/>
              </w:rPr>
              <w:t xml:space="preserve"> </w:t>
            </w:r>
            <w:r w:rsidR="003F345E">
              <w:rPr>
                <w:rFonts w:eastAsia="Times New Roman"/>
                <w:szCs w:val="24"/>
              </w:rPr>
              <w:t>P</w:t>
            </w:r>
            <w:r w:rsidR="00A922D4">
              <w:rPr>
                <w:rFonts w:eastAsia="Times New Roman"/>
                <w:szCs w:val="24"/>
              </w:rPr>
              <w:t xml:space="preserve">rocess </w:t>
            </w:r>
            <w:r w:rsidR="003F345E">
              <w:rPr>
                <w:rFonts w:eastAsia="Times New Roman"/>
                <w:szCs w:val="24"/>
              </w:rPr>
              <w:t>Diagram</w:t>
            </w:r>
          </w:p>
        </w:tc>
        <w:tc>
          <w:tcPr>
            <w:tcW w:w="4852" w:type="dxa"/>
          </w:tcPr>
          <w:p w:rsidR="003F3990" w:rsidP="003F3990" w:rsidRDefault="00000000" w14:paraId="489C253C" w14:textId="0C2AEC27">
            <w:pPr>
              <w:rPr>
                <w:rFonts w:eastAsia="Times New Roman"/>
                <w:szCs w:val="24"/>
              </w:rPr>
            </w:pPr>
            <w:hyperlink w:history="1" r:id="rId1091">
              <w:r w:rsidRPr="00B257AE" w:rsidR="003F3990">
                <w:rPr>
                  <w:rStyle w:val="Hyperlink"/>
                  <w:rFonts w:eastAsia="Times New Roman"/>
                  <w:szCs w:val="24"/>
                </w:rPr>
                <w:t>IIIA14_16_PDprocess.pdf</w:t>
              </w:r>
            </w:hyperlink>
          </w:p>
        </w:tc>
      </w:tr>
      <w:tr w:rsidR="003F3990" w:rsidTr="678B1C81" w14:paraId="2C625246" w14:textId="77777777">
        <w:tc>
          <w:tcPr>
            <w:tcW w:w="3965" w:type="dxa"/>
          </w:tcPr>
          <w:p w:rsidR="003F3990" w:rsidP="003F3990" w:rsidRDefault="0005122A" w14:paraId="50F00EE7" w14:textId="607E9D83">
            <w:pPr>
              <w:rPr>
                <w:rFonts w:eastAsia="Times New Roman"/>
                <w:szCs w:val="24"/>
              </w:rPr>
            </w:pPr>
            <w:r>
              <w:rPr>
                <w:rFonts w:eastAsia="Times New Roman"/>
                <w:szCs w:val="24"/>
              </w:rPr>
              <w:t>Pro</w:t>
            </w:r>
            <w:r w:rsidR="00257774">
              <w:rPr>
                <w:rFonts w:eastAsia="Times New Roman"/>
                <w:szCs w:val="24"/>
              </w:rPr>
              <w:t>fessional</w:t>
            </w:r>
            <w:r>
              <w:rPr>
                <w:rFonts w:eastAsia="Times New Roman"/>
                <w:szCs w:val="24"/>
              </w:rPr>
              <w:t xml:space="preserve"> Development Survey </w:t>
            </w:r>
            <w:r w:rsidR="00F86AFE">
              <w:rPr>
                <w:rFonts w:eastAsia="Times New Roman"/>
                <w:szCs w:val="24"/>
              </w:rPr>
              <w:t xml:space="preserve">– </w:t>
            </w:r>
            <w:r w:rsidR="0023350D">
              <w:rPr>
                <w:rFonts w:eastAsia="Times New Roman"/>
                <w:szCs w:val="24"/>
              </w:rPr>
              <w:t>B</w:t>
            </w:r>
            <w:r w:rsidR="00F86AFE">
              <w:rPr>
                <w:rFonts w:eastAsia="Times New Roman"/>
                <w:szCs w:val="24"/>
              </w:rPr>
              <w:t xml:space="preserve">lank </w:t>
            </w:r>
            <w:r w:rsidR="0023350D">
              <w:rPr>
                <w:rFonts w:eastAsia="Times New Roman"/>
                <w:szCs w:val="24"/>
              </w:rPr>
              <w:t>F</w:t>
            </w:r>
            <w:r w:rsidR="00F86AFE">
              <w:rPr>
                <w:rFonts w:eastAsia="Times New Roman"/>
                <w:szCs w:val="24"/>
              </w:rPr>
              <w:t>orm</w:t>
            </w:r>
            <w:r w:rsidRPr="678B1C81" w:rsidR="003F3990">
              <w:rPr>
                <w:rFonts w:eastAsia="Times New Roman"/>
                <w:szCs w:val="24"/>
              </w:rPr>
              <w:t xml:space="preserve"> </w:t>
            </w:r>
          </w:p>
        </w:tc>
        <w:tc>
          <w:tcPr>
            <w:tcW w:w="4852" w:type="dxa"/>
          </w:tcPr>
          <w:p w:rsidR="003F3990" w:rsidP="003F3990" w:rsidRDefault="00000000" w14:paraId="6A95F269" w14:textId="147895BE">
            <w:pPr>
              <w:rPr>
                <w:rFonts w:eastAsia="Times New Roman"/>
                <w:szCs w:val="24"/>
              </w:rPr>
            </w:pPr>
            <w:hyperlink w:history="1" r:id="rId1092">
              <w:r w:rsidRPr="00B257AE" w:rsidR="003F3990">
                <w:rPr>
                  <w:rStyle w:val="Hyperlink"/>
                  <w:rFonts w:eastAsia="Times New Roman"/>
                  <w:szCs w:val="24"/>
                </w:rPr>
                <w:t>IIIA14_17_PD_Eval_Questions.pdf</w:t>
              </w:r>
            </w:hyperlink>
          </w:p>
        </w:tc>
      </w:tr>
      <w:tr w:rsidR="00B46C3F" w:rsidTr="678B1C81" w14:paraId="0EC8FC10" w14:textId="77777777">
        <w:tc>
          <w:tcPr>
            <w:tcW w:w="3965" w:type="dxa"/>
          </w:tcPr>
          <w:p w:rsidR="00B46C3F" w:rsidP="00B46C3F" w:rsidRDefault="00B46C3F" w14:paraId="41C54BC3" w14:textId="19277761">
            <w:pPr>
              <w:rPr>
                <w:rFonts w:eastAsia="Times New Roman"/>
                <w:szCs w:val="24"/>
              </w:rPr>
            </w:pPr>
            <w:r>
              <w:rPr>
                <w:rFonts w:eastAsia="Times New Roman"/>
                <w:szCs w:val="24"/>
              </w:rPr>
              <w:t>Pro Development Survey results</w:t>
            </w:r>
            <w:r w:rsidRPr="678B1C81">
              <w:rPr>
                <w:rFonts w:eastAsia="Times New Roman"/>
                <w:szCs w:val="24"/>
              </w:rPr>
              <w:t xml:space="preserve"> </w:t>
            </w:r>
          </w:p>
        </w:tc>
        <w:tc>
          <w:tcPr>
            <w:tcW w:w="4852" w:type="dxa"/>
          </w:tcPr>
          <w:p w:rsidR="00B46C3F" w:rsidP="00B46C3F" w:rsidRDefault="00000000" w14:paraId="78085358" w14:textId="6D40D3CB">
            <w:pPr>
              <w:rPr>
                <w:rFonts w:eastAsia="Times New Roman"/>
                <w:szCs w:val="24"/>
              </w:rPr>
            </w:pPr>
            <w:hyperlink w:history="1" r:id="rId1093">
              <w:r w:rsidRPr="00B257AE" w:rsidR="00B46C3F">
                <w:rPr>
                  <w:rStyle w:val="Hyperlink"/>
                  <w:rFonts w:eastAsia="Times New Roman"/>
                  <w:szCs w:val="24"/>
                </w:rPr>
                <w:t>IIIA14_18_PD_Eval_Results.pdf</w:t>
              </w:r>
            </w:hyperlink>
          </w:p>
        </w:tc>
      </w:tr>
      <w:tr w:rsidR="00B46C3F" w:rsidTr="678B1C81" w14:paraId="5A773FF2" w14:textId="77777777">
        <w:tc>
          <w:tcPr>
            <w:tcW w:w="3965" w:type="dxa"/>
          </w:tcPr>
          <w:p w:rsidR="00B46C3F" w:rsidP="00B46C3F" w:rsidRDefault="00722955" w14:paraId="2B4F18B8" w14:textId="224B1603">
            <w:pPr>
              <w:rPr>
                <w:rFonts w:eastAsia="Times New Roman"/>
                <w:szCs w:val="24"/>
              </w:rPr>
            </w:pPr>
            <w:r>
              <w:rPr>
                <w:rFonts w:eastAsia="Times New Roman"/>
                <w:szCs w:val="24"/>
              </w:rPr>
              <w:t xml:space="preserve">Ed Code 3.7.51 Employee </w:t>
            </w:r>
            <w:r w:rsidR="00DF6589">
              <w:rPr>
                <w:rFonts w:eastAsia="Times New Roman"/>
                <w:szCs w:val="24"/>
              </w:rPr>
              <w:t>R</w:t>
            </w:r>
            <w:r>
              <w:rPr>
                <w:rFonts w:eastAsia="Times New Roman"/>
                <w:szCs w:val="24"/>
              </w:rPr>
              <w:t>ights</w:t>
            </w:r>
            <w:r w:rsidR="00DF6589">
              <w:rPr>
                <w:rFonts w:eastAsia="Times New Roman"/>
                <w:szCs w:val="24"/>
              </w:rPr>
              <w:t>/Records</w:t>
            </w:r>
            <w:r w:rsidRPr="678B1C81" w:rsidR="00B46C3F">
              <w:rPr>
                <w:rFonts w:eastAsia="Times New Roman"/>
                <w:szCs w:val="24"/>
              </w:rPr>
              <w:t xml:space="preserve"> </w:t>
            </w:r>
          </w:p>
        </w:tc>
        <w:tc>
          <w:tcPr>
            <w:tcW w:w="4852" w:type="dxa"/>
          </w:tcPr>
          <w:p w:rsidR="00B46C3F" w:rsidP="00B46C3F" w:rsidRDefault="00000000" w14:paraId="3BEA4184" w14:textId="313AD236">
            <w:pPr>
              <w:rPr>
                <w:rFonts w:eastAsia="Times New Roman"/>
                <w:szCs w:val="24"/>
              </w:rPr>
            </w:pPr>
            <w:hyperlink w:history="1" r:id="rId1094">
              <w:r w:rsidRPr="00DB020E" w:rsidR="00B46C3F">
                <w:rPr>
                  <w:rStyle w:val="Hyperlink"/>
                  <w:rFonts w:eastAsia="Times New Roman"/>
                  <w:szCs w:val="24"/>
                </w:rPr>
                <w:t>IIIA15_1_EdC.pdf</w:t>
              </w:r>
            </w:hyperlink>
          </w:p>
        </w:tc>
      </w:tr>
      <w:tr w:rsidR="00B46C3F" w:rsidTr="678B1C81" w14:paraId="0E03D0B6" w14:textId="77777777">
        <w:tc>
          <w:tcPr>
            <w:tcW w:w="3965" w:type="dxa"/>
          </w:tcPr>
          <w:p w:rsidR="00B46C3F" w:rsidP="00B46C3F" w:rsidRDefault="00B46C3F" w14:paraId="2F82D6FB" w14:textId="3630B1D0">
            <w:pPr>
              <w:rPr>
                <w:rFonts w:eastAsia="Times New Roman"/>
                <w:szCs w:val="24"/>
              </w:rPr>
            </w:pPr>
            <w:r>
              <w:rPr>
                <w:rFonts w:eastAsia="Times New Roman"/>
                <w:szCs w:val="24"/>
              </w:rPr>
              <w:t>Academic Reg. 7145</w:t>
            </w:r>
            <w:r w:rsidRPr="678B1C81">
              <w:rPr>
                <w:rFonts w:eastAsia="Times New Roman"/>
                <w:szCs w:val="24"/>
              </w:rPr>
              <w:t xml:space="preserve"> </w:t>
            </w:r>
          </w:p>
        </w:tc>
        <w:tc>
          <w:tcPr>
            <w:tcW w:w="4852" w:type="dxa"/>
          </w:tcPr>
          <w:p w:rsidR="00B46C3F" w:rsidP="00B46C3F" w:rsidRDefault="00000000" w14:paraId="6E2D706F" w14:textId="39CEA7A8">
            <w:pPr>
              <w:rPr>
                <w:rFonts w:eastAsia="Times New Roman"/>
                <w:szCs w:val="24"/>
              </w:rPr>
            </w:pPr>
            <w:hyperlink w:history="1" r:id="rId1095">
              <w:r w:rsidRPr="00DB020E" w:rsidR="00B46C3F">
                <w:rPr>
                  <w:rStyle w:val="Hyperlink"/>
                  <w:rFonts w:eastAsia="Times New Roman"/>
                  <w:szCs w:val="24"/>
                </w:rPr>
                <w:t>IIIA15_2_AR_7145.pdf</w:t>
              </w:r>
            </w:hyperlink>
          </w:p>
        </w:tc>
      </w:tr>
      <w:tr w:rsidR="00B46C3F" w:rsidTr="678B1C81" w14:paraId="33FFD9CF" w14:textId="77777777">
        <w:tc>
          <w:tcPr>
            <w:tcW w:w="3965" w:type="dxa"/>
          </w:tcPr>
          <w:p w:rsidR="00B46C3F" w:rsidP="00B46C3F" w:rsidRDefault="00B46C3F" w14:paraId="3E224FFD" w14:textId="0F1F3DD8">
            <w:pPr>
              <w:rPr>
                <w:rFonts w:eastAsia="Times New Roman"/>
                <w:szCs w:val="24"/>
              </w:rPr>
            </w:pPr>
            <w:r>
              <w:rPr>
                <w:rFonts w:eastAsia="Times New Roman"/>
                <w:szCs w:val="24"/>
              </w:rPr>
              <w:t>Board Policy 7145 – Personnel Files</w:t>
            </w:r>
          </w:p>
        </w:tc>
        <w:tc>
          <w:tcPr>
            <w:tcW w:w="4852" w:type="dxa"/>
          </w:tcPr>
          <w:p w:rsidR="00B46C3F" w:rsidP="00B46C3F" w:rsidRDefault="00000000" w14:paraId="37B6F5DC" w14:textId="7FB63F1D">
            <w:pPr>
              <w:rPr>
                <w:rFonts w:eastAsia="Times New Roman"/>
                <w:szCs w:val="24"/>
              </w:rPr>
            </w:pPr>
            <w:hyperlink w:history="1" r:id="rId1096">
              <w:r w:rsidRPr="00EF6C50" w:rsidR="00B46C3F">
                <w:rPr>
                  <w:rStyle w:val="Hyperlink"/>
                  <w:rFonts w:eastAsia="Times New Roman"/>
                  <w:szCs w:val="24"/>
                </w:rPr>
                <w:t>IIIA15_3_BP_7145.pdf</w:t>
              </w:r>
            </w:hyperlink>
          </w:p>
        </w:tc>
      </w:tr>
    </w:tbl>
    <w:p w:rsidR="678B1C81" w:rsidP="007521B9" w:rsidRDefault="678B1C81" w14:paraId="57F12BBF" w14:textId="7B4F824C">
      <w:pPr>
        <w:ind w:right="245"/>
        <w:rPr>
          <w:rFonts w:eastAsia="Times New Roman"/>
          <w:b/>
          <w:bCs/>
        </w:rPr>
      </w:pPr>
    </w:p>
    <w:p w:rsidR="72D2B8F2" w:rsidP="72D2B8F2" w:rsidRDefault="72D2B8F2" w14:paraId="42FAAE18" w14:textId="102740BF">
      <w:pPr>
        <w:widowControl/>
        <w:spacing w:line="216" w:lineRule="auto"/>
        <w:ind w:right="0"/>
        <w:rPr>
          <w:color w:val="000000" w:themeColor="text1"/>
        </w:rPr>
      </w:pPr>
    </w:p>
    <w:p w:rsidR="72D2B8F2" w:rsidP="72D2B8F2" w:rsidRDefault="72D2B8F2" w14:paraId="6DEC2ED7" w14:textId="366DD0D9">
      <w:pPr>
        <w:widowControl/>
        <w:spacing w:line="216" w:lineRule="auto"/>
        <w:ind w:right="0"/>
        <w:rPr>
          <w:color w:val="000000" w:themeColor="text1"/>
        </w:rPr>
      </w:pPr>
    </w:p>
    <w:p w:rsidR="72D2B8F2" w:rsidP="72D2B8F2" w:rsidRDefault="72D2B8F2" w14:paraId="60A54BF9" w14:textId="4C2FCF2F">
      <w:pPr>
        <w:widowControl/>
        <w:spacing w:line="216" w:lineRule="auto"/>
        <w:ind w:right="0"/>
        <w:rPr>
          <w:color w:val="000000" w:themeColor="text1"/>
        </w:rPr>
      </w:pPr>
    </w:p>
    <w:p w:rsidR="72D2B8F2" w:rsidP="72D2B8F2" w:rsidRDefault="72D2B8F2" w14:paraId="58A63B32" w14:textId="53DC14BC">
      <w:pPr>
        <w:widowControl/>
        <w:spacing w:line="216" w:lineRule="auto"/>
        <w:ind w:right="0"/>
        <w:rPr>
          <w:color w:val="000000" w:themeColor="text1"/>
        </w:rPr>
      </w:pPr>
    </w:p>
    <w:p w:rsidR="0019217F" w:rsidP="005D45AB" w:rsidRDefault="0019217F" w14:paraId="32930625" w14:textId="77777777">
      <w:pPr>
        <w:pStyle w:val="Heading1"/>
        <w:numPr>
          <w:ilvl w:val="0"/>
          <w:numId w:val="0"/>
        </w:numPr>
        <w:ind w:left="360" w:hanging="360"/>
        <w:rPr>
          <w:rFonts w:eastAsiaTheme="minorEastAsia"/>
          <w:bCs/>
          <w:sz w:val="24"/>
          <w:szCs w:val="24"/>
        </w:rPr>
        <w:sectPr w:rsidR="0019217F" w:rsidSect="00C436C8">
          <w:pgSz w:w="12240" w:h="15840" w:orient="portrait"/>
          <w:pgMar w:top="1440" w:right="1440" w:bottom="1440" w:left="1440" w:header="720" w:footer="720" w:gutter="0"/>
          <w:cols w:space="720"/>
          <w:docGrid w:linePitch="360"/>
        </w:sectPr>
      </w:pPr>
    </w:p>
    <w:p w:rsidR="00CB7E21" w:rsidP="005D45AB" w:rsidRDefault="00CB7E21" w14:paraId="6BDA96D5" w14:textId="77777777">
      <w:pPr>
        <w:pStyle w:val="Heading1"/>
        <w:numPr>
          <w:ilvl w:val="0"/>
          <w:numId w:val="0"/>
        </w:numPr>
        <w:ind w:left="360" w:hanging="360"/>
        <w:rPr>
          <w:rFonts w:eastAsiaTheme="minorEastAsia"/>
          <w:bCs/>
          <w:sz w:val="24"/>
          <w:szCs w:val="24"/>
        </w:rPr>
      </w:pPr>
    </w:p>
    <w:p w:rsidR="00CB7E21" w:rsidP="005D45AB" w:rsidRDefault="00CB7E21" w14:paraId="5CF85F3B" w14:textId="77777777">
      <w:pPr>
        <w:pStyle w:val="Heading1"/>
        <w:numPr>
          <w:ilvl w:val="0"/>
          <w:numId w:val="0"/>
        </w:numPr>
        <w:ind w:left="360" w:hanging="360"/>
        <w:rPr>
          <w:rFonts w:eastAsiaTheme="minorEastAsia"/>
          <w:bCs/>
          <w:sz w:val="24"/>
          <w:szCs w:val="24"/>
        </w:rPr>
      </w:pPr>
    </w:p>
    <w:p w:rsidR="00CB7E21" w:rsidP="005D45AB" w:rsidRDefault="00CB7E21" w14:paraId="6E298C41" w14:textId="77777777">
      <w:pPr>
        <w:pStyle w:val="Heading1"/>
        <w:numPr>
          <w:ilvl w:val="0"/>
          <w:numId w:val="0"/>
        </w:numPr>
        <w:ind w:left="360" w:hanging="360"/>
        <w:rPr>
          <w:rFonts w:eastAsiaTheme="minorEastAsia"/>
          <w:bCs/>
          <w:sz w:val="24"/>
          <w:szCs w:val="24"/>
        </w:rPr>
      </w:pPr>
    </w:p>
    <w:p w:rsidR="00CB7E21" w:rsidP="005D45AB" w:rsidRDefault="00CB7E21" w14:paraId="10D6AE6D" w14:textId="77777777">
      <w:pPr>
        <w:pStyle w:val="Heading1"/>
        <w:numPr>
          <w:ilvl w:val="0"/>
          <w:numId w:val="0"/>
        </w:numPr>
        <w:ind w:left="360" w:hanging="360"/>
        <w:rPr>
          <w:rFonts w:eastAsiaTheme="minorEastAsia"/>
          <w:bCs/>
          <w:sz w:val="24"/>
          <w:szCs w:val="24"/>
        </w:rPr>
      </w:pPr>
    </w:p>
    <w:p w:rsidR="003E2FAC" w:rsidP="003E2FAC" w:rsidRDefault="003E2FAC" w14:paraId="039712B9" w14:textId="77777777"/>
    <w:p w:rsidRPr="00E70683" w:rsidR="003E2FAC" w:rsidP="00E70683" w:rsidRDefault="003E2FAC" w14:paraId="3893F667" w14:textId="77777777"/>
    <w:p w:rsidRPr="001B7B77" w:rsidR="001B7B77" w:rsidP="005D45AB" w:rsidRDefault="001B7B77" w14:paraId="22D0B60B" w14:textId="53F1F298">
      <w:pPr>
        <w:pStyle w:val="Heading1"/>
        <w:numPr>
          <w:ilvl w:val="0"/>
          <w:numId w:val="0"/>
        </w:numPr>
        <w:ind w:left="360" w:hanging="360"/>
        <w:rPr>
          <w:rFonts w:eastAsiaTheme="minorEastAsia"/>
          <w:b w:val="0"/>
          <w:bCs/>
          <w:sz w:val="24"/>
          <w:szCs w:val="24"/>
        </w:rPr>
      </w:pPr>
      <w:r w:rsidRPr="001B7B77">
        <w:rPr>
          <w:rFonts w:eastAsiaTheme="minorEastAsia"/>
          <w:bCs/>
          <w:sz w:val="24"/>
          <w:szCs w:val="24"/>
        </w:rPr>
        <w:t>STANDARD</w:t>
      </w:r>
      <w:r w:rsidRPr="001B7B77">
        <w:rPr>
          <w:rFonts w:eastAsiaTheme="minorEastAsia"/>
          <w:bCs/>
          <w:spacing w:val="-6"/>
          <w:sz w:val="24"/>
          <w:szCs w:val="24"/>
        </w:rPr>
        <w:t xml:space="preserve"> </w:t>
      </w:r>
      <w:r w:rsidRPr="001B7B77">
        <w:rPr>
          <w:rFonts w:eastAsiaTheme="minorEastAsia"/>
          <w:bCs/>
          <w:sz w:val="24"/>
          <w:szCs w:val="24"/>
        </w:rPr>
        <w:t>IIIB:</w:t>
      </w:r>
      <w:r w:rsidRPr="001B7B77">
        <w:rPr>
          <w:rFonts w:eastAsiaTheme="minorEastAsia"/>
          <w:bCs/>
          <w:spacing w:val="-7"/>
          <w:sz w:val="24"/>
          <w:szCs w:val="24"/>
        </w:rPr>
        <w:t xml:space="preserve"> </w:t>
      </w:r>
      <w:r w:rsidRPr="001B7B77">
        <w:rPr>
          <w:rFonts w:eastAsiaTheme="minorEastAsia"/>
          <w:bCs/>
          <w:sz w:val="24"/>
          <w:szCs w:val="24"/>
        </w:rPr>
        <w:t>PHYSICAL</w:t>
      </w:r>
      <w:r w:rsidRPr="001B7B77">
        <w:rPr>
          <w:rFonts w:eastAsiaTheme="minorEastAsia"/>
          <w:bCs/>
          <w:spacing w:val="-5"/>
          <w:sz w:val="24"/>
          <w:szCs w:val="24"/>
        </w:rPr>
        <w:t xml:space="preserve"> </w:t>
      </w:r>
      <w:r w:rsidRPr="001B7B77">
        <w:rPr>
          <w:rFonts w:eastAsiaTheme="minorEastAsia"/>
          <w:bCs/>
          <w:sz w:val="24"/>
          <w:szCs w:val="24"/>
        </w:rPr>
        <w:t>RESOURCES</w:t>
      </w:r>
    </w:p>
    <w:p w:rsidR="001B7B77" w:rsidP="003D16E4" w:rsidRDefault="001B7B77" w14:paraId="5D53F584" w14:textId="77777777">
      <w:pPr>
        <w:pStyle w:val="Heading3"/>
        <w:spacing w:before="119"/>
        <w:rPr>
          <w:rFonts w:eastAsiaTheme="minorEastAsia"/>
          <w:spacing w:val="-2"/>
        </w:rPr>
      </w:pPr>
      <w:r w:rsidRPr="001B7B77">
        <w:rPr>
          <w:rFonts w:eastAsiaTheme="minorEastAsia"/>
        </w:rPr>
        <w:t>Introduction</w:t>
      </w:r>
      <w:r w:rsidRPr="001B7B77">
        <w:rPr>
          <w:rFonts w:eastAsiaTheme="minorEastAsia"/>
          <w:spacing w:val="-3"/>
        </w:rPr>
        <w:t xml:space="preserve"> </w:t>
      </w:r>
      <w:r w:rsidRPr="001B7B77">
        <w:rPr>
          <w:rFonts w:eastAsiaTheme="minorEastAsia"/>
        </w:rPr>
        <w:t>and</w:t>
      </w:r>
      <w:r w:rsidRPr="001B7B77">
        <w:rPr>
          <w:rFonts w:eastAsiaTheme="minorEastAsia"/>
          <w:spacing w:val="-2"/>
        </w:rPr>
        <w:t xml:space="preserve"> </w:t>
      </w:r>
      <w:r w:rsidRPr="001B7B77">
        <w:rPr>
          <w:rFonts w:eastAsiaTheme="minorEastAsia"/>
        </w:rPr>
        <w:t>Overview</w:t>
      </w:r>
      <w:r w:rsidRPr="001B7B77">
        <w:rPr>
          <w:rFonts w:eastAsiaTheme="minorEastAsia"/>
          <w:spacing w:val="-2"/>
        </w:rPr>
        <w:t xml:space="preserve"> </w:t>
      </w:r>
    </w:p>
    <w:p w:rsidR="003E2FAC" w:rsidP="003E2FAC" w:rsidRDefault="003E2FAC" w14:paraId="07584E90" w14:textId="77777777"/>
    <w:p w:rsidRPr="001B7B77" w:rsidR="001B7B77" w:rsidP="003D16E4" w:rsidRDefault="001B7B77" w14:paraId="493512B2" w14:textId="77777777">
      <w:pPr>
        <w:ind w:right="0"/>
      </w:pPr>
      <w:r w:rsidRPr="001B7B77">
        <w:t>The Santa Monica Community College District operates a single college, Santa Monica</w:t>
      </w:r>
      <w:r w:rsidRPr="001B7B77">
        <w:rPr>
          <w:spacing w:val="1"/>
        </w:rPr>
        <w:t xml:space="preserve"> </w:t>
      </w:r>
      <w:r w:rsidRPr="001B7B77">
        <w:t>College, within its district boundaries, which encompass the cities of Santa Monica and</w:t>
      </w:r>
      <w:r w:rsidRPr="001B7B77">
        <w:rPr>
          <w:spacing w:val="1"/>
        </w:rPr>
        <w:t xml:space="preserve"> </w:t>
      </w:r>
      <w:r w:rsidRPr="001B7B77">
        <w:t>Malibu, portions of unincorporated Los Angeles County, and a sole property within the city of Los Angeles annexed through agreement with the Los Angeles Community College</w:t>
      </w:r>
      <w:r w:rsidRPr="001B7B77">
        <w:rPr>
          <w:spacing w:val="1"/>
        </w:rPr>
        <w:t xml:space="preserve"> </w:t>
      </w:r>
      <w:r w:rsidRPr="001B7B77">
        <w:t>District.</w:t>
      </w:r>
      <w:r w:rsidRPr="001B7B77">
        <w:rPr>
          <w:spacing w:val="1"/>
        </w:rPr>
        <w:t xml:space="preserve"> </w:t>
      </w:r>
      <w:r w:rsidRPr="001B7B77">
        <w:t>The College</w:t>
      </w:r>
      <w:r w:rsidRPr="001B7B77">
        <w:rPr>
          <w:spacing w:val="1"/>
        </w:rPr>
        <w:t xml:space="preserve"> </w:t>
      </w:r>
      <w:r w:rsidRPr="001B7B77">
        <w:t>enrolls students from throughout the greater Los Angeles basin, with most students residing</w:t>
      </w:r>
      <w:r w:rsidRPr="001B7B77">
        <w:rPr>
          <w:spacing w:val="1"/>
        </w:rPr>
        <w:t xml:space="preserve"> </w:t>
      </w:r>
      <w:r w:rsidRPr="001B7B77">
        <w:t>within seven miles of the</w:t>
      </w:r>
      <w:r w:rsidRPr="001B7B77">
        <w:rPr>
          <w:spacing w:val="-2"/>
        </w:rPr>
        <w:t xml:space="preserve"> </w:t>
      </w:r>
      <w:r w:rsidRPr="001B7B77">
        <w:t>college in high-population communities.</w:t>
      </w:r>
    </w:p>
    <w:p w:rsidRPr="001B7B77" w:rsidR="001B7B77" w:rsidP="003D16E4" w:rsidRDefault="001B7B77" w14:paraId="141B0844" w14:textId="77777777">
      <w:pPr>
        <w:ind w:right="0"/>
      </w:pPr>
    </w:p>
    <w:p w:rsidRPr="001B7B77" w:rsidR="001B7B77" w:rsidP="003D16E4" w:rsidRDefault="001B7B77" w14:paraId="6C18C4C2" w14:textId="3EE55899">
      <w:pPr>
        <w:ind w:right="0"/>
      </w:pPr>
      <w:r w:rsidRPr="001B7B77">
        <w:t>The College’s Main Campus is located at 1900 Pico Boulevard in Santa Monica.</w:t>
      </w:r>
      <w:r w:rsidRPr="001B7B77">
        <w:rPr>
          <w:spacing w:val="1"/>
        </w:rPr>
        <w:t xml:space="preserve"> </w:t>
      </w:r>
      <w:r w:rsidRPr="001B7B77">
        <w:t>The</w:t>
      </w:r>
      <w:r w:rsidRPr="001B7B77">
        <w:rPr>
          <w:spacing w:val="1"/>
        </w:rPr>
        <w:t xml:space="preserve"> </w:t>
      </w:r>
      <w:r w:rsidRPr="001B7B77">
        <w:t>College also offers instruction at five nearby satellite sites: Bundy, Airport Arts, Performing Arts Center, Center for Media, and Design (formerly the Academy of Entertainment and</w:t>
      </w:r>
      <w:r w:rsidRPr="001B7B77">
        <w:rPr>
          <w:spacing w:val="1"/>
        </w:rPr>
        <w:t xml:space="preserve"> </w:t>
      </w:r>
      <w:r w:rsidRPr="001B7B77">
        <w:t>Technology), and Emeritus College.</w:t>
      </w:r>
      <w:r w:rsidRPr="001B7B77">
        <w:rPr>
          <w:spacing w:val="1"/>
        </w:rPr>
        <w:t xml:space="preserve"> </w:t>
      </w:r>
      <w:r w:rsidRPr="001B7B77">
        <w:t>Several administrative offices, including those of the</w:t>
      </w:r>
      <w:r w:rsidRPr="001B7B77">
        <w:rPr>
          <w:spacing w:val="1"/>
        </w:rPr>
        <w:t xml:space="preserve"> </w:t>
      </w:r>
      <w:r w:rsidRPr="001B7B77">
        <w:t xml:space="preserve">Superintendent/ President, Fiscal Services, and Human Resources, are </w:t>
      </w:r>
      <w:r w:rsidRPr="001B7B77" w:rsidR="4125B4B6">
        <w:t>located</w:t>
      </w:r>
      <w:r w:rsidRPr="001B7B77">
        <w:t xml:space="preserve"> at</w:t>
      </w:r>
      <w:r w:rsidRPr="001B7B77">
        <w:rPr>
          <w:spacing w:val="1"/>
        </w:rPr>
        <w:t xml:space="preserve"> </w:t>
      </w:r>
      <w:r w:rsidRPr="001B7B77">
        <w:t>2714 Pico Boulevard.</w:t>
      </w:r>
      <w:r w:rsidRPr="001B7B77">
        <w:rPr>
          <w:spacing w:val="1"/>
        </w:rPr>
        <w:t xml:space="preserve"> </w:t>
      </w:r>
      <w:r w:rsidRPr="001B7B77">
        <w:t>The Facilities offices are located near the Main Campus at 1510 Pico Boulevard, while the Santa Monica College</w:t>
      </w:r>
      <w:r w:rsidRPr="001B7B77">
        <w:rPr>
          <w:spacing w:val="1"/>
        </w:rPr>
        <w:t xml:space="preserve"> </w:t>
      </w:r>
      <w:r w:rsidRPr="001B7B77">
        <w:t>Foundation is housed next door at 1516 Pico Boulevard.</w:t>
      </w:r>
      <w:r w:rsidRPr="001B7B77">
        <w:rPr>
          <w:spacing w:val="60"/>
        </w:rPr>
        <w:t xml:space="preserve"> </w:t>
      </w:r>
    </w:p>
    <w:p w:rsidRPr="001B7B77" w:rsidR="001B7B77" w:rsidP="003D16E4" w:rsidRDefault="001B7B77" w14:paraId="0D413F31" w14:textId="77777777">
      <w:pPr>
        <w:pStyle w:val="BodyText"/>
        <w:rPr>
          <w:rFonts w:eastAsiaTheme="minorEastAsia"/>
        </w:rPr>
      </w:pPr>
    </w:p>
    <w:p w:rsidR="001B7B77" w:rsidP="000437D9" w:rsidRDefault="001D714C" w14:paraId="63F44E1A" w14:textId="24B5E6AF">
      <w:pPr>
        <w:pStyle w:val="Heading2"/>
        <w:spacing w:before="128"/>
        <w:ind w:left="2920" w:right="3057"/>
        <w:jc w:val="center"/>
        <w:rPr>
          <w:sz w:val="24"/>
          <w:szCs w:val="24"/>
        </w:rPr>
      </w:pPr>
      <w:r w:rsidRPr="001B7B77">
        <w:rPr>
          <w:noProof/>
        </w:rPr>
        <w:drawing>
          <wp:anchor distT="0" distB="0" distL="0" distR="0" simplePos="0" relativeHeight="251658240" behindDoc="0" locked="0" layoutInCell="1" allowOverlap="1" wp14:anchorId="2FE35668" wp14:editId="63454644">
            <wp:simplePos x="0" y="0"/>
            <wp:positionH relativeFrom="page">
              <wp:posOffset>1428750</wp:posOffset>
            </wp:positionH>
            <wp:positionV relativeFrom="paragraph">
              <wp:posOffset>536575</wp:posOffset>
            </wp:positionV>
            <wp:extent cx="4755515" cy="3486150"/>
            <wp:effectExtent l="0" t="0" r="6985" b="0"/>
            <wp:wrapTopAndBottom/>
            <wp:docPr id="12" name="image3.jpeg"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3.jpeg" descr="Diagram&#10;&#10;Description automatically generated"/>
                    <pic:cNvPicPr/>
                  </pic:nvPicPr>
                  <pic:blipFill>
                    <a:blip r:embed="rId1097" cstate="print"/>
                    <a:stretch>
                      <a:fillRect/>
                    </a:stretch>
                  </pic:blipFill>
                  <pic:spPr>
                    <a:xfrm>
                      <a:off x="0" y="0"/>
                      <a:ext cx="4755515" cy="3486150"/>
                    </a:xfrm>
                    <a:prstGeom prst="rect">
                      <a:avLst/>
                    </a:prstGeom>
                  </pic:spPr>
                </pic:pic>
              </a:graphicData>
            </a:graphic>
            <wp14:sizeRelH relativeFrom="margin">
              <wp14:pctWidth>0</wp14:pctWidth>
            </wp14:sizeRelH>
            <wp14:sizeRelV relativeFrom="margin">
              <wp14:pctHeight>0</wp14:pctHeight>
            </wp14:sizeRelV>
          </wp:anchor>
        </w:drawing>
      </w:r>
      <w:r w:rsidRPr="001B7B77" w:rsidR="001B7B77">
        <w:rPr>
          <w:sz w:val="24"/>
          <w:szCs w:val="24"/>
        </w:rPr>
        <w:t>Figure</w:t>
      </w:r>
      <w:r w:rsidRPr="001B7B77" w:rsidR="001B7B77">
        <w:rPr>
          <w:spacing w:val="-2"/>
          <w:sz w:val="24"/>
          <w:szCs w:val="24"/>
        </w:rPr>
        <w:t xml:space="preserve"> </w:t>
      </w:r>
      <w:r w:rsidRPr="001B7B77" w:rsidR="001B7B77">
        <w:rPr>
          <w:sz w:val="24"/>
          <w:szCs w:val="24"/>
        </w:rPr>
        <w:t>1: Santa</w:t>
      </w:r>
      <w:r w:rsidRPr="001B7B77" w:rsidR="001B7B77">
        <w:rPr>
          <w:spacing w:val="-2"/>
          <w:sz w:val="24"/>
          <w:szCs w:val="24"/>
        </w:rPr>
        <w:t xml:space="preserve"> </w:t>
      </w:r>
      <w:r w:rsidRPr="001B7B77" w:rsidR="001B7B77">
        <w:rPr>
          <w:sz w:val="24"/>
          <w:szCs w:val="24"/>
        </w:rPr>
        <w:t>Monica</w:t>
      </w:r>
      <w:r w:rsidRPr="001B7B77" w:rsidR="001B7B77">
        <w:rPr>
          <w:spacing w:val="-4"/>
          <w:sz w:val="24"/>
          <w:szCs w:val="24"/>
        </w:rPr>
        <w:t xml:space="preserve"> </w:t>
      </w:r>
      <w:r w:rsidRPr="001B7B77" w:rsidR="001B7B77">
        <w:rPr>
          <w:sz w:val="24"/>
          <w:szCs w:val="24"/>
        </w:rPr>
        <w:t>College</w:t>
      </w:r>
      <w:r w:rsidRPr="001B7B77" w:rsidR="001B7B77">
        <w:rPr>
          <w:spacing w:val="-2"/>
          <w:sz w:val="24"/>
          <w:szCs w:val="24"/>
        </w:rPr>
        <w:t xml:space="preserve"> </w:t>
      </w:r>
      <w:r w:rsidRPr="001B7B77" w:rsidR="001B7B77">
        <w:rPr>
          <w:sz w:val="24"/>
          <w:szCs w:val="24"/>
        </w:rPr>
        <w:t>District Boundaries</w:t>
      </w:r>
    </w:p>
    <w:p w:rsidR="00C84EA3" w:rsidP="00C84EA3" w:rsidRDefault="00C84EA3" w14:paraId="52DA583D" w14:textId="533B6240"/>
    <w:p w:rsidRPr="001B7B77" w:rsidR="001B7B77" w:rsidP="000437D9" w:rsidRDefault="001B7B77" w14:paraId="7D97044B" w14:textId="67AE4C67">
      <w:pPr>
        <w:pStyle w:val="BodyText"/>
        <w:spacing w:before="2"/>
        <w:rPr>
          <w:b w:val="0"/>
        </w:rPr>
      </w:pPr>
    </w:p>
    <w:p w:rsidRPr="001B7B77" w:rsidR="001B7B77" w:rsidP="00762892" w:rsidRDefault="001B7B77" w14:paraId="258CA29D" w14:textId="77777777">
      <w:pPr>
        <w:ind w:right="0"/>
        <w:rPr>
          <w:rStyle w:val="Hyperlink"/>
          <w:rFonts w:eastAsiaTheme="minorEastAsia"/>
          <w:spacing w:val="1"/>
        </w:rPr>
      </w:pPr>
      <w:r w:rsidRPr="001B7B77">
        <w:t>The</w:t>
      </w:r>
      <w:r w:rsidRPr="001B7B77">
        <w:rPr>
          <w:spacing w:val="-2"/>
        </w:rPr>
        <w:t xml:space="preserve"> </w:t>
      </w:r>
      <w:r w:rsidRPr="001B7B77">
        <w:t>Main Campus includes 38 acres, while</w:t>
      </w:r>
      <w:r w:rsidRPr="001B7B77">
        <w:rPr>
          <w:spacing w:val="-2"/>
        </w:rPr>
        <w:t xml:space="preserve"> </w:t>
      </w:r>
      <w:r w:rsidRPr="001B7B77">
        <w:t>the</w:t>
      </w:r>
      <w:r w:rsidRPr="001B7B77">
        <w:rPr>
          <w:spacing w:val="-2"/>
        </w:rPr>
        <w:t xml:space="preserve"> </w:t>
      </w:r>
      <w:r w:rsidRPr="001B7B77">
        <w:t>satellite</w:t>
      </w:r>
      <w:r w:rsidRPr="001B7B77">
        <w:rPr>
          <w:spacing w:val="-2"/>
        </w:rPr>
        <w:t xml:space="preserve"> </w:t>
      </w:r>
      <w:r w:rsidRPr="001B7B77">
        <w:t>sites add approximately</w:t>
      </w:r>
      <w:r w:rsidRPr="001B7B77">
        <w:rPr>
          <w:spacing w:val="-9"/>
        </w:rPr>
        <w:t xml:space="preserve"> </w:t>
      </w:r>
      <w:r w:rsidRPr="001B7B77">
        <w:t>26 acres.</w:t>
      </w:r>
      <w:r w:rsidRPr="001B7B77">
        <w:rPr>
          <w:spacing w:val="1"/>
        </w:rPr>
        <w:t xml:space="preserve"> </w:t>
      </w:r>
      <w:r w:rsidRPr="001B7B77">
        <w:t>Currently the College has 40 buildings for a total of 1,336,143 gross</w:t>
      </w:r>
      <w:r w:rsidRPr="001B7B77">
        <w:rPr>
          <w:spacing w:val="1"/>
        </w:rPr>
        <w:t xml:space="preserve"> </w:t>
      </w:r>
      <w:r w:rsidRPr="001B7B77">
        <w:t>square feet, of which 822,735 square feet are assignable for classrooms, offices,</w:t>
      </w:r>
      <w:r w:rsidRPr="001B7B77">
        <w:rPr>
          <w:spacing w:val="1"/>
        </w:rPr>
        <w:t xml:space="preserve"> </w:t>
      </w:r>
      <w:r w:rsidRPr="001B7B77">
        <w:t>conference rooms, laboratories, libraries, and auditoriums (</w:t>
      </w:r>
      <w:r w:rsidRPr="001B7B77">
        <w:fldChar w:fldCharType="begin"/>
      </w:r>
      <w:r w:rsidRPr="001B7B77">
        <w:instrText xml:space="preserve"> HYPERLINK "https://smcollege.sharepoint.com/:b:/r/sites/AccreditationLeadershipTeam/Shared%20Documents/General/Final%20Evidence%20Folder/Standard%203/IIIB_Intro_1_Facilities_Inventory_Certification.pdf?csf=1&amp;web=1&amp;e=9lvS68" </w:instrText>
      </w:r>
      <w:r w:rsidRPr="001B7B77">
        <w:fldChar w:fldCharType="separate"/>
      </w:r>
      <w:r w:rsidRPr="001B7B77">
        <w:rPr>
          <w:rStyle w:val="Hyperlink"/>
          <w:rFonts w:eastAsiaTheme="minorEastAsia"/>
        </w:rPr>
        <w:t>IIIBIntro_1_Facilities Inventory Certification).</w:t>
      </w:r>
      <w:r w:rsidRPr="001B7B77">
        <w:rPr>
          <w:rStyle w:val="Hyperlink"/>
          <w:rFonts w:eastAsiaTheme="minorEastAsia"/>
          <w:spacing w:val="1"/>
        </w:rPr>
        <w:t xml:space="preserve"> </w:t>
      </w:r>
    </w:p>
    <w:p w:rsidRPr="001B7B77" w:rsidR="001B7B77" w:rsidP="00762892" w:rsidRDefault="001B7B77" w14:paraId="1F473422" w14:textId="77777777">
      <w:pPr>
        <w:ind w:right="0"/>
        <w:rPr>
          <w:rStyle w:val="Hyperlink"/>
          <w:rFonts w:eastAsiaTheme="minorEastAsia"/>
        </w:rPr>
      </w:pPr>
    </w:p>
    <w:p w:rsidRPr="001B7B77" w:rsidR="001B7B77" w:rsidP="00762892" w:rsidRDefault="001B7B77" w14:paraId="09A7C0B1" w14:textId="77777777">
      <w:pPr>
        <w:ind w:right="0"/>
      </w:pPr>
      <w:r w:rsidRPr="001B7B77">
        <w:fldChar w:fldCharType="end"/>
      </w:r>
      <w:r w:rsidRPr="001B7B77">
        <w:t>The Facilities Master Plan identifies college, academic, and sustainability objectives and served to successfully guide campus construction through multiple updates</w:t>
      </w:r>
      <w:r w:rsidRPr="001B7B77">
        <w:rPr>
          <w:spacing w:val="1"/>
        </w:rPr>
        <w:t xml:space="preserve"> </w:t>
      </w:r>
      <w:r w:rsidRPr="001B7B77">
        <w:t>and revisions to that initial plan.</w:t>
      </w:r>
      <w:r w:rsidRPr="001B7B77">
        <w:rPr>
          <w:spacing w:val="1"/>
        </w:rPr>
        <w:t xml:space="preserve"> </w:t>
      </w:r>
      <w:r w:rsidRPr="001B7B77">
        <w:t xml:space="preserve">The College is currently operating from the 2010 Facilities Master Plan </w:t>
      </w:r>
      <w:r w:rsidRPr="001B7B77">
        <w:rPr>
          <w:color w:val="000000" w:themeColor="text1"/>
        </w:rPr>
        <w:t>and the 2016 Facilities Master Plan Update. However, we are currently working on the new Facilities Master plan that will guide the college’s development in the future 20 years.</w:t>
      </w:r>
      <w:r w:rsidRPr="001B7B77">
        <w:rPr>
          <w:color w:val="000000" w:themeColor="text1"/>
          <w:spacing w:val="1"/>
        </w:rPr>
        <w:t xml:space="preserve"> The Facilities Master Plan, expected completion date in 2024, will cover the years 2024 – 2043 and will require periodic updates. </w:t>
      </w:r>
      <w:r w:rsidRPr="001B7B77">
        <w:t xml:space="preserve">This plan </w:t>
      </w:r>
      <w:r w:rsidRPr="001B7B77">
        <w:rPr>
          <w:color w:val="000000" w:themeColor="text1"/>
        </w:rPr>
        <w:t>will incorporate</w:t>
      </w:r>
      <w:r w:rsidRPr="001B7B77">
        <w:rPr>
          <w:color w:val="FF0000"/>
        </w:rPr>
        <w:t xml:space="preserve"> </w:t>
      </w:r>
      <w:r w:rsidRPr="001B7B77">
        <w:t>an</w:t>
      </w:r>
      <w:r w:rsidRPr="001B7B77">
        <w:rPr>
          <w:spacing w:val="1"/>
        </w:rPr>
        <w:t xml:space="preserve"> </w:t>
      </w:r>
      <w:r w:rsidRPr="001B7B77">
        <w:t>understanding of the College, outline current planning objectives, project future needs, and lay the groundwork for implementation.</w:t>
      </w:r>
      <w:r w:rsidRPr="001B7B77">
        <w:rPr>
          <w:spacing w:val="1"/>
        </w:rPr>
        <w:t xml:space="preserve"> </w:t>
      </w:r>
      <w:r w:rsidRPr="001B7B77">
        <w:t>Sustainability is an integral component of all</w:t>
      </w:r>
      <w:r w:rsidRPr="001B7B77">
        <w:rPr>
          <w:spacing w:val="1"/>
        </w:rPr>
        <w:t xml:space="preserve"> </w:t>
      </w:r>
      <w:r w:rsidRPr="001B7B77">
        <w:t>facilities planning.</w:t>
      </w:r>
    </w:p>
    <w:p w:rsidRPr="001B7B77" w:rsidR="001B7B77" w:rsidP="00762892" w:rsidRDefault="001B7B77" w14:paraId="0397EC98" w14:textId="77777777">
      <w:pPr>
        <w:ind w:right="0"/>
      </w:pPr>
    </w:p>
    <w:p w:rsidRPr="001B7B77" w:rsidR="001B7B77" w:rsidP="00762892" w:rsidRDefault="001B7B77" w14:paraId="765C2FB9" w14:textId="23301F0F">
      <w:pPr>
        <w:ind w:right="0"/>
      </w:pPr>
      <w:r w:rsidRPr="001B7B77">
        <w:t>The comprehensive Facilities Master Plan</w:t>
      </w:r>
      <w:r w:rsidRPr="3DAC7704">
        <w:rPr>
          <w:i/>
          <w:iCs/>
        </w:rPr>
        <w:t xml:space="preserve"> </w:t>
      </w:r>
      <w:r w:rsidRPr="001B7B77">
        <w:t>is a living document that provides a long-range planning framework for the College and the flexibility to accommodate changes in future</w:t>
      </w:r>
      <w:r w:rsidRPr="001B7B77">
        <w:rPr>
          <w:spacing w:val="1"/>
        </w:rPr>
        <w:t xml:space="preserve"> </w:t>
      </w:r>
      <w:r w:rsidRPr="001B7B77">
        <w:t>conditions.</w:t>
      </w:r>
      <w:r w:rsidRPr="001B7B77">
        <w:rPr>
          <w:spacing w:val="1"/>
        </w:rPr>
        <w:t xml:space="preserve"> Used as a mechanism for strategic planning</w:t>
      </w:r>
      <w:r w:rsidRPr="001B7B77">
        <w:t>, the Facilities Master Plan supports the College in responding to and addressing the educational needs of students, support for faculty and staff, and future program growth and development.</w:t>
      </w:r>
      <w:r w:rsidRPr="001B7B77">
        <w:rPr>
          <w:spacing w:val="1"/>
        </w:rPr>
        <w:t xml:space="preserve"> The Facilities Master Plan also drives the </w:t>
      </w:r>
      <w:r w:rsidRPr="001B7B77">
        <w:t>expansion</w:t>
      </w:r>
      <w:r w:rsidRPr="001B7B77">
        <w:rPr>
          <w:spacing w:val="-2"/>
        </w:rPr>
        <w:t xml:space="preserve"> </w:t>
      </w:r>
      <w:r w:rsidRPr="001B7B77">
        <w:t>of</w:t>
      </w:r>
      <w:r w:rsidRPr="001B7B77">
        <w:rPr>
          <w:spacing w:val="-2"/>
        </w:rPr>
        <w:t xml:space="preserve"> </w:t>
      </w:r>
      <w:r w:rsidRPr="001B7B77">
        <w:t>facilities</w:t>
      </w:r>
      <w:r w:rsidRPr="001B7B77">
        <w:rPr>
          <w:spacing w:val="-2"/>
        </w:rPr>
        <w:t xml:space="preserve"> such as the Pico Complex and Pico Village classrooms, The Early Childcare Center (ECE), and currently under construction or design</w:t>
      </w:r>
      <w:r w:rsidRPr="001B7B77" w:rsidR="173A938A">
        <w:rPr>
          <w:spacing w:val="-2"/>
        </w:rPr>
        <w:t>,</w:t>
      </w:r>
      <w:r w:rsidRPr="001B7B77">
        <w:rPr>
          <w:spacing w:val="-2"/>
        </w:rPr>
        <w:t xml:space="preserve"> facilities such as the Math and Science C</w:t>
      </w:r>
      <w:r w:rsidRPr="001B7B77">
        <w:t xml:space="preserve">omplex, the Malibu Campus, and the Art Building. </w:t>
      </w:r>
    </w:p>
    <w:p w:rsidRPr="001B7B77" w:rsidR="001B7B77" w:rsidP="00762892" w:rsidRDefault="001B7B77" w14:paraId="499FC85D" w14:textId="77777777">
      <w:pPr>
        <w:pStyle w:val="BodyText"/>
        <w:rPr>
          <w:rFonts w:eastAsiaTheme="minorEastAsia"/>
        </w:rPr>
      </w:pPr>
    </w:p>
    <w:p w:rsidRPr="001B7B77" w:rsidR="001B7B77" w:rsidP="00762892" w:rsidRDefault="001B7B77" w14:paraId="11D670E1" w14:textId="77777777">
      <w:pPr>
        <w:pStyle w:val="BodyText"/>
        <w:rPr>
          <w:rFonts w:eastAsiaTheme="minorEastAsia"/>
        </w:rPr>
      </w:pPr>
    </w:p>
    <w:p w:rsidRPr="001B7B77" w:rsidR="001B7B77" w:rsidP="003D16E4" w:rsidRDefault="001B7B77" w14:paraId="6AB51A16" w14:textId="77777777">
      <w:pPr>
        <w:pStyle w:val="BodyText"/>
        <w:rPr>
          <w:rFonts w:eastAsiaTheme="minorEastAsia"/>
        </w:rPr>
      </w:pPr>
    </w:p>
    <w:p w:rsidRPr="005D45AB" w:rsidR="001B7B77" w:rsidP="003D16E4" w:rsidRDefault="001B7B77" w14:paraId="40B6C098" w14:textId="77777777">
      <w:pPr>
        <w:ind w:right="0"/>
        <w:rPr>
          <w:rFonts w:eastAsia="Arial"/>
          <w:b/>
          <w:bCs/>
        </w:rPr>
      </w:pPr>
      <w:r w:rsidRPr="005D45AB">
        <w:rPr>
          <w:b/>
          <w:bCs/>
        </w:rPr>
        <w:t>B.1 The institution assures safe and sufficient physical resources at all locations</w:t>
      </w:r>
      <w:r w:rsidRPr="005D45AB">
        <w:rPr>
          <w:b/>
          <w:bCs/>
          <w:spacing w:val="1"/>
        </w:rPr>
        <w:t xml:space="preserve"> </w:t>
      </w:r>
      <w:r w:rsidRPr="005D45AB">
        <w:rPr>
          <w:b/>
          <w:bCs/>
        </w:rPr>
        <w:t>where</w:t>
      </w:r>
      <w:r w:rsidRPr="005D45AB">
        <w:rPr>
          <w:b/>
          <w:bCs/>
          <w:spacing w:val="-3"/>
        </w:rPr>
        <w:t xml:space="preserve"> </w:t>
      </w:r>
      <w:r w:rsidRPr="005D45AB">
        <w:rPr>
          <w:b/>
          <w:bCs/>
        </w:rPr>
        <w:t>it</w:t>
      </w:r>
      <w:r w:rsidRPr="005D45AB">
        <w:rPr>
          <w:b/>
          <w:bCs/>
          <w:spacing w:val="-3"/>
        </w:rPr>
        <w:t xml:space="preserve"> </w:t>
      </w:r>
      <w:r w:rsidRPr="005D45AB">
        <w:rPr>
          <w:b/>
          <w:bCs/>
        </w:rPr>
        <w:t>offers</w:t>
      </w:r>
      <w:r w:rsidRPr="005D45AB">
        <w:rPr>
          <w:b/>
          <w:bCs/>
          <w:spacing w:val="-2"/>
        </w:rPr>
        <w:t xml:space="preserve"> </w:t>
      </w:r>
      <w:r w:rsidRPr="005D45AB">
        <w:rPr>
          <w:b/>
          <w:bCs/>
        </w:rPr>
        <w:t>courses,</w:t>
      </w:r>
      <w:r w:rsidRPr="005D45AB">
        <w:rPr>
          <w:b/>
          <w:bCs/>
          <w:spacing w:val="-3"/>
        </w:rPr>
        <w:t xml:space="preserve"> </w:t>
      </w:r>
      <w:r w:rsidRPr="005D45AB">
        <w:rPr>
          <w:b/>
          <w:bCs/>
        </w:rPr>
        <w:t>programs,</w:t>
      </w:r>
      <w:r w:rsidRPr="005D45AB">
        <w:rPr>
          <w:b/>
          <w:bCs/>
          <w:spacing w:val="-2"/>
        </w:rPr>
        <w:t xml:space="preserve"> </w:t>
      </w:r>
      <w:r w:rsidRPr="005D45AB">
        <w:rPr>
          <w:b/>
          <w:bCs/>
        </w:rPr>
        <w:t>and</w:t>
      </w:r>
      <w:r w:rsidRPr="005D45AB">
        <w:rPr>
          <w:b/>
          <w:bCs/>
          <w:spacing w:val="-2"/>
        </w:rPr>
        <w:t xml:space="preserve"> </w:t>
      </w:r>
      <w:r w:rsidRPr="005D45AB">
        <w:rPr>
          <w:b/>
          <w:bCs/>
        </w:rPr>
        <w:t>learning</w:t>
      </w:r>
      <w:r w:rsidRPr="005D45AB">
        <w:rPr>
          <w:b/>
          <w:bCs/>
          <w:spacing w:val="-4"/>
        </w:rPr>
        <w:t xml:space="preserve"> </w:t>
      </w:r>
      <w:r w:rsidRPr="005D45AB">
        <w:rPr>
          <w:b/>
          <w:bCs/>
        </w:rPr>
        <w:t>support</w:t>
      </w:r>
      <w:r w:rsidRPr="005D45AB">
        <w:rPr>
          <w:b/>
          <w:bCs/>
          <w:spacing w:val="-3"/>
        </w:rPr>
        <w:t xml:space="preserve"> </w:t>
      </w:r>
      <w:r w:rsidRPr="005D45AB">
        <w:rPr>
          <w:b/>
          <w:bCs/>
        </w:rPr>
        <w:t>services.</w:t>
      </w:r>
      <w:r w:rsidRPr="005D45AB">
        <w:rPr>
          <w:b/>
          <w:bCs/>
          <w:spacing w:val="56"/>
        </w:rPr>
        <w:t xml:space="preserve"> </w:t>
      </w:r>
      <w:r w:rsidRPr="005D45AB">
        <w:rPr>
          <w:b/>
          <w:bCs/>
        </w:rPr>
        <w:t>They</w:t>
      </w:r>
      <w:r w:rsidRPr="005D45AB">
        <w:rPr>
          <w:b/>
          <w:bCs/>
          <w:spacing w:val="-2"/>
        </w:rPr>
        <w:t xml:space="preserve"> </w:t>
      </w:r>
      <w:r w:rsidRPr="005D45AB">
        <w:rPr>
          <w:b/>
          <w:bCs/>
        </w:rPr>
        <w:t>are</w:t>
      </w:r>
      <w:r w:rsidRPr="005D45AB">
        <w:rPr>
          <w:b/>
          <w:bCs/>
          <w:spacing w:val="-3"/>
        </w:rPr>
        <w:t xml:space="preserve"> </w:t>
      </w:r>
      <w:r w:rsidRPr="005D45AB">
        <w:rPr>
          <w:b/>
          <w:bCs/>
        </w:rPr>
        <w:t>constructed</w:t>
      </w:r>
      <w:r w:rsidRPr="005D45AB">
        <w:rPr>
          <w:b/>
          <w:bCs/>
          <w:spacing w:val="-57"/>
        </w:rPr>
        <w:t xml:space="preserve"> </w:t>
      </w:r>
      <w:r w:rsidRPr="005D45AB">
        <w:rPr>
          <w:b/>
          <w:bCs/>
        </w:rPr>
        <w:t>and maintained to assure access, safety, security, and a healthful learning and working environment.</w:t>
      </w:r>
    </w:p>
    <w:p w:rsidRPr="001B7B77" w:rsidR="001B7B77" w:rsidP="003D16E4" w:rsidRDefault="001B7B77" w14:paraId="3E0751B3" w14:textId="77777777">
      <w:pPr>
        <w:pStyle w:val="Heading3"/>
        <w:rPr>
          <w:rFonts w:eastAsiaTheme="minorEastAsia"/>
          <w:b w:val="0"/>
          <w:bCs w:val="0"/>
        </w:rPr>
      </w:pPr>
    </w:p>
    <w:p w:rsidRPr="001B7B77" w:rsidR="001B7B77" w:rsidP="003D16E4" w:rsidRDefault="001B7B77" w14:paraId="39D608A2" w14:textId="77777777">
      <w:pPr>
        <w:pStyle w:val="Heading3"/>
        <w:rPr>
          <w:rFonts w:eastAsiaTheme="minorEastAsia"/>
          <w:b w:val="0"/>
        </w:rPr>
      </w:pPr>
      <w:r w:rsidRPr="001B7B77">
        <w:rPr>
          <w:rFonts w:eastAsiaTheme="minorEastAsia"/>
        </w:rPr>
        <w:t>Evidence</w:t>
      </w:r>
      <w:r w:rsidRPr="001B7B77">
        <w:rPr>
          <w:rFonts w:eastAsiaTheme="minorEastAsia"/>
          <w:spacing w:val="-2"/>
        </w:rPr>
        <w:t xml:space="preserve"> </w:t>
      </w:r>
      <w:r w:rsidRPr="001B7B77">
        <w:rPr>
          <w:rFonts w:eastAsiaTheme="minorEastAsia"/>
        </w:rPr>
        <w:t>of</w:t>
      </w:r>
      <w:r w:rsidRPr="001B7B77">
        <w:rPr>
          <w:rFonts w:eastAsiaTheme="minorEastAsia"/>
          <w:spacing w:val="-2"/>
        </w:rPr>
        <w:t xml:space="preserve"> </w:t>
      </w:r>
      <w:r w:rsidRPr="001B7B77">
        <w:rPr>
          <w:rFonts w:eastAsiaTheme="minorEastAsia"/>
        </w:rPr>
        <w:t>Meeting the</w:t>
      </w:r>
      <w:r w:rsidRPr="001B7B77">
        <w:rPr>
          <w:rFonts w:eastAsiaTheme="minorEastAsia"/>
          <w:spacing w:val="-2"/>
        </w:rPr>
        <w:t xml:space="preserve"> </w:t>
      </w:r>
      <w:r w:rsidRPr="001B7B77">
        <w:rPr>
          <w:rFonts w:eastAsiaTheme="minorEastAsia"/>
        </w:rPr>
        <w:t>Standard</w:t>
      </w:r>
    </w:p>
    <w:p w:rsidRPr="001B7B77" w:rsidR="001B7B77" w:rsidP="003D16E4" w:rsidRDefault="001B7B77" w14:paraId="63160910" w14:textId="77777777">
      <w:pPr>
        <w:ind w:right="0"/>
        <w:rPr>
          <w:lang w:val="en"/>
        </w:rPr>
      </w:pPr>
    </w:p>
    <w:p w:rsidRPr="001B7B77" w:rsidR="001B7B77" w:rsidP="003D16E4" w:rsidRDefault="001B7B77" w14:paraId="5F669F53" w14:textId="77777777">
      <w:pPr>
        <w:ind w:right="0"/>
      </w:pPr>
      <w:r w:rsidRPr="001B7B77">
        <w:t>Though separated by short distances, the Main Campus</w:t>
      </w:r>
      <w:r w:rsidRPr="001B7B77">
        <w:rPr>
          <w:spacing w:val="1"/>
        </w:rPr>
        <w:t xml:space="preserve"> </w:t>
      </w:r>
      <w:r w:rsidRPr="001B7B77">
        <w:t>and the satellite sites operate as a single system, thus facilitating the ability of the College’s</w:t>
      </w:r>
      <w:r w:rsidRPr="001B7B77">
        <w:rPr>
          <w:spacing w:val="1"/>
        </w:rPr>
        <w:t xml:space="preserve"> </w:t>
      </w:r>
      <w:r w:rsidRPr="001B7B77">
        <w:t>support programs, including the Facilities Management Office, the Santa Monica College</w:t>
      </w:r>
      <w:r w:rsidRPr="001B7B77">
        <w:rPr>
          <w:spacing w:val="1"/>
        </w:rPr>
        <w:t xml:space="preserve"> </w:t>
      </w:r>
      <w:r w:rsidRPr="001B7B77">
        <w:t>Police Department (SMCPD), and other groups, to maintain sufficient control over all sites.</w:t>
      </w:r>
      <w:r w:rsidRPr="001B7B77">
        <w:rPr>
          <w:spacing w:val="1"/>
        </w:rPr>
        <w:t xml:space="preserve"> </w:t>
      </w:r>
      <w:r w:rsidRPr="001B7B77">
        <w:t>The following pages outline the College’s effort to ensure access, safety, security, and a</w:t>
      </w:r>
      <w:r w:rsidRPr="001B7B77">
        <w:rPr>
          <w:spacing w:val="1"/>
        </w:rPr>
        <w:t xml:space="preserve"> </w:t>
      </w:r>
      <w:r w:rsidRPr="001B7B77">
        <w:t>healthy learning and working</w:t>
      </w:r>
      <w:r w:rsidRPr="001B7B77">
        <w:rPr>
          <w:spacing w:val="-3"/>
        </w:rPr>
        <w:t xml:space="preserve"> </w:t>
      </w:r>
      <w:r w:rsidRPr="001B7B77">
        <w:t>environment.</w:t>
      </w:r>
    </w:p>
    <w:p w:rsidRPr="001B7B77" w:rsidR="001B7B77" w:rsidP="003D16E4" w:rsidRDefault="001B7B77" w14:paraId="7EFB1E4C" w14:textId="77777777">
      <w:pPr>
        <w:pStyle w:val="Heading2"/>
        <w:ind w:right="0"/>
        <w:rPr>
          <w:rFonts w:eastAsiaTheme="minorEastAsia"/>
          <w:b w:val="0"/>
          <w:bCs/>
          <w:sz w:val="24"/>
          <w:szCs w:val="24"/>
        </w:rPr>
      </w:pPr>
    </w:p>
    <w:p w:rsidRPr="001B7B77" w:rsidR="001B7B77" w:rsidP="003D16E4" w:rsidRDefault="001B7B77" w14:paraId="02C64013" w14:textId="77777777">
      <w:pPr>
        <w:pStyle w:val="Heading2"/>
        <w:ind w:right="0"/>
        <w:rPr>
          <w:rFonts w:eastAsiaTheme="minorEastAsia"/>
          <w:b w:val="0"/>
          <w:bCs/>
          <w:sz w:val="24"/>
          <w:szCs w:val="24"/>
        </w:rPr>
      </w:pPr>
      <w:r w:rsidRPr="001B7B77">
        <w:rPr>
          <w:rFonts w:eastAsiaTheme="minorEastAsia"/>
          <w:bCs/>
          <w:sz w:val="24"/>
          <w:szCs w:val="24"/>
        </w:rPr>
        <w:t>Access</w:t>
      </w:r>
    </w:p>
    <w:p w:rsidRPr="001B7B77" w:rsidR="001B7B77" w:rsidP="003D16E4" w:rsidRDefault="001B7B77" w14:paraId="0A94D320" w14:textId="35221471">
      <w:pPr>
        <w:ind w:right="0"/>
        <w:rPr>
          <w:rFonts w:eastAsia="Calibri"/>
        </w:rPr>
      </w:pPr>
      <w:r w:rsidRPr="001B7B77">
        <w:t>The College provides the necessary physical resources to ensure that students from a variety</w:t>
      </w:r>
      <w:r w:rsidRPr="001B7B77">
        <w:rPr>
          <w:spacing w:val="1"/>
        </w:rPr>
        <w:t xml:space="preserve"> </w:t>
      </w:r>
      <w:r w:rsidRPr="001B7B77">
        <w:t>of backgrounds have access to high-quality education.</w:t>
      </w:r>
      <w:r w:rsidRPr="001B7B77">
        <w:rPr>
          <w:spacing w:val="1"/>
        </w:rPr>
        <w:t xml:space="preserve"> </w:t>
      </w:r>
      <w:r w:rsidRPr="001B7B77">
        <w:t>This includes providing sufficient</w:t>
      </w:r>
      <w:r w:rsidRPr="001B7B77">
        <w:rPr>
          <w:spacing w:val="1"/>
        </w:rPr>
        <w:t xml:space="preserve"> </w:t>
      </w:r>
      <w:r w:rsidRPr="001B7B77">
        <w:t xml:space="preserve">physical access by addressing the access needs of students and faculty by the Americans with Disabilities Act (ADA), ensuring that there is adequate parking, and helping students travel to and between </w:t>
      </w:r>
      <w:r w:rsidRPr="001B7B77">
        <w:lastRenderedPageBreak/>
        <w:t xml:space="preserve">college sites </w:t>
      </w:r>
      <w:r w:rsidRPr="001B7B77">
        <w:rPr>
          <w:rFonts w:eastAsia="Calibri"/>
        </w:rPr>
        <w:t>(</w:t>
      </w:r>
      <w:hyperlink w:history="1" r:id="rId1098">
        <w:r w:rsidRPr="001B7B77">
          <w:rPr>
            <w:rStyle w:val="Hyperlink"/>
            <w:rFonts w:eastAsia="Calibri"/>
          </w:rPr>
          <w:t>IIIB1_1_SMC_Parking_Spot_Identifier</w:t>
        </w:r>
      </w:hyperlink>
      <w:r w:rsidRPr="001B7B77">
        <w:rPr>
          <w:rFonts w:eastAsia="Calibri"/>
        </w:rPr>
        <w:t xml:space="preserve">; </w:t>
      </w:r>
      <w:hyperlink w:history="1" r:id="rId1099">
        <w:r w:rsidRPr="001B7B77">
          <w:rPr>
            <w:rStyle w:val="Hyperlink"/>
            <w:rFonts w:eastAsia="Calibri"/>
          </w:rPr>
          <w:t>IIIB1_2_SMC_Access_Ramps</w:t>
        </w:r>
      </w:hyperlink>
      <w:r w:rsidRPr="001B7B77">
        <w:rPr>
          <w:rFonts w:eastAsia="Calibri"/>
        </w:rPr>
        <w:t>).  With the opening of the Student Service Center in 2018, which contains 499 parking spaces, SMC now has an adequate supply of parking for students and staff.</w:t>
      </w:r>
    </w:p>
    <w:p w:rsidRPr="001B7B77" w:rsidR="001B7B77" w:rsidP="003D16E4" w:rsidRDefault="001B7B77" w14:paraId="0A742B47" w14:textId="77777777">
      <w:pPr>
        <w:ind w:right="0"/>
      </w:pPr>
    </w:p>
    <w:p w:rsidRPr="001B7B77" w:rsidR="001B7B77" w:rsidP="003D16E4" w:rsidRDefault="001B7B77" w14:paraId="25ACF330" w14:textId="77777777">
      <w:pPr>
        <w:ind w:right="0"/>
      </w:pPr>
      <w:r w:rsidRPr="001B7B77">
        <w:t>The College has established community partnerships with the Big Blue Bus, which is the City of Santa Monica’s public mass transit provider: The Big Blue Bus provides bus transportation on any</w:t>
      </w:r>
      <w:r w:rsidRPr="001B7B77">
        <w:rPr>
          <w:spacing w:val="-5"/>
        </w:rPr>
        <w:t xml:space="preserve"> </w:t>
      </w:r>
      <w:r w:rsidRPr="001B7B77">
        <w:t>line</w:t>
      </w:r>
      <w:r w:rsidRPr="001B7B77">
        <w:rPr>
          <w:spacing w:val="-2"/>
        </w:rPr>
        <w:t xml:space="preserve"> </w:t>
      </w:r>
      <w:r w:rsidRPr="001B7B77">
        <w:t>at any</w:t>
      </w:r>
      <w:r w:rsidRPr="001B7B77">
        <w:rPr>
          <w:spacing w:val="-6"/>
        </w:rPr>
        <w:t xml:space="preserve"> </w:t>
      </w:r>
      <w:r w:rsidRPr="001B7B77">
        <w:t>time for all students who pay the Student Benefits fee, faculty,</w:t>
      </w:r>
      <w:r w:rsidRPr="001B7B77">
        <w:rPr>
          <w:spacing w:val="2"/>
        </w:rPr>
        <w:t xml:space="preserve"> </w:t>
      </w:r>
      <w:r w:rsidRPr="001B7B77">
        <w:t>and staff. The Big Blue Bus serves much of the west side of Los Angeles,</w:t>
      </w:r>
      <w:r w:rsidRPr="001B7B77">
        <w:rPr>
          <w:spacing w:val="1"/>
        </w:rPr>
        <w:t xml:space="preserve"> </w:t>
      </w:r>
      <w:r w:rsidRPr="001B7B77">
        <w:t>with lines extending</w:t>
      </w:r>
      <w:r w:rsidRPr="001B7B77">
        <w:rPr>
          <w:spacing w:val="-3"/>
        </w:rPr>
        <w:t xml:space="preserve"> </w:t>
      </w:r>
      <w:r w:rsidRPr="001B7B77">
        <w:t>east</w:t>
      </w:r>
      <w:r w:rsidRPr="001B7B77">
        <w:rPr>
          <w:spacing w:val="1"/>
        </w:rPr>
        <w:t xml:space="preserve"> </w:t>
      </w:r>
      <w:r w:rsidRPr="001B7B77">
        <w:t>as far</w:t>
      </w:r>
      <w:r w:rsidRPr="001B7B77">
        <w:rPr>
          <w:spacing w:val="1"/>
        </w:rPr>
        <w:t xml:space="preserve"> </w:t>
      </w:r>
      <w:r w:rsidRPr="001B7B77">
        <w:t>as downtown</w:t>
      </w:r>
      <w:r w:rsidRPr="001B7B77">
        <w:rPr>
          <w:spacing w:val="1"/>
        </w:rPr>
        <w:t xml:space="preserve"> </w:t>
      </w:r>
      <w:r w:rsidRPr="001B7B77">
        <w:t>Los</w:t>
      </w:r>
      <w:r w:rsidRPr="001B7B77">
        <w:rPr>
          <w:spacing w:val="2"/>
        </w:rPr>
        <w:t xml:space="preserve"> </w:t>
      </w:r>
      <w:r w:rsidRPr="001B7B77">
        <w:t xml:space="preserve">Angeles. The College also has become an initial participant in the new LA County Metro Go Pass program, which provides free transportation to students on most LA County transit divisions. This participation was made possible at no additional cost to the </w:t>
      </w:r>
      <w:bookmarkStart w:name="_Int_SD6aHRck" w:id="60"/>
      <w:r w:rsidRPr="001B7B77">
        <w:t>District</w:t>
      </w:r>
      <w:bookmarkEnd w:id="60"/>
      <w:r w:rsidRPr="001B7B77">
        <w:t xml:space="preserve"> because of the existing contract with Big Blue Bus.</w:t>
      </w:r>
    </w:p>
    <w:p w:rsidRPr="001B7B77" w:rsidR="001B7B77" w:rsidP="003D16E4" w:rsidRDefault="001B7B77" w14:paraId="76FA500E" w14:textId="77777777">
      <w:pPr>
        <w:ind w:right="0"/>
      </w:pPr>
    </w:p>
    <w:p w:rsidRPr="001B7B77" w:rsidR="001B7B77" w:rsidP="003D16E4" w:rsidRDefault="001B7B77" w14:paraId="7BDE174D" w14:textId="77777777">
      <w:pPr>
        <w:ind w:right="0"/>
      </w:pPr>
      <w:r w:rsidRPr="001B7B77">
        <w:t>The City of Santa Monica coordinated with other regional governmental entities to open the</w:t>
      </w:r>
      <w:r w:rsidRPr="001B7B77">
        <w:rPr>
          <w:spacing w:val="-57"/>
        </w:rPr>
        <w:t xml:space="preserve"> </w:t>
      </w:r>
      <w:r w:rsidRPr="001B7B77">
        <w:t>Exposition (Expo) Light Rail Line also in 2016.</w:t>
      </w:r>
      <w:r w:rsidRPr="001B7B77">
        <w:rPr>
          <w:spacing w:val="1"/>
        </w:rPr>
        <w:t xml:space="preserve"> It provides</w:t>
      </w:r>
      <w:r w:rsidRPr="001B7B77">
        <w:t xml:space="preserve"> additional transportation</w:t>
      </w:r>
      <w:r w:rsidRPr="001B7B77">
        <w:rPr>
          <w:spacing w:val="1"/>
        </w:rPr>
        <w:t xml:space="preserve"> </w:t>
      </w:r>
      <w:r w:rsidRPr="001B7B77">
        <w:t>options to and around Santa Monica and offers multiple commuting options for faculty staff and students.  The 17</w:t>
      </w:r>
      <w:r w:rsidRPr="001B7B77">
        <w:rPr>
          <w:vertAlign w:val="superscript"/>
        </w:rPr>
        <w:t>th</w:t>
      </w:r>
      <w:r w:rsidRPr="001B7B77">
        <w:t xml:space="preserve"> Street station is named for SMC. </w:t>
      </w:r>
    </w:p>
    <w:p w:rsidRPr="001B7B77" w:rsidR="001B7B77" w:rsidP="003D16E4" w:rsidRDefault="001B7B77" w14:paraId="1230ECAC" w14:textId="77777777">
      <w:pPr>
        <w:pStyle w:val="BodyText"/>
        <w:rPr>
          <w:b w:val="0"/>
          <w:bCs/>
        </w:rPr>
      </w:pPr>
    </w:p>
    <w:p w:rsidRPr="001B7B77" w:rsidR="001B7B77" w:rsidP="003D16E4" w:rsidRDefault="001B7B77" w14:paraId="79F43429" w14:textId="77777777">
      <w:pPr>
        <w:pStyle w:val="BodyText"/>
        <w:rPr>
          <w:rFonts w:eastAsiaTheme="minorEastAsia"/>
          <w:b w:val="0"/>
          <w:bCs/>
        </w:rPr>
      </w:pPr>
      <w:r w:rsidRPr="001B7B77">
        <w:rPr>
          <w:bCs/>
        </w:rPr>
        <w:t>S</w:t>
      </w:r>
      <w:r w:rsidRPr="001B7B77">
        <w:rPr>
          <w:rFonts w:eastAsiaTheme="minorEastAsia"/>
          <w:bCs/>
        </w:rPr>
        <w:t>afety</w:t>
      </w:r>
    </w:p>
    <w:p w:rsidRPr="001B7B77" w:rsidR="001B7B77" w:rsidP="003D16E4" w:rsidRDefault="001B7B77" w14:paraId="2881F325" w14:textId="5955118C">
      <w:pPr>
        <w:spacing w:after="120"/>
        <w:ind w:right="0"/>
      </w:pPr>
      <w:r w:rsidRPr="001B7B77">
        <w:t>Safety &amp; Risk Management (S&amp;RM) is responsible for the</w:t>
      </w:r>
      <w:r w:rsidRPr="001B7B77">
        <w:rPr>
          <w:spacing w:val="1"/>
        </w:rPr>
        <w:t xml:space="preserve"> </w:t>
      </w:r>
      <w:r w:rsidRPr="001B7B77">
        <w:t>overall safety of the District. Since 2016 we have seen many changes to our Safety &amp; Risk Management Department, from new leadership to the implementation of several innovative programs.</w:t>
      </w:r>
    </w:p>
    <w:p w:rsidRPr="001B7B77" w:rsidR="001B7B77" w:rsidP="003D16E4" w:rsidRDefault="001B7B77" w14:paraId="1C599BCC" w14:textId="77777777">
      <w:pPr>
        <w:ind w:right="0"/>
      </w:pPr>
    </w:p>
    <w:p w:rsidRPr="001B7B77" w:rsidR="001B7B77" w:rsidP="003D16E4" w:rsidRDefault="001B7B77" w14:paraId="34BAB448" w14:textId="482239FE">
      <w:pPr>
        <w:spacing w:after="120"/>
        <w:ind w:right="0"/>
      </w:pPr>
      <w:r w:rsidRPr="001B7B77">
        <w:t>The Director of Safety and Risk Management (S&amp;RM) has extensive experience in environmental and occupational health and safety. which enables the District to meet this standard with personnel qualified professionally in safety protocols, processes, and systems.  The College was effectively able to meet this standard, even throughout the challenges posed during the pandemic, as evidenced, in part, by the majority positive response of 851 employees on survey items related to SMC’s ability to bring employees back to work on campus safely (</w:t>
      </w:r>
      <w:hyperlink w:history="1" r:id="rId1100">
        <w:r w:rsidRPr="001B7B77">
          <w:rPr>
            <w:rStyle w:val="Hyperlink"/>
          </w:rPr>
          <w:t>IIIB1_3_SMC_ Emloyee_Return_to_Onground_Results_20210409.pdf</w:t>
        </w:r>
      </w:hyperlink>
      <w:r w:rsidRPr="001B7B77">
        <w:t>).</w:t>
      </w:r>
    </w:p>
    <w:p w:rsidRPr="001B7B77" w:rsidR="001B7B77" w:rsidP="003D16E4" w:rsidRDefault="001B7B77" w14:paraId="79A2F975" w14:textId="77777777">
      <w:pPr>
        <w:ind w:right="0"/>
      </w:pPr>
    </w:p>
    <w:p w:rsidRPr="001B7B77" w:rsidR="001B7B77" w:rsidP="003D16E4" w:rsidRDefault="001B7B77" w14:paraId="7C48EC65" w14:textId="77777777">
      <w:pPr>
        <w:spacing w:after="120"/>
        <w:ind w:right="0"/>
      </w:pPr>
      <w:r w:rsidRPr="001B7B77">
        <w:t>In addition, the College made significant additions to plans and processes. One of the main changes since 2016 was the creation and implementation of the Injury and Illness Prevention Plan (IIPP), which is overseen by S&amp;RM. The IIPP is the umbrella safety document for campus safety programs and most importantly dictates responsibilities towards safety for all levels of the organization. One of the main concepts of the IIPP is to continuously evaluate hazards and implement safety protocols for those hazards. This has helped establish a safety culture on campus. In addition to the IIPP, other safety programs we have implemented include the safety shoe program, the hearing conservation program, an ergonomics program, and a respiratory protection program (</w:t>
      </w:r>
      <w:hyperlink r:id="rId1101">
        <w:r w:rsidRPr="001B7B77">
          <w:rPr>
            <w:rStyle w:val="Hyperlink"/>
          </w:rPr>
          <w:t>IIIB1_4_SMC_IIPP_2019</w:t>
        </w:r>
      </w:hyperlink>
      <w:r w:rsidRPr="001B7B77">
        <w:t>).</w:t>
      </w:r>
    </w:p>
    <w:p w:rsidRPr="001B7B77" w:rsidR="001B7B77" w:rsidP="003D16E4" w:rsidRDefault="001B7B77" w14:paraId="14A1D84E" w14:textId="77777777">
      <w:pPr>
        <w:ind w:right="0"/>
      </w:pPr>
    </w:p>
    <w:p w:rsidRPr="001B7B77" w:rsidR="001B7B77" w:rsidP="003D16E4" w:rsidRDefault="001B7B77" w14:paraId="1FF3D452" w14:textId="77777777">
      <w:pPr>
        <w:spacing w:after="120"/>
        <w:ind w:right="0"/>
      </w:pPr>
      <w:r w:rsidRPr="001B7B77">
        <w:t>There are several safety programs the College is working to improve. In 2022-23, Lockout/Tag-out (LOTO), the Bloodborne Pathogen Exposure Control Plan, and the Personal Protective Equipment program will be fully implemented. Lockout/Tag-out is a program that</w:t>
      </w:r>
      <w:r w:rsidRPr="001B7B77">
        <w:rPr>
          <w:color w:val="333333"/>
          <w:shd w:val="clear" w:color="auto" w:fill="FFFFFF"/>
        </w:rPr>
        <w:t xml:space="preserve"> establishes</w:t>
      </w:r>
      <w:r w:rsidRPr="001B7B77">
        <w:t xml:space="preserve"> procedures to safeguard workers from the release of hazardous energy. Bloodborne Pathogen </w:t>
      </w:r>
      <w:r w:rsidRPr="001B7B77">
        <w:lastRenderedPageBreak/>
        <w:t>Exposure Control Plan minimizes risks to the college community from exposure to human blood, blood products, and other potentially infectious materials. The Personal Protective Equipment Program (PPE) is an equipment program to minimize exposure to hazards that cause serious workplace injuries and illnesses. These programs already have functionality at SMC but full implementation will formalize the program from written plan to daily management.</w:t>
      </w:r>
    </w:p>
    <w:p w:rsidRPr="001D714C" w:rsidR="001B7B77" w:rsidP="003D16E4" w:rsidRDefault="001B7B77" w14:paraId="6825192A" w14:textId="77777777">
      <w:pPr>
        <w:ind w:right="0"/>
      </w:pPr>
    </w:p>
    <w:p w:rsidRPr="001B7B77" w:rsidR="001B7B77" w:rsidP="003D16E4" w:rsidRDefault="001B7B77" w14:paraId="7243561E" w14:textId="2D223968">
      <w:pPr>
        <w:spacing w:after="120"/>
        <w:ind w:right="0"/>
      </w:pPr>
      <w:r w:rsidRPr="001B7B77">
        <w:t>The college tracks injury rates across all departments and focuses on areas that have repeat injuries. When injury trends are observed, a job hazard analysis is conducted, through a team approach, to identify the high hazard tasks and implement safety controls for those tasks. Once the job hazardous analysis is completed, the recommended safety controls are implemented and training on the new process is provided (</w:t>
      </w:r>
      <w:hyperlink w:history="1" r:id="rId1102">
        <w:r w:rsidRPr="001B7B77">
          <w:rPr>
            <w:rStyle w:val="Hyperlink"/>
          </w:rPr>
          <w:t>IIIB1_5_SMC_JHA</w:t>
        </w:r>
      </w:hyperlink>
      <w:r w:rsidRPr="001B7B77">
        <w:t>).</w:t>
      </w:r>
    </w:p>
    <w:p w:rsidRPr="001B7B77" w:rsidR="001B7B77" w:rsidP="003D16E4" w:rsidRDefault="001B7B77" w14:paraId="1C4BB263" w14:textId="77777777">
      <w:pPr>
        <w:ind w:right="0"/>
      </w:pPr>
    </w:p>
    <w:p w:rsidRPr="001B7B77" w:rsidR="001B7B77" w:rsidP="003D16E4" w:rsidRDefault="001B7B77" w14:paraId="1F07529D" w14:textId="77777777">
      <w:pPr>
        <w:spacing w:after="120"/>
        <w:ind w:right="0"/>
      </w:pPr>
      <w:r w:rsidRPr="001B7B77">
        <w:t xml:space="preserve">In 2023, the College expects to implement a centralized online inspection program, where staff can start tracking campus inspections and campus safety meetings, which will allow the College to focus on leading indicators and help evaluate the effectiveness of the safety program. A combined analysis of leading and lagging indicators is considered a best practice in determining the impact of a safety program. </w:t>
      </w:r>
    </w:p>
    <w:p w:rsidRPr="001B7B77" w:rsidR="001B7B77" w:rsidP="003D16E4" w:rsidRDefault="001B7B77" w14:paraId="76F911EC" w14:textId="77777777">
      <w:pPr>
        <w:ind w:right="0"/>
      </w:pPr>
    </w:p>
    <w:p w:rsidRPr="001B7B77" w:rsidR="001B7B77" w:rsidP="003D16E4" w:rsidRDefault="001B7B77" w14:paraId="4C31701D" w14:textId="68E08001">
      <w:pPr>
        <w:spacing w:after="120"/>
        <w:ind w:right="0"/>
      </w:pPr>
      <w:r>
        <w:t xml:space="preserve">Another improvement relates to the management of SMC’s hazardous materials and Hazard Communication Program compliance. </w:t>
      </w:r>
      <w:r w:rsidR="7E0E9212">
        <w:t>The</w:t>
      </w:r>
      <w:r>
        <w:t xml:space="preserve"> staff understands the importance of chemical safety and knows how to look at container labels and Safety Data Sheets (SDSs) to find chemical safety information. SDSs are now stored online and are categorized by building and room location. Additionally, there is a secondary chemical container labeling system ensuring hazard communication compliant labels are used on secondary storage containers. Staff also works closely with Clean Harbors Waste Management as well as local enforcement agencies to ensure that Hazardous waste is handled in a timely and proper manner. Specific training is provided to those groups wh</w:t>
      </w:r>
      <w:r w:rsidR="716F80FB">
        <w:t>o</w:t>
      </w:r>
      <w:r>
        <w:t xml:space="preserve"> handle hazardous materials and hazardous waste. Hazardous material and waste training included proper documentation, waste handling and preparation.  Further details of hazardous safety controls can be found in the College’s Mi</w:t>
      </w:r>
      <w:r w:rsidRPr="3DAC7704">
        <w:rPr>
          <w:rFonts w:eastAsia="Calibri"/>
          <w:color w:val="000000" w:themeColor="text1"/>
        </w:rPr>
        <w:t xml:space="preserve">tigation Plan </w:t>
      </w:r>
      <w:r>
        <w:t>(</w:t>
      </w:r>
      <w:hyperlink r:id="rId1103">
        <w:r w:rsidRPr="3DAC7704">
          <w:rPr>
            <w:rStyle w:val="Hyperlink"/>
          </w:rPr>
          <w:t>IIIB1_6 Hazard_Mitigation_Plan</w:t>
        </w:r>
      </w:hyperlink>
      <w:r>
        <w:t xml:space="preserve">; </w:t>
      </w:r>
      <w:hyperlink r:id="rId1104">
        <w:r w:rsidRPr="3DAC7704">
          <w:rPr>
            <w:rStyle w:val="Hyperlink"/>
          </w:rPr>
          <w:t>IIIB1_7_HMI_Inspection_Report</w:t>
        </w:r>
      </w:hyperlink>
      <w:r>
        <w:t xml:space="preserve">; </w:t>
      </w:r>
      <w:hyperlink w:history="1" r:id="rId1105">
        <w:r w:rsidRPr="00C76CCA">
          <w:rPr>
            <w:rStyle w:val="Hyperlink"/>
          </w:rPr>
          <w:t>IIIB1_</w:t>
        </w:r>
        <w:r w:rsidRPr="00C76CCA" w:rsidR="003932A9">
          <w:rPr>
            <w:rStyle w:val="Hyperlink"/>
          </w:rPr>
          <w:t>8</w:t>
        </w:r>
        <w:r w:rsidRPr="00C76CCA">
          <w:rPr>
            <w:rStyle w:val="Hyperlink"/>
          </w:rPr>
          <w:t>_Hazcom_Training</w:t>
        </w:r>
      </w:hyperlink>
      <w:r>
        <w:t>).</w:t>
      </w:r>
    </w:p>
    <w:p w:rsidRPr="001B7B77" w:rsidR="001B7B77" w:rsidP="003D16E4" w:rsidRDefault="001B7B77" w14:paraId="1FA6D93C" w14:textId="77777777">
      <w:pPr>
        <w:ind w:right="0"/>
      </w:pPr>
    </w:p>
    <w:p w:rsidRPr="001B7B77" w:rsidR="001B7B77" w:rsidP="003D16E4" w:rsidRDefault="001B7B77" w14:paraId="5EE89E53" w14:textId="77777777">
      <w:pPr>
        <w:ind w:right="0"/>
        <w:rPr>
          <w:b/>
          <w:bCs/>
        </w:rPr>
      </w:pPr>
      <w:r w:rsidRPr="001B7B77">
        <w:rPr>
          <w:b/>
          <w:bCs/>
        </w:rPr>
        <w:t>COVID-19 Response</w:t>
      </w:r>
    </w:p>
    <w:p w:rsidRPr="001B7B77" w:rsidR="001B7B77" w:rsidP="003D16E4" w:rsidRDefault="001B7B77" w14:paraId="1D0EB397" w14:textId="76521EB7">
      <w:pPr>
        <w:ind w:right="0"/>
      </w:pPr>
      <w:r>
        <w:t xml:space="preserve">The Superintendent/President established an Emergency Operations Team </w:t>
      </w:r>
      <w:r w:rsidR="0A714E5F">
        <w:t xml:space="preserve">(EOT) </w:t>
      </w:r>
      <w:r>
        <w:t>in response to the COVID-19 pandemic. Th</w:t>
      </w:r>
      <w:r w:rsidR="53513DDE">
        <w:t>e</w:t>
      </w:r>
      <w:r>
        <w:t xml:space="preserve"> team </w:t>
      </w:r>
      <w:r w:rsidR="394AF3D4">
        <w:t xml:space="preserve">leaders </w:t>
      </w:r>
      <w:r>
        <w:t>in</w:t>
      </w:r>
      <w:r w:rsidR="2D80855E">
        <w:t>clude</w:t>
      </w:r>
      <w:r>
        <w:t xml:space="preserve"> the Vice President of Student Affairs, the Chief of Campus Police, the Associate Dean, Health and Wellbeing, the Director of Risk Management and the Director of Facilities Management. This lead group provided expertise in developing COVID-19 campus safety policies, creating, and implementing COVID-19 safety training, and implementing a team-based approach for creating COVID-19 safety plans for </w:t>
      </w:r>
      <w:r w:rsidR="4141BF76">
        <w:t>all</w:t>
      </w:r>
      <w:r>
        <w:t xml:space="preserve"> departments, performances, and events. The EOT continuously evaluates guidelines from the Centers for Disease Control, California Department of Public Health, and LA County Public Health to create policies for the SMC campus community. This has been an arduous process due to rapid changes in agency guidelines, but </w:t>
      </w:r>
      <w:r w:rsidR="78A38C5C">
        <w:t>the</w:t>
      </w:r>
      <w:r>
        <w:t xml:space="preserve"> EOT has been able to manage the changes and pivot quickly (</w:t>
      </w:r>
      <w:hyperlink r:id="rId1106">
        <w:r w:rsidRPr="3DAC7704">
          <w:rPr>
            <w:rStyle w:val="Hyperlink"/>
          </w:rPr>
          <w:t>IIIB1_9_SMC_COVID_Safety_Plan</w:t>
        </w:r>
      </w:hyperlink>
      <w:r>
        <w:t xml:space="preserve">; </w:t>
      </w:r>
      <w:hyperlink r:id="rId1107">
        <w:r w:rsidRPr="3DAC7704">
          <w:rPr>
            <w:rStyle w:val="Hyperlink"/>
          </w:rPr>
          <w:t>IIIB1_10_Safety Training_Announcement</w:t>
        </w:r>
      </w:hyperlink>
      <w:r>
        <w:t>).</w:t>
      </w:r>
    </w:p>
    <w:p w:rsidRPr="001B7B77" w:rsidR="001B7B77" w:rsidP="003D16E4" w:rsidRDefault="001B7B77" w14:paraId="580C6EBD" w14:textId="77777777">
      <w:pPr>
        <w:ind w:right="0"/>
      </w:pPr>
    </w:p>
    <w:p w:rsidRPr="001B7B77" w:rsidR="001B7B77" w:rsidP="003D16E4" w:rsidRDefault="001B7B77" w14:paraId="70011C0E" w14:textId="73C7401F">
      <w:pPr>
        <w:ind w:right="0"/>
      </w:pPr>
      <w:r>
        <w:t xml:space="preserve">At the start of the pandemic in March 2020 the College quickly and effectively pivoted to offering </w:t>
      </w:r>
      <w:r>
        <w:lastRenderedPageBreak/>
        <w:t xml:space="preserve">all class instruction and student services remotely. The College created and implemented a mandatory, online COVID-19 safety training program for SMC employees to return to campus, before returning to campus all SMC employees must complete this training. Safety training lays the foundation for understanding COVID-19 hazards and implementing safety controls. This training is five hours, and covers COVID-19 safety, how to research COVID-19 guidelines, the importance of a safety plan, how to control the hazard, training on the importance of the Injury &amp; Illness Prevention Plan, training on </w:t>
      </w:r>
      <w:r w:rsidR="04D77DFC">
        <w:t>ergonomics,</w:t>
      </w:r>
      <w:r>
        <w:t xml:space="preserve"> Hazard </w:t>
      </w:r>
      <w:r w:rsidR="65406E5F">
        <w:t>Communication and</w:t>
      </w:r>
      <w:r>
        <w:t xml:space="preserve"> the importance of mindfulness towards safety (</w:t>
      </w:r>
      <w:hyperlink r:id="rId1108">
        <w:r w:rsidRPr="72D2B8F2">
          <w:rPr>
            <w:rStyle w:val="Hyperlink"/>
          </w:rPr>
          <w:t>IIIB1_11_COVID_Safety Training</w:t>
        </w:r>
      </w:hyperlink>
      <w:r>
        <w:t>).</w:t>
      </w:r>
    </w:p>
    <w:p w:rsidRPr="001B7B77" w:rsidR="001B7B77" w:rsidP="003D16E4" w:rsidRDefault="001B7B77" w14:paraId="759E254A" w14:textId="77777777">
      <w:pPr>
        <w:ind w:right="0"/>
      </w:pPr>
    </w:p>
    <w:p w:rsidRPr="001B7B77" w:rsidR="001B7B77" w:rsidP="003D16E4" w:rsidRDefault="001B7B77" w14:paraId="4F0990C7" w14:textId="03667AE0">
      <w:pPr>
        <w:ind w:right="0"/>
      </w:pPr>
      <w:r>
        <w:t xml:space="preserve">The College’s COVID-19 response incorporated a team-based approach to safety planning. </w:t>
      </w:r>
      <w:r w:rsidR="68BC1609">
        <w:t>All</w:t>
      </w:r>
      <w:r>
        <w:t xml:space="preserve"> administrative</w:t>
      </w:r>
      <w:r w:rsidR="71B1F6B7">
        <w:t xml:space="preserve"> and academic</w:t>
      </w:r>
      <w:r>
        <w:t xml:space="preserve"> department</w:t>
      </w:r>
      <w:r w:rsidR="20984057">
        <w:t>s</w:t>
      </w:r>
      <w:r>
        <w:t>, performances, filming shoots, and campus and athletic events use a team-based approach for creating a safety plan. The safety plan is a template document that assists in analyzing all the tasks that are present in a department, a look at which hazards are associated with those tasks, and an evaluation of what safety controls would be necessary to control those hazards. This approach will continue to be useful and effective in a post-pandemic environment.</w:t>
      </w:r>
    </w:p>
    <w:p w:rsidRPr="001B7B77" w:rsidR="001B7B77" w:rsidP="003D16E4" w:rsidRDefault="001B7B77" w14:paraId="3D03F6BD" w14:textId="77777777">
      <w:pPr>
        <w:ind w:right="0"/>
      </w:pPr>
    </w:p>
    <w:p w:rsidRPr="001B7B77" w:rsidR="001B7B77" w:rsidP="003D16E4" w:rsidRDefault="001B7B77" w14:paraId="5C1D7F55" w14:textId="3E6B6CFB">
      <w:pPr>
        <w:ind w:right="0"/>
      </w:pPr>
      <w:r>
        <w:t xml:space="preserve">A team conducts a walk-through of each department’s processes, or each activity in an instructor’s classroom, and determines how to control the hazards associated with each of their tasks. The information learned from the walk-thru is then transferred into the safety plan. The teams consist of the managers, classified staff and faculty, and members from </w:t>
      </w:r>
      <w:r w:rsidR="0FE9FB7B">
        <w:t>the EOT</w:t>
      </w:r>
      <w:r>
        <w:t xml:space="preserve">. A team approach provides a diverse set of perspectives for controlling COVID-19 safety hazards. By making safety plans this way, the College created a plan specific to the location. This level of collaboration creates an interactive approach for greater outcomes than one campus-wide general policy. </w:t>
      </w:r>
    </w:p>
    <w:p w:rsidRPr="001B7B77" w:rsidR="001B7B77" w:rsidP="003D16E4" w:rsidRDefault="001B7B77" w14:paraId="72AAD570" w14:textId="77777777">
      <w:pPr>
        <w:ind w:right="0"/>
      </w:pPr>
    </w:p>
    <w:p w:rsidRPr="001B7B77" w:rsidR="001B7B77" w:rsidP="003D16E4" w:rsidRDefault="001B7B77" w14:paraId="1ECB29AB" w14:textId="77777777">
      <w:pPr>
        <w:ind w:right="0"/>
      </w:pPr>
      <w:r w:rsidRPr="001B7B77">
        <w:t>Early in the pandemic, the College created a centralized process for managing PPE (Personal Protective Equipment) campus wide. The receiving department manages and tracks all the PPE inventory (</w:t>
      </w:r>
      <w:hyperlink r:id="rId1109">
        <w:r w:rsidRPr="001B7B77">
          <w:rPr>
            <w:rStyle w:val="Hyperlink"/>
          </w:rPr>
          <w:t>IIIB1_12_PPE Inventory</w:t>
        </w:r>
      </w:hyperlink>
      <w:r w:rsidRPr="001B7B77">
        <w:t xml:space="preserve">). Requests for PPE are sent to Safety &amp; Risk Management for approval.  Procurement evaluates PPE inventory levels weekly and closely monitors shipments. </w:t>
      </w:r>
    </w:p>
    <w:p w:rsidRPr="001B7B77" w:rsidR="001B7B77" w:rsidP="003D16E4" w:rsidRDefault="001B7B77" w14:paraId="730A41E3" w14:textId="77777777">
      <w:pPr>
        <w:pStyle w:val="BodyText"/>
        <w:rPr>
          <w:rFonts w:eastAsiaTheme="minorEastAsia"/>
        </w:rPr>
      </w:pPr>
    </w:p>
    <w:p w:rsidRPr="001B7B77" w:rsidR="001B7B77" w:rsidP="003D16E4" w:rsidRDefault="001B7B77" w14:paraId="6B8E8737" w14:textId="77777777">
      <w:pPr>
        <w:ind w:right="0"/>
      </w:pPr>
      <w:r w:rsidRPr="001B7B77">
        <w:t>The College provides training to maintain the safety and security of the campus community.</w:t>
      </w:r>
      <w:r w:rsidRPr="001B7B77">
        <w:rPr>
          <w:spacing w:val="1"/>
        </w:rPr>
        <w:t xml:space="preserve"> </w:t>
      </w:r>
      <w:r w:rsidRPr="001B7B77">
        <w:t>There are active Emergency Response Teams that are trained in disaster response. The College also has a Building Monitor Training Program for staff and faculty members that monitors active Emergency Response Teams that are trained in disaster response. These emergency response teams are in place for the safety and security of the College’s infrastructure, assets, students, faculty, staff, and visitors. The current pandemic has strengthened long-term emergency management protocols and information sharing with all constituencies on campus.</w:t>
      </w:r>
    </w:p>
    <w:p w:rsidRPr="001B7B77" w:rsidR="001B7B77" w:rsidP="003D16E4" w:rsidRDefault="001B7B77" w14:paraId="55E63C98" w14:textId="77777777">
      <w:pPr>
        <w:ind w:right="0"/>
      </w:pPr>
    </w:p>
    <w:p w:rsidRPr="001B7B77" w:rsidR="001B7B77" w:rsidP="003D16E4" w:rsidRDefault="7E15973C" w14:paraId="7CAF778B" w14:textId="7C4AC907">
      <w:pPr>
        <w:ind w:right="0"/>
      </w:pPr>
      <w:r w:rsidRPr="001B7B77">
        <w:t>As part of the College’s emergency preparedness planning, the Emergency</w:t>
      </w:r>
      <w:r w:rsidRPr="001B7B77">
        <w:rPr>
          <w:spacing w:val="1"/>
        </w:rPr>
        <w:t xml:space="preserve"> </w:t>
      </w:r>
      <w:r w:rsidRPr="001B7B77">
        <w:t>Preparedness Committee, which included the ADA/504 Compliance Office, conducted a</w:t>
      </w:r>
      <w:r w:rsidRPr="001B7B77">
        <w:rPr>
          <w:spacing w:val="1"/>
        </w:rPr>
        <w:t xml:space="preserve"> </w:t>
      </w:r>
      <w:r w:rsidRPr="001B7B77">
        <w:t>comprehensive review of the College’s emergency evacuation procedures. Based on the results of this review, the District’s ADA evacuation plan was updated to ensure compliance with ADA guidelines for individuals</w:t>
      </w:r>
      <w:r w:rsidRPr="001B7B77">
        <w:rPr>
          <w:spacing w:val="1"/>
        </w:rPr>
        <w:t xml:space="preserve"> </w:t>
      </w:r>
      <w:r w:rsidRPr="001B7B77">
        <w:t>with</w:t>
      </w:r>
      <w:r w:rsidRPr="001B7B77">
        <w:rPr>
          <w:spacing w:val="-2"/>
        </w:rPr>
        <w:t xml:space="preserve"> </w:t>
      </w:r>
      <w:r w:rsidRPr="001B7B77">
        <w:t>disabilities (</w:t>
      </w:r>
      <w:hyperlink w:history="1" r:id="rId1110">
        <w:r>
          <w:t>II</w:t>
        </w:r>
        <w:r w:rsidRPr="4A033416">
          <w:rPr>
            <w:rStyle w:val="Hyperlink"/>
            <w:rFonts w:eastAsiaTheme="minorEastAsia"/>
          </w:rPr>
          <w:t>IB1_13_EP_Committee Agenda</w:t>
        </w:r>
      </w:hyperlink>
      <w:r>
        <w:rPr>
          <w:rStyle w:val="Hyperlink"/>
          <w:rFonts w:eastAsiaTheme="minorEastAsia"/>
        </w:rPr>
        <w:t xml:space="preserve">; </w:t>
      </w:r>
      <w:bookmarkStart w:name="_Hlk119757700" w:id="61"/>
      <w:r w:rsidR="00FC7BBD">
        <w:fldChar w:fldCharType="begin"/>
      </w:r>
      <w:r w:rsidR="00FC7BBD">
        <w:rPr>
          <w:rFonts w:eastAsiaTheme="minorEastAsia"/>
        </w:rPr>
        <w:instrText xml:space="preserve"> HYPERLINK "https://smcollege.sharepoint.com/:b:/r/sites/AccreditationLeadershipTeam/Shared%20Documents/General/Final%20Evidence%20Folder/Standard%203/IIIB1_14_Emergency_Evacuation_Plan_Procedures.pdf?csf=1&amp;web=1&amp;e=L9mOTa" </w:instrText>
      </w:r>
      <w:r w:rsidR="00FC7BBD">
        <w:rPr>
          <w:rFonts w:eastAsiaTheme="minorEastAsia"/>
        </w:rPr>
        <w:fldChar w:fldCharType="separate"/>
      </w:r>
      <w:r w:rsidRPr="00FC7BBD" w:rsidR="00FC7BBD">
        <w:rPr>
          <w:rStyle w:val="Hyperlink"/>
          <w:rFonts w:eastAsiaTheme="minorEastAsia"/>
        </w:rPr>
        <w:t>IIIB1_14_Emergency Evacuation Plan Procedures</w:t>
      </w:r>
      <w:r w:rsidR="00FC7BBD">
        <w:rPr>
          <w:rFonts w:eastAsiaTheme="minorEastAsia"/>
        </w:rPr>
        <w:fldChar w:fldCharType="end"/>
      </w:r>
      <w:r w:rsidRPr="001B7B77">
        <w:t>).</w:t>
      </w:r>
    </w:p>
    <w:bookmarkEnd w:id="61"/>
    <w:p w:rsidRPr="001B7B77" w:rsidR="001B7B77" w:rsidP="003D16E4" w:rsidRDefault="001B7B77" w14:paraId="728A1803" w14:textId="77777777">
      <w:pPr>
        <w:ind w:right="0"/>
        <w:rPr>
          <w:b/>
          <w:bCs/>
        </w:rPr>
      </w:pPr>
    </w:p>
    <w:p w:rsidRPr="001B7B77" w:rsidR="001B7B77" w:rsidP="003D16E4" w:rsidRDefault="001B7B77" w14:paraId="36C8297F" w14:textId="77777777">
      <w:pPr>
        <w:ind w:right="0"/>
        <w:rPr>
          <w:b/>
          <w:bCs/>
        </w:rPr>
      </w:pPr>
      <w:r w:rsidRPr="001B7B77">
        <w:rPr>
          <w:b/>
          <w:bCs/>
        </w:rPr>
        <w:t>Security</w:t>
      </w:r>
    </w:p>
    <w:p w:rsidRPr="001B7B77" w:rsidR="001B7B77" w:rsidP="003D16E4" w:rsidRDefault="001B7B77" w14:paraId="37ECB119" w14:textId="77777777">
      <w:pPr>
        <w:ind w:right="0"/>
      </w:pPr>
      <w:r w:rsidRPr="001B7B77">
        <w:t xml:space="preserve">The Santa Monica College Police Department continues to train with the City of Santa Monica Police in emergency response and preparedness. Most notable are training in response to active shooter response to civil unrest, and most recently, pandemic protocols. </w:t>
      </w:r>
    </w:p>
    <w:p w:rsidR="001B7B77" w:rsidP="003D16E4" w:rsidRDefault="001B7B77" w14:paraId="466D8A35" w14:textId="666B4A81">
      <w:pPr>
        <w:ind w:right="0"/>
        <w:rPr>
          <w:spacing w:val="1"/>
        </w:rPr>
      </w:pPr>
      <w:r w:rsidRPr="001B7B77">
        <w:t>The Emergency Procedures Guidebook and the dedicated website for emergency preparedness are consistently updated with tools, tips, and updates specific to the needs of the campus community (</w:t>
      </w:r>
      <w:hyperlink w:history="1" r:id="rId1111">
        <w:r w:rsidRPr="001B7B77">
          <w:rPr>
            <w:rStyle w:val="Hyperlink"/>
            <w:rFonts w:eastAsiaTheme="minorEastAsia"/>
          </w:rPr>
          <w:t>IIIB1_15_Emergency Procedures Guidebook</w:t>
        </w:r>
      </w:hyperlink>
      <w:r w:rsidRPr="001B7B77">
        <w:t>). Security concerns are also reported through an annual security report by</w:t>
      </w:r>
      <w:r w:rsidRPr="001B7B77">
        <w:rPr>
          <w:spacing w:val="1"/>
        </w:rPr>
        <w:t xml:space="preserve"> </w:t>
      </w:r>
      <w:r w:rsidRPr="001B7B77">
        <w:t>the Clery Disclosure Act, mandated by the Crime Awareness and Campus Security Act of</w:t>
      </w:r>
      <w:r w:rsidRPr="001B7B77">
        <w:rPr>
          <w:spacing w:val="1"/>
        </w:rPr>
        <w:t xml:space="preserve"> </w:t>
      </w:r>
      <w:r w:rsidRPr="001B7B77">
        <w:t xml:space="preserve">1990 </w:t>
      </w:r>
      <w:r w:rsidRPr="001B7B77">
        <w:rPr>
          <w:spacing w:val="1"/>
        </w:rPr>
        <w:t>(</w:t>
      </w:r>
      <w:hyperlink w:history="1" r:id="rId1112">
        <w:r w:rsidRPr="001B7B77">
          <w:rPr>
            <w:rStyle w:val="Hyperlink"/>
            <w:rFonts w:eastAsiaTheme="minorEastAsia"/>
            <w:spacing w:val="1"/>
          </w:rPr>
          <w:t>IIIB1_16_Clery_Report</w:t>
        </w:r>
      </w:hyperlink>
      <w:r w:rsidRPr="001B7B77">
        <w:rPr>
          <w:spacing w:val="1"/>
        </w:rPr>
        <w:t xml:space="preserve">). </w:t>
      </w:r>
    </w:p>
    <w:p w:rsidR="001B7B77" w:rsidP="003D16E4" w:rsidRDefault="001B7B77" w14:paraId="3BFE8B8C" w14:textId="77777777">
      <w:pPr>
        <w:ind w:right="0"/>
        <w:rPr>
          <w:spacing w:val="1"/>
        </w:rPr>
      </w:pPr>
    </w:p>
    <w:p w:rsidRPr="001B7B77" w:rsidR="001B7B77" w:rsidP="003D16E4" w:rsidRDefault="001B7B77" w14:paraId="0E52DC42" w14:textId="2FB13301">
      <w:pPr>
        <w:ind w:right="0"/>
      </w:pPr>
      <w:r w:rsidRPr="001B7B77">
        <w:t>The Emergency Preparedness Committee, as well as other groups on campus, also</w:t>
      </w:r>
      <w:r w:rsidRPr="001B7B77">
        <w:rPr>
          <w:spacing w:val="1"/>
        </w:rPr>
        <w:t xml:space="preserve"> </w:t>
      </w:r>
      <w:r w:rsidRPr="001B7B77">
        <w:t>conducts presentations both internally and externally on physical security and life safety.</w:t>
      </w:r>
      <w:r w:rsidRPr="001B7B77">
        <w:rPr>
          <w:spacing w:val="1"/>
        </w:rPr>
        <w:t xml:space="preserve"> </w:t>
      </w:r>
      <w:r w:rsidRPr="001B7B77">
        <w:t xml:space="preserve">The College has developed pamphlets for Student Safety that are distributed </w:t>
      </w:r>
      <w:bookmarkStart w:name="_Int_WRhiRPt6" w:id="62"/>
      <w:r w:rsidRPr="001B7B77">
        <w:t>college-wide</w:t>
      </w:r>
      <w:bookmarkEnd w:id="62"/>
      <w:r w:rsidRPr="001B7B77">
        <w:t>. The College also has information on the college website about emergency preparedness for</w:t>
      </w:r>
      <w:r w:rsidRPr="001B7B77">
        <w:rPr>
          <w:spacing w:val="1"/>
        </w:rPr>
        <w:t xml:space="preserve"> </w:t>
      </w:r>
      <w:r w:rsidRPr="001B7B77">
        <w:t>both students</w:t>
      </w:r>
      <w:r w:rsidRPr="001B7B77">
        <w:rPr>
          <w:spacing w:val="1"/>
        </w:rPr>
        <w:t xml:space="preserve"> </w:t>
      </w:r>
      <w:r w:rsidRPr="001B7B77">
        <w:t>and</w:t>
      </w:r>
      <w:r w:rsidRPr="001B7B77">
        <w:rPr>
          <w:spacing w:val="1"/>
        </w:rPr>
        <w:t xml:space="preserve"> </w:t>
      </w:r>
      <w:r w:rsidRPr="001B7B77">
        <w:t>faculty, entitled</w:t>
      </w:r>
      <w:r w:rsidRPr="001B7B77">
        <w:rPr>
          <w:spacing w:val="1"/>
        </w:rPr>
        <w:t xml:space="preserve"> Student Took Kit</w:t>
      </w:r>
      <w:r w:rsidRPr="001B7B77">
        <w:rPr>
          <w:spacing w:val="2"/>
        </w:rPr>
        <w:t xml:space="preserve"> </w:t>
      </w:r>
      <w:r w:rsidRPr="001B7B77">
        <w:t>and</w:t>
      </w:r>
      <w:r w:rsidRPr="001B7B77">
        <w:rPr>
          <w:spacing w:val="1"/>
        </w:rPr>
        <w:t xml:space="preserve"> Faculty &amp; Staff Took Kit. </w:t>
      </w:r>
      <w:r w:rsidRPr="001B7B77">
        <w:t>These kits include instructional videos, an emergency checklist, and information on how to</w:t>
      </w:r>
      <w:r w:rsidRPr="001B7B77">
        <w:rPr>
          <w:spacing w:val="1"/>
        </w:rPr>
        <w:t xml:space="preserve"> </w:t>
      </w:r>
      <w:r w:rsidRPr="001B7B77">
        <w:t>schedule training.</w:t>
      </w:r>
      <w:r w:rsidRPr="001B7B77">
        <w:rPr>
          <w:spacing w:val="1"/>
        </w:rPr>
        <w:t xml:space="preserve"> </w:t>
      </w:r>
      <w:r w:rsidRPr="001B7B77">
        <w:t>The SMCPD has also developed a uniformed cadet program to increase</w:t>
      </w:r>
      <w:r w:rsidRPr="001B7B77">
        <w:rPr>
          <w:spacing w:val="1"/>
        </w:rPr>
        <w:t xml:space="preserve"> </w:t>
      </w:r>
      <w:r w:rsidRPr="001B7B77">
        <w:t>the</w:t>
      </w:r>
      <w:r w:rsidRPr="001B7B77">
        <w:rPr>
          <w:spacing w:val="-2"/>
        </w:rPr>
        <w:t xml:space="preserve"> </w:t>
      </w:r>
      <w:r w:rsidRPr="001B7B77">
        <w:t>physical presence of the police department on</w:t>
      </w:r>
      <w:r w:rsidRPr="001B7B77">
        <w:rPr>
          <w:spacing w:val="1"/>
        </w:rPr>
        <w:t xml:space="preserve"> </w:t>
      </w:r>
      <w:r w:rsidRPr="001B7B77">
        <w:t>campus (</w:t>
      </w:r>
      <w:hyperlink w:history="1" r:id="rId1113">
        <w:r w:rsidRPr="001B7B77">
          <w:rPr>
            <w:rStyle w:val="Hyperlink"/>
            <w:rFonts w:eastAsiaTheme="minorEastAsia"/>
          </w:rPr>
          <w:t>IIIB1_17_Emergency Preparedness_Took_Kit</w:t>
        </w:r>
      </w:hyperlink>
      <w:r w:rsidRPr="001B7B77">
        <w:t>). And the SMCPD has introduced the app Live Safe, available free to all SMC students and staff, which provides real-time notification alerts, and access to SMCPD.</w:t>
      </w:r>
    </w:p>
    <w:p w:rsidRPr="001B7B77" w:rsidR="001B7B77" w:rsidP="003D16E4" w:rsidRDefault="001B7B77" w14:paraId="1BD89117" w14:textId="77777777">
      <w:pPr>
        <w:pStyle w:val="BodyText"/>
        <w:rPr>
          <w:rFonts w:eastAsiaTheme="minorEastAsia"/>
          <w:b w:val="0"/>
          <w:bCs/>
        </w:rPr>
      </w:pPr>
    </w:p>
    <w:p w:rsidRPr="001B7B77" w:rsidR="001B7B77" w:rsidP="003D16E4" w:rsidRDefault="001B7B77" w14:paraId="5E42F346" w14:textId="7F6B95A6">
      <w:pPr>
        <w:pStyle w:val="BodyText"/>
        <w:rPr>
          <w:rFonts w:eastAsiaTheme="minorEastAsia"/>
          <w:b w:val="0"/>
        </w:rPr>
      </w:pPr>
      <w:r w:rsidRPr="3DAC7704">
        <w:rPr>
          <w:rFonts w:eastAsiaTheme="minorEastAsia"/>
        </w:rPr>
        <w:t>Health</w:t>
      </w:r>
      <w:r w:rsidRPr="3DAC7704" w:rsidR="04CD2225">
        <w:rPr>
          <w:rFonts w:eastAsiaTheme="minorEastAsia"/>
        </w:rPr>
        <w:t>y</w:t>
      </w:r>
      <w:r w:rsidRPr="3DAC7704">
        <w:rPr>
          <w:rFonts w:eastAsiaTheme="minorEastAsia"/>
          <w:spacing w:val="-5"/>
        </w:rPr>
        <w:t xml:space="preserve"> </w:t>
      </w:r>
      <w:r w:rsidRPr="3DAC7704">
        <w:rPr>
          <w:rFonts w:eastAsiaTheme="minorEastAsia"/>
        </w:rPr>
        <w:t>Learning</w:t>
      </w:r>
      <w:r w:rsidRPr="3DAC7704">
        <w:rPr>
          <w:rFonts w:eastAsiaTheme="minorEastAsia"/>
          <w:spacing w:val="-2"/>
        </w:rPr>
        <w:t xml:space="preserve"> </w:t>
      </w:r>
      <w:r w:rsidRPr="3DAC7704">
        <w:rPr>
          <w:rFonts w:eastAsiaTheme="minorEastAsia"/>
        </w:rPr>
        <w:t>and</w:t>
      </w:r>
      <w:r w:rsidRPr="3DAC7704">
        <w:rPr>
          <w:rFonts w:eastAsiaTheme="minorEastAsia"/>
          <w:spacing w:val="-4"/>
        </w:rPr>
        <w:t xml:space="preserve"> </w:t>
      </w:r>
      <w:r w:rsidRPr="3DAC7704">
        <w:rPr>
          <w:rFonts w:eastAsiaTheme="minorEastAsia"/>
        </w:rPr>
        <w:t>Working</w:t>
      </w:r>
      <w:r w:rsidRPr="3DAC7704">
        <w:rPr>
          <w:rFonts w:eastAsiaTheme="minorEastAsia"/>
          <w:spacing w:val="-3"/>
        </w:rPr>
        <w:t xml:space="preserve"> </w:t>
      </w:r>
      <w:r w:rsidRPr="3DAC7704">
        <w:rPr>
          <w:rFonts w:eastAsiaTheme="minorEastAsia"/>
        </w:rPr>
        <w:t>Environment</w:t>
      </w:r>
    </w:p>
    <w:p w:rsidRPr="001B7B77" w:rsidR="001B7B77" w:rsidP="003D16E4" w:rsidRDefault="001B7B77" w14:paraId="497BAF0D" w14:textId="77777777">
      <w:pPr>
        <w:ind w:right="0"/>
        <w:rPr>
          <w:vertAlign w:val="superscript"/>
        </w:rPr>
      </w:pPr>
      <w:r w:rsidRPr="001B7B77">
        <w:t>The College is committed to creating a healthy learning and working environment, defined as one that is healthy, sustainable, and cognizant of its impact not only on those</w:t>
      </w:r>
      <w:r w:rsidRPr="001B7B77">
        <w:rPr>
          <w:spacing w:val="1"/>
        </w:rPr>
        <w:t xml:space="preserve"> </w:t>
      </w:r>
      <w:r w:rsidRPr="001B7B77">
        <w:t>within it, but also on the community, region, and world.</w:t>
      </w:r>
      <w:r w:rsidRPr="001B7B77">
        <w:rPr>
          <w:spacing w:val="1"/>
        </w:rPr>
        <w:t xml:space="preserve"> </w:t>
      </w:r>
      <w:r w:rsidRPr="001B7B77">
        <w:t>This pledge is articulated in the</w:t>
      </w:r>
      <w:r w:rsidRPr="001B7B77">
        <w:rPr>
          <w:spacing w:val="1"/>
        </w:rPr>
        <w:t xml:space="preserve"> </w:t>
      </w:r>
      <w:r w:rsidRPr="001B7B77">
        <w:t xml:space="preserve">College’s Mission statement, which affirms that </w:t>
      </w:r>
      <w:r w:rsidRPr="001B7B77">
        <w:rPr>
          <w:i/>
          <w:iCs/>
        </w:rPr>
        <w:t>“students learn to contribute to the global</w:t>
      </w:r>
      <w:r w:rsidRPr="001B7B77">
        <w:rPr>
          <w:i/>
          <w:iCs/>
          <w:spacing w:val="1"/>
        </w:rPr>
        <w:t xml:space="preserve"> </w:t>
      </w:r>
      <w:r w:rsidRPr="001B7B77">
        <w:rPr>
          <w:i/>
          <w:iCs/>
        </w:rPr>
        <w:t>community as they develop an understanding of their relationship to diverse social, cultural,</w:t>
      </w:r>
      <w:r w:rsidRPr="001B7B77">
        <w:rPr>
          <w:i/>
          <w:iCs/>
          <w:spacing w:val="1"/>
        </w:rPr>
        <w:t xml:space="preserve"> </w:t>
      </w:r>
      <w:r w:rsidRPr="001B7B77">
        <w:rPr>
          <w:i/>
          <w:iCs/>
        </w:rPr>
        <w:t>political, economic, technological, and natural environments.”</w:t>
      </w:r>
      <w:r w:rsidRPr="001B7B77">
        <w:rPr>
          <w:i/>
          <w:iCs/>
          <w:spacing w:val="1"/>
        </w:rPr>
        <w:t xml:space="preserve"> </w:t>
      </w:r>
      <w:r w:rsidRPr="001B7B77">
        <w:t>It is further noted in the</w:t>
      </w:r>
      <w:r w:rsidRPr="001B7B77">
        <w:rPr>
          <w:spacing w:val="1"/>
        </w:rPr>
        <w:t xml:space="preserve"> </w:t>
      </w:r>
      <w:r w:rsidRPr="001B7B77">
        <w:t xml:space="preserve">College’s fourth Institutional Learning Outcome, which states that students will </w:t>
      </w:r>
      <w:r w:rsidRPr="001B7B77">
        <w:rPr>
          <w:i/>
          <w:iCs/>
        </w:rPr>
        <w:t>“take</w:t>
      </w:r>
      <w:r w:rsidRPr="001B7B77">
        <w:rPr>
          <w:i/>
          <w:iCs/>
          <w:spacing w:val="1"/>
        </w:rPr>
        <w:t xml:space="preserve"> </w:t>
      </w:r>
      <w:r w:rsidRPr="001B7B77">
        <w:rPr>
          <w:i/>
          <w:iCs/>
        </w:rPr>
        <w:t>responsibility</w:t>
      </w:r>
      <w:r w:rsidRPr="001B7B77">
        <w:rPr>
          <w:i/>
          <w:iCs/>
          <w:spacing w:val="-2"/>
        </w:rPr>
        <w:t xml:space="preserve"> </w:t>
      </w:r>
      <w:r w:rsidRPr="001B7B77">
        <w:rPr>
          <w:i/>
          <w:iCs/>
        </w:rPr>
        <w:t>for their impact on the</w:t>
      </w:r>
      <w:r w:rsidRPr="001B7B77">
        <w:rPr>
          <w:i/>
          <w:iCs/>
          <w:spacing w:val="-2"/>
        </w:rPr>
        <w:t xml:space="preserve"> </w:t>
      </w:r>
      <w:r w:rsidRPr="001B7B77">
        <w:rPr>
          <w:i/>
          <w:iCs/>
        </w:rPr>
        <w:t>earth by living a sustainable</w:t>
      </w:r>
      <w:r w:rsidRPr="001B7B77">
        <w:rPr>
          <w:i/>
          <w:iCs/>
          <w:spacing w:val="-2"/>
        </w:rPr>
        <w:t xml:space="preserve"> </w:t>
      </w:r>
      <w:r w:rsidRPr="001B7B77">
        <w:rPr>
          <w:i/>
          <w:iCs/>
        </w:rPr>
        <w:t>and ethical lifestyle.”</w:t>
      </w:r>
    </w:p>
    <w:p w:rsidR="001B7B77" w:rsidP="003D16E4" w:rsidRDefault="001B7B77" w14:paraId="6477678D" w14:textId="77777777">
      <w:pPr>
        <w:ind w:right="0"/>
      </w:pPr>
    </w:p>
    <w:p w:rsidRPr="001B7B77" w:rsidR="001B7B77" w:rsidP="003D16E4" w:rsidRDefault="001B7B77" w14:paraId="28F771C5" w14:textId="7AECAB5F">
      <w:pPr>
        <w:ind w:right="0"/>
        <w:rPr>
          <w:vertAlign w:val="superscript"/>
        </w:rPr>
      </w:pPr>
      <w:r w:rsidRPr="001B7B77">
        <w:t>The College’s Sustainability Department in collaboration with the offices of Facilities Planning and Facilities Management are the primary groups on</w:t>
      </w:r>
      <w:r w:rsidRPr="001B7B77">
        <w:rPr>
          <w:spacing w:val="1"/>
        </w:rPr>
        <w:t xml:space="preserve"> </w:t>
      </w:r>
      <w:r w:rsidRPr="001B7B77">
        <w:t>campus that implement the College’s efforts to yield a healthy and sustainable learning and working environment.</w:t>
      </w:r>
      <w:r w:rsidRPr="001B7B77">
        <w:rPr>
          <w:spacing w:val="1"/>
        </w:rPr>
        <w:t xml:space="preserve"> </w:t>
      </w:r>
      <w:r w:rsidRPr="001B7B77">
        <w:t>The College’s sustainability planning can be found</w:t>
      </w:r>
      <w:r w:rsidRPr="001B7B77">
        <w:rPr>
          <w:spacing w:val="1"/>
        </w:rPr>
        <w:t xml:space="preserve"> </w:t>
      </w:r>
      <w:r w:rsidRPr="001B7B77">
        <w:t>in the</w:t>
      </w:r>
      <w:r w:rsidRPr="001B7B77">
        <w:rPr>
          <w:i/>
          <w:iCs/>
          <w:spacing w:val="2"/>
        </w:rPr>
        <w:t xml:space="preserve"> </w:t>
      </w:r>
      <w:r w:rsidRPr="001B7B77">
        <w:t>Supporting Goals: Sustainable Physical Environment which are efforts to apply sustainable practices to maintain and enhance the College’s facilities and infrastructure including grounds, buildings, and technology. Further evidence includes:</w:t>
      </w:r>
    </w:p>
    <w:p w:rsidRPr="001B7B77" w:rsidR="001B7B77" w:rsidP="00035684" w:rsidRDefault="001B7B77" w14:paraId="37D4698F" w14:textId="3D161726">
      <w:pPr>
        <w:pStyle w:val="ListParagraph"/>
        <w:numPr>
          <w:ilvl w:val="0"/>
          <w:numId w:val="69"/>
        </w:numPr>
        <w:autoSpaceDE w:val="0"/>
        <w:autoSpaceDN w:val="0"/>
        <w:spacing w:before="115"/>
        <w:ind w:right="360"/>
      </w:pPr>
      <w:r w:rsidRPr="001B7B77">
        <w:rPr>
          <w:rFonts w:eastAsiaTheme="minorEastAsia"/>
          <w:spacing w:val="3"/>
        </w:rPr>
        <w:t xml:space="preserve">Zero Waste Events </w:t>
      </w:r>
      <w:r w:rsidRPr="001B7B77">
        <w:rPr>
          <w:rFonts w:eastAsiaTheme="minorEastAsia"/>
        </w:rPr>
        <w:t>(</w:t>
      </w:r>
      <w:hyperlink w:history="1" r:id="rId1114">
        <w:r w:rsidRPr="001B7B77">
          <w:rPr>
            <w:rStyle w:val="Hyperlink"/>
            <w:rFonts w:eastAsiaTheme="minorEastAsia"/>
          </w:rPr>
          <w:t>IIIB1_18_Zero_Waste_Events</w:t>
        </w:r>
      </w:hyperlink>
      <w:r w:rsidRPr="001B7B77">
        <w:rPr>
          <w:rFonts w:eastAsiaTheme="minorEastAsia"/>
        </w:rPr>
        <w:t>)</w:t>
      </w:r>
    </w:p>
    <w:p w:rsidRPr="001B7B77" w:rsidR="001B7B77" w:rsidP="00035684" w:rsidRDefault="001B7B77" w14:paraId="6AE2685D" w14:textId="1382CFF2">
      <w:pPr>
        <w:pStyle w:val="ListParagraph"/>
        <w:numPr>
          <w:ilvl w:val="0"/>
          <w:numId w:val="69"/>
        </w:numPr>
        <w:autoSpaceDE w:val="0"/>
        <w:autoSpaceDN w:val="0"/>
        <w:spacing w:before="115"/>
        <w:ind w:right="360"/>
      </w:pPr>
      <w:r w:rsidRPr="001B7B77">
        <w:rPr>
          <w:rFonts w:eastAsiaTheme="minorEastAsia"/>
        </w:rPr>
        <w:t>Sustainable Transportation Plan (</w:t>
      </w:r>
      <w:hyperlink w:history="1" r:id="rId1115">
        <w:r w:rsidRPr="001B7B77">
          <w:rPr>
            <w:rStyle w:val="Hyperlink"/>
            <w:rFonts w:eastAsiaTheme="minorEastAsia"/>
          </w:rPr>
          <w:t>IIIB1_19_Sustainable Transportation Plan</w:t>
        </w:r>
      </w:hyperlink>
      <w:r w:rsidRPr="001B7B77">
        <w:rPr>
          <w:rFonts w:eastAsiaTheme="minorEastAsia"/>
        </w:rPr>
        <w:t>)</w:t>
      </w:r>
    </w:p>
    <w:p w:rsidRPr="001B7B77" w:rsidR="001B7B77" w:rsidP="00035684" w:rsidRDefault="001B7B77" w14:paraId="0ACABAB0" w14:textId="1C7020CD">
      <w:pPr>
        <w:pStyle w:val="ListParagraph"/>
        <w:numPr>
          <w:ilvl w:val="0"/>
          <w:numId w:val="69"/>
        </w:numPr>
        <w:autoSpaceDE w:val="0"/>
        <w:autoSpaceDN w:val="0"/>
        <w:spacing w:before="115"/>
        <w:ind w:right="360"/>
      </w:pPr>
      <w:r w:rsidRPr="001B7B77">
        <w:rPr>
          <w:rFonts w:eastAsiaTheme="minorEastAsia"/>
        </w:rPr>
        <w:t>Sustainability Department’s website (</w:t>
      </w:r>
      <w:hyperlink w:history="1" r:id="rId1116">
        <w:r w:rsidRPr="001B7B77">
          <w:rPr>
            <w:rStyle w:val="Hyperlink"/>
            <w:rFonts w:eastAsiaTheme="minorEastAsia"/>
          </w:rPr>
          <w:t>IIIB1_20_Sustainable_Department website</w:t>
        </w:r>
      </w:hyperlink>
      <w:r w:rsidRPr="001B7B77">
        <w:rPr>
          <w:rFonts w:eastAsiaTheme="minorEastAsia"/>
        </w:rPr>
        <w:t>)</w:t>
      </w:r>
    </w:p>
    <w:p w:rsidRPr="001B7B77" w:rsidR="001B7B77" w:rsidP="000437D9" w:rsidRDefault="001B7B77" w14:paraId="1E68B201" w14:textId="77777777">
      <w:pPr>
        <w:pStyle w:val="BodyText"/>
        <w:spacing w:before="115"/>
        <w:ind w:right="1117"/>
        <w:rPr>
          <w:rFonts w:eastAsiaTheme="minorEastAsia"/>
        </w:rPr>
      </w:pPr>
    </w:p>
    <w:p w:rsidRPr="001B7B77" w:rsidR="001B7B77" w:rsidP="002361CD" w:rsidRDefault="001B7B77" w14:paraId="31818F74" w14:textId="77777777">
      <w:pPr>
        <w:ind w:right="0"/>
      </w:pPr>
      <w:r w:rsidRPr="001B7B77">
        <w:t>The College also has several non-construction programs designed to yield a healthy and sustainable environment. The College</w:t>
      </w:r>
      <w:r w:rsidRPr="001B7B77">
        <w:rPr>
          <w:spacing w:val="-2"/>
        </w:rPr>
        <w:t xml:space="preserve"> </w:t>
      </w:r>
      <w:r w:rsidRPr="001B7B77">
        <w:t>uses its</w:t>
      </w:r>
      <w:r w:rsidRPr="001B7B77">
        <w:rPr>
          <w:spacing w:val="-2"/>
        </w:rPr>
        <w:t xml:space="preserve"> </w:t>
      </w:r>
      <w:r w:rsidRPr="001B7B77">
        <w:t>physical resources as a living-learning laboratory that connects facilities planning and management to instructional</w:t>
      </w:r>
      <w:r w:rsidRPr="001B7B77">
        <w:rPr>
          <w:spacing w:val="1"/>
        </w:rPr>
        <w:t xml:space="preserve"> </w:t>
      </w:r>
      <w:r w:rsidRPr="001B7B77">
        <w:t>programs and</w:t>
      </w:r>
      <w:r w:rsidRPr="001B7B77">
        <w:rPr>
          <w:spacing w:val="1"/>
        </w:rPr>
        <w:t xml:space="preserve"> </w:t>
      </w:r>
      <w:r w:rsidRPr="001B7B77">
        <w:t>Institutional</w:t>
      </w:r>
      <w:r w:rsidRPr="001B7B77">
        <w:rPr>
          <w:spacing w:val="1"/>
        </w:rPr>
        <w:t xml:space="preserve"> </w:t>
      </w:r>
      <w:r w:rsidRPr="001B7B77">
        <w:lastRenderedPageBreak/>
        <w:t>Learning</w:t>
      </w:r>
      <w:r w:rsidRPr="001B7B77">
        <w:rPr>
          <w:spacing w:val="-4"/>
        </w:rPr>
        <w:t xml:space="preserve"> </w:t>
      </w:r>
      <w:r w:rsidRPr="001B7B77">
        <w:t>Outcomes.</w:t>
      </w:r>
      <w:r w:rsidRPr="001B7B77">
        <w:rPr>
          <w:spacing w:val="2"/>
        </w:rPr>
        <w:t xml:space="preserve"> </w:t>
      </w:r>
      <w:r w:rsidRPr="001B7B77">
        <w:t>Key</w:t>
      </w:r>
      <w:r w:rsidRPr="001B7B77">
        <w:rPr>
          <w:spacing w:val="-5"/>
        </w:rPr>
        <w:t xml:space="preserve"> </w:t>
      </w:r>
      <w:r w:rsidRPr="001B7B77">
        <w:t>projects include</w:t>
      </w:r>
      <w:r w:rsidRPr="001B7B77">
        <w:rPr>
          <w:spacing w:val="-2"/>
        </w:rPr>
        <w:t xml:space="preserve"> </w:t>
      </w:r>
      <w:r w:rsidRPr="001B7B77">
        <w:t>the following:</w:t>
      </w:r>
    </w:p>
    <w:p w:rsidRPr="001B7B77" w:rsidR="001B7B77" w:rsidP="00035684" w:rsidRDefault="001B7B77" w14:paraId="52692CBB" w14:textId="77777777">
      <w:pPr>
        <w:pStyle w:val="ListParagraph"/>
        <w:numPr>
          <w:ilvl w:val="0"/>
          <w:numId w:val="68"/>
        </w:numPr>
        <w:tabs>
          <w:tab w:val="left" w:pos="1299"/>
          <w:tab w:val="left" w:pos="1300"/>
        </w:tabs>
        <w:autoSpaceDE w:val="0"/>
        <w:autoSpaceDN w:val="0"/>
        <w:spacing w:before="4" w:line="237" w:lineRule="auto"/>
        <w:ind w:right="360"/>
        <w:rPr>
          <w:rFonts w:eastAsiaTheme="minorEastAsia"/>
          <w:i/>
          <w:iCs/>
        </w:rPr>
      </w:pPr>
      <w:r w:rsidRPr="001B7B77">
        <w:rPr>
          <w:rFonts w:eastAsiaTheme="minorEastAsia"/>
        </w:rPr>
        <w:t>Water Refilling Stations</w:t>
      </w:r>
    </w:p>
    <w:p w:rsidRPr="001B7B77" w:rsidR="001B7B77" w:rsidP="00035684" w:rsidRDefault="001B7B77" w14:paraId="27E5E8BD" w14:textId="77777777">
      <w:pPr>
        <w:pStyle w:val="ListParagraph"/>
        <w:numPr>
          <w:ilvl w:val="0"/>
          <w:numId w:val="68"/>
        </w:numPr>
        <w:tabs>
          <w:tab w:val="left" w:pos="1299"/>
          <w:tab w:val="left" w:pos="1300"/>
        </w:tabs>
        <w:autoSpaceDE w:val="0"/>
        <w:autoSpaceDN w:val="0"/>
        <w:spacing w:before="4" w:line="237" w:lineRule="auto"/>
        <w:ind w:right="360"/>
        <w:rPr>
          <w:rFonts w:eastAsiaTheme="minorEastAsia"/>
          <w:i/>
          <w:iCs/>
          <w:vertAlign w:val="superscript"/>
        </w:rPr>
      </w:pPr>
      <w:r w:rsidRPr="001B7B77">
        <w:rPr>
          <w:rFonts w:eastAsiaTheme="minorEastAsia"/>
        </w:rPr>
        <w:t>Organic Learning Garden</w:t>
      </w:r>
    </w:p>
    <w:p w:rsidRPr="001B7B77" w:rsidR="001B7B77" w:rsidP="00035684" w:rsidRDefault="001B7B77" w14:paraId="3A1E563B" w14:textId="14A7208F">
      <w:pPr>
        <w:pStyle w:val="ListParagraph"/>
        <w:numPr>
          <w:ilvl w:val="0"/>
          <w:numId w:val="68"/>
        </w:numPr>
        <w:tabs>
          <w:tab w:val="left" w:pos="1299"/>
          <w:tab w:val="left" w:pos="1300"/>
        </w:tabs>
        <w:autoSpaceDE w:val="0"/>
        <w:autoSpaceDN w:val="0"/>
        <w:spacing w:before="4" w:line="237" w:lineRule="auto"/>
        <w:ind w:right="360"/>
        <w:rPr>
          <w:rFonts w:eastAsiaTheme="minorEastAsia"/>
          <w:i/>
          <w:iCs/>
          <w:vertAlign w:val="superscript"/>
        </w:rPr>
      </w:pPr>
      <w:r w:rsidRPr="001B7B77">
        <w:rPr>
          <w:rFonts w:eastAsiaTheme="minorEastAsia"/>
        </w:rPr>
        <w:t>Green Cleaning Program, which includes the use of environmentally- preferable</w:t>
      </w:r>
      <w:r w:rsidRPr="001B7B77">
        <w:rPr>
          <w:rFonts w:eastAsiaTheme="minorEastAsia"/>
          <w:spacing w:val="-57"/>
        </w:rPr>
        <w:t xml:space="preserve"> </w:t>
      </w:r>
      <w:r w:rsidRPr="001B7B77">
        <w:rPr>
          <w:rFonts w:eastAsiaTheme="minorEastAsia"/>
        </w:rPr>
        <w:t>janitorial products and equipment (</w:t>
      </w:r>
      <w:hyperlink w:history="1" r:id="rId1117">
        <w:r w:rsidRPr="001B7B77">
          <w:rPr>
            <w:rStyle w:val="Hyperlink"/>
            <w:rFonts w:eastAsiaTheme="minorEastAsia"/>
          </w:rPr>
          <w:t>IIIB1_21_Green_Cleaning_Program</w:t>
        </w:r>
      </w:hyperlink>
      <w:r w:rsidRPr="001B7B77">
        <w:rPr>
          <w:rFonts w:eastAsiaTheme="minorEastAsia"/>
        </w:rPr>
        <w:t>)</w:t>
      </w:r>
    </w:p>
    <w:p w:rsidRPr="001B7B77" w:rsidR="001B7B77" w:rsidP="00035684" w:rsidRDefault="001B7B77" w14:paraId="38DED86C" w14:textId="6A98B762">
      <w:pPr>
        <w:pStyle w:val="ListParagraph"/>
        <w:widowControl/>
        <w:numPr>
          <w:ilvl w:val="0"/>
          <w:numId w:val="68"/>
        </w:numPr>
        <w:tabs>
          <w:tab w:val="left" w:pos="1299"/>
          <w:tab w:val="left" w:pos="1300"/>
        </w:tabs>
        <w:autoSpaceDE w:val="0"/>
        <w:autoSpaceDN w:val="0"/>
        <w:spacing w:before="4" w:line="238" w:lineRule="auto"/>
        <w:ind w:right="360"/>
        <w:rPr>
          <w:i/>
          <w:iCs/>
          <w:vertAlign w:val="superscript"/>
        </w:rPr>
      </w:pPr>
      <w:r w:rsidRPr="001B7B77">
        <w:rPr>
          <w:rFonts w:eastAsiaTheme="minorEastAsia"/>
        </w:rPr>
        <w:t>Center of Environmental and Urban Studies – a living lab to highlight how buildings can be zero waste, zero net energy, water sufficient, and use innovative building materials (</w:t>
      </w:r>
      <w:hyperlink w:history="1" r:id="rId1118">
        <w:r w:rsidRPr="001B7B77">
          <w:rPr>
            <w:rStyle w:val="Hyperlink"/>
            <w:rFonts w:eastAsiaTheme="minorEastAsia"/>
          </w:rPr>
          <w:t>IIIB1_22_Center_For_Environmental_and_Urban_Studies</w:t>
        </w:r>
      </w:hyperlink>
      <w:r w:rsidRPr="001B7B77">
        <w:rPr>
          <w:rFonts w:eastAsiaTheme="minorEastAsia"/>
        </w:rPr>
        <w:t>).</w:t>
      </w:r>
    </w:p>
    <w:p w:rsidRPr="001B7B77" w:rsidR="001B7B77" w:rsidP="00035684" w:rsidRDefault="001B7B77" w14:paraId="5821698B" w14:textId="77777777">
      <w:pPr>
        <w:pStyle w:val="ListParagraph"/>
        <w:numPr>
          <w:ilvl w:val="0"/>
          <w:numId w:val="68"/>
        </w:numPr>
        <w:tabs>
          <w:tab w:val="left" w:pos="1299"/>
          <w:tab w:val="left" w:pos="1300"/>
        </w:tabs>
        <w:autoSpaceDE w:val="0"/>
        <w:autoSpaceDN w:val="0"/>
        <w:spacing w:line="293" w:lineRule="exact"/>
        <w:ind w:right="360"/>
        <w:rPr>
          <w:rFonts w:eastAsiaTheme="minorEastAsia"/>
        </w:rPr>
      </w:pPr>
      <w:r w:rsidRPr="001B7B77">
        <w:rPr>
          <w:rFonts w:eastAsiaTheme="minorEastAsia"/>
        </w:rPr>
        <w:t>Interpretive signs scattered around campus which describe the benefits of projects around campus such as:</w:t>
      </w:r>
    </w:p>
    <w:p w:rsidRPr="001B7B77" w:rsidR="001B7B77" w:rsidP="00035684" w:rsidRDefault="001B7B77" w14:paraId="14DAF02F" w14:textId="77777777">
      <w:pPr>
        <w:pStyle w:val="ListParagraph"/>
        <w:numPr>
          <w:ilvl w:val="1"/>
          <w:numId w:val="68"/>
        </w:numPr>
        <w:tabs>
          <w:tab w:val="left" w:pos="1299"/>
          <w:tab w:val="left" w:pos="1300"/>
        </w:tabs>
        <w:autoSpaceDE w:val="0"/>
        <w:autoSpaceDN w:val="0"/>
        <w:spacing w:line="293" w:lineRule="exact"/>
        <w:ind w:right="360"/>
        <w:rPr>
          <w:rFonts w:eastAsiaTheme="minorEastAsia"/>
        </w:rPr>
      </w:pPr>
      <w:r w:rsidRPr="001B7B77">
        <w:rPr>
          <w:rFonts w:eastAsiaTheme="minorEastAsia"/>
        </w:rPr>
        <w:t>75,000-gallon Rain Catchment Cistern</w:t>
      </w:r>
    </w:p>
    <w:p w:rsidRPr="001B7B77" w:rsidR="001B7B77" w:rsidP="00035684" w:rsidRDefault="001B7B77" w14:paraId="2E3D0A20" w14:textId="77777777">
      <w:pPr>
        <w:pStyle w:val="ListParagraph"/>
        <w:widowControl/>
        <w:numPr>
          <w:ilvl w:val="1"/>
          <w:numId w:val="68"/>
        </w:numPr>
        <w:tabs>
          <w:tab w:val="left" w:pos="1299"/>
          <w:tab w:val="left" w:pos="1300"/>
        </w:tabs>
        <w:spacing w:line="293" w:lineRule="exact"/>
        <w:ind w:right="360"/>
      </w:pPr>
      <w:r w:rsidRPr="001B7B77">
        <w:t xml:space="preserve">worm composting machine </w:t>
      </w:r>
    </w:p>
    <w:p w:rsidRPr="001B7B77" w:rsidR="001B7B77" w:rsidP="00035684" w:rsidRDefault="001B7B77" w14:paraId="76BA394D" w14:textId="77777777">
      <w:pPr>
        <w:pStyle w:val="ListParagraph"/>
        <w:widowControl/>
        <w:numPr>
          <w:ilvl w:val="1"/>
          <w:numId w:val="68"/>
        </w:numPr>
        <w:tabs>
          <w:tab w:val="left" w:pos="1299"/>
          <w:tab w:val="left" w:pos="1300"/>
        </w:tabs>
        <w:spacing w:line="293" w:lineRule="exact"/>
        <w:ind w:right="360"/>
      </w:pPr>
      <w:r w:rsidRPr="001B7B77">
        <w:t>Solar PV/Solar Thermal</w:t>
      </w:r>
    </w:p>
    <w:p w:rsidRPr="001B7B77" w:rsidR="001B7B77" w:rsidP="00035684" w:rsidRDefault="001B7B77" w14:paraId="61352A58" w14:textId="7FC01598">
      <w:pPr>
        <w:pStyle w:val="ListParagraph"/>
        <w:numPr>
          <w:ilvl w:val="0"/>
          <w:numId w:val="68"/>
        </w:numPr>
        <w:tabs>
          <w:tab w:val="left" w:pos="1299"/>
          <w:tab w:val="left" w:pos="1300"/>
        </w:tabs>
        <w:autoSpaceDE w:val="0"/>
        <w:autoSpaceDN w:val="0"/>
        <w:spacing w:before="1" w:line="293" w:lineRule="exact"/>
        <w:ind w:right="360"/>
        <w:rPr>
          <w:rFonts w:eastAsiaTheme="minorEastAsia"/>
        </w:rPr>
      </w:pPr>
      <w:r w:rsidRPr="001B7B77">
        <w:rPr>
          <w:rFonts w:eastAsiaTheme="minorEastAsia"/>
        </w:rPr>
        <w:t>Bike lockers are located at the Student Services Center building and the Early Childhood Development Center (</w:t>
      </w:r>
      <w:hyperlink w:history="1" r:id="rId1119">
        <w:r w:rsidRPr="001B7B77">
          <w:rPr>
            <w:rStyle w:val="Hyperlink"/>
            <w:rFonts w:eastAsiaTheme="minorEastAsia"/>
          </w:rPr>
          <w:t>IIIB1_23_Bike_Lockers</w:t>
        </w:r>
      </w:hyperlink>
      <w:r w:rsidRPr="001B7B77">
        <w:rPr>
          <w:rFonts w:eastAsiaTheme="minorEastAsia"/>
        </w:rPr>
        <w:t>)</w:t>
      </w:r>
    </w:p>
    <w:p w:rsidRPr="001B7B77" w:rsidR="001B7B77" w:rsidP="00035684" w:rsidRDefault="001B7B77" w14:paraId="4FA6570C" w14:textId="26C20FB2">
      <w:pPr>
        <w:pStyle w:val="ListParagraph"/>
        <w:numPr>
          <w:ilvl w:val="0"/>
          <w:numId w:val="68"/>
        </w:numPr>
        <w:tabs>
          <w:tab w:val="left" w:pos="1299"/>
          <w:tab w:val="left" w:pos="1300"/>
        </w:tabs>
        <w:autoSpaceDE w:val="0"/>
        <w:autoSpaceDN w:val="0"/>
        <w:spacing w:before="1" w:line="237" w:lineRule="auto"/>
        <w:ind w:right="360"/>
        <w:rPr>
          <w:rFonts w:eastAsiaTheme="minorEastAsia"/>
        </w:rPr>
      </w:pPr>
      <w:r w:rsidRPr="3DAC7704">
        <w:rPr>
          <w:rFonts w:eastAsiaTheme="minorEastAsia"/>
        </w:rPr>
        <w:t>18 level II EV charging ports have been installed at the Student Services Center building</w:t>
      </w:r>
      <w:r w:rsidRPr="3DAC7704" w:rsidR="0DD20FBD">
        <w:rPr>
          <w:rFonts w:eastAsiaTheme="minorEastAsia"/>
        </w:rPr>
        <w:t>,</w:t>
      </w:r>
      <w:r w:rsidRPr="3DAC7704">
        <w:rPr>
          <w:rFonts w:eastAsiaTheme="minorEastAsia"/>
        </w:rPr>
        <w:t xml:space="preserve"> as well as 6 level I EV charging spaces</w:t>
      </w:r>
      <w:r w:rsidRPr="3DAC7704" w:rsidR="646758D3">
        <w:rPr>
          <w:rFonts w:eastAsiaTheme="minorEastAsia"/>
        </w:rPr>
        <w:t xml:space="preserve"> that</w:t>
      </w:r>
      <w:r w:rsidRPr="3DAC7704">
        <w:rPr>
          <w:rFonts w:eastAsiaTheme="minorEastAsia"/>
        </w:rPr>
        <w:t xml:space="preserve"> have been striped with dedicated outlets in Parking Lot 3 (</w:t>
      </w:r>
      <w:hyperlink r:id="rId1120">
        <w:r w:rsidRPr="3DAC7704">
          <w:rPr>
            <w:rStyle w:val="Hyperlink"/>
            <w:rFonts w:eastAsiaTheme="minorEastAsia"/>
          </w:rPr>
          <w:t>IIIB1_24_EV Chargers</w:t>
        </w:r>
      </w:hyperlink>
      <w:r w:rsidRPr="3DAC7704">
        <w:rPr>
          <w:rFonts w:eastAsiaTheme="minorEastAsia"/>
        </w:rPr>
        <w:t>)</w:t>
      </w:r>
    </w:p>
    <w:p w:rsidRPr="001B7B77" w:rsidR="001B7B77" w:rsidP="000437D9" w:rsidRDefault="001B7B77" w14:paraId="3B664279" w14:textId="77777777">
      <w:pPr>
        <w:pStyle w:val="ListParagraph"/>
        <w:tabs>
          <w:tab w:val="left" w:pos="1299"/>
          <w:tab w:val="left" w:pos="1300"/>
        </w:tabs>
        <w:spacing w:before="1" w:line="237" w:lineRule="auto"/>
        <w:ind w:left="0" w:right="1912"/>
        <w:rPr>
          <w:rFonts w:eastAsiaTheme="minorEastAsia"/>
        </w:rPr>
      </w:pPr>
    </w:p>
    <w:p w:rsidRPr="001B7B77" w:rsidR="001B7B77" w:rsidP="002361CD" w:rsidRDefault="001B7B77" w14:paraId="5D10F100" w14:textId="2494D010">
      <w:pPr>
        <w:ind w:right="0"/>
      </w:pPr>
      <w:r w:rsidRPr="001B7B77">
        <w:t>The College has additional policies and practices that focus solely on a healthy learning and</w:t>
      </w:r>
      <w:r w:rsidRPr="001B7B77">
        <w:rPr>
          <w:spacing w:val="1"/>
        </w:rPr>
        <w:t xml:space="preserve"> </w:t>
      </w:r>
      <w:r w:rsidRPr="001B7B77">
        <w:t>working environment.</w:t>
      </w:r>
      <w:r w:rsidRPr="001B7B77">
        <w:rPr>
          <w:spacing w:val="1"/>
        </w:rPr>
        <w:t xml:space="preserve"> </w:t>
      </w:r>
      <w:r w:rsidRPr="001B7B77">
        <w:t>One such policy is the College’s Smoke-Free Campus Policy (</w:t>
      </w:r>
      <w:hyperlink w:history="1" r:id="rId1121">
        <w:r w:rsidRPr="3DAC7704">
          <w:rPr>
            <w:rStyle w:val="Hyperlink"/>
            <w:rFonts w:eastAsiaTheme="minorEastAsia"/>
          </w:rPr>
          <w:t>IIIB1_25_Smoke-Free Campus Policy</w:t>
        </w:r>
      </w:hyperlink>
      <w:r w:rsidRPr="001B7B77">
        <w:t>).</w:t>
      </w:r>
      <w:r w:rsidRPr="001B7B77">
        <w:rPr>
          <w:spacing w:val="1"/>
        </w:rPr>
        <w:t xml:space="preserve"> </w:t>
      </w:r>
      <w:r w:rsidRPr="001B7B77">
        <w:t>Likewise, the students, faculty, and staff have identified healthy eating as a</w:t>
      </w:r>
      <w:r w:rsidRPr="001B7B77">
        <w:rPr>
          <w:spacing w:val="1"/>
        </w:rPr>
        <w:t xml:space="preserve"> </w:t>
      </w:r>
      <w:r w:rsidRPr="001B7B77">
        <w:t>priority of the College.</w:t>
      </w:r>
      <w:r w:rsidRPr="001B7B77">
        <w:rPr>
          <w:spacing w:val="1"/>
        </w:rPr>
        <w:t xml:space="preserve"> </w:t>
      </w:r>
      <w:r w:rsidRPr="001B7B77">
        <w:t>To assess the impact of these policies and practices, the College</w:t>
      </w:r>
      <w:r w:rsidRPr="001B7B77">
        <w:rPr>
          <w:spacing w:val="1"/>
        </w:rPr>
        <w:t xml:space="preserve"> </w:t>
      </w:r>
      <w:r w:rsidRPr="001B7B77">
        <w:t>conducts</w:t>
      </w:r>
      <w:r w:rsidRPr="001B7B77">
        <w:rPr>
          <w:spacing w:val="1"/>
        </w:rPr>
        <w:t xml:space="preserve"> periodic </w:t>
      </w:r>
      <w:r w:rsidRPr="001B7B77">
        <w:t>College Services</w:t>
      </w:r>
      <w:r w:rsidRPr="001B7B77">
        <w:rPr>
          <w:spacing w:val="1"/>
        </w:rPr>
        <w:t xml:space="preserve"> </w:t>
      </w:r>
      <w:r w:rsidRPr="001B7B77">
        <w:t>satisfaction</w:t>
      </w:r>
      <w:r w:rsidRPr="001B7B77">
        <w:rPr>
          <w:spacing w:val="1"/>
        </w:rPr>
        <w:t xml:space="preserve"> </w:t>
      </w:r>
      <w:r w:rsidRPr="001B7B77">
        <w:t>surveys</w:t>
      </w:r>
      <w:r w:rsidRPr="001B7B77">
        <w:rPr>
          <w:spacing w:val="-4"/>
        </w:rPr>
        <w:t xml:space="preserve"> </w:t>
      </w:r>
      <w:r w:rsidRPr="001B7B77">
        <w:t>for students and employees. The result of this survey helps to inform the College’s subsequent food vendor</w:t>
      </w:r>
      <w:r w:rsidRPr="001B7B77">
        <w:rPr>
          <w:spacing w:val="1"/>
        </w:rPr>
        <w:t xml:space="preserve"> </w:t>
      </w:r>
      <w:r w:rsidRPr="001B7B77">
        <w:t>selection process by focusing on vendors who offer healthier food options, including</w:t>
      </w:r>
      <w:r w:rsidRPr="001B7B77">
        <w:rPr>
          <w:spacing w:val="1"/>
        </w:rPr>
        <w:t xml:space="preserve"> </w:t>
      </w:r>
      <w:r w:rsidRPr="001B7B77">
        <w:t>vegetarian and vegan choices.</w:t>
      </w:r>
      <w:r w:rsidRPr="001B7B77">
        <w:rPr>
          <w:spacing w:val="1"/>
        </w:rPr>
        <w:t xml:space="preserve"> </w:t>
      </w:r>
      <w:r w:rsidRPr="001B7B77">
        <w:t>In addition, the District Planning and Advisory Committee worked with the Associated Students to implement a Free Lunch Voucher</w:t>
      </w:r>
      <w:r w:rsidRPr="001B7B77">
        <w:rPr>
          <w:spacing w:val="1"/>
        </w:rPr>
        <w:t xml:space="preserve"> </w:t>
      </w:r>
      <w:r w:rsidRPr="001B7B77">
        <w:t>program</w:t>
      </w:r>
      <w:r w:rsidRPr="001B7B77">
        <w:rPr>
          <w:spacing w:val="-2"/>
        </w:rPr>
        <w:t xml:space="preserve"> </w:t>
      </w:r>
      <w:r w:rsidRPr="001B7B77">
        <w:t>called FLVR (Free Lunch Voucher) to</w:t>
      </w:r>
      <w:r w:rsidRPr="001B7B77">
        <w:rPr>
          <w:spacing w:val="1"/>
        </w:rPr>
        <w:t xml:space="preserve"> </w:t>
      </w:r>
      <w:r w:rsidRPr="001B7B77">
        <w:t>provide</w:t>
      </w:r>
      <w:r w:rsidRPr="001B7B77">
        <w:rPr>
          <w:spacing w:val="-3"/>
        </w:rPr>
        <w:t xml:space="preserve"> </w:t>
      </w:r>
      <w:r w:rsidRPr="001B7B77">
        <w:t>nourishment</w:t>
      </w:r>
      <w:r w:rsidRPr="001B7B77">
        <w:rPr>
          <w:spacing w:val="-2"/>
        </w:rPr>
        <w:t xml:space="preserve"> </w:t>
      </w:r>
      <w:r w:rsidRPr="001B7B77">
        <w:t>to</w:t>
      </w:r>
      <w:r w:rsidRPr="001B7B77">
        <w:rPr>
          <w:spacing w:val="-2"/>
        </w:rPr>
        <w:t xml:space="preserve"> </w:t>
      </w:r>
      <w:r w:rsidRPr="001B7B77">
        <w:t>low-income</w:t>
      </w:r>
      <w:r w:rsidRPr="001B7B77">
        <w:rPr>
          <w:spacing w:val="-2"/>
        </w:rPr>
        <w:t xml:space="preserve"> </w:t>
      </w:r>
      <w:r w:rsidRPr="001B7B77">
        <w:t>students</w:t>
      </w:r>
      <w:r w:rsidRPr="001B7B77">
        <w:rPr>
          <w:spacing w:val="-2"/>
        </w:rPr>
        <w:t xml:space="preserve"> </w:t>
      </w:r>
      <w:r w:rsidRPr="001B7B77">
        <w:t>and worked</w:t>
      </w:r>
      <w:r w:rsidRPr="001B7B77">
        <w:rPr>
          <w:spacing w:val="-2"/>
        </w:rPr>
        <w:t xml:space="preserve"> </w:t>
      </w:r>
      <w:r w:rsidRPr="001B7B77">
        <w:t>with food vendors to provide healthy</w:t>
      </w:r>
      <w:r w:rsidRPr="001B7B77">
        <w:rPr>
          <w:spacing w:val="-3"/>
        </w:rPr>
        <w:t xml:space="preserve"> </w:t>
      </w:r>
      <w:r w:rsidRPr="001B7B77">
        <w:t>options for program participants.</w:t>
      </w:r>
    </w:p>
    <w:p w:rsidRPr="001B7B77" w:rsidR="001B7B77" w:rsidP="002361CD" w:rsidRDefault="001B7B77" w14:paraId="6DFA6D0E" w14:textId="77777777">
      <w:pPr>
        <w:pStyle w:val="BodyText"/>
        <w:rPr>
          <w:rFonts w:eastAsiaTheme="minorEastAsia"/>
          <w:vertAlign w:val="superscript"/>
        </w:rPr>
      </w:pPr>
    </w:p>
    <w:p w:rsidRPr="001B7B77" w:rsidR="001B7B77" w:rsidP="002361CD" w:rsidRDefault="001B7B77" w14:paraId="3B36AD0B" w14:textId="77777777">
      <w:pPr>
        <w:pStyle w:val="Heading3"/>
        <w:rPr>
          <w:rFonts w:eastAsiaTheme="minorEastAsia"/>
          <w:b w:val="0"/>
          <w:bCs w:val="0"/>
        </w:rPr>
      </w:pPr>
      <w:r w:rsidRPr="001B7B77">
        <w:rPr>
          <w:rFonts w:eastAsiaTheme="minorEastAsia"/>
        </w:rPr>
        <w:t xml:space="preserve">Analysis and Evaluation </w:t>
      </w:r>
    </w:p>
    <w:p w:rsidRPr="001B7B77" w:rsidR="001B7B77" w:rsidP="002361CD" w:rsidRDefault="001B7B77" w14:paraId="3B995BAF" w14:textId="77777777">
      <w:pPr>
        <w:ind w:right="0"/>
        <w:rPr>
          <w:lang w:val="en"/>
        </w:rPr>
      </w:pPr>
    </w:p>
    <w:p w:rsidRPr="001B7B77" w:rsidR="001B7B77" w:rsidP="002361CD" w:rsidRDefault="001B7B77" w14:paraId="055F1681" w14:textId="77777777">
      <w:pPr>
        <w:ind w:right="0"/>
        <w:rPr>
          <w:rFonts w:eastAsia="Calibri"/>
        </w:rPr>
      </w:pPr>
      <w:r w:rsidRPr="001B7B77">
        <w:t>SMC meets this standard by being committed to the</w:t>
      </w:r>
      <w:r w:rsidRPr="001B7B77">
        <w:rPr>
          <w:spacing w:val="-2"/>
        </w:rPr>
        <w:t xml:space="preserve"> </w:t>
      </w:r>
      <w:r w:rsidRPr="001B7B77">
        <w:t>safety</w:t>
      </w:r>
      <w:r w:rsidRPr="001B7B77">
        <w:rPr>
          <w:spacing w:val="-4"/>
        </w:rPr>
        <w:t xml:space="preserve"> </w:t>
      </w:r>
      <w:r w:rsidRPr="001B7B77">
        <w:t>and well-being</w:t>
      </w:r>
      <w:r w:rsidRPr="001B7B77">
        <w:rPr>
          <w:spacing w:val="-4"/>
        </w:rPr>
        <w:t xml:space="preserve"> </w:t>
      </w:r>
      <w:r w:rsidRPr="001B7B77">
        <w:t>of</w:t>
      </w:r>
      <w:r w:rsidRPr="001B7B77">
        <w:rPr>
          <w:spacing w:val="-2"/>
        </w:rPr>
        <w:t xml:space="preserve"> </w:t>
      </w:r>
      <w:r w:rsidRPr="001B7B77">
        <w:t>its students, faculty, staff,</w:t>
      </w:r>
      <w:r w:rsidRPr="001B7B77">
        <w:rPr>
          <w:spacing w:val="-57"/>
        </w:rPr>
        <w:t xml:space="preserve"> </w:t>
      </w:r>
      <w:r w:rsidRPr="001B7B77">
        <w:t>and community partners who visit the campus.</w:t>
      </w:r>
      <w:r w:rsidRPr="001B7B77">
        <w:rPr>
          <w:spacing w:val="1"/>
        </w:rPr>
        <w:t xml:space="preserve"> </w:t>
      </w:r>
      <w:r w:rsidRPr="001B7B77">
        <w:t>Through a multi-pronged approach that</w:t>
      </w:r>
      <w:r w:rsidRPr="001B7B77">
        <w:rPr>
          <w:spacing w:val="1"/>
        </w:rPr>
        <w:t xml:space="preserve"> </w:t>
      </w:r>
      <w:r w:rsidRPr="001B7B77">
        <w:t>includes multiple offices and programs, the College develops and implements policies,</w:t>
      </w:r>
      <w:r w:rsidRPr="001B7B77">
        <w:rPr>
          <w:spacing w:val="1"/>
        </w:rPr>
        <w:t xml:space="preserve"> </w:t>
      </w:r>
      <w:r w:rsidRPr="001B7B77">
        <w:t>processes,</w:t>
      </w:r>
      <w:r w:rsidRPr="001B7B77">
        <w:rPr>
          <w:spacing w:val="1"/>
        </w:rPr>
        <w:t xml:space="preserve"> </w:t>
      </w:r>
      <w:r w:rsidRPr="001B7B77">
        <w:t>and practices to assure</w:t>
      </w:r>
      <w:r w:rsidRPr="001B7B77">
        <w:rPr>
          <w:spacing w:val="-2"/>
        </w:rPr>
        <w:t xml:space="preserve"> </w:t>
      </w:r>
      <w:r w:rsidRPr="001B7B77">
        <w:t>safe</w:t>
      </w:r>
      <w:r w:rsidRPr="001B7B77">
        <w:rPr>
          <w:spacing w:val="-2"/>
        </w:rPr>
        <w:t xml:space="preserve"> </w:t>
      </w:r>
      <w:r w:rsidRPr="001B7B77">
        <w:t>and sufficient physical resources at all locations. When issues that impede</w:t>
      </w:r>
      <w:r w:rsidRPr="001B7B77">
        <w:rPr>
          <w:spacing w:val="-2"/>
        </w:rPr>
        <w:t xml:space="preserve"> </w:t>
      </w:r>
      <w:r w:rsidRPr="001B7B77">
        <w:t>the accessibility, safety,</w:t>
      </w:r>
      <w:r w:rsidRPr="001B7B77">
        <w:rPr>
          <w:spacing w:val="1"/>
        </w:rPr>
        <w:t xml:space="preserve"> </w:t>
      </w:r>
      <w:r w:rsidRPr="001B7B77">
        <w:t>and security</w:t>
      </w:r>
      <w:r w:rsidRPr="001B7B77">
        <w:rPr>
          <w:spacing w:val="-5"/>
        </w:rPr>
        <w:t xml:space="preserve"> </w:t>
      </w:r>
      <w:r w:rsidRPr="001B7B77">
        <w:t>of</w:t>
      </w:r>
      <w:r w:rsidRPr="001B7B77">
        <w:rPr>
          <w:spacing w:val="-2"/>
        </w:rPr>
        <w:t xml:space="preserve"> </w:t>
      </w:r>
      <w:r w:rsidRPr="001B7B77">
        <w:t>the college</w:t>
      </w:r>
      <w:r w:rsidRPr="001B7B77">
        <w:rPr>
          <w:spacing w:val="-2"/>
        </w:rPr>
        <w:t xml:space="preserve"> </w:t>
      </w:r>
      <w:r w:rsidRPr="001B7B77">
        <w:t>community</w:t>
      </w:r>
      <w:r w:rsidRPr="001B7B77">
        <w:rPr>
          <w:spacing w:val="-5"/>
        </w:rPr>
        <w:t xml:space="preserve"> </w:t>
      </w:r>
      <w:r w:rsidRPr="001B7B77">
        <w:t>are identified, the College</w:t>
      </w:r>
      <w:r w:rsidRPr="001B7B77">
        <w:rPr>
          <w:spacing w:val="1"/>
        </w:rPr>
        <w:t xml:space="preserve"> </w:t>
      </w:r>
      <w:r w:rsidRPr="001B7B77">
        <w:t>responds quickly</w:t>
      </w:r>
      <w:r w:rsidRPr="001B7B77">
        <w:rPr>
          <w:spacing w:val="-5"/>
        </w:rPr>
        <w:t xml:space="preserve"> </w:t>
      </w:r>
      <w:r w:rsidRPr="001B7B77">
        <w:t>and</w:t>
      </w:r>
      <w:r w:rsidRPr="001B7B77">
        <w:rPr>
          <w:spacing w:val="2"/>
        </w:rPr>
        <w:t xml:space="preserve"> </w:t>
      </w:r>
      <w:r w:rsidRPr="001B7B77">
        <w:t>efficiently</w:t>
      </w:r>
      <w:r w:rsidRPr="001B7B77">
        <w:rPr>
          <w:spacing w:val="-6"/>
        </w:rPr>
        <w:t xml:space="preserve"> </w:t>
      </w:r>
      <w:r w:rsidRPr="001B7B77">
        <w:t>to mitigate the</w:t>
      </w:r>
      <w:r w:rsidRPr="001B7B77">
        <w:rPr>
          <w:spacing w:val="-2"/>
        </w:rPr>
        <w:t xml:space="preserve"> </w:t>
      </w:r>
      <w:r w:rsidRPr="001B7B77">
        <w:t xml:space="preserve">situation. </w:t>
      </w:r>
      <w:r w:rsidRPr="001B7B77">
        <w:rPr>
          <w:rFonts w:eastAsia="Calibri"/>
        </w:rPr>
        <w:t xml:space="preserve">The College regularly evaluates the effectiveness of campus physical resources through its Facilities Master Plan and Education Master Plan process. </w:t>
      </w:r>
      <w:r w:rsidRPr="001B7B77">
        <w:t>Recently, in collaboration with the IT (Information Technology) Department and Campus Police new system upgrades have been put on the table and we are currently looking to upgrade cameras and gateways to enable the college to better access and manage the current system of over 1,300 cameras.</w:t>
      </w:r>
      <w:r w:rsidRPr="001B7B77">
        <w:rPr>
          <w:rFonts w:eastAsia="Calibri"/>
        </w:rPr>
        <w:t xml:space="preserve"> </w:t>
      </w:r>
    </w:p>
    <w:p w:rsidRPr="001B7B77" w:rsidR="001B7B77" w:rsidP="002361CD" w:rsidRDefault="001B7B77" w14:paraId="2BEF02BE" w14:textId="77777777">
      <w:pPr>
        <w:ind w:right="0"/>
      </w:pPr>
    </w:p>
    <w:p w:rsidRPr="001B7B77" w:rsidR="001B7B77" w:rsidP="002361CD" w:rsidRDefault="001B7B77" w14:paraId="0B490F7D" w14:textId="77777777">
      <w:pPr>
        <w:ind w:right="0"/>
      </w:pPr>
      <w:r w:rsidRPr="001B7B77">
        <w:rPr>
          <w:rFonts w:eastAsia="Calibri"/>
        </w:rPr>
        <w:t xml:space="preserve">The College also evaluates and updates campus safety through the </w:t>
      </w:r>
      <w:bookmarkStart w:name="_Int_BRzMj3vS" w:id="63"/>
      <w:r w:rsidRPr="001B7B77">
        <w:rPr>
          <w:rFonts w:eastAsia="Calibri"/>
        </w:rPr>
        <w:t>District</w:t>
      </w:r>
      <w:bookmarkEnd w:id="63"/>
      <w:r w:rsidRPr="001B7B77">
        <w:rPr>
          <w:rFonts w:eastAsia="Calibri"/>
        </w:rPr>
        <w:t xml:space="preserve">-wide Facilities and </w:t>
      </w:r>
      <w:r w:rsidRPr="001B7B77">
        <w:rPr>
          <w:rFonts w:eastAsia="Calibri"/>
        </w:rPr>
        <w:lastRenderedPageBreak/>
        <w:t>Safety Committees. There are regularly scheduled emergency preparedness training and drills to ensure that the College community is aware of safety protocols and procedures. With the guidance of the Los Angeles County Public Health Department, the District developed a comprehensive process to ensure that teaching and learning continue amid the COVID-19 pandemic.</w:t>
      </w:r>
    </w:p>
    <w:p w:rsidRPr="001B7B77" w:rsidR="001B7B77" w:rsidP="002361CD" w:rsidRDefault="001B7B77" w14:paraId="0CE3E76F" w14:textId="77777777">
      <w:pPr>
        <w:ind w:right="0"/>
      </w:pPr>
    </w:p>
    <w:p w:rsidRPr="001B7B77" w:rsidR="001B7B77" w:rsidP="002361CD" w:rsidRDefault="001B7B77" w14:paraId="1E324992" w14:textId="77777777">
      <w:pPr>
        <w:ind w:right="0"/>
      </w:pPr>
    </w:p>
    <w:p w:rsidRPr="001B7B77" w:rsidR="001B7B77" w:rsidP="002361CD" w:rsidRDefault="001B7B77" w14:paraId="0A3D1B04" w14:textId="77777777">
      <w:pPr>
        <w:pStyle w:val="Heading2"/>
        <w:tabs>
          <w:tab w:val="left" w:pos="1659"/>
        </w:tabs>
        <w:spacing w:before="79" w:line="237" w:lineRule="auto"/>
        <w:ind w:right="0"/>
        <w:rPr>
          <w:b w:val="0"/>
          <w:bCs/>
          <w:sz w:val="24"/>
          <w:szCs w:val="24"/>
        </w:rPr>
      </w:pPr>
      <w:r w:rsidRPr="001B7B77">
        <w:rPr>
          <w:rFonts w:eastAsiaTheme="minorEastAsia"/>
          <w:bCs/>
          <w:sz w:val="24"/>
          <w:szCs w:val="24"/>
        </w:rPr>
        <w:t>B.2</w:t>
      </w:r>
      <w:r w:rsidRPr="001B7B77">
        <w:rPr>
          <w:bCs/>
          <w:sz w:val="24"/>
          <w:szCs w:val="24"/>
        </w:rPr>
        <w:t xml:space="preserve"> </w:t>
      </w:r>
      <w:r w:rsidRPr="001B7B77">
        <w:rPr>
          <w:rFonts w:eastAsiaTheme="minorEastAsia"/>
          <w:bCs/>
          <w:sz w:val="24"/>
          <w:szCs w:val="24"/>
        </w:rPr>
        <w:t>The institution plans, acquires or builds, maintains, and upgrades or replaces</w:t>
      </w:r>
      <w:r w:rsidRPr="001B7B77">
        <w:rPr>
          <w:rFonts w:eastAsiaTheme="minorEastAsia"/>
          <w:bCs/>
          <w:spacing w:val="-57"/>
          <w:sz w:val="24"/>
          <w:szCs w:val="24"/>
        </w:rPr>
        <w:t xml:space="preserve"> </w:t>
      </w:r>
      <w:r w:rsidRPr="001B7B77">
        <w:rPr>
          <w:rFonts w:eastAsiaTheme="minorEastAsia"/>
          <w:bCs/>
          <w:sz w:val="24"/>
          <w:szCs w:val="24"/>
        </w:rPr>
        <w:t>its physical resources, including facilities, equipment, land, and other assets, in a</w:t>
      </w:r>
      <w:r w:rsidRPr="001B7B77">
        <w:rPr>
          <w:rFonts w:eastAsiaTheme="minorEastAsia"/>
          <w:bCs/>
          <w:spacing w:val="1"/>
          <w:sz w:val="24"/>
          <w:szCs w:val="24"/>
        </w:rPr>
        <w:t xml:space="preserve"> </w:t>
      </w:r>
      <w:r w:rsidRPr="001B7B77">
        <w:rPr>
          <w:rFonts w:eastAsiaTheme="minorEastAsia"/>
          <w:bCs/>
          <w:sz w:val="24"/>
          <w:szCs w:val="24"/>
        </w:rPr>
        <w:t>manner</w:t>
      </w:r>
      <w:r w:rsidRPr="001B7B77">
        <w:rPr>
          <w:rFonts w:eastAsiaTheme="minorEastAsia"/>
          <w:bCs/>
          <w:spacing w:val="4"/>
          <w:sz w:val="24"/>
          <w:szCs w:val="24"/>
        </w:rPr>
        <w:t xml:space="preserve"> </w:t>
      </w:r>
      <w:r w:rsidRPr="001B7B77">
        <w:rPr>
          <w:rFonts w:eastAsiaTheme="minorEastAsia"/>
          <w:bCs/>
          <w:sz w:val="24"/>
          <w:szCs w:val="24"/>
        </w:rPr>
        <w:t>that</w:t>
      </w:r>
      <w:r w:rsidRPr="001B7B77">
        <w:rPr>
          <w:rFonts w:eastAsiaTheme="minorEastAsia"/>
          <w:bCs/>
          <w:spacing w:val="4"/>
          <w:sz w:val="24"/>
          <w:szCs w:val="24"/>
        </w:rPr>
        <w:t xml:space="preserve"> </w:t>
      </w:r>
      <w:r w:rsidRPr="001B7B77">
        <w:rPr>
          <w:rFonts w:eastAsiaTheme="minorEastAsia"/>
          <w:bCs/>
          <w:sz w:val="24"/>
          <w:szCs w:val="24"/>
        </w:rPr>
        <w:t>assures</w:t>
      </w:r>
      <w:r w:rsidRPr="001B7B77">
        <w:rPr>
          <w:rFonts w:eastAsiaTheme="minorEastAsia"/>
          <w:bCs/>
          <w:spacing w:val="4"/>
          <w:sz w:val="24"/>
          <w:szCs w:val="24"/>
        </w:rPr>
        <w:t xml:space="preserve"> </w:t>
      </w:r>
      <w:r w:rsidRPr="001B7B77">
        <w:rPr>
          <w:rFonts w:eastAsiaTheme="minorEastAsia"/>
          <w:bCs/>
          <w:sz w:val="24"/>
          <w:szCs w:val="24"/>
        </w:rPr>
        <w:t>effective</w:t>
      </w:r>
      <w:r w:rsidRPr="001B7B77">
        <w:rPr>
          <w:rFonts w:eastAsiaTheme="minorEastAsia"/>
          <w:bCs/>
          <w:spacing w:val="3"/>
          <w:sz w:val="24"/>
          <w:szCs w:val="24"/>
        </w:rPr>
        <w:t xml:space="preserve"> </w:t>
      </w:r>
      <w:r w:rsidRPr="001B7B77">
        <w:rPr>
          <w:rFonts w:eastAsiaTheme="minorEastAsia"/>
          <w:bCs/>
          <w:sz w:val="24"/>
          <w:szCs w:val="24"/>
        </w:rPr>
        <w:t>utilization</w:t>
      </w:r>
      <w:r w:rsidRPr="001B7B77">
        <w:rPr>
          <w:rFonts w:eastAsiaTheme="minorEastAsia"/>
          <w:bCs/>
          <w:spacing w:val="4"/>
          <w:sz w:val="24"/>
          <w:szCs w:val="24"/>
        </w:rPr>
        <w:t xml:space="preserve"> </w:t>
      </w:r>
      <w:r w:rsidRPr="001B7B77">
        <w:rPr>
          <w:rFonts w:eastAsiaTheme="minorEastAsia"/>
          <w:bCs/>
          <w:sz w:val="24"/>
          <w:szCs w:val="24"/>
        </w:rPr>
        <w:t>and</w:t>
      </w:r>
      <w:r w:rsidRPr="001B7B77">
        <w:rPr>
          <w:rFonts w:eastAsiaTheme="minorEastAsia"/>
          <w:bCs/>
          <w:spacing w:val="4"/>
          <w:sz w:val="24"/>
          <w:szCs w:val="24"/>
        </w:rPr>
        <w:t xml:space="preserve"> </w:t>
      </w:r>
      <w:r w:rsidRPr="001B7B77">
        <w:rPr>
          <w:rFonts w:eastAsiaTheme="minorEastAsia"/>
          <w:bCs/>
          <w:sz w:val="24"/>
          <w:szCs w:val="24"/>
        </w:rPr>
        <w:t>the</w:t>
      </w:r>
      <w:r w:rsidRPr="001B7B77">
        <w:rPr>
          <w:rFonts w:eastAsiaTheme="minorEastAsia"/>
          <w:bCs/>
          <w:spacing w:val="3"/>
          <w:sz w:val="24"/>
          <w:szCs w:val="24"/>
        </w:rPr>
        <w:t xml:space="preserve"> </w:t>
      </w:r>
      <w:r w:rsidRPr="001B7B77">
        <w:rPr>
          <w:rFonts w:eastAsiaTheme="minorEastAsia"/>
          <w:bCs/>
          <w:sz w:val="24"/>
          <w:szCs w:val="24"/>
        </w:rPr>
        <w:t>continuing</w:t>
      </w:r>
      <w:r w:rsidRPr="001B7B77">
        <w:rPr>
          <w:rFonts w:eastAsiaTheme="minorEastAsia"/>
          <w:bCs/>
          <w:spacing w:val="4"/>
          <w:sz w:val="24"/>
          <w:szCs w:val="24"/>
        </w:rPr>
        <w:t xml:space="preserve"> </w:t>
      </w:r>
      <w:r w:rsidRPr="001B7B77">
        <w:rPr>
          <w:rFonts w:eastAsiaTheme="minorEastAsia"/>
          <w:bCs/>
          <w:sz w:val="24"/>
          <w:szCs w:val="24"/>
        </w:rPr>
        <w:t>quality</w:t>
      </w:r>
      <w:r w:rsidRPr="001B7B77">
        <w:rPr>
          <w:rFonts w:eastAsiaTheme="minorEastAsia"/>
          <w:bCs/>
          <w:spacing w:val="4"/>
          <w:sz w:val="24"/>
          <w:szCs w:val="24"/>
        </w:rPr>
        <w:t xml:space="preserve"> </w:t>
      </w:r>
      <w:r w:rsidRPr="001B7B77">
        <w:rPr>
          <w:rFonts w:eastAsiaTheme="minorEastAsia"/>
          <w:bCs/>
          <w:sz w:val="24"/>
          <w:szCs w:val="24"/>
        </w:rPr>
        <w:t>necessary</w:t>
      </w:r>
      <w:r w:rsidRPr="001B7B77">
        <w:rPr>
          <w:rFonts w:eastAsiaTheme="minorEastAsia"/>
          <w:bCs/>
          <w:spacing w:val="4"/>
          <w:sz w:val="24"/>
          <w:szCs w:val="24"/>
        </w:rPr>
        <w:t xml:space="preserve"> </w:t>
      </w:r>
      <w:r w:rsidRPr="001B7B77">
        <w:rPr>
          <w:rFonts w:eastAsiaTheme="minorEastAsia"/>
          <w:bCs/>
          <w:sz w:val="24"/>
          <w:szCs w:val="24"/>
        </w:rPr>
        <w:t>to</w:t>
      </w:r>
      <w:r w:rsidRPr="001B7B77">
        <w:rPr>
          <w:rFonts w:eastAsiaTheme="minorEastAsia"/>
          <w:bCs/>
          <w:spacing w:val="1"/>
          <w:sz w:val="24"/>
          <w:szCs w:val="24"/>
        </w:rPr>
        <w:t xml:space="preserve"> </w:t>
      </w:r>
      <w:r w:rsidRPr="001B7B77">
        <w:rPr>
          <w:rFonts w:eastAsiaTheme="minorEastAsia"/>
          <w:bCs/>
          <w:sz w:val="24"/>
          <w:szCs w:val="24"/>
        </w:rPr>
        <w:t>support</w:t>
      </w:r>
      <w:r w:rsidRPr="001B7B77">
        <w:rPr>
          <w:rFonts w:eastAsiaTheme="minorEastAsia"/>
          <w:bCs/>
          <w:spacing w:val="-2"/>
          <w:sz w:val="24"/>
          <w:szCs w:val="24"/>
        </w:rPr>
        <w:t xml:space="preserve"> </w:t>
      </w:r>
      <w:r w:rsidRPr="001B7B77">
        <w:rPr>
          <w:rFonts w:eastAsiaTheme="minorEastAsia"/>
          <w:bCs/>
          <w:sz w:val="24"/>
          <w:szCs w:val="24"/>
        </w:rPr>
        <w:t>its programs and services and achieve its mission.</w:t>
      </w:r>
    </w:p>
    <w:p w:rsidRPr="001B7B77" w:rsidR="001B7B77" w:rsidP="002361CD" w:rsidRDefault="001B7B77" w14:paraId="65422C09" w14:textId="77777777">
      <w:pPr>
        <w:pStyle w:val="Heading3"/>
        <w:spacing w:before="129"/>
        <w:rPr>
          <w:rFonts w:eastAsiaTheme="minorEastAsia"/>
          <w:b w:val="0"/>
          <w:bCs w:val="0"/>
        </w:rPr>
      </w:pPr>
    </w:p>
    <w:p w:rsidRPr="001B7B77" w:rsidR="001B7B77" w:rsidP="002361CD" w:rsidRDefault="001B7B77" w14:paraId="36A04F54" w14:textId="77777777">
      <w:pPr>
        <w:pStyle w:val="Heading3"/>
        <w:spacing w:before="129"/>
        <w:rPr>
          <w:rFonts w:eastAsiaTheme="minorEastAsia"/>
          <w:b w:val="0"/>
          <w:bCs w:val="0"/>
        </w:rPr>
      </w:pPr>
      <w:r w:rsidRPr="001B7B77">
        <w:rPr>
          <w:rFonts w:eastAsiaTheme="minorEastAsia"/>
        </w:rPr>
        <w:t>Evidence</w:t>
      </w:r>
      <w:r w:rsidRPr="001B7B77">
        <w:rPr>
          <w:rFonts w:eastAsiaTheme="minorEastAsia"/>
          <w:spacing w:val="-2"/>
        </w:rPr>
        <w:t xml:space="preserve"> </w:t>
      </w:r>
      <w:r w:rsidRPr="001B7B77">
        <w:rPr>
          <w:rFonts w:eastAsiaTheme="minorEastAsia"/>
        </w:rPr>
        <w:t>of</w:t>
      </w:r>
      <w:r w:rsidRPr="001B7B77">
        <w:rPr>
          <w:rFonts w:eastAsiaTheme="minorEastAsia"/>
          <w:spacing w:val="-2"/>
        </w:rPr>
        <w:t xml:space="preserve"> </w:t>
      </w:r>
      <w:r w:rsidRPr="001B7B77">
        <w:rPr>
          <w:rFonts w:eastAsiaTheme="minorEastAsia"/>
        </w:rPr>
        <w:t>Meeting the</w:t>
      </w:r>
      <w:r w:rsidRPr="001B7B77">
        <w:rPr>
          <w:rFonts w:eastAsiaTheme="minorEastAsia"/>
          <w:spacing w:val="-2"/>
        </w:rPr>
        <w:t xml:space="preserve"> </w:t>
      </w:r>
      <w:r w:rsidRPr="001B7B77">
        <w:rPr>
          <w:rFonts w:eastAsiaTheme="minorEastAsia"/>
        </w:rPr>
        <w:t>Standard</w:t>
      </w:r>
    </w:p>
    <w:p w:rsidRPr="001B7B77" w:rsidR="001B7B77" w:rsidP="002361CD" w:rsidRDefault="001B7B77" w14:paraId="3F101F3C" w14:textId="77777777">
      <w:pPr>
        <w:ind w:right="0"/>
      </w:pPr>
      <w:r w:rsidRPr="001B7B77">
        <w:t>Santa Monica College engages in comprehensive master planning, complemented and</w:t>
      </w:r>
      <w:r w:rsidRPr="001B7B77">
        <w:rPr>
          <w:spacing w:val="1"/>
        </w:rPr>
        <w:t xml:space="preserve"> </w:t>
      </w:r>
      <w:r w:rsidRPr="001B7B77">
        <w:t>informed</w:t>
      </w:r>
      <w:r w:rsidRPr="001B7B77">
        <w:rPr>
          <w:spacing w:val="-2"/>
        </w:rPr>
        <w:t xml:space="preserve"> </w:t>
      </w:r>
      <w:r w:rsidRPr="001B7B77">
        <w:t>by</w:t>
      </w:r>
      <w:r w:rsidRPr="001B7B77">
        <w:rPr>
          <w:spacing w:val="-6"/>
        </w:rPr>
        <w:t xml:space="preserve"> </w:t>
      </w:r>
      <w:r w:rsidRPr="001B7B77">
        <w:t>annual</w:t>
      </w:r>
      <w:r w:rsidRPr="001B7B77">
        <w:rPr>
          <w:spacing w:val="-2"/>
        </w:rPr>
        <w:t xml:space="preserve"> </w:t>
      </w:r>
      <w:r w:rsidRPr="001B7B77">
        <w:t>program</w:t>
      </w:r>
      <w:r w:rsidRPr="001B7B77">
        <w:rPr>
          <w:spacing w:val="-2"/>
        </w:rPr>
        <w:t xml:space="preserve"> </w:t>
      </w:r>
      <w:r w:rsidRPr="001B7B77">
        <w:t>planning, to ensure effective</w:t>
      </w:r>
      <w:r w:rsidRPr="001B7B77">
        <w:rPr>
          <w:spacing w:val="-3"/>
        </w:rPr>
        <w:t xml:space="preserve"> </w:t>
      </w:r>
      <w:r w:rsidRPr="001B7B77">
        <w:t>utilization of</w:t>
      </w:r>
      <w:r w:rsidRPr="001B7B77">
        <w:rPr>
          <w:spacing w:val="-3"/>
        </w:rPr>
        <w:t xml:space="preserve"> </w:t>
      </w:r>
      <w:r w:rsidRPr="001B7B77">
        <w:t>its</w:t>
      </w:r>
      <w:r w:rsidRPr="001B7B77">
        <w:rPr>
          <w:spacing w:val="-2"/>
        </w:rPr>
        <w:t xml:space="preserve"> </w:t>
      </w:r>
      <w:r w:rsidRPr="001B7B77">
        <w:t>physical</w:t>
      </w:r>
      <w:r w:rsidRPr="001B7B77">
        <w:rPr>
          <w:spacing w:val="1"/>
        </w:rPr>
        <w:t xml:space="preserve"> </w:t>
      </w:r>
      <w:r w:rsidRPr="001B7B77">
        <w:t>resources</w:t>
      </w:r>
      <w:r w:rsidRPr="001B7B77">
        <w:rPr>
          <w:spacing w:val="-57"/>
        </w:rPr>
        <w:t xml:space="preserve"> </w:t>
      </w:r>
      <w:r w:rsidRPr="001B7B77">
        <w:t>and to maintain the quality necessary to support its programs and services and achieve its</w:t>
      </w:r>
      <w:r w:rsidRPr="001B7B77">
        <w:rPr>
          <w:spacing w:val="1"/>
        </w:rPr>
        <w:t xml:space="preserve"> </w:t>
      </w:r>
      <w:r w:rsidRPr="001B7B77">
        <w:t>Mission.</w:t>
      </w:r>
      <w:r w:rsidRPr="001B7B77">
        <w:rPr>
          <w:spacing w:val="1"/>
        </w:rPr>
        <w:t xml:space="preserve"> </w:t>
      </w:r>
      <w:r w:rsidRPr="001B7B77">
        <w:t>This collaborative work guides the acquisition, construction, and renovation of</w:t>
      </w:r>
      <w:r w:rsidRPr="001B7B77">
        <w:rPr>
          <w:spacing w:val="1"/>
        </w:rPr>
        <w:t xml:space="preserve"> </w:t>
      </w:r>
      <w:r w:rsidRPr="001B7B77">
        <w:t>college facilities on an ongoing basis.</w:t>
      </w:r>
      <w:r w:rsidRPr="001B7B77">
        <w:rPr>
          <w:spacing w:val="1"/>
        </w:rPr>
        <w:t xml:space="preserve"> </w:t>
      </w:r>
      <w:r w:rsidRPr="001B7B77">
        <w:t>However, the College retains the flexibility to respond to</w:t>
      </w:r>
      <w:r w:rsidRPr="001B7B77">
        <w:rPr>
          <w:spacing w:val="1"/>
        </w:rPr>
        <w:t xml:space="preserve"> </w:t>
      </w:r>
      <w:r w:rsidRPr="001B7B77">
        <w:t>new</w:t>
      </w:r>
      <w:r w:rsidRPr="001B7B77">
        <w:rPr>
          <w:spacing w:val="-3"/>
        </w:rPr>
        <w:t xml:space="preserve"> </w:t>
      </w:r>
      <w:r w:rsidRPr="001B7B77">
        <w:t>programming</w:t>
      </w:r>
      <w:r w:rsidRPr="001B7B77">
        <w:rPr>
          <w:spacing w:val="-4"/>
        </w:rPr>
        <w:t xml:space="preserve"> </w:t>
      </w:r>
      <w:r w:rsidRPr="001B7B77">
        <w:t>opportunities, external</w:t>
      </w:r>
      <w:r w:rsidRPr="001B7B77">
        <w:rPr>
          <w:spacing w:val="-2"/>
        </w:rPr>
        <w:t xml:space="preserve"> </w:t>
      </w:r>
      <w:r w:rsidRPr="001B7B77">
        <w:t>mandates, and</w:t>
      </w:r>
      <w:r w:rsidRPr="001B7B77">
        <w:rPr>
          <w:spacing w:val="-2"/>
        </w:rPr>
        <w:t xml:space="preserve"> </w:t>
      </w:r>
      <w:r w:rsidRPr="001B7B77">
        <w:t>unforeseen challenges or</w:t>
      </w:r>
      <w:r w:rsidRPr="001B7B77">
        <w:rPr>
          <w:spacing w:val="-3"/>
        </w:rPr>
        <w:t xml:space="preserve"> </w:t>
      </w:r>
      <w:r w:rsidRPr="001B7B77">
        <w:t>concerns.</w:t>
      </w:r>
    </w:p>
    <w:p w:rsidRPr="001B7B77" w:rsidR="001B7B77" w:rsidP="002361CD" w:rsidRDefault="001B7B77" w14:paraId="688B12D7" w14:textId="77777777">
      <w:pPr>
        <w:pStyle w:val="BodyText"/>
        <w:rPr>
          <w:rFonts w:eastAsiaTheme="minorEastAsia"/>
        </w:rPr>
      </w:pPr>
    </w:p>
    <w:p w:rsidRPr="001B7B77" w:rsidR="001B7B77" w:rsidP="002361CD" w:rsidRDefault="001B7B77" w14:paraId="3A5EBE56" w14:textId="40CF381D">
      <w:pPr>
        <w:ind w:right="0"/>
      </w:pPr>
      <w:r w:rsidRPr="001B7B77">
        <w:t>While the District planning and construction of new facilities is successful at replacing assets that further the Mission of the College, daily maintenance and custodial services struggle at maintaining the consistent quality of the facilities. A combination of lack of staffing, coupled with absentee rates that average 40% a day make it difficult for Facilities Management to maintain facilities at a consistent quality that supports programs and services in achieving their mission. The Facilities Management Department is in the process of developing a Total Cost of Ownership Plan based on Association of Physical Plant Administrators (APPA) standards to provide District planning groups with the data needed to develop a more efficient staffing plan for maintenance and custodial services (</w:t>
      </w:r>
      <w:hyperlink w:history="1" r:id="rId1122">
        <w:r w:rsidRPr="001B7B77">
          <w:rPr>
            <w:rStyle w:val="Hyperlink"/>
          </w:rPr>
          <w:t>IIIB2_1_APPA_TCO_Standards</w:t>
        </w:r>
      </w:hyperlink>
      <w:r w:rsidRPr="001B7B77">
        <w:t>).</w:t>
      </w:r>
    </w:p>
    <w:p w:rsidRPr="001B7B77" w:rsidR="001B7B77" w:rsidP="002361CD" w:rsidRDefault="001B7B77" w14:paraId="5FB8C939" w14:textId="77777777">
      <w:pPr>
        <w:spacing w:before="120"/>
        <w:ind w:right="0"/>
      </w:pPr>
    </w:p>
    <w:p w:rsidRPr="001B7B77" w:rsidR="001B7B77" w:rsidP="002361CD" w:rsidRDefault="001B7B77" w14:paraId="4F0C83B2" w14:textId="68A87757">
      <w:pPr>
        <w:ind w:right="0"/>
      </w:pPr>
      <w:r w:rsidRPr="001B7B77">
        <w:t>The College’s Facilities team is responsible for the implementation of the Facilities Master Plan, working in conjunction with multiple groups on campus, including the associated planning and decision-making groups, as well as programs and services housed in each facility. This team includes Facilities Planning, which oversees the planning and execution of all new construction and capital projects, Facilities Finance, and Facilities Management, which oversees Campus Operations and Facilities Maintenance (</w:t>
      </w:r>
      <w:hyperlink w:history="1" r:id="rId1123">
        <w:r w:rsidRPr="001B7B77">
          <w:rPr>
            <w:rStyle w:val="Hyperlink"/>
            <w:rFonts w:eastAsiaTheme="minorEastAsia"/>
          </w:rPr>
          <w:t>IIIB2_2_M&amp;O_Newsletter</w:t>
        </w:r>
      </w:hyperlink>
      <w:r w:rsidRPr="001B7B77">
        <w:t>).</w:t>
      </w:r>
    </w:p>
    <w:p w:rsidRPr="001B7B77" w:rsidR="001B7B77" w:rsidP="002361CD" w:rsidRDefault="001B7B77" w14:paraId="2E252466" w14:textId="77777777">
      <w:pPr>
        <w:ind w:right="0"/>
      </w:pPr>
    </w:p>
    <w:p w:rsidRPr="001B7B77" w:rsidR="001B7B77" w:rsidP="002361CD" w:rsidRDefault="001B7B77" w14:paraId="61F223A3" w14:textId="77777777">
      <w:pPr>
        <w:ind w:right="0"/>
        <w:rPr>
          <w:b/>
          <w:bCs/>
        </w:rPr>
      </w:pPr>
      <w:r w:rsidRPr="001B7B77">
        <w:rPr>
          <w:b/>
          <w:bCs/>
        </w:rPr>
        <w:t>Technology Equipment Replacement Plan</w:t>
      </w:r>
    </w:p>
    <w:p w:rsidRPr="001B7B77" w:rsidR="001B7B77" w:rsidP="002361CD" w:rsidRDefault="001B7B77" w14:paraId="214E021A" w14:textId="21F73766">
      <w:pPr>
        <w:ind w:right="0"/>
      </w:pPr>
      <w:r w:rsidRPr="001B7B77">
        <w:t xml:space="preserve">To address the concerns of aging technology the Business Services and Information Technology departments have implemented a Technology Equipment Replacement Plan (TERP) which plans for the replacement of computers, controllers/switches/amps, document cameras, UPS, projectors, and servers on an end-of-life basis, throughout the campus. The TERP allows the </w:t>
      </w:r>
      <w:bookmarkStart w:name="_Int_eRoCozNI" w:id="64"/>
      <w:r w:rsidRPr="001B7B77">
        <w:t>District</w:t>
      </w:r>
      <w:bookmarkEnd w:id="64"/>
      <w:r w:rsidRPr="001B7B77">
        <w:t xml:space="preserve"> to plan for large equipment replacement expenditures years in advance ensuring that key technology equipment is replaced regularly to support the Mission of the College (</w:t>
      </w:r>
      <w:hyperlink w:history="1" r:id="rId1124">
        <w:r w:rsidRPr="001B7B77">
          <w:rPr>
            <w:rStyle w:val="Hyperlink"/>
            <w:rFonts w:eastAsiaTheme="minorEastAsia"/>
          </w:rPr>
          <w:t>IIIB2_3 Technology_Replacement_Plan</w:t>
        </w:r>
      </w:hyperlink>
      <w:r w:rsidRPr="001B7B77">
        <w:t>).</w:t>
      </w:r>
    </w:p>
    <w:p w:rsidRPr="001B7B77" w:rsidR="001B7B77" w:rsidP="002361CD" w:rsidRDefault="001B7B77" w14:paraId="48B369C6" w14:textId="77777777">
      <w:pPr>
        <w:spacing w:before="120"/>
        <w:ind w:right="0"/>
      </w:pPr>
    </w:p>
    <w:p w:rsidRPr="001B7B77" w:rsidR="001B7B77" w:rsidP="002361CD" w:rsidRDefault="001B7B77" w14:paraId="25EDB1F7" w14:textId="77777777">
      <w:pPr>
        <w:spacing w:before="120"/>
        <w:ind w:right="0"/>
        <w:rPr>
          <w:b/>
          <w:bCs/>
        </w:rPr>
      </w:pPr>
      <w:r w:rsidRPr="001B7B77">
        <w:rPr>
          <w:b/>
          <w:bCs/>
        </w:rPr>
        <w:t>Analysis and Evaluation</w:t>
      </w:r>
    </w:p>
    <w:p w:rsidR="001B7B77" w:rsidP="002361CD" w:rsidRDefault="001B7B77" w14:paraId="1F2C9C76" w14:textId="77777777">
      <w:pPr>
        <w:ind w:right="0"/>
      </w:pPr>
    </w:p>
    <w:p w:rsidRPr="001B7B77" w:rsidR="001B7B77" w:rsidP="002361CD" w:rsidRDefault="001B7B77" w14:paraId="2AD10CD3" w14:textId="798284C6">
      <w:pPr>
        <w:ind w:right="0"/>
      </w:pPr>
      <w:r w:rsidRPr="001B7B77">
        <w:t>SMC meets this standard via maintenance of an aggressive and successful ongoing facilities</w:t>
      </w:r>
      <w:r w:rsidRPr="001B7B77">
        <w:rPr>
          <w:spacing w:val="1"/>
        </w:rPr>
        <w:t xml:space="preserve"> </w:t>
      </w:r>
      <w:r w:rsidRPr="001B7B77">
        <w:t>improvement planning and implementation process.</w:t>
      </w:r>
      <w:r w:rsidRPr="001B7B77">
        <w:rPr>
          <w:spacing w:val="1"/>
        </w:rPr>
        <w:t xml:space="preserve"> </w:t>
      </w:r>
      <w:r w:rsidRPr="001B7B77">
        <w:t>The use of a comprehensive facilities</w:t>
      </w:r>
      <w:r w:rsidRPr="001B7B77">
        <w:rPr>
          <w:spacing w:val="1"/>
        </w:rPr>
        <w:t xml:space="preserve"> </w:t>
      </w:r>
      <w:r w:rsidRPr="001B7B77">
        <w:t>master planning process coupled with annual program review planning assures that the needs of the college community, by program, by department, and collectively, are addressed.</w:t>
      </w:r>
      <w:r w:rsidRPr="001B7B77">
        <w:rPr>
          <w:spacing w:val="1"/>
        </w:rPr>
        <w:t xml:space="preserve"> </w:t>
      </w:r>
      <w:r w:rsidRPr="001B7B77">
        <w:t>Both the</w:t>
      </w:r>
      <w:r w:rsidRPr="001B7B77">
        <w:rPr>
          <w:spacing w:val="-2"/>
        </w:rPr>
        <w:t xml:space="preserve"> </w:t>
      </w:r>
      <w:r w:rsidRPr="001B7B77">
        <w:t>master</w:t>
      </w:r>
      <w:r w:rsidRPr="001B7B77">
        <w:rPr>
          <w:spacing w:val="-2"/>
        </w:rPr>
        <w:t xml:space="preserve"> </w:t>
      </w:r>
      <w:r w:rsidRPr="001B7B77">
        <w:t>planning</w:t>
      </w:r>
      <w:r w:rsidRPr="001B7B77">
        <w:rPr>
          <w:spacing w:val="-4"/>
        </w:rPr>
        <w:t xml:space="preserve"> </w:t>
      </w:r>
      <w:r w:rsidRPr="001B7B77">
        <w:t>process and the</w:t>
      </w:r>
      <w:r w:rsidRPr="001B7B77">
        <w:rPr>
          <w:spacing w:val="-2"/>
        </w:rPr>
        <w:t xml:space="preserve"> </w:t>
      </w:r>
      <w:r w:rsidRPr="001B7B77">
        <w:t>annual program review</w:t>
      </w:r>
      <w:r w:rsidRPr="001B7B77">
        <w:rPr>
          <w:spacing w:val="-2"/>
        </w:rPr>
        <w:t xml:space="preserve"> </w:t>
      </w:r>
      <w:r w:rsidRPr="001B7B77">
        <w:t>planning ensure that all proposed facility improvements support the achievement</w:t>
      </w:r>
      <w:r w:rsidRPr="001B7B77">
        <w:rPr>
          <w:spacing w:val="1"/>
        </w:rPr>
        <w:t xml:space="preserve"> </w:t>
      </w:r>
      <w:r w:rsidRPr="001B7B77">
        <w:t>of</w:t>
      </w:r>
      <w:r w:rsidRPr="001B7B77">
        <w:rPr>
          <w:spacing w:val="-2"/>
        </w:rPr>
        <w:t xml:space="preserve"> </w:t>
      </w:r>
      <w:r w:rsidRPr="001B7B77">
        <w:t>the College’s Mission and strengthen the teaching</w:t>
      </w:r>
      <w:r w:rsidRPr="001B7B77">
        <w:rPr>
          <w:spacing w:val="-3"/>
        </w:rPr>
        <w:t xml:space="preserve"> </w:t>
      </w:r>
      <w:r w:rsidRPr="001B7B77">
        <w:t>and learning</w:t>
      </w:r>
      <w:r w:rsidRPr="001B7B77">
        <w:rPr>
          <w:spacing w:val="-3"/>
        </w:rPr>
        <w:t xml:space="preserve"> </w:t>
      </w:r>
      <w:r w:rsidRPr="001B7B77">
        <w:t>environment. To ensure proper maintenance and operation of a growing campus, the College is working to develop policies and procedures for guiding, documenting, and evaluating departmental</w:t>
      </w:r>
      <w:r w:rsidRPr="001B7B77">
        <w:rPr>
          <w:spacing w:val="1"/>
        </w:rPr>
        <w:t xml:space="preserve"> </w:t>
      </w:r>
      <w:r w:rsidRPr="001B7B77">
        <w:t>performance, including the development of the Total Cost of Ownership Plan – which is</w:t>
      </w:r>
      <w:r w:rsidRPr="001B7B77">
        <w:rPr>
          <w:spacing w:val="1"/>
        </w:rPr>
        <w:t xml:space="preserve"> </w:t>
      </w:r>
      <w:r w:rsidRPr="001B7B77">
        <w:t>currently in development and expected to be</w:t>
      </w:r>
      <w:r w:rsidRPr="001B7B77">
        <w:rPr>
          <w:spacing w:val="-2"/>
        </w:rPr>
        <w:t xml:space="preserve"> </w:t>
      </w:r>
      <w:r w:rsidRPr="001B7B77">
        <w:t>implemented</w:t>
      </w:r>
      <w:r w:rsidRPr="001B7B77">
        <w:rPr>
          <w:spacing w:val="1"/>
        </w:rPr>
        <w:t xml:space="preserve"> </w:t>
      </w:r>
      <w:r w:rsidRPr="001B7B77">
        <w:t>during</w:t>
      </w:r>
      <w:r w:rsidRPr="001B7B77">
        <w:rPr>
          <w:spacing w:val="-4"/>
        </w:rPr>
        <w:t xml:space="preserve"> </w:t>
      </w:r>
      <w:r w:rsidRPr="001B7B77">
        <w:t>the</w:t>
      </w:r>
      <w:r w:rsidRPr="001B7B77">
        <w:rPr>
          <w:spacing w:val="-2"/>
        </w:rPr>
        <w:t xml:space="preserve"> </w:t>
      </w:r>
      <w:r w:rsidRPr="001B7B77">
        <w:t>2022-2023 academic</w:t>
      </w:r>
      <w:r w:rsidRPr="001B7B77">
        <w:rPr>
          <w:spacing w:val="2"/>
        </w:rPr>
        <w:t xml:space="preserve"> </w:t>
      </w:r>
      <w:r w:rsidRPr="001B7B77">
        <w:t>year</w:t>
      </w:r>
      <w:r w:rsidRPr="001B7B77">
        <w:rPr>
          <w:spacing w:val="-2"/>
        </w:rPr>
        <w:t xml:space="preserve"> </w:t>
      </w:r>
      <w:r w:rsidRPr="001B7B77">
        <w:t xml:space="preserve">– that will help ensure that the College is planning for the ongoing maintenance and upkeep of its new facilities. </w:t>
      </w:r>
    </w:p>
    <w:p w:rsidRPr="001B7B77" w:rsidR="001B7B77" w:rsidP="002361CD" w:rsidRDefault="001B7B77" w14:paraId="30E5C80E" w14:textId="77777777">
      <w:pPr>
        <w:pStyle w:val="BodyText"/>
        <w:contextualSpacing/>
        <w:rPr>
          <w:rFonts w:eastAsiaTheme="minorEastAsia"/>
        </w:rPr>
      </w:pPr>
    </w:p>
    <w:p w:rsidRPr="001B7B77" w:rsidR="001B7B77" w:rsidP="002361CD" w:rsidRDefault="001B7B77" w14:paraId="7A388CE9" w14:textId="77777777">
      <w:pPr>
        <w:pStyle w:val="Heading2"/>
        <w:ind w:right="0"/>
        <w:contextualSpacing/>
        <w:jc w:val="both"/>
        <w:rPr>
          <w:rFonts w:eastAsiaTheme="minorEastAsia"/>
          <w:sz w:val="24"/>
          <w:szCs w:val="24"/>
        </w:rPr>
      </w:pPr>
    </w:p>
    <w:p w:rsidRPr="001B7B77" w:rsidR="001B7B77" w:rsidP="002361CD" w:rsidRDefault="001B7B77" w14:paraId="6682BFF4" w14:textId="77777777">
      <w:pPr>
        <w:pStyle w:val="Heading2"/>
        <w:ind w:right="0"/>
        <w:jc w:val="both"/>
        <w:rPr>
          <w:rFonts w:eastAsiaTheme="minorEastAsia"/>
          <w:b w:val="0"/>
          <w:bCs/>
          <w:sz w:val="24"/>
          <w:szCs w:val="24"/>
        </w:rPr>
      </w:pPr>
      <w:r w:rsidRPr="001B7B77">
        <w:rPr>
          <w:rFonts w:eastAsiaTheme="minorEastAsia"/>
          <w:bCs/>
          <w:sz w:val="24"/>
          <w:szCs w:val="24"/>
        </w:rPr>
        <w:t>B.3</w:t>
      </w:r>
      <w:r w:rsidRPr="001B7B77">
        <w:rPr>
          <w:rFonts w:eastAsiaTheme="minorEastAsia"/>
          <w:bCs/>
          <w:spacing w:val="1"/>
          <w:sz w:val="24"/>
          <w:szCs w:val="24"/>
        </w:rPr>
        <w:t xml:space="preserve"> </w:t>
      </w:r>
      <w:r w:rsidRPr="001B7B77">
        <w:rPr>
          <w:rFonts w:eastAsiaTheme="minorEastAsia"/>
          <w:bCs/>
          <w:sz w:val="24"/>
          <w:szCs w:val="24"/>
        </w:rPr>
        <w:t>To assure the feasibility and effectiveness of physical resources in supporting</w:t>
      </w:r>
      <w:r w:rsidRPr="001B7B77">
        <w:rPr>
          <w:rFonts w:eastAsiaTheme="minorEastAsia"/>
          <w:bCs/>
          <w:spacing w:val="-57"/>
          <w:sz w:val="24"/>
          <w:szCs w:val="24"/>
        </w:rPr>
        <w:t xml:space="preserve"> </w:t>
      </w:r>
      <w:r w:rsidRPr="001B7B77">
        <w:rPr>
          <w:rFonts w:eastAsiaTheme="minorEastAsia"/>
          <w:bCs/>
          <w:sz w:val="24"/>
          <w:szCs w:val="24"/>
        </w:rPr>
        <w:t>institutional programs and services, the institution plans and evaluates its facilities and</w:t>
      </w:r>
      <w:r w:rsidRPr="001B7B77">
        <w:rPr>
          <w:rFonts w:eastAsiaTheme="minorEastAsia"/>
          <w:bCs/>
          <w:spacing w:val="-57"/>
          <w:sz w:val="24"/>
          <w:szCs w:val="24"/>
        </w:rPr>
        <w:t xml:space="preserve"> </w:t>
      </w:r>
      <w:r w:rsidRPr="001B7B77">
        <w:rPr>
          <w:rFonts w:eastAsiaTheme="minorEastAsia"/>
          <w:bCs/>
          <w:sz w:val="24"/>
          <w:szCs w:val="24"/>
        </w:rPr>
        <w:t>equipment</w:t>
      </w:r>
      <w:r w:rsidRPr="001B7B77">
        <w:rPr>
          <w:rFonts w:eastAsiaTheme="minorEastAsia"/>
          <w:bCs/>
          <w:spacing w:val="-3"/>
          <w:sz w:val="24"/>
          <w:szCs w:val="24"/>
        </w:rPr>
        <w:t xml:space="preserve"> </w:t>
      </w:r>
      <w:r w:rsidRPr="001B7B77">
        <w:rPr>
          <w:rFonts w:eastAsiaTheme="minorEastAsia"/>
          <w:bCs/>
          <w:sz w:val="24"/>
          <w:szCs w:val="24"/>
        </w:rPr>
        <w:t>regularly, taking</w:t>
      </w:r>
      <w:r w:rsidRPr="001B7B77">
        <w:rPr>
          <w:rFonts w:eastAsiaTheme="minorEastAsia"/>
          <w:bCs/>
          <w:spacing w:val="-4"/>
          <w:sz w:val="24"/>
          <w:szCs w:val="24"/>
        </w:rPr>
        <w:t xml:space="preserve"> </w:t>
      </w:r>
      <w:r w:rsidRPr="001B7B77">
        <w:rPr>
          <w:rFonts w:eastAsiaTheme="minorEastAsia"/>
          <w:bCs/>
          <w:sz w:val="24"/>
          <w:szCs w:val="24"/>
        </w:rPr>
        <w:t>utilization</w:t>
      </w:r>
      <w:r w:rsidRPr="001B7B77">
        <w:rPr>
          <w:rFonts w:eastAsiaTheme="minorEastAsia"/>
          <w:bCs/>
          <w:spacing w:val="-3"/>
          <w:sz w:val="24"/>
          <w:szCs w:val="24"/>
        </w:rPr>
        <w:t xml:space="preserve"> </w:t>
      </w:r>
      <w:r w:rsidRPr="001B7B77">
        <w:rPr>
          <w:rFonts w:eastAsiaTheme="minorEastAsia"/>
          <w:bCs/>
          <w:sz w:val="24"/>
          <w:szCs w:val="24"/>
        </w:rPr>
        <w:t>and</w:t>
      </w:r>
      <w:r w:rsidRPr="001B7B77">
        <w:rPr>
          <w:rFonts w:eastAsiaTheme="minorEastAsia"/>
          <w:bCs/>
          <w:spacing w:val="-2"/>
          <w:sz w:val="24"/>
          <w:szCs w:val="24"/>
        </w:rPr>
        <w:t xml:space="preserve"> </w:t>
      </w:r>
      <w:r w:rsidRPr="001B7B77">
        <w:rPr>
          <w:rFonts w:eastAsiaTheme="minorEastAsia"/>
          <w:bCs/>
          <w:sz w:val="24"/>
          <w:szCs w:val="24"/>
        </w:rPr>
        <w:t>other</w:t>
      </w:r>
      <w:r w:rsidRPr="001B7B77">
        <w:rPr>
          <w:rFonts w:eastAsiaTheme="minorEastAsia"/>
          <w:bCs/>
          <w:spacing w:val="-2"/>
          <w:sz w:val="24"/>
          <w:szCs w:val="24"/>
        </w:rPr>
        <w:t xml:space="preserve"> </w:t>
      </w:r>
      <w:r w:rsidRPr="001B7B77">
        <w:rPr>
          <w:rFonts w:eastAsiaTheme="minorEastAsia"/>
          <w:bCs/>
          <w:sz w:val="24"/>
          <w:szCs w:val="24"/>
        </w:rPr>
        <w:t>relevant</w:t>
      </w:r>
      <w:r w:rsidRPr="001B7B77">
        <w:rPr>
          <w:rFonts w:eastAsiaTheme="minorEastAsia"/>
          <w:bCs/>
          <w:spacing w:val="-2"/>
          <w:sz w:val="24"/>
          <w:szCs w:val="24"/>
        </w:rPr>
        <w:t xml:space="preserve"> </w:t>
      </w:r>
      <w:r w:rsidRPr="001B7B77">
        <w:rPr>
          <w:rFonts w:eastAsiaTheme="minorEastAsia"/>
          <w:bCs/>
          <w:sz w:val="24"/>
          <w:szCs w:val="24"/>
        </w:rPr>
        <w:t>data into</w:t>
      </w:r>
      <w:r w:rsidRPr="001B7B77">
        <w:rPr>
          <w:rFonts w:eastAsiaTheme="minorEastAsia"/>
          <w:bCs/>
          <w:spacing w:val="-2"/>
          <w:sz w:val="24"/>
          <w:szCs w:val="24"/>
        </w:rPr>
        <w:t xml:space="preserve"> </w:t>
      </w:r>
      <w:r w:rsidRPr="001B7B77">
        <w:rPr>
          <w:rFonts w:eastAsiaTheme="minorEastAsia"/>
          <w:bCs/>
          <w:sz w:val="24"/>
          <w:szCs w:val="24"/>
        </w:rPr>
        <w:t>account.</w:t>
      </w:r>
    </w:p>
    <w:p w:rsidRPr="001B7B77" w:rsidR="001B7B77" w:rsidP="002361CD" w:rsidRDefault="001B7B77" w14:paraId="410AD07A" w14:textId="77777777">
      <w:pPr>
        <w:pStyle w:val="Heading3"/>
        <w:jc w:val="both"/>
        <w:rPr>
          <w:rFonts w:eastAsiaTheme="minorEastAsia"/>
          <w:b w:val="0"/>
          <w:bCs w:val="0"/>
        </w:rPr>
      </w:pPr>
    </w:p>
    <w:p w:rsidRPr="001B7B77" w:rsidR="001B7B77" w:rsidP="002361CD" w:rsidRDefault="001B7B77" w14:paraId="56ECB42E" w14:textId="77777777">
      <w:pPr>
        <w:pStyle w:val="Heading3"/>
        <w:jc w:val="both"/>
        <w:rPr>
          <w:rFonts w:eastAsiaTheme="minorEastAsia"/>
          <w:b w:val="0"/>
          <w:bCs w:val="0"/>
        </w:rPr>
      </w:pPr>
      <w:r w:rsidRPr="001B7B77">
        <w:rPr>
          <w:rFonts w:eastAsiaTheme="minorEastAsia"/>
        </w:rPr>
        <w:t>Evidence</w:t>
      </w:r>
      <w:r w:rsidRPr="001B7B77">
        <w:rPr>
          <w:rFonts w:eastAsiaTheme="minorEastAsia"/>
          <w:spacing w:val="-2"/>
        </w:rPr>
        <w:t xml:space="preserve"> </w:t>
      </w:r>
      <w:r w:rsidRPr="001B7B77">
        <w:rPr>
          <w:rFonts w:eastAsiaTheme="minorEastAsia"/>
        </w:rPr>
        <w:t>of</w:t>
      </w:r>
      <w:r w:rsidRPr="001B7B77">
        <w:rPr>
          <w:rFonts w:eastAsiaTheme="minorEastAsia"/>
          <w:spacing w:val="-2"/>
        </w:rPr>
        <w:t xml:space="preserve"> </w:t>
      </w:r>
      <w:r w:rsidRPr="001B7B77">
        <w:rPr>
          <w:rFonts w:eastAsiaTheme="minorEastAsia"/>
        </w:rPr>
        <w:t>Meeting the</w:t>
      </w:r>
      <w:r w:rsidRPr="001B7B77">
        <w:rPr>
          <w:rFonts w:eastAsiaTheme="minorEastAsia"/>
          <w:spacing w:val="-2"/>
        </w:rPr>
        <w:t xml:space="preserve"> </w:t>
      </w:r>
      <w:r w:rsidRPr="001B7B77">
        <w:rPr>
          <w:rFonts w:eastAsiaTheme="minorEastAsia"/>
        </w:rPr>
        <w:t>Standard</w:t>
      </w:r>
    </w:p>
    <w:p w:rsidRPr="001B7B77" w:rsidR="001B7B77" w:rsidP="002361CD" w:rsidRDefault="001B7B77" w14:paraId="51C93D13" w14:textId="77777777">
      <w:pPr>
        <w:ind w:right="0"/>
        <w:rPr>
          <w:lang w:val="en"/>
        </w:rPr>
      </w:pPr>
    </w:p>
    <w:p w:rsidRPr="001B7B77" w:rsidR="001B7B77" w:rsidP="002361CD" w:rsidRDefault="001B7B77" w14:paraId="3038DF1D" w14:textId="77777777">
      <w:pPr>
        <w:ind w:right="0"/>
      </w:pPr>
      <w:r w:rsidRPr="001B7B77">
        <w:t>The</w:t>
      </w:r>
      <w:r w:rsidRPr="001B7B77">
        <w:rPr>
          <w:spacing w:val="-3"/>
        </w:rPr>
        <w:t xml:space="preserve"> </w:t>
      </w:r>
      <w:r w:rsidRPr="001B7B77">
        <w:t>College</w:t>
      </w:r>
      <w:r w:rsidRPr="001B7B77">
        <w:rPr>
          <w:spacing w:val="-2"/>
        </w:rPr>
        <w:t xml:space="preserve"> </w:t>
      </w:r>
      <w:r w:rsidRPr="001B7B77">
        <w:t>evaluates the</w:t>
      </w:r>
      <w:r w:rsidRPr="001B7B77">
        <w:rPr>
          <w:spacing w:val="-3"/>
        </w:rPr>
        <w:t xml:space="preserve"> </w:t>
      </w:r>
      <w:r w:rsidRPr="001B7B77">
        <w:t>feasibility</w:t>
      </w:r>
      <w:r w:rsidRPr="001B7B77">
        <w:rPr>
          <w:spacing w:val="-4"/>
        </w:rPr>
        <w:t xml:space="preserve"> </w:t>
      </w:r>
      <w:r w:rsidRPr="001B7B77">
        <w:t>and effectiveness</w:t>
      </w:r>
      <w:r w:rsidRPr="001B7B77">
        <w:rPr>
          <w:spacing w:val="-2"/>
        </w:rPr>
        <w:t xml:space="preserve"> </w:t>
      </w:r>
      <w:r w:rsidRPr="001B7B77">
        <w:t>of</w:t>
      </w:r>
      <w:r w:rsidRPr="001B7B77">
        <w:rPr>
          <w:spacing w:val="-2"/>
        </w:rPr>
        <w:t xml:space="preserve"> </w:t>
      </w:r>
      <w:r w:rsidRPr="001B7B77">
        <w:t>its physical</w:t>
      </w:r>
      <w:r w:rsidRPr="001B7B77">
        <w:rPr>
          <w:spacing w:val="-2"/>
        </w:rPr>
        <w:t xml:space="preserve"> </w:t>
      </w:r>
      <w:r w:rsidRPr="001B7B77">
        <w:t>resources in supporting</w:t>
      </w:r>
      <w:r w:rsidRPr="001B7B77">
        <w:rPr>
          <w:spacing w:val="-57"/>
        </w:rPr>
        <w:t xml:space="preserve"> </w:t>
      </w:r>
      <w:r w:rsidRPr="001B7B77">
        <w:t>institutional programs and services through the annual and comprehensive program review</w:t>
      </w:r>
      <w:r w:rsidRPr="001B7B77">
        <w:rPr>
          <w:spacing w:val="1"/>
        </w:rPr>
        <w:t xml:space="preserve"> </w:t>
      </w:r>
      <w:r w:rsidRPr="001B7B77">
        <w:t>process.</w:t>
      </w:r>
      <w:r w:rsidRPr="001B7B77">
        <w:rPr>
          <w:spacing w:val="58"/>
        </w:rPr>
        <w:t xml:space="preserve"> </w:t>
      </w:r>
      <w:r w:rsidRPr="001B7B77">
        <w:t>Evaluation of the</w:t>
      </w:r>
      <w:r w:rsidRPr="001B7B77">
        <w:rPr>
          <w:spacing w:val="-2"/>
        </w:rPr>
        <w:t xml:space="preserve"> </w:t>
      </w:r>
      <w:r w:rsidRPr="001B7B77">
        <w:t>College’s physical resources responds to two primary</w:t>
      </w:r>
      <w:r w:rsidRPr="001B7B77">
        <w:rPr>
          <w:spacing w:val="-6"/>
        </w:rPr>
        <w:t xml:space="preserve"> </w:t>
      </w:r>
      <w:r w:rsidRPr="001B7B77">
        <w:t>questions:</w:t>
      </w:r>
    </w:p>
    <w:p w:rsidRPr="001B7B77" w:rsidR="001B7B77" w:rsidP="002361CD" w:rsidRDefault="001B7B77" w14:paraId="10D433E1" w14:textId="77777777">
      <w:pPr>
        <w:pStyle w:val="BodyText"/>
        <w:spacing w:before="116"/>
      </w:pPr>
    </w:p>
    <w:p w:rsidRPr="001B7B77" w:rsidR="001B7B77" w:rsidP="00035684" w:rsidRDefault="001B7B77" w14:paraId="37D6F822" w14:textId="77777777">
      <w:pPr>
        <w:pStyle w:val="ListParagraph"/>
        <w:numPr>
          <w:ilvl w:val="0"/>
          <w:numId w:val="59"/>
        </w:numPr>
        <w:tabs>
          <w:tab w:val="left" w:pos="1660"/>
        </w:tabs>
        <w:autoSpaceDE w:val="0"/>
        <w:autoSpaceDN w:val="0"/>
        <w:ind w:left="1081" w:right="360"/>
        <w:jc w:val="both"/>
        <w:rPr>
          <w:rFonts w:eastAsiaTheme="minorEastAsia"/>
        </w:rPr>
      </w:pPr>
      <w:r w:rsidRPr="001B7B77">
        <w:rPr>
          <w:rFonts w:eastAsiaTheme="minorEastAsia"/>
        </w:rPr>
        <w:t>At a practical level: Is the implementation of facilities planning and management an</w:t>
      </w:r>
      <w:r w:rsidRPr="001B7B77">
        <w:rPr>
          <w:rFonts w:eastAsiaTheme="minorEastAsia"/>
          <w:spacing w:val="-58"/>
        </w:rPr>
        <w:t xml:space="preserve"> </w:t>
      </w:r>
      <w:r w:rsidRPr="001B7B77">
        <w:rPr>
          <w:rFonts w:eastAsiaTheme="minorEastAsia"/>
        </w:rPr>
        <w:t>effective</w:t>
      </w:r>
      <w:r w:rsidRPr="001B7B77">
        <w:rPr>
          <w:rFonts w:eastAsiaTheme="minorEastAsia"/>
          <w:spacing w:val="-2"/>
        </w:rPr>
        <w:t xml:space="preserve"> </w:t>
      </w:r>
      <w:r w:rsidRPr="001B7B77">
        <w:rPr>
          <w:rFonts w:eastAsiaTheme="minorEastAsia"/>
        </w:rPr>
        <w:t>and</w:t>
      </w:r>
      <w:r w:rsidRPr="001B7B77">
        <w:rPr>
          <w:rFonts w:eastAsiaTheme="minorEastAsia"/>
          <w:spacing w:val="2"/>
        </w:rPr>
        <w:t xml:space="preserve"> </w:t>
      </w:r>
      <w:r w:rsidRPr="001B7B77">
        <w:rPr>
          <w:rFonts w:eastAsiaTheme="minorEastAsia"/>
        </w:rPr>
        <w:t>efficient process?</w:t>
      </w:r>
    </w:p>
    <w:p w:rsidRPr="001B7B77" w:rsidR="001B7B77" w:rsidP="00035684" w:rsidRDefault="001B7B77" w14:paraId="4CFA0F6F" w14:textId="77777777">
      <w:pPr>
        <w:pStyle w:val="ListParagraph"/>
        <w:numPr>
          <w:ilvl w:val="0"/>
          <w:numId w:val="59"/>
        </w:numPr>
        <w:tabs>
          <w:tab w:val="left" w:pos="1660"/>
        </w:tabs>
        <w:autoSpaceDE w:val="0"/>
        <w:autoSpaceDN w:val="0"/>
        <w:ind w:left="1081" w:right="360"/>
        <w:jc w:val="both"/>
        <w:rPr>
          <w:rFonts w:eastAsiaTheme="minorEastAsia"/>
        </w:rPr>
      </w:pPr>
      <w:r w:rsidRPr="001B7B77">
        <w:rPr>
          <w:rFonts w:eastAsiaTheme="minorEastAsia"/>
        </w:rPr>
        <w:t>At an institutional level: Are the College’s physical resources effectively addressing</w:t>
      </w:r>
      <w:r w:rsidRPr="001B7B77">
        <w:rPr>
          <w:rFonts w:eastAsiaTheme="minorEastAsia"/>
          <w:spacing w:val="-57"/>
        </w:rPr>
        <w:t xml:space="preserve"> </w:t>
      </w:r>
      <w:r w:rsidRPr="001B7B77">
        <w:rPr>
          <w:rFonts w:eastAsiaTheme="minorEastAsia"/>
        </w:rPr>
        <w:t>the needs of the College’s instructional and student support programs and helping</w:t>
      </w:r>
      <w:r w:rsidRPr="001B7B77">
        <w:rPr>
          <w:rFonts w:eastAsiaTheme="minorEastAsia"/>
          <w:spacing w:val="-4"/>
        </w:rPr>
        <w:t xml:space="preserve"> </w:t>
      </w:r>
      <w:r w:rsidRPr="001B7B77">
        <w:rPr>
          <w:rFonts w:eastAsiaTheme="minorEastAsia"/>
        </w:rPr>
        <w:t>to achieve the Mission of the College?</w:t>
      </w:r>
    </w:p>
    <w:p w:rsidRPr="001B7B77" w:rsidR="001B7B77" w:rsidP="002361CD" w:rsidRDefault="001B7B77" w14:paraId="302F026C" w14:textId="77777777">
      <w:pPr>
        <w:pStyle w:val="BodyText"/>
        <w:spacing w:before="72"/>
        <w:rPr>
          <w:rFonts w:eastAsiaTheme="minorEastAsia"/>
        </w:rPr>
      </w:pPr>
    </w:p>
    <w:p w:rsidRPr="001B7B77" w:rsidR="001B7B77" w:rsidP="002361CD" w:rsidRDefault="001B7B77" w14:paraId="167CAEB2" w14:textId="3A897BEA">
      <w:pPr>
        <w:ind w:right="0"/>
      </w:pPr>
      <w:r w:rsidRPr="001B7B77">
        <w:t>The offices of Facilities Planning and Facilities Management and the instructional and student support programs review the feasibility and effectiveness of the College’s physical resources, from their unique perspective</w:t>
      </w:r>
      <w:r w:rsidRPr="001B7B77" w:rsidR="5219BBA4">
        <w:t>s</w:t>
      </w:r>
      <w:r w:rsidRPr="001B7B77">
        <w:t>. These reviews occur on an annual basis as outlined through the program review process. Each program has identified specific evaluation procedures and processes that take into</w:t>
      </w:r>
      <w:r w:rsidRPr="001B7B77">
        <w:rPr>
          <w:spacing w:val="-2"/>
        </w:rPr>
        <w:t xml:space="preserve"> </w:t>
      </w:r>
      <w:r w:rsidRPr="001B7B77">
        <w:t>consideration utilization</w:t>
      </w:r>
      <w:r w:rsidRPr="001B7B77">
        <w:rPr>
          <w:spacing w:val="-2"/>
        </w:rPr>
        <w:t xml:space="preserve"> </w:t>
      </w:r>
      <w:r w:rsidRPr="001B7B77">
        <w:t>and other</w:t>
      </w:r>
      <w:r w:rsidRPr="001B7B77">
        <w:rPr>
          <w:spacing w:val="-2"/>
        </w:rPr>
        <w:t xml:space="preserve"> </w:t>
      </w:r>
      <w:r w:rsidRPr="001B7B77">
        <w:t>relevant</w:t>
      </w:r>
      <w:r w:rsidRPr="001B7B77">
        <w:rPr>
          <w:spacing w:val="-2"/>
        </w:rPr>
        <w:t xml:space="preserve"> </w:t>
      </w:r>
      <w:r w:rsidRPr="001B7B77">
        <w:t>data.</w:t>
      </w:r>
    </w:p>
    <w:p w:rsidRPr="001B7B77" w:rsidR="001B7B77" w:rsidP="002361CD" w:rsidRDefault="001B7B77" w14:paraId="4846A4C0" w14:textId="77777777">
      <w:pPr>
        <w:pStyle w:val="BodyText"/>
        <w:rPr>
          <w:rFonts w:eastAsiaTheme="minorEastAsia"/>
          <w:b w:val="0"/>
          <w:bCs/>
        </w:rPr>
      </w:pPr>
    </w:p>
    <w:p w:rsidRPr="001B7B77" w:rsidR="001B7B77" w:rsidP="002361CD" w:rsidRDefault="001B7B77" w14:paraId="592B3B88" w14:textId="77777777">
      <w:pPr>
        <w:pStyle w:val="BodyText"/>
        <w:rPr>
          <w:rFonts w:eastAsiaTheme="minorEastAsia"/>
        </w:rPr>
      </w:pPr>
      <w:r w:rsidRPr="001B7B77">
        <w:rPr>
          <w:rFonts w:eastAsiaTheme="minorEastAsia"/>
          <w:bCs/>
        </w:rPr>
        <w:t>Facilities Planning and Evaluation</w:t>
      </w:r>
    </w:p>
    <w:p w:rsidRPr="001B7B77" w:rsidR="001B7B77" w:rsidP="002361CD" w:rsidRDefault="001B7B77" w14:paraId="6A97ABD1" w14:textId="24150206">
      <w:pPr>
        <w:ind w:right="0"/>
      </w:pPr>
      <w:r w:rsidRPr="001B7B77">
        <w:t>The goal of the Facilities Planning Office is t</w:t>
      </w:r>
      <w:r w:rsidRPr="00F935F9">
        <w:t>o</w:t>
      </w:r>
      <w:r w:rsidRPr="001B7B77">
        <w:t xml:space="preserve"> provide outstanding facilities to enhance</w:t>
      </w:r>
      <w:r w:rsidRPr="001B7B77">
        <w:rPr>
          <w:spacing w:val="1"/>
        </w:rPr>
        <w:t xml:space="preserve"> </w:t>
      </w:r>
      <w:r w:rsidRPr="001B7B77">
        <w:t>the learning environment, taking into consideration strict state guidelines for building</w:t>
      </w:r>
      <w:r w:rsidRPr="001B7B77">
        <w:rPr>
          <w:spacing w:val="1"/>
        </w:rPr>
        <w:t xml:space="preserve"> </w:t>
      </w:r>
      <w:r w:rsidRPr="001B7B77">
        <w:t>safety, environmental regulations, and sustainability.</w:t>
      </w:r>
      <w:r w:rsidRPr="001B7B77">
        <w:rPr>
          <w:spacing w:val="1"/>
        </w:rPr>
        <w:t xml:space="preserve"> </w:t>
      </w:r>
      <w:r w:rsidRPr="001B7B77">
        <w:t>The office evaluates the effectiveness</w:t>
      </w:r>
      <w:r w:rsidRPr="001B7B77">
        <w:rPr>
          <w:spacing w:val="1"/>
        </w:rPr>
        <w:t xml:space="preserve"> </w:t>
      </w:r>
      <w:r w:rsidRPr="001B7B77">
        <w:t>of its efforts in meeting this goal through feedback from institutional planning bodies,</w:t>
      </w:r>
      <w:r w:rsidRPr="001B7B77">
        <w:rPr>
          <w:spacing w:val="1"/>
        </w:rPr>
        <w:t xml:space="preserve"> </w:t>
      </w:r>
      <w:r w:rsidRPr="001B7B77">
        <w:t>including</w:t>
      </w:r>
      <w:r w:rsidRPr="001B7B77">
        <w:rPr>
          <w:spacing w:val="-5"/>
        </w:rPr>
        <w:t xml:space="preserve"> </w:t>
      </w:r>
      <w:r w:rsidRPr="001B7B77">
        <w:t>the</w:t>
      </w:r>
      <w:r w:rsidRPr="001B7B77">
        <w:rPr>
          <w:spacing w:val="-3"/>
        </w:rPr>
        <w:t xml:space="preserve"> </w:t>
      </w:r>
      <w:r w:rsidRPr="001B7B77">
        <w:t>DPAC</w:t>
      </w:r>
      <w:r w:rsidRPr="001B7B77">
        <w:rPr>
          <w:spacing w:val="-2"/>
        </w:rPr>
        <w:t xml:space="preserve"> </w:t>
      </w:r>
      <w:r w:rsidRPr="001B7B77">
        <w:t>Facilities</w:t>
      </w:r>
      <w:r w:rsidRPr="001B7B77">
        <w:rPr>
          <w:spacing w:val="-2"/>
        </w:rPr>
        <w:t xml:space="preserve"> </w:t>
      </w:r>
      <w:r w:rsidRPr="001B7B77">
        <w:t>Subcommittee (</w:t>
      </w:r>
      <w:hyperlink w:history="1" r:id="rId1125">
        <w:r w:rsidRPr="001B7B77">
          <w:rPr>
            <w:rStyle w:val="Hyperlink"/>
          </w:rPr>
          <w:t>IIIB3_1_DPAC Facilities Agenda 3-2022</w:t>
        </w:r>
      </w:hyperlink>
      <w:r w:rsidRPr="001B7B77">
        <w:t>).</w:t>
      </w:r>
    </w:p>
    <w:p w:rsidRPr="001B7B77" w:rsidR="001B7B77" w:rsidP="002361CD" w:rsidRDefault="001B7B77" w14:paraId="57A761D7" w14:textId="77777777">
      <w:pPr>
        <w:pStyle w:val="BodyText"/>
        <w:rPr>
          <w:rFonts w:eastAsiaTheme="minorEastAsia"/>
          <w:spacing w:val="57"/>
        </w:rPr>
      </w:pPr>
    </w:p>
    <w:p w:rsidRPr="001B7B77" w:rsidR="001B7B77" w:rsidP="002361CD" w:rsidRDefault="001B7B77" w14:paraId="4B616B0B" w14:textId="77777777">
      <w:pPr>
        <w:pStyle w:val="BodyText"/>
        <w:keepNext/>
        <w:widowControl/>
        <w:rPr>
          <w:rFonts w:eastAsiaTheme="minorEastAsia"/>
        </w:rPr>
      </w:pPr>
      <w:r w:rsidRPr="001B7B77">
        <w:rPr>
          <w:rFonts w:eastAsiaTheme="minorEastAsia"/>
          <w:bCs/>
        </w:rPr>
        <w:t>Maintenance Planning and Evaluation</w:t>
      </w:r>
      <w:r w:rsidRPr="001B7B77">
        <w:rPr>
          <w:rFonts w:eastAsiaTheme="minorEastAsia"/>
        </w:rPr>
        <w:t xml:space="preserve">: </w:t>
      </w:r>
    </w:p>
    <w:p w:rsidRPr="001B7B77" w:rsidR="001B7B77" w:rsidP="002361CD" w:rsidRDefault="001B7B77" w14:paraId="73545B16" w14:textId="54FB5BF9">
      <w:pPr>
        <w:ind w:right="0"/>
      </w:pPr>
      <w:r w:rsidRPr="001B7B77">
        <w:t>The Facilities Management Department maintains</w:t>
      </w:r>
      <w:r w:rsidRPr="001B7B77">
        <w:rPr>
          <w:spacing w:val="1"/>
        </w:rPr>
        <w:t xml:space="preserve"> </w:t>
      </w:r>
      <w:r w:rsidRPr="001B7B77">
        <w:t>the</w:t>
      </w:r>
      <w:r w:rsidRPr="001B7B77">
        <w:rPr>
          <w:spacing w:val="1"/>
        </w:rPr>
        <w:t xml:space="preserve"> </w:t>
      </w:r>
      <w:r w:rsidRPr="001B7B77">
        <w:t>infrastructure</w:t>
      </w:r>
      <w:r w:rsidRPr="001B7B77">
        <w:rPr>
          <w:spacing w:val="2"/>
        </w:rPr>
        <w:t xml:space="preserve"> </w:t>
      </w:r>
      <w:r w:rsidRPr="001B7B77">
        <w:t>necessary</w:t>
      </w:r>
      <w:r w:rsidRPr="001B7B77">
        <w:rPr>
          <w:spacing w:val="-3"/>
        </w:rPr>
        <w:t xml:space="preserve"> </w:t>
      </w:r>
      <w:r w:rsidRPr="001B7B77">
        <w:t>to</w:t>
      </w:r>
      <w:r w:rsidRPr="001B7B77">
        <w:rPr>
          <w:spacing w:val="3"/>
        </w:rPr>
        <w:t xml:space="preserve"> </w:t>
      </w:r>
      <w:r w:rsidRPr="001B7B77">
        <w:t>create</w:t>
      </w:r>
      <w:r w:rsidRPr="001B7B77">
        <w:rPr>
          <w:spacing w:val="1"/>
        </w:rPr>
        <w:t xml:space="preserve"> </w:t>
      </w:r>
      <w:r w:rsidRPr="001B7B77">
        <w:t>a</w:t>
      </w:r>
      <w:r w:rsidRPr="001B7B77">
        <w:rPr>
          <w:spacing w:val="2"/>
        </w:rPr>
        <w:t xml:space="preserve"> </w:t>
      </w:r>
      <w:r w:rsidRPr="001B7B77">
        <w:t>safe</w:t>
      </w:r>
      <w:r w:rsidRPr="001B7B77">
        <w:rPr>
          <w:spacing w:val="4"/>
        </w:rPr>
        <w:t xml:space="preserve"> </w:t>
      </w:r>
      <w:r w:rsidRPr="001B7B77">
        <w:t>and</w:t>
      </w:r>
      <w:r w:rsidRPr="001B7B77">
        <w:rPr>
          <w:spacing w:val="2"/>
        </w:rPr>
        <w:t xml:space="preserve"> </w:t>
      </w:r>
      <w:r w:rsidRPr="001B7B77">
        <w:t>inclusive</w:t>
      </w:r>
      <w:r w:rsidRPr="001B7B77">
        <w:rPr>
          <w:spacing w:val="2"/>
        </w:rPr>
        <w:t xml:space="preserve"> </w:t>
      </w:r>
      <w:r w:rsidRPr="001B7B77">
        <w:t>learning environment.</w:t>
      </w:r>
      <w:r w:rsidRPr="001B7B77">
        <w:rPr>
          <w:spacing w:val="63"/>
        </w:rPr>
        <w:t xml:space="preserve"> </w:t>
      </w:r>
      <w:r w:rsidRPr="001B7B77">
        <w:t>As</w:t>
      </w:r>
      <w:r w:rsidRPr="001B7B77">
        <w:rPr>
          <w:spacing w:val="2"/>
        </w:rPr>
        <w:t xml:space="preserve"> </w:t>
      </w:r>
      <w:r w:rsidRPr="001B7B77">
        <w:t>part</w:t>
      </w:r>
      <w:r w:rsidRPr="001B7B77">
        <w:rPr>
          <w:spacing w:val="3"/>
        </w:rPr>
        <w:t xml:space="preserve"> </w:t>
      </w:r>
      <w:r w:rsidRPr="001B7B77">
        <w:t>of</w:t>
      </w:r>
      <w:r w:rsidRPr="001B7B77">
        <w:rPr>
          <w:spacing w:val="1"/>
        </w:rPr>
        <w:t xml:space="preserve"> the Facilities annual program review, work</w:t>
      </w:r>
      <w:r w:rsidRPr="001B7B77">
        <w:t xml:space="preserve"> requests tracked by operational areas are utilized and analyzed to determine how to effectively manage internal resources. The operational areas are (1) mechanical, (2) construction, (3) custodial, and (4) grounds. The Facilities Management Department has updated its webpage to allow quicker access to maintenance information and a</w:t>
      </w:r>
      <w:r w:rsidRPr="001B7B77">
        <w:rPr>
          <w:spacing w:val="-57"/>
        </w:rPr>
        <w:t xml:space="preserve"> </w:t>
      </w:r>
      <w:r w:rsidRPr="001B7B77">
        <w:t>link to the work order system and the newly created Custodial Reporting Tool (</w:t>
      </w:r>
      <w:hyperlink r:id="rId1126">
        <w:r w:rsidRPr="001B7B77">
          <w:rPr>
            <w:rStyle w:val="Hyperlink"/>
            <w:rFonts w:eastAsiaTheme="minorEastAsia"/>
          </w:rPr>
          <w:t>IIIB3_2_Maintenance_Annual_Program Review</w:t>
        </w:r>
      </w:hyperlink>
      <w:r w:rsidRPr="001B7B77">
        <w:t xml:space="preserve">; </w:t>
      </w:r>
      <w:hyperlink w:history="1" r:id="rId1127">
        <w:r w:rsidRPr="001B7B77">
          <w:rPr>
            <w:rStyle w:val="Hyperlink"/>
            <w:rFonts w:eastAsiaTheme="minorEastAsia"/>
          </w:rPr>
          <w:t>IIIB3_3_Facilities_Management Department Webpage</w:t>
        </w:r>
      </w:hyperlink>
      <w:r w:rsidRPr="001B7B77">
        <w:t xml:space="preserve">). </w:t>
      </w:r>
    </w:p>
    <w:p w:rsidRPr="001B7B77" w:rsidR="001B7B77" w:rsidP="002361CD" w:rsidRDefault="001B7B77" w14:paraId="06374FE2" w14:textId="77777777">
      <w:pPr>
        <w:ind w:right="0"/>
      </w:pPr>
    </w:p>
    <w:p w:rsidRPr="001B7B77" w:rsidR="001B7B77" w:rsidP="002361CD" w:rsidRDefault="001B7B77" w14:paraId="1300525E" w14:textId="77777777">
      <w:pPr>
        <w:ind w:right="0"/>
      </w:pPr>
      <w:r w:rsidRPr="001B7B77">
        <w:rPr>
          <w:b/>
          <w:bCs/>
        </w:rPr>
        <w:t>Instructional and Student Support Review of Physical Resources</w:t>
      </w:r>
      <w:r w:rsidRPr="001B7B77">
        <w:t xml:space="preserve">: </w:t>
      </w:r>
    </w:p>
    <w:p w:rsidR="001B7B77" w:rsidP="002361CD" w:rsidRDefault="001B7B77" w14:paraId="0E649BA5" w14:textId="15782E65">
      <w:pPr>
        <w:ind w:right="0"/>
      </w:pPr>
      <w:r w:rsidRPr="001B7B77">
        <w:t xml:space="preserve">Instructional programs and student support services are responsible for evaluating the degree to which the College’s physical resources are meeting program needs through the program review process, specifically by identifying 1) issues or needs impacting program effectiveness or efficiency for which institutional support or resources will be requested in the coming year and 2) additional capital resources (facilities, technology, and equipment) that are needed to support the program as it currently exists. These responses are considered through the institutional planning processes and serve as the best assessment of the feasibility and effectiveness of the College’s physical resources in achieving the Mission of the institution. </w:t>
      </w:r>
    </w:p>
    <w:p w:rsidRPr="001B7B77" w:rsidR="001B7B77" w:rsidP="002361CD" w:rsidRDefault="001B7B77" w14:paraId="3E98A412" w14:textId="77777777">
      <w:pPr>
        <w:ind w:right="0"/>
      </w:pPr>
    </w:p>
    <w:p w:rsidRPr="001B7B77" w:rsidR="001B7B77" w:rsidP="002361CD" w:rsidRDefault="001B7B77" w14:paraId="44B3C4F6" w14:textId="77777777">
      <w:pPr>
        <w:ind w:right="0"/>
        <w:rPr>
          <w:rFonts w:eastAsia="Calibri"/>
        </w:rPr>
      </w:pPr>
      <w:r w:rsidRPr="001B7B77">
        <w:t xml:space="preserve">Through careful planning, the College has been able to maintain the principles and bring to fruition the goals outlined in the Comprehensive Facility Master Plan. The College evaluates the effectiveness of its physical resources through a variety of tools that includes feedback from end-users, utilization reports, response times, and responses to state requirements. </w:t>
      </w:r>
      <w:r w:rsidRPr="001B7B77">
        <w:rPr>
          <w:rFonts w:eastAsia="Calibri"/>
        </w:rPr>
        <w:t>Data and information from multiple sources form the basis for assuring the effectiveness of the College’s physical resources to support the teaching and learning environment. The College’s processes and structures are robust and consistently updated.</w:t>
      </w:r>
    </w:p>
    <w:p w:rsidRPr="001B7B77" w:rsidR="001B7B77" w:rsidP="002361CD" w:rsidRDefault="001B7B77" w14:paraId="3F97D7CD" w14:textId="77777777">
      <w:pPr>
        <w:pStyle w:val="BodyText"/>
        <w:spacing w:after="240"/>
        <w:rPr>
          <w:rFonts w:eastAsia="Calibri"/>
        </w:rPr>
      </w:pPr>
    </w:p>
    <w:p w:rsidRPr="001B7B77" w:rsidR="001B7B77" w:rsidP="002361CD" w:rsidRDefault="001B7B77" w14:paraId="3F3EA36C" w14:textId="77777777">
      <w:pPr>
        <w:pStyle w:val="BodyText"/>
        <w:spacing w:after="240"/>
        <w:rPr>
          <w:b w:val="0"/>
          <w:bCs/>
        </w:rPr>
      </w:pPr>
      <w:r w:rsidRPr="001B7B77">
        <w:rPr>
          <w:rFonts w:eastAsiaTheme="minorEastAsia"/>
          <w:bCs/>
        </w:rPr>
        <w:t>Analysis and Evaluation</w:t>
      </w:r>
    </w:p>
    <w:p w:rsidRPr="001B7B77" w:rsidR="001B7B77" w:rsidP="002361CD" w:rsidRDefault="001B7B77" w14:paraId="611038CE" w14:textId="77777777">
      <w:pPr>
        <w:ind w:right="0"/>
      </w:pPr>
      <w:r w:rsidRPr="001B7B77">
        <w:t xml:space="preserve">SMC meets this standard with safe and sufficient physical resources that support and assure the integrity and quality of its programs and services for all campus locations. The institution plans, builds, maintains, and upgrades or replaces its physical resources in a manner that assures effective utilization and the continuing quality necessary to support programs and services provided by the College. </w:t>
      </w:r>
    </w:p>
    <w:p w:rsidRPr="001B7B77" w:rsidR="001B7B77" w:rsidP="002361CD" w:rsidRDefault="001B7B77" w14:paraId="4660171E" w14:textId="77777777">
      <w:pPr>
        <w:pStyle w:val="BodyText"/>
        <w:spacing w:before="1"/>
      </w:pPr>
    </w:p>
    <w:p w:rsidRPr="001B7B77" w:rsidR="001B7B77" w:rsidP="002361CD" w:rsidRDefault="001B7B77" w14:paraId="6F63C365" w14:textId="77777777">
      <w:pPr>
        <w:pStyle w:val="BodyText"/>
        <w:spacing w:before="1"/>
      </w:pPr>
    </w:p>
    <w:p w:rsidRPr="001B7B77" w:rsidR="001B7B77" w:rsidP="002361CD" w:rsidRDefault="001B7B77" w14:paraId="614BF04D" w14:textId="77777777">
      <w:pPr>
        <w:ind w:right="0"/>
        <w:rPr>
          <w:b/>
          <w:bCs/>
        </w:rPr>
      </w:pPr>
      <w:r w:rsidRPr="001B7B77">
        <w:rPr>
          <w:b/>
          <w:bCs/>
        </w:rPr>
        <w:t>B.4 Long-range</w:t>
      </w:r>
      <w:r w:rsidRPr="001B7B77">
        <w:rPr>
          <w:b/>
          <w:bCs/>
          <w:spacing w:val="-4"/>
        </w:rPr>
        <w:t xml:space="preserve"> </w:t>
      </w:r>
      <w:r w:rsidRPr="001B7B77">
        <w:rPr>
          <w:b/>
          <w:bCs/>
        </w:rPr>
        <w:t>capital</w:t>
      </w:r>
      <w:r w:rsidRPr="001B7B77">
        <w:rPr>
          <w:b/>
          <w:bCs/>
          <w:spacing w:val="-3"/>
        </w:rPr>
        <w:t xml:space="preserve"> </w:t>
      </w:r>
      <w:r w:rsidRPr="001B7B77">
        <w:rPr>
          <w:b/>
          <w:bCs/>
        </w:rPr>
        <w:t>plans</w:t>
      </w:r>
      <w:r w:rsidRPr="001B7B77">
        <w:rPr>
          <w:b/>
          <w:bCs/>
          <w:spacing w:val="-3"/>
        </w:rPr>
        <w:t xml:space="preserve"> </w:t>
      </w:r>
      <w:r w:rsidRPr="001B7B77">
        <w:rPr>
          <w:b/>
          <w:bCs/>
        </w:rPr>
        <w:t>support</w:t>
      </w:r>
      <w:r w:rsidRPr="001B7B77">
        <w:rPr>
          <w:b/>
          <w:bCs/>
          <w:spacing w:val="-3"/>
        </w:rPr>
        <w:t xml:space="preserve"> </w:t>
      </w:r>
      <w:r w:rsidRPr="001B7B77">
        <w:rPr>
          <w:b/>
          <w:bCs/>
        </w:rPr>
        <w:t>institutional</w:t>
      </w:r>
      <w:r w:rsidRPr="001B7B77">
        <w:rPr>
          <w:b/>
          <w:bCs/>
          <w:spacing w:val="-5"/>
        </w:rPr>
        <w:t xml:space="preserve"> </w:t>
      </w:r>
      <w:r w:rsidRPr="001B7B77">
        <w:rPr>
          <w:b/>
          <w:bCs/>
        </w:rPr>
        <w:t>improvement</w:t>
      </w:r>
      <w:r w:rsidRPr="001B7B77">
        <w:rPr>
          <w:b/>
          <w:bCs/>
          <w:spacing w:val="-3"/>
        </w:rPr>
        <w:t xml:space="preserve"> </w:t>
      </w:r>
      <w:r w:rsidRPr="001B7B77">
        <w:rPr>
          <w:b/>
          <w:bCs/>
        </w:rPr>
        <w:t>goals</w:t>
      </w:r>
      <w:r w:rsidRPr="001B7B77">
        <w:rPr>
          <w:b/>
          <w:bCs/>
          <w:spacing w:val="-3"/>
        </w:rPr>
        <w:t xml:space="preserve"> </w:t>
      </w:r>
      <w:r w:rsidRPr="001B7B77">
        <w:rPr>
          <w:b/>
          <w:bCs/>
        </w:rPr>
        <w:t>and</w:t>
      </w:r>
      <w:r w:rsidRPr="001B7B77">
        <w:rPr>
          <w:b/>
          <w:bCs/>
          <w:spacing w:val="-3"/>
        </w:rPr>
        <w:t xml:space="preserve"> </w:t>
      </w:r>
      <w:r w:rsidRPr="001B7B77">
        <w:rPr>
          <w:b/>
          <w:bCs/>
        </w:rPr>
        <w:t>reflect projections of the</w:t>
      </w:r>
      <w:r w:rsidRPr="001B7B77">
        <w:rPr>
          <w:b/>
          <w:bCs/>
          <w:spacing w:val="-2"/>
        </w:rPr>
        <w:t xml:space="preserve"> </w:t>
      </w:r>
      <w:r w:rsidRPr="001B7B77">
        <w:rPr>
          <w:b/>
          <w:bCs/>
        </w:rPr>
        <w:t>total</w:t>
      </w:r>
      <w:r w:rsidRPr="001B7B77">
        <w:rPr>
          <w:b/>
          <w:bCs/>
          <w:spacing w:val="1"/>
        </w:rPr>
        <w:t xml:space="preserve"> </w:t>
      </w:r>
      <w:r w:rsidRPr="001B7B77">
        <w:rPr>
          <w:b/>
          <w:bCs/>
        </w:rPr>
        <w:t>cost of ownership of</w:t>
      </w:r>
      <w:r w:rsidRPr="001B7B77">
        <w:rPr>
          <w:b/>
          <w:bCs/>
          <w:spacing w:val="-2"/>
        </w:rPr>
        <w:t xml:space="preserve"> </w:t>
      </w:r>
      <w:r w:rsidRPr="001B7B77">
        <w:rPr>
          <w:b/>
          <w:bCs/>
        </w:rPr>
        <w:t>new</w:t>
      </w:r>
      <w:r w:rsidRPr="001B7B77">
        <w:rPr>
          <w:b/>
          <w:bCs/>
          <w:spacing w:val="1"/>
        </w:rPr>
        <w:t xml:space="preserve"> </w:t>
      </w:r>
      <w:r w:rsidRPr="001B7B77">
        <w:rPr>
          <w:b/>
          <w:bCs/>
        </w:rPr>
        <w:t>facilities and equipment.</w:t>
      </w:r>
    </w:p>
    <w:p w:rsidRPr="001B7B77" w:rsidR="001B7B77" w:rsidP="002361CD" w:rsidRDefault="001B7B77" w14:paraId="394EA87E" w14:textId="77777777">
      <w:pPr>
        <w:pStyle w:val="Heading3"/>
        <w:rPr>
          <w:rFonts w:eastAsiaTheme="minorEastAsia"/>
          <w:b w:val="0"/>
          <w:bCs w:val="0"/>
        </w:rPr>
      </w:pPr>
    </w:p>
    <w:p w:rsidRPr="001B7B77" w:rsidR="001B7B77" w:rsidP="002361CD" w:rsidRDefault="001B7B77" w14:paraId="19A2C08B" w14:textId="77777777">
      <w:pPr>
        <w:pStyle w:val="Heading3"/>
        <w:rPr>
          <w:rFonts w:eastAsiaTheme="minorEastAsia"/>
          <w:b w:val="0"/>
          <w:bCs w:val="0"/>
          <w:i/>
          <w:iCs/>
        </w:rPr>
      </w:pPr>
      <w:r w:rsidRPr="001B7B77">
        <w:rPr>
          <w:rFonts w:eastAsiaTheme="minorEastAsia"/>
        </w:rPr>
        <w:t>Evidence</w:t>
      </w:r>
      <w:r w:rsidRPr="001B7B77">
        <w:rPr>
          <w:rFonts w:eastAsiaTheme="minorEastAsia"/>
          <w:spacing w:val="-2"/>
        </w:rPr>
        <w:t xml:space="preserve"> </w:t>
      </w:r>
      <w:r w:rsidRPr="001B7B77">
        <w:rPr>
          <w:rFonts w:eastAsiaTheme="minorEastAsia"/>
        </w:rPr>
        <w:t>of</w:t>
      </w:r>
      <w:r w:rsidRPr="001B7B77">
        <w:rPr>
          <w:rFonts w:eastAsiaTheme="minorEastAsia"/>
          <w:spacing w:val="-2"/>
        </w:rPr>
        <w:t xml:space="preserve"> </w:t>
      </w:r>
      <w:r w:rsidRPr="001B7B77">
        <w:rPr>
          <w:rFonts w:eastAsiaTheme="minorEastAsia"/>
        </w:rPr>
        <w:t>Meeting the</w:t>
      </w:r>
      <w:r w:rsidRPr="001B7B77">
        <w:rPr>
          <w:rFonts w:eastAsiaTheme="minorEastAsia"/>
          <w:spacing w:val="-2"/>
        </w:rPr>
        <w:t xml:space="preserve"> </w:t>
      </w:r>
      <w:r w:rsidRPr="001B7B77">
        <w:rPr>
          <w:rFonts w:eastAsiaTheme="minorEastAsia"/>
        </w:rPr>
        <w:t>Standard</w:t>
      </w:r>
    </w:p>
    <w:p w:rsidRPr="001B7B77" w:rsidR="001B7B77" w:rsidP="002361CD" w:rsidRDefault="001B7B77" w14:paraId="13C15503" w14:textId="77777777">
      <w:pPr>
        <w:ind w:right="0"/>
      </w:pPr>
    </w:p>
    <w:p w:rsidRPr="001B7B77" w:rsidR="001B7B77" w:rsidP="002361CD" w:rsidRDefault="001B7B77" w14:paraId="7AE7169F" w14:textId="5E213680">
      <w:pPr>
        <w:ind w:right="0"/>
        <w:rPr>
          <w:rFonts w:eastAsiaTheme="minorEastAsia"/>
        </w:rPr>
      </w:pPr>
      <w:r w:rsidRPr="3DAC7704">
        <w:rPr>
          <w:rFonts w:eastAsiaTheme="minorEastAsia"/>
        </w:rPr>
        <w:t>As</w:t>
      </w:r>
      <w:r w:rsidRPr="3DAC7704">
        <w:rPr>
          <w:rFonts w:eastAsiaTheme="minorEastAsia"/>
          <w:spacing w:val="-2"/>
        </w:rPr>
        <w:t xml:space="preserve"> </w:t>
      </w:r>
      <w:r w:rsidRPr="3DAC7704">
        <w:rPr>
          <w:rFonts w:eastAsiaTheme="minorEastAsia"/>
        </w:rPr>
        <w:t>mentioned</w:t>
      </w:r>
      <w:r w:rsidRPr="3DAC7704">
        <w:rPr>
          <w:rFonts w:eastAsiaTheme="minorEastAsia"/>
          <w:spacing w:val="-2"/>
        </w:rPr>
        <w:t xml:space="preserve"> </w:t>
      </w:r>
      <w:r w:rsidRPr="3DAC7704">
        <w:rPr>
          <w:rFonts w:eastAsiaTheme="minorEastAsia"/>
        </w:rPr>
        <w:t>in IIIB.2,</w:t>
      </w:r>
      <w:r w:rsidRPr="3DAC7704">
        <w:rPr>
          <w:rFonts w:eastAsiaTheme="minorEastAsia"/>
          <w:spacing w:val="-2"/>
        </w:rPr>
        <w:t xml:space="preserve"> </w:t>
      </w:r>
      <w:r w:rsidRPr="3DAC7704">
        <w:rPr>
          <w:rFonts w:eastAsiaTheme="minorEastAsia"/>
        </w:rPr>
        <w:t>the</w:t>
      </w:r>
      <w:r w:rsidRPr="3DAC7704">
        <w:rPr>
          <w:rFonts w:eastAsiaTheme="minorEastAsia"/>
          <w:spacing w:val="-2"/>
        </w:rPr>
        <w:t xml:space="preserve"> Facilities Management Department is developing a Total</w:t>
      </w:r>
      <w:r w:rsidRPr="3DAC7704">
        <w:rPr>
          <w:rFonts w:eastAsiaTheme="minorEastAsia"/>
        </w:rPr>
        <w:t xml:space="preserve"> Cost of Ownership Plan to keep an updated record on the “actual cost” of its current and new facilities and equipment and to ensure </w:t>
      </w:r>
      <w:r w:rsidR="00303443">
        <w:rPr>
          <w:rFonts w:eastAsiaTheme="minorEastAsia"/>
        </w:rPr>
        <w:t xml:space="preserve">that </w:t>
      </w:r>
      <w:r w:rsidRPr="3DAC7704">
        <w:rPr>
          <w:rFonts w:eastAsiaTheme="minorEastAsia"/>
        </w:rPr>
        <w:t xml:space="preserve">proper staffing of maintenance and custodial personnel </w:t>
      </w:r>
      <w:r w:rsidRPr="3DAC7704" w:rsidR="3ED5860A">
        <w:rPr>
          <w:rFonts w:eastAsiaTheme="minorEastAsia"/>
        </w:rPr>
        <w:t xml:space="preserve">is </w:t>
      </w:r>
      <w:r w:rsidRPr="3DAC7704">
        <w:rPr>
          <w:rFonts w:eastAsiaTheme="minorEastAsia"/>
        </w:rPr>
        <w:lastRenderedPageBreak/>
        <w:t>maintained to keep the facilities at a constant quality.</w:t>
      </w:r>
      <w:r w:rsidRPr="3DAC7704">
        <w:rPr>
          <w:rFonts w:eastAsiaTheme="minorEastAsia"/>
          <w:spacing w:val="1"/>
        </w:rPr>
        <w:t xml:space="preserve"> </w:t>
      </w:r>
      <w:r w:rsidRPr="3DAC7704">
        <w:rPr>
          <w:rFonts w:eastAsiaTheme="minorEastAsia"/>
        </w:rPr>
        <w:t>This plan recognizes that while</w:t>
      </w:r>
      <w:r w:rsidRPr="3DAC7704">
        <w:rPr>
          <w:rFonts w:eastAsiaTheme="minorEastAsia"/>
          <w:spacing w:val="1"/>
        </w:rPr>
        <w:t xml:space="preserve"> </w:t>
      </w:r>
      <w:r w:rsidRPr="3DAC7704">
        <w:rPr>
          <w:rFonts w:eastAsiaTheme="minorEastAsia"/>
        </w:rPr>
        <w:t>the cost of capital construction represents a large cost in a fleeting period, the costs to</w:t>
      </w:r>
      <w:r w:rsidRPr="3DAC7704">
        <w:rPr>
          <w:rFonts w:eastAsiaTheme="minorEastAsia"/>
          <w:spacing w:val="1"/>
        </w:rPr>
        <w:t xml:space="preserve"> </w:t>
      </w:r>
      <w:r w:rsidRPr="3DAC7704">
        <w:rPr>
          <w:rFonts w:eastAsiaTheme="minorEastAsia"/>
        </w:rPr>
        <w:t>maintain and operate a facility will continue annually for at least 50 years.</w:t>
      </w:r>
      <w:r w:rsidRPr="3DAC7704">
        <w:rPr>
          <w:rFonts w:eastAsiaTheme="minorEastAsia"/>
          <w:spacing w:val="1"/>
        </w:rPr>
        <w:t xml:space="preserve"> </w:t>
      </w:r>
      <w:r w:rsidRPr="3DAC7704">
        <w:rPr>
          <w:rFonts w:eastAsiaTheme="minorEastAsia"/>
        </w:rPr>
        <w:t>As such, the College must understand and budget for</w:t>
      </w:r>
      <w:r w:rsidRPr="3DAC7704">
        <w:rPr>
          <w:rFonts w:eastAsiaTheme="minorEastAsia"/>
          <w:spacing w:val="-2"/>
        </w:rPr>
        <w:t xml:space="preserve"> </w:t>
      </w:r>
      <w:r w:rsidRPr="3DAC7704">
        <w:rPr>
          <w:rFonts w:eastAsiaTheme="minorEastAsia"/>
        </w:rPr>
        <w:t>its facility</w:t>
      </w:r>
      <w:r w:rsidRPr="3DAC7704">
        <w:rPr>
          <w:rFonts w:eastAsiaTheme="minorEastAsia"/>
          <w:spacing w:val="-5"/>
        </w:rPr>
        <w:t xml:space="preserve"> </w:t>
      </w:r>
      <w:r w:rsidRPr="3DAC7704">
        <w:rPr>
          <w:rFonts w:eastAsiaTheme="minorEastAsia"/>
        </w:rPr>
        <w:t>operations.</w:t>
      </w:r>
    </w:p>
    <w:p w:rsidRPr="001B7B77" w:rsidR="001B7B77" w:rsidP="002361CD" w:rsidRDefault="001B7B77" w14:paraId="0E5BDD5B" w14:textId="77777777">
      <w:pPr>
        <w:ind w:right="0"/>
        <w:rPr>
          <w:rFonts w:eastAsiaTheme="minorEastAsia"/>
        </w:rPr>
      </w:pPr>
    </w:p>
    <w:p w:rsidRPr="001B7B77" w:rsidR="001B7B77" w:rsidP="002361CD" w:rsidRDefault="001B7B77" w14:paraId="7547AED1" w14:textId="77777777">
      <w:pPr>
        <w:ind w:right="0"/>
        <w:rPr>
          <w:rFonts w:eastAsiaTheme="minorEastAsia"/>
        </w:rPr>
      </w:pPr>
      <w:r w:rsidRPr="001B7B77">
        <w:rPr>
          <w:rFonts w:eastAsiaTheme="minorEastAsia"/>
        </w:rPr>
        <w:t>The Total Cost of Ownership Plan, once approved by the college community, will be implemented into the College’s capital planning process, both for new construction, as well as in major</w:t>
      </w:r>
      <w:r w:rsidRPr="001B7B77">
        <w:rPr>
          <w:rFonts w:eastAsiaTheme="minorEastAsia"/>
          <w:spacing w:val="1"/>
        </w:rPr>
        <w:t xml:space="preserve"> </w:t>
      </w:r>
      <w:r w:rsidRPr="001B7B77">
        <w:rPr>
          <w:rFonts w:eastAsiaTheme="minorEastAsia"/>
        </w:rPr>
        <w:t>renovations, implementation of new equipment, technologies, systems, and other</w:t>
      </w:r>
      <w:r w:rsidRPr="001B7B77">
        <w:rPr>
          <w:rFonts w:eastAsiaTheme="minorEastAsia"/>
          <w:spacing w:val="1"/>
        </w:rPr>
        <w:t xml:space="preserve"> </w:t>
      </w:r>
      <w:r w:rsidRPr="001B7B77">
        <w:rPr>
          <w:rFonts w:eastAsiaTheme="minorEastAsia"/>
        </w:rPr>
        <w:t>improvements that will have a significant impact on the College’s physical resources.</w:t>
      </w:r>
      <w:r w:rsidRPr="001B7B77">
        <w:rPr>
          <w:rFonts w:eastAsiaTheme="minorEastAsia"/>
          <w:spacing w:val="1"/>
        </w:rPr>
        <w:t xml:space="preserve"> </w:t>
      </w:r>
    </w:p>
    <w:p w:rsidRPr="001B7B77" w:rsidR="001B7B77" w:rsidP="002361CD" w:rsidRDefault="001B7B77" w14:paraId="5A0A820F" w14:textId="77777777">
      <w:pPr>
        <w:pStyle w:val="BodyText"/>
        <w:rPr>
          <w:rFonts w:eastAsiaTheme="minorEastAsia"/>
          <w:b w:val="0"/>
          <w:bCs/>
          <w:i/>
          <w:iCs/>
          <w:u w:val="single"/>
        </w:rPr>
      </w:pPr>
    </w:p>
    <w:p w:rsidRPr="001B7B77" w:rsidR="001B7B77" w:rsidP="002361CD" w:rsidRDefault="001B7B77" w14:paraId="602C5649" w14:textId="77777777">
      <w:pPr>
        <w:pStyle w:val="BodyText"/>
        <w:rPr>
          <w:b w:val="0"/>
          <w:bCs/>
        </w:rPr>
      </w:pPr>
      <w:r w:rsidRPr="001B7B77">
        <w:rPr>
          <w:rFonts w:eastAsiaTheme="minorEastAsia"/>
          <w:bCs/>
        </w:rPr>
        <w:t>Technology Equipment Replacement Plan</w:t>
      </w:r>
    </w:p>
    <w:p w:rsidRPr="001B7B77" w:rsidR="001B7B77" w:rsidP="002361CD" w:rsidRDefault="001B7B77" w14:paraId="1FF70A62" w14:textId="4A043759">
      <w:pPr>
        <w:ind w:right="0"/>
      </w:pPr>
      <w:r w:rsidRPr="001B7B77">
        <w:t xml:space="preserve">An often overlooked but vital concern is the maintenance and regular replacement of technological equipment included in new facilities. The Business Services and the Information Technology Departments have implemented a Technology Equipment Replacement Plan (TERP) which plans for the replacement of computers, controllers/switches/amps, document cameras, UPS, projectors, and servers on an end-of-life basis, throughout the campus. The TERP allows the </w:t>
      </w:r>
      <w:bookmarkStart w:name="_Int_bCpOlugD" w:id="65"/>
      <w:r w:rsidRPr="001B7B77">
        <w:t>District</w:t>
      </w:r>
      <w:bookmarkEnd w:id="65"/>
      <w:r w:rsidRPr="001B7B77">
        <w:t xml:space="preserve"> to plan for large equipment replacement expenditures years in advance ensuring that key technology equipment is replaced regularly to support the Mission of the College (</w:t>
      </w:r>
      <w:hyperlink w:history="1" r:id="rId1128">
        <w:r w:rsidRPr="001B7B77">
          <w:rPr>
            <w:rStyle w:val="Hyperlink"/>
            <w:rFonts w:eastAsiaTheme="minorEastAsia"/>
          </w:rPr>
          <w:t>IIIB4_1_Technology_Replacement_Plan</w:t>
        </w:r>
      </w:hyperlink>
      <w:r w:rsidRPr="001B7B77">
        <w:t>).</w:t>
      </w:r>
    </w:p>
    <w:p w:rsidRPr="001B7B77" w:rsidR="001B7B77" w:rsidP="002361CD" w:rsidRDefault="001B7B77" w14:paraId="63561F9A" w14:textId="77777777">
      <w:pPr>
        <w:pStyle w:val="BodyText"/>
        <w:rPr>
          <w:rFonts w:eastAsiaTheme="minorEastAsia"/>
        </w:rPr>
      </w:pPr>
    </w:p>
    <w:p w:rsidRPr="001B7B77" w:rsidR="001B7B77" w:rsidP="002361CD" w:rsidRDefault="001B7B77" w14:paraId="7A073427" w14:textId="77777777">
      <w:pPr>
        <w:pStyle w:val="Heading3"/>
        <w:rPr>
          <w:rFonts w:eastAsiaTheme="minorEastAsia"/>
          <w:b w:val="0"/>
          <w:bCs w:val="0"/>
        </w:rPr>
      </w:pPr>
      <w:r w:rsidRPr="001B7B77">
        <w:rPr>
          <w:rFonts w:eastAsiaTheme="minorEastAsia"/>
        </w:rPr>
        <w:t>Analysis and Evaluation</w:t>
      </w:r>
    </w:p>
    <w:p w:rsidRPr="001B7B77" w:rsidR="001B7B77" w:rsidP="002361CD" w:rsidRDefault="001B7B77" w14:paraId="0168BAE0" w14:textId="77777777">
      <w:pPr>
        <w:ind w:right="0"/>
        <w:rPr>
          <w:lang w:val="en"/>
        </w:rPr>
      </w:pPr>
    </w:p>
    <w:p w:rsidRPr="001B7B77" w:rsidR="001B7B77" w:rsidP="002361CD" w:rsidRDefault="001B7B77" w14:paraId="29D5DCD9" w14:textId="508E5244">
      <w:pPr>
        <w:ind w:right="0"/>
      </w:pPr>
      <w:r w:rsidRPr="001B7B77">
        <w:t xml:space="preserve">SMC meets this </w:t>
      </w:r>
      <w:r w:rsidRPr="001B7B77" w:rsidR="1026CDFF">
        <w:t>standard</w:t>
      </w:r>
      <w:r w:rsidRPr="001B7B77" w:rsidR="0CA488E9">
        <w:t xml:space="preserve"> through the implementation of the Total Cost of Ownership Plan, and by monitoring staffing patterns to ensure adequate supp</w:t>
      </w:r>
      <w:r w:rsidRPr="001B7B77" w:rsidR="2F6006A8">
        <w:t>ort</w:t>
      </w:r>
      <w:r w:rsidRPr="001B7B77">
        <w:t>. In the coming years, the College will be adding additional square</w:t>
      </w:r>
      <w:r w:rsidRPr="001B7B77">
        <w:rPr>
          <w:spacing w:val="1"/>
        </w:rPr>
        <w:t xml:space="preserve"> </w:t>
      </w:r>
      <w:r w:rsidRPr="001B7B77">
        <w:t>footage and is planning for this expansion now.</w:t>
      </w:r>
      <w:r w:rsidRPr="001B7B77">
        <w:rPr>
          <w:spacing w:val="60"/>
        </w:rPr>
        <w:t xml:space="preserve"> </w:t>
      </w:r>
      <w:r w:rsidRPr="001B7B77">
        <w:rPr>
          <w:rFonts w:eastAsia="Calibri"/>
        </w:rPr>
        <w:t>The administrative organization with highly-qualified leaders, the committee decision-making and communication process, and the program review process—ensures that the needs of programs and services are considered to reflect new facilities and equipment needs for the long-term capital improvements</w:t>
      </w:r>
    </w:p>
    <w:p w:rsidRPr="001B7B77" w:rsidR="001B7B77" w:rsidP="002361CD" w:rsidRDefault="001B7B77" w14:paraId="0C863087" w14:textId="77777777">
      <w:pPr>
        <w:pStyle w:val="BodyText"/>
        <w:spacing w:before="116"/>
      </w:pPr>
    </w:p>
    <w:p w:rsidRPr="001B7B77" w:rsidR="001B7B77" w:rsidP="002361CD" w:rsidRDefault="001B7B77" w14:paraId="130052CC" w14:textId="77777777">
      <w:pPr>
        <w:pStyle w:val="BodyText"/>
        <w:spacing w:before="116"/>
        <w:rPr>
          <w:rFonts w:eastAsia="Calibri"/>
          <w:u w:val="single"/>
        </w:rPr>
      </w:pPr>
      <w:r w:rsidRPr="72D2B8F2">
        <w:rPr>
          <w:rFonts w:eastAsia="Calibri"/>
          <w:u w:val="single"/>
        </w:rPr>
        <w:t>Conclusion on Standard III.B. – Physical Resources</w:t>
      </w:r>
    </w:p>
    <w:p w:rsidRPr="001B7B77" w:rsidR="001B7B77" w:rsidP="002361CD" w:rsidRDefault="001B7B77" w14:paraId="0E750A3B" w14:textId="77777777">
      <w:pPr>
        <w:spacing w:before="95"/>
        <w:ind w:right="0"/>
      </w:pPr>
      <w:r w:rsidRPr="001B7B77">
        <w:rPr>
          <w:rFonts w:eastAsia="Calibri"/>
        </w:rPr>
        <w:t xml:space="preserve"> </w:t>
      </w:r>
    </w:p>
    <w:p w:rsidRPr="001B7B77" w:rsidR="001B7B77" w:rsidP="002361CD" w:rsidRDefault="001B7B77" w14:paraId="3B163869" w14:textId="77777777">
      <w:pPr>
        <w:spacing w:before="95"/>
        <w:ind w:right="0"/>
      </w:pPr>
      <w:r w:rsidRPr="001B7B77">
        <w:rPr>
          <w:rFonts w:eastAsia="Calibri"/>
        </w:rPr>
        <w:t xml:space="preserve">Santa Monica College effectively uses its physical resources to achieve its mission to improve academic quality and institutional effectiveness. The district Facilities and Maintenance Operations assure safe, accessible, secure, welcoming, and sufficient physical resources in support of learning and conducive for student services through effective planning, building, acquiring, and maintenance of facilities and equipment. Santa Monica College’s strategic long-range plans align with identified improvement goals and reflect the total cost of ownership. </w:t>
      </w:r>
    </w:p>
    <w:p w:rsidRPr="001B7B77" w:rsidR="001B7B77" w:rsidP="002361CD" w:rsidRDefault="001B7B77" w14:paraId="5E7EF477" w14:textId="77777777">
      <w:pPr>
        <w:spacing w:before="95"/>
        <w:ind w:right="0"/>
        <w:rPr>
          <w:rFonts w:eastAsia="Calibri"/>
        </w:rPr>
      </w:pPr>
    </w:p>
    <w:p w:rsidRPr="001B7B77" w:rsidR="001B7B77" w:rsidP="002361CD" w:rsidRDefault="001B7B77" w14:paraId="477552FF" w14:textId="77777777">
      <w:pPr>
        <w:pStyle w:val="BodyText"/>
        <w:keepNext/>
        <w:widowControl/>
        <w:rPr>
          <w:rFonts w:eastAsiaTheme="minorEastAsia"/>
          <w:b w:val="0"/>
          <w:u w:val="single"/>
        </w:rPr>
      </w:pPr>
      <w:r w:rsidRPr="72D2B8F2">
        <w:rPr>
          <w:rFonts w:eastAsiaTheme="minorEastAsia"/>
          <w:u w:val="single"/>
        </w:rPr>
        <w:t>Improvement Plan on Standard III.B. – Physical Resources</w:t>
      </w:r>
    </w:p>
    <w:p w:rsidRPr="001B7B77" w:rsidR="001B7B77" w:rsidP="002361CD" w:rsidRDefault="001B7B77" w14:paraId="7AFDCB56" w14:textId="77777777">
      <w:pPr>
        <w:ind w:right="0"/>
        <w:sectPr w:rsidRPr="001B7B77" w:rsidR="001B7B77">
          <w:pgSz w:w="12240" w:h="15840" w:orient="portrait"/>
          <w:pgMar w:top="1440" w:right="1440" w:bottom="1440" w:left="1440" w:header="720" w:footer="720" w:gutter="0"/>
          <w:cols w:space="720"/>
        </w:sectPr>
      </w:pPr>
    </w:p>
    <w:p w:rsidRPr="001B7B77" w:rsidR="001B7B77" w:rsidP="002361CD" w:rsidRDefault="001B7B77" w14:paraId="756EA61D" w14:textId="77777777">
      <w:pPr>
        <w:ind w:right="0"/>
      </w:pPr>
      <w:r w:rsidRPr="001B7B77">
        <w:lastRenderedPageBreak/>
        <w:t>The College is developing a plan to reduce absenteeism and build morale among the Maintenance &amp; Operations staff members.  This will need to be comprehensive and ongoing.</w:t>
      </w:r>
    </w:p>
    <w:p w:rsidR="001B7B77" w:rsidP="002361CD" w:rsidRDefault="001B7B77" w14:paraId="30E79AC0" w14:textId="338ED54C">
      <w:pPr>
        <w:pStyle w:val="BodyText"/>
        <w:spacing w:before="115"/>
        <w:rPr>
          <w:rFonts w:eastAsiaTheme="minorEastAsia"/>
        </w:rPr>
      </w:pPr>
    </w:p>
    <w:p w:rsidR="05BD42FF" w:rsidP="002361CD" w:rsidRDefault="05BD42FF" w14:paraId="23738B74" w14:textId="2590712A">
      <w:pPr>
        <w:ind w:right="0"/>
        <w:rPr>
          <w:b/>
          <w:bCs/>
          <w:u w:val="single"/>
        </w:rPr>
      </w:pPr>
      <w:r w:rsidRPr="678B1C81">
        <w:rPr>
          <w:b/>
          <w:bCs/>
          <w:u w:val="single"/>
        </w:rPr>
        <w:t>Standard IIIB Evidence</w:t>
      </w:r>
      <w:r w:rsidRPr="678B1C81">
        <w:rPr>
          <w:b/>
          <w:bCs/>
        </w:rPr>
        <w:t xml:space="preserve"> </w:t>
      </w:r>
    </w:p>
    <w:p w:rsidR="678B1C81" w:rsidP="002361CD" w:rsidRDefault="678B1C81" w14:paraId="7D89D0FB" w14:textId="2F481DAB">
      <w:pPr>
        <w:ind w:right="0"/>
      </w:pPr>
    </w:p>
    <w:tbl>
      <w:tblPr>
        <w:tblStyle w:val="TableGrid"/>
        <w:tblW w:w="0" w:type="auto"/>
        <w:tblInd w:w="465" w:type="dxa"/>
        <w:tblLayout w:type="fixed"/>
        <w:tblLook w:val="04A0" w:firstRow="1" w:lastRow="0" w:firstColumn="1" w:lastColumn="0" w:noHBand="0" w:noVBand="1"/>
      </w:tblPr>
      <w:tblGrid>
        <w:gridCol w:w="3815"/>
        <w:gridCol w:w="4825"/>
      </w:tblGrid>
      <w:tr w:rsidR="678B1C81" w:rsidTr="678B1C81" w14:paraId="330D501E" w14:textId="77777777">
        <w:tc>
          <w:tcPr>
            <w:tcW w:w="3815" w:type="dxa"/>
            <w:tcBorders>
              <w:top w:val="single" w:color="auto" w:sz="8" w:space="0"/>
              <w:left w:val="single" w:color="auto" w:sz="8" w:space="0"/>
              <w:bottom w:val="single" w:color="auto" w:sz="8" w:space="0"/>
              <w:right w:val="single" w:color="auto" w:sz="8" w:space="0"/>
            </w:tcBorders>
            <w:shd w:val="clear" w:color="auto" w:fill="548DD4" w:themeFill="text2" w:themeFillTint="99"/>
          </w:tcPr>
          <w:p w:rsidR="678B1C81" w:rsidP="678B1C81" w:rsidRDefault="678B1C81" w14:paraId="2BE4BB79" w14:textId="65C9A041">
            <w:pPr>
              <w:jc w:val="center"/>
              <w:rPr>
                <w:rFonts w:eastAsia="Times New Roman"/>
                <w:color w:val="FFFFFF" w:themeColor="background1"/>
                <w:szCs w:val="24"/>
              </w:rPr>
            </w:pPr>
            <w:r w:rsidRPr="678B1C81">
              <w:rPr>
                <w:rFonts w:eastAsia="Times New Roman"/>
                <w:color w:val="FFFFFF" w:themeColor="background1"/>
                <w:szCs w:val="24"/>
              </w:rPr>
              <w:t>Description</w:t>
            </w:r>
          </w:p>
        </w:tc>
        <w:tc>
          <w:tcPr>
            <w:tcW w:w="4825" w:type="dxa"/>
            <w:tcBorders>
              <w:top w:val="single" w:color="auto" w:sz="8" w:space="0"/>
              <w:left w:val="single" w:color="auto" w:sz="8" w:space="0"/>
              <w:bottom w:val="single" w:color="auto" w:sz="8" w:space="0"/>
              <w:right w:val="single" w:color="auto" w:sz="8" w:space="0"/>
            </w:tcBorders>
            <w:shd w:val="clear" w:color="auto" w:fill="548DD4" w:themeFill="text2" w:themeFillTint="99"/>
          </w:tcPr>
          <w:p w:rsidR="678B1C81" w:rsidP="678B1C81" w:rsidRDefault="678B1C81" w14:paraId="2BFCC6FA" w14:textId="2B1EC777">
            <w:pPr>
              <w:jc w:val="center"/>
              <w:rPr>
                <w:rFonts w:eastAsia="Times New Roman"/>
                <w:color w:val="FFFFFF" w:themeColor="background1"/>
                <w:szCs w:val="24"/>
              </w:rPr>
            </w:pPr>
            <w:r w:rsidRPr="678B1C81">
              <w:rPr>
                <w:rFonts w:eastAsia="Times New Roman"/>
                <w:color w:val="FFFFFF" w:themeColor="background1"/>
                <w:szCs w:val="24"/>
              </w:rPr>
              <w:t>File Link</w:t>
            </w:r>
          </w:p>
        </w:tc>
      </w:tr>
      <w:tr w:rsidR="678B1C81" w:rsidTr="678B1C81" w14:paraId="4F17304B" w14:textId="77777777">
        <w:tc>
          <w:tcPr>
            <w:tcW w:w="3815" w:type="dxa"/>
            <w:tcBorders>
              <w:top w:val="single" w:color="auto" w:sz="8" w:space="0"/>
              <w:left w:val="single" w:color="auto" w:sz="8" w:space="0"/>
              <w:bottom w:val="single" w:color="auto" w:sz="8" w:space="0"/>
              <w:right w:val="single" w:color="auto" w:sz="8" w:space="0"/>
            </w:tcBorders>
          </w:tcPr>
          <w:p w:rsidR="678B1C81" w:rsidP="678B1C81" w:rsidRDefault="00515BF6" w14:paraId="1D48792E" w14:textId="4E704E0C">
            <w:pPr>
              <w:rPr>
                <w:rFonts w:eastAsia="Times New Roman"/>
                <w:szCs w:val="24"/>
              </w:rPr>
            </w:pPr>
            <w:r>
              <w:rPr>
                <w:rFonts w:eastAsia="Times New Roman"/>
                <w:szCs w:val="24"/>
              </w:rPr>
              <w:t>Facilities Inventory Certification Report</w:t>
            </w:r>
          </w:p>
        </w:tc>
        <w:tc>
          <w:tcPr>
            <w:tcW w:w="4825" w:type="dxa"/>
            <w:tcBorders>
              <w:top w:val="single" w:color="auto" w:sz="8" w:space="0"/>
              <w:left w:val="single" w:color="auto" w:sz="8" w:space="0"/>
              <w:bottom w:val="single" w:color="auto" w:sz="8" w:space="0"/>
              <w:right w:val="single" w:color="auto" w:sz="8" w:space="0"/>
            </w:tcBorders>
          </w:tcPr>
          <w:p w:rsidR="678B1C81" w:rsidP="678B1C81" w:rsidRDefault="00000000" w14:paraId="47438F80" w14:textId="173B52BC">
            <w:pPr>
              <w:rPr>
                <w:rFonts w:eastAsia="Times New Roman"/>
                <w:szCs w:val="24"/>
              </w:rPr>
            </w:pPr>
            <w:hyperlink w:history="1" r:id="rId1129">
              <w:r w:rsidRPr="00FF5D52" w:rsidR="678B1C81">
                <w:rPr>
                  <w:rStyle w:val="Hyperlink"/>
                  <w:rFonts w:eastAsia="Times New Roman"/>
                  <w:szCs w:val="24"/>
                </w:rPr>
                <w:t>IIIB_Intro_1_Facilities_Inventory_Certification.pdf</w:t>
              </w:r>
            </w:hyperlink>
          </w:p>
        </w:tc>
      </w:tr>
      <w:tr w:rsidR="678B1C81" w:rsidTr="678B1C81" w14:paraId="14A04569" w14:textId="77777777">
        <w:tc>
          <w:tcPr>
            <w:tcW w:w="3815" w:type="dxa"/>
            <w:tcBorders>
              <w:top w:val="single" w:color="auto" w:sz="8" w:space="0"/>
              <w:left w:val="single" w:color="auto" w:sz="8" w:space="0"/>
              <w:bottom w:val="single" w:color="auto" w:sz="8" w:space="0"/>
              <w:right w:val="single" w:color="auto" w:sz="8" w:space="0"/>
            </w:tcBorders>
          </w:tcPr>
          <w:p w:rsidR="678B1C81" w:rsidP="678B1C81" w:rsidRDefault="00C879E5" w14:paraId="50163CF4" w14:textId="5C87CC5A">
            <w:pPr>
              <w:rPr>
                <w:rFonts w:eastAsia="Times New Roman"/>
                <w:szCs w:val="24"/>
              </w:rPr>
            </w:pPr>
            <w:r>
              <w:rPr>
                <w:rFonts w:eastAsia="Times New Roman"/>
                <w:szCs w:val="24"/>
              </w:rPr>
              <w:t>Parking Spaces Assessment</w:t>
            </w:r>
          </w:p>
        </w:tc>
        <w:tc>
          <w:tcPr>
            <w:tcW w:w="4825" w:type="dxa"/>
            <w:tcBorders>
              <w:top w:val="single" w:color="auto" w:sz="8" w:space="0"/>
              <w:left w:val="single" w:color="auto" w:sz="8" w:space="0"/>
              <w:bottom w:val="single" w:color="auto" w:sz="8" w:space="0"/>
              <w:right w:val="single" w:color="auto" w:sz="8" w:space="0"/>
            </w:tcBorders>
          </w:tcPr>
          <w:p w:rsidR="678B1C81" w:rsidP="678B1C81" w:rsidRDefault="00000000" w14:paraId="5229FC43" w14:textId="0865A104">
            <w:pPr>
              <w:rPr>
                <w:rFonts w:eastAsia="Times New Roman"/>
                <w:szCs w:val="24"/>
              </w:rPr>
            </w:pPr>
            <w:hyperlink w:history="1" r:id="rId1130">
              <w:r w:rsidRPr="00C1383A" w:rsidR="678B1C81">
                <w:rPr>
                  <w:rStyle w:val="Hyperlink"/>
                  <w:rFonts w:eastAsia="Times New Roman"/>
                  <w:szCs w:val="24"/>
                </w:rPr>
                <w:t>IIIB1_1_SMC_Parking_Spots_Identifier.pdf</w:t>
              </w:r>
            </w:hyperlink>
          </w:p>
        </w:tc>
      </w:tr>
      <w:tr w:rsidR="678B1C81" w:rsidTr="678B1C81" w14:paraId="1CD5A79F" w14:textId="77777777">
        <w:tc>
          <w:tcPr>
            <w:tcW w:w="3815" w:type="dxa"/>
            <w:tcBorders>
              <w:top w:val="single" w:color="auto" w:sz="8" w:space="0"/>
              <w:left w:val="single" w:color="auto" w:sz="8" w:space="0"/>
              <w:bottom w:val="single" w:color="auto" w:sz="8" w:space="0"/>
              <w:right w:val="single" w:color="auto" w:sz="8" w:space="0"/>
            </w:tcBorders>
          </w:tcPr>
          <w:p w:rsidR="678B1C81" w:rsidP="678B1C81" w:rsidRDefault="005E11A2" w14:paraId="51E095DD" w14:textId="60B785A4">
            <w:pPr>
              <w:rPr>
                <w:rFonts w:eastAsia="Times New Roman"/>
                <w:szCs w:val="24"/>
              </w:rPr>
            </w:pPr>
            <w:r>
              <w:rPr>
                <w:rFonts w:eastAsia="Times New Roman"/>
                <w:szCs w:val="24"/>
              </w:rPr>
              <w:t>Photo displaying Access Ramp</w:t>
            </w:r>
          </w:p>
        </w:tc>
        <w:tc>
          <w:tcPr>
            <w:tcW w:w="4825" w:type="dxa"/>
            <w:tcBorders>
              <w:top w:val="single" w:color="auto" w:sz="8" w:space="0"/>
              <w:left w:val="single" w:color="auto" w:sz="8" w:space="0"/>
              <w:bottom w:val="single" w:color="auto" w:sz="8" w:space="0"/>
              <w:right w:val="single" w:color="auto" w:sz="8" w:space="0"/>
            </w:tcBorders>
          </w:tcPr>
          <w:p w:rsidR="678B1C81" w:rsidP="678B1C81" w:rsidRDefault="00000000" w14:paraId="27304574" w14:textId="175038AF">
            <w:pPr>
              <w:rPr>
                <w:rFonts w:eastAsia="Times New Roman"/>
                <w:szCs w:val="24"/>
              </w:rPr>
            </w:pPr>
            <w:hyperlink w:history="1" r:id="rId1131">
              <w:r w:rsidRPr="00C1383A" w:rsidR="678B1C81">
                <w:rPr>
                  <w:rStyle w:val="Hyperlink"/>
                  <w:rFonts w:eastAsia="Times New Roman"/>
                  <w:szCs w:val="24"/>
                </w:rPr>
                <w:t>IIIB1_2_Access_Ramps.pdf</w:t>
              </w:r>
            </w:hyperlink>
          </w:p>
        </w:tc>
      </w:tr>
      <w:tr w:rsidR="678B1C81" w:rsidTr="678B1C81" w14:paraId="2823EE41" w14:textId="77777777">
        <w:tc>
          <w:tcPr>
            <w:tcW w:w="3815" w:type="dxa"/>
            <w:tcBorders>
              <w:top w:val="single" w:color="auto" w:sz="8" w:space="0"/>
              <w:left w:val="single" w:color="auto" w:sz="8" w:space="0"/>
              <w:bottom w:val="single" w:color="auto" w:sz="8" w:space="0"/>
              <w:right w:val="single" w:color="auto" w:sz="8" w:space="0"/>
            </w:tcBorders>
          </w:tcPr>
          <w:p w:rsidR="678B1C81" w:rsidP="678B1C81" w:rsidRDefault="008234FD" w14:paraId="34AD1589" w14:textId="247C93AC">
            <w:pPr>
              <w:rPr>
                <w:rFonts w:eastAsia="Times New Roman"/>
                <w:szCs w:val="24"/>
              </w:rPr>
            </w:pPr>
            <w:r>
              <w:rPr>
                <w:rFonts w:eastAsia="Times New Roman"/>
                <w:szCs w:val="24"/>
              </w:rPr>
              <w:t xml:space="preserve">Return to Campus </w:t>
            </w:r>
            <w:r w:rsidR="00947500">
              <w:rPr>
                <w:rFonts w:eastAsia="Times New Roman"/>
                <w:szCs w:val="24"/>
              </w:rPr>
              <w:t>Survey Results</w:t>
            </w:r>
            <w:r w:rsidRPr="678B1C81" w:rsidR="678B1C81">
              <w:rPr>
                <w:rFonts w:eastAsia="Times New Roman"/>
                <w:szCs w:val="24"/>
              </w:rPr>
              <w:t xml:space="preserve"> </w:t>
            </w:r>
          </w:p>
        </w:tc>
        <w:tc>
          <w:tcPr>
            <w:tcW w:w="4825" w:type="dxa"/>
            <w:tcBorders>
              <w:top w:val="single" w:color="auto" w:sz="8" w:space="0"/>
              <w:left w:val="single" w:color="auto" w:sz="8" w:space="0"/>
              <w:bottom w:val="single" w:color="auto" w:sz="8" w:space="0"/>
              <w:right w:val="single" w:color="auto" w:sz="8" w:space="0"/>
            </w:tcBorders>
          </w:tcPr>
          <w:p w:rsidR="678B1C81" w:rsidP="678B1C81" w:rsidRDefault="00000000" w14:paraId="4984ADF0" w14:textId="7F7FA2CF">
            <w:pPr>
              <w:rPr>
                <w:rFonts w:eastAsia="Times New Roman"/>
                <w:szCs w:val="24"/>
              </w:rPr>
            </w:pPr>
            <w:hyperlink w:history="1" r:id="rId1132">
              <w:r w:rsidRPr="00FE0124" w:rsidR="678B1C81">
                <w:rPr>
                  <w:rStyle w:val="Hyperlink"/>
                  <w:rFonts w:eastAsia="Times New Roman"/>
                  <w:szCs w:val="24"/>
                </w:rPr>
                <w:t>IIIB1_3_Employee_Return_To_Onground_Results_2021.pdf</w:t>
              </w:r>
            </w:hyperlink>
          </w:p>
        </w:tc>
      </w:tr>
      <w:tr w:rsidR="678B1C81" w:rsidTr="678B1C81" w14:paraId="4DEBF8F2" w14:textId="77777777">
        <w:tc>
          <w:tcPr>
            <w:tcW w:w="3815" w:type="dxa"/>
            <w:tcBorders>
              <w:top w:val="single" w:color="auto" w:sz="8" w:space="0"/>
              <w:left w:val="single" w:color="auto" w:sz="8" w:space="0"/>
              <w:bottom w:val="single" w:color="auto" w:sz="8" w:space="0"/>
              <w:right w:val="single" w:color="auto" w:sz="8" w:space="0"/>
            </w:tcBorders>
          </w:tcPr>
          <w:p w:rsidR="678B1C81" w:rsidP="678B1C81" w:rsidRDefault="00730A2E" w14:paraId="362176C8" w14:textId="468F00B4">
            <w:pPr>
              <w:rPr>
                <w:rFonts w:eastAsia="Times New Roman"/>
                <w:szCs w:val="24"/>
              </w:rPr>
            </w:pPr>
            <w:r>
              <w:rPr>
                <w:rFonts w:eastAsia="Times New Roman"/>
                <w:szCs w:val="24"/>
              </w:rPr>
              <w:t>Injury/Illness Report</w:t>
            </w:r>
            <w:r w:rsidRPr="678B1C81" w:rsidR="678B1C81">
              <w:rPr>
                <w:rFonts w:eastAsia="Times New Roman"/>
                <w:szCs w:val="24"/>
              </w:rPr>
              <w:t xml:space="preserve"> </w:t>
            </w:r>
          </w:p>
        </w:tc>
        <w:tc>
          <w:tcPr>
            <w:tcW w:w="4825" w:type="dxa"/>
            <w:tcBorders>
              <w:top w:val="single" w:color="auto" w:sz="8" w:space="0"/>
              <w:left w:val="single" w:color="auto" w:sz="8" w:space="0"/>
              <w:bottom w:val="single" w:color="auto" w:sz="8" w:space="0"/>
              <w:right w:val="single" w:color="auto" w:sz="8" w:space="0"/>
            </w:tcBorders>
          </w:tcPr>
          <w:p w:rsidR="678B1C81" w:rsidP="678B1C81" w:rsidRDefault="00000000" w14:paraId="7624B006" w14:textId="627B0FFD">
            <w:pPr>
              <w:rPr>
                <w:rFonts w:eastAsia="Times New Roman"/>
                <w:szCs w:val="24"/>
              </w:rPr>
            </w:pPr>
            <w:hyperlink w:history="1" r:id="rId1133">
              <w:r w:rsidRPr="00F02870" w:rsidR="678B1C81">
                <w:rPr>
                  <w:rStyle w:val="Hyperlink"/>
                  <w:rFonts w:eastAsia="Times New Roman"/>
                  <w:szCs w:val="24"/>
                </w:rPr>
                <w:t>IIIB1_4_IIPP_2019.pdf</w:t>
              </w:r>
            </w:hyperlink>
          </w:p>
        </w:tc>
      </w:tr>
      <w:tr w:rsidR="678B1C81" w:rsidTr="678B1C81" w14:paraId="1C0109F4" w14:textId="77777777">
        <w:tc>
          <w:tcPr>
            <w:tcW w:w="3815" w:type="dxa"/>
            <w:tcBorders>
              <w:top w:val="single" w:color="auto" w:sz="8" w:space="0"/>
              <w:left w:val="single" w:color="auto" w:sz="8" w:space="0"/>
              <w:bottom w:val="single" w:color="auto" w:sz="8" w:space="0"/>
              <w:right w:val="single" w:color="auto" w:sz="8" w:space="0"/>
            </w:tcBorders>
          </w:tcPr>
          <w:p w:rsidR="678B1C81" w:rsidP="678B1C81" w:rsidRDefault="00402B8B" w14:paraId="681AA3AB" w14:textId="4BE1D352">
            <w:pPr>
              <w:rPr>
                <w:rFonts w:eastAsia="Times New Roman"/>
                <w:szCs w:val="24"/>
              </w:rPr>
            </w:pPr>
            <w:r>
              <w:rPr>
                <w:rFonts w:eastAsia="Times New Roman"/>
                <w:szCs w:val="24"/>
              </w:rPr>
              <w:t>Keenan Hazard Analysis</w:t>
            </w:r>
            <w:r w:rsidRPr="678B1C81" w:rsidR="678B1C81">
              <w:rPr>
                <w:rFonts w:eastAsia="Times New Roman"/>
                <w:szCs w:val="24"/>
              </w:rPr>
              <w:t xml:space="preserve"> </w:t>
            </w:r>
          </w:p>
        </w:tc>
        <w:tc>
          <w:tcPr>
            <w:tcW w:w="4825" w:type="dxa"/>
            <w:tcBorders>
              <w:top w:val="single" w:color="auto" w:sz="8" w:space="0"/>
              <w:left w:val="single" w:color="auto" w:sz="8" w:space="0"/>
              <w:bottom w:val="single" w:color="auto" w:sz="8" w:space="0"/>
              <w:right w:val="single" w:color="auto" w:sz="8" w:space="0"/>
            </w:tcBorders>
          </w:tcPr>
          <w:p w:rsidR="678B1C81" w:rsidP="678B1C81" w:rsidRDefault="00000000" w14:paraId="53515B32" w14:textId="71F4141B">
            <w:pPr>
              <w:rPr>
                <w:rFonts w:eastAsia="Times New Roman"/>
                <w:szCs w:val="24"/>
              </w:rPr>
            </w:pPr>
            <w:hyperlink w:history="1" r:id="rId1134">
              <w:r w:rsidRPr="00FD2844" w:rsidR="678B1C81">
                <w:rPr>
                  <w:rStyle w:val="Hyperlink"/>
                  <w:rFonts w:eastAsia="Times New Roman"/>
                  <w:szCs w:val="24"/>
                </w:rPr>
                <w:t>IIIB1_5_JHA.pdf</w:t>
              </w:r>
            </w:hyperlink>
          </w:p>
        </w:tc>
      </w:tr>
      <w:tr w:rsidR="678B1C81" w:rsidTr="678B1C81" w14:paraId="3A5262D7" w14:textId="77777777">
        <w:tc>
          <w:tcPr>
            <w:tcW w:w="3815" w:type="dxa"/>
            <w:tcBorders>
              <w:top w:val="single" w:color="auto" w:sz="8" w:space="0"/>
              <w:left w:val="single" w:color="auto" w:sz="8" w:space="0"/>
              <w:bottom w:val="single" w:color="auto" w:sz="8" w:space="0"/>
              <w:right w:val="single" w:color="auto" w:sz="8" w:space="0"/>
            </w:tcBorders>
          </w:tcPr>
          <w:p w:rsidR="678B1C81" w:rsidP="678B1C81" w:rsidRDefault="005F3D1A" w14:paraId="0DE62A97" w14:textId="1DB45C76">
            <w:pPr>
              <w:rPr>
                <w:rFonts w:eastAsia="Times New Roman"/>
                <w:szCs w:val="24"/>
              </w:rPr>
            </w:pPr>
            <w:r>
              <w:rPr>
                <w:rFonts w:eastAsia="Times New Roman"/>
                <w:szCs w:val="24"/>
              </w:rPr>
              <w:t>Hazard Mitigation Plan</w:t>
            </w:r>
            <w:r w:rsidRPr="678B1C81" w:rsidR="678B1C81">
              <w:rPr>
                <w:rFonts w:eastAsia="Times New Roman"/>
                <w:szCs w:val="24"/>
              </w:rPr>
              <w:t xml:space="preserve"> </w:t>
            </w:r>
          </w:p>
        </w:tc>
        <w:tc>
          <w:tcPr>
            <w:tcW w:w="4825" w:type="dxa"/>
            <w:tcBorders>
              <w:top w:val="single" w:color="auto" w:sz="8" w:space="0"/>
              <w:left w:val="single" w:color="auto" w:sz="8" w:space="0"/>
              <w:bottom w:val="single" w:color="auto" w:sz="8" w:space="0"/>
              <w:right w:val="single" w:color="auto" w:sz="8" w:space="0"/>
            </w:tcBorders>
          </w:tcPr>
          <w:p w:rsidR="678B1C81" w:rsidP="678B1C81" w:rsidRDefault="00000000" w14:paraId="3CE5873B" w14:textId="3F7AF2D7">
            <w:pPr>
              <w:rPr>
                <w:rFonts w:eastAsia="Times New Roman"/>
                <w:szCs w:val="24"/>
              </w:rPr>
            </w:pPr>
            <w:hyperlink w:history="1" r:id="rId1135">
              <w:r w:rsidRPr="00FD2844" w:rsidR="678B1C81">
                <w:rPr>
                  <w:rStyle w:val="Hyperlink"/>
                  <w:rFonts w:eastAsia="Times New Roman"/>
                  <w:szCs w:val="24"/>
                </w:rPr>
                <w:t>IIIB1_6_Hazard_Mitigation_Plan.pdf</w:t>
              </w:r>
            </w:hyperlink>
          </w:p>
        </w:tc>
      </w:tr>
      <w:tr w:rsidR="678B1C81" w:rsidTr="678B1C81" w14:paraId="3ADBA239" w14:textId="77777777">
        <w:tc>
          <w:tcPr>
            <w:tcW w:w="3815" w:type="dxa"/>
            <w:tcBorders>
              <w:top w:val="single" w:color="auto" w:sz="8" w:space="0"/>
              <w:left w:val="single" w:color="auto" w:sz="8" w:space="0"/>
              <w:bottom w:val="single" w:color="auto" w:sz="8" w:space="0"/>
              <w:right w:val="single" w:color="auto" w:sz="8" w:space="0"/>
            </w:tcBorders>
          </w:tcPr>
          <w:p w:rsidR="678B1C81" w:rsidP="678B1C81" w:rsidRDefault="00483931" w14:paraId="36BE8B50" w14:textId="7B8EC276">
            <w:pPr>
              <w:rPr>
                <w:rFonts w:eastAsia="Times New Roman"/>
                <w:szCs w:val="24"/>
              </w:rPr>
            </w:pPr>
            <w:r>
              <w:rPr>
                <w:rFonts w:eastAsia="Times New Roman"/>
                <w:szCs w:val="24"/>
              </w:rPr>
              <w:t>Keenan Inspection Report</w:t>
            </w:r>
          </w:p>
        </w:tc>
        <w:tc>
          <w:tcPr>
            <w:tcW w:w="4825" w:type="dxa"/>
            <w:tcBorders>
              <w:top w:val="single" w:color="auto" w:sz="8" w:space="0"/>
              <w:left w:val="single" w:color="auto" w:sz="8" w:space="0"/>
              <w:bottom w:val="single" w:color="auto" w:sz="8" w:space="0"/>
              <w:right w:val="single" w:color="auto" w:sz="8" w:space="0"/>
            </w:tcBorders>
          </w:tcPr>
          <w:p w:rsidR="678B1C81" w:rsidP="678B1C81" w:rsidRDefault="00000000" w14:paraId="6DA53FB0" w14:textId="3A994DCE">
            <w:pPr>
              <w:rPr>
                <w:rFonts w:eastAsia="Times New Roman"/>
                <w:szCs w:val="24"/>
              </w:rPr>
            </w:pPr>
            <w:hyperlink w:history="1" r:id="rId1136">
              <w:r w:rsidRPr="00A72E35" w:rsidR="678B1C81">
                <w:rPr>
                  <w:rStyle w:val="Hyperlink"/>
                  <w:rFonts w:eastAsia="Times New Roman"/>
                  <w:szCs w:val="24"/>
                </w:rPr>
                <w:t>IIIB1_7_HMI_Inspection_Report.pdf</w:t>
              </w:r>
            </w:hyperlink>
          </w:p>
        </w:tc>
      </w:tr>
      <w:tr w:rsidR="678B1C81" w:rsidTr="678B1C81" w14:paraId="78FB9CF0" w14:textId="77777777">
        <w:tc>
          <w:tcPr>
            <w:tcW w:w="3815" w:type="dxa"/>
            <w:tcBorders>
              <w:top w:val="single" w:color="auto" w:sz="8" w:space="0"/>
              <w:left w:val="single" w:color="auto" w:sz="8" w:space="0"/>
              <w:bottom w:val="single" w:color="auto" w:sz="8" w:space="0"/>
              <w:right w:val="single" w:color="auto" w:sz="8" w:space="0"/>
            </w:tcBorders>
          </w:tcPr>
          <w:p w:rsidR="678B1C81" w:rsidP="678B1C81" w:rsidRDefault="00106DE9" w14:paraId="468755CD" w14:textId="08106A40">
            <w:pPr>
              <w:rPr>
                <w:rFonts w:eastAsia="Times New Roman"/>
                <w:szCs w:val="24"/>
              </w:rPr>
            </w:pPr>
            <w:r>
              <w:rPr>
                <w:rFonts w:eastAsia="Times New Roman"/>
                <w:szCs w:val="24"/>
              </w:rPr>
              <w:t xml:space="preserve">Hazcom </w:t>
            </w:r>
            <w:r w:rsidR="006B3523">
              <w:rPr>
                <w:rFonts w:eastAsia="Times New Roman"/>
                <w:szCs w:val="24"/>
              </w:rPr>
              <w:t>S</w:t>
            </w:r>
            <w:r>
              <w:rPr>
                <w:rFonts w:eastAsia="Times New Roman"/>
                <w:szCs w:val="24"/>
              </w:rPr>
              <w:t xml:space="preserve">afety </w:t>
            </w:r>
            <w:r w:rsidR="006B3523">
              <w:rPr>
                <w:rFonts w:eastAsia="Times New Roman"/>
                <w:szCs w:val="24"/>
              </w:rPr>
              <w:t>T</w:t>
            </w:r>
            <w:r>
              <w:rPr>
                <w:rFonts w:eastAsia="Times New Roman"/>
                <w:szCs w:val="24"/>
              </w:rPr>
              <w:t>raining</w:t>
            </w:r>
            <w:r w:rsidRPr="678B1C81" w:rsidR="678B1C81">
              <w:rPr>
                <w:rFonts w:eastAsia="Times New Roman"/>
                <w:szCs w:val="24"/>
              </w:rPr>
              <w:t xml:space="preserve"> </w:t>
            </w:r>
          </w:p>
        </w:tc>
        <w:tc>
          <w:tcPr>
            <w:tcW w:w="4825" w:type="dxa"/>
            <w:tcBorders>
              <w:top w:val="single" w:color="auto" w:sz="8" w:space="0"/>
              <w:left w:val="single" w:color="auto" w:sz="8" w:space="0"/>
              <w:bottom w:val="single" w:color="auto" w:sz="8" w:space="0"/>
              <w:right w:val="single" w:color="auto" w:sz="8" w:space="0"/>
            </w:tcBorders>
          </w:tcPr>
          <w:p w:rsidR="678B1C81" w:rsidP="678B1C81" w:rsidRDefault="00000000" w14:paraId="0DCF2344" w14:textId="12523839">
            <w:pPr>
              <w:rPr>
                <w:rFonts w:eastAsia="Times New Roman"/>
                <w:szCs w:val="24"/>
              </w:rPr>
            </w:pPr>
            <w:hyperlink w:history="1" r:id="rId1137">
              <w:r w:rsidRPr="00B86D2C" w:rsidR="678B1C81">
                <w:rPr>
                  <w:rStyle w:val="Hyperlink"/>
                  <w:rFonts w:eastAsia="Times New Roman"/>
                  <w:szCs w:val="24"/>
                </w:rPr>
                <w:t>IIIB1_8_Hazcom_Training.pdf</w:t>
              </w:r>
            </w:hyperlink>
          </w:p>
        </w:tc>
      </w:tr>
      <w:tr w:rsidR="678B1C81" w:rsidTr="678B1C81" w14:paraId="21493BC7" w14:textId="77777777">
        <w:tc>
          <w:tcPr>
            <w:tcW w:w="3815" w:type="dxa"/>
            <w:tcBorders>
              <w:top w:val="single" w:color="auto" w:sz="8" w:space="0"/>
              <w:left w:val="single" w:color="auto" w:sz="8" w:space="0"/>
              <w:bottom w:val="single" w:color="auto" w:sz="8" w:space="0"/>
              <w:right w:val="single" w:color="auto" w:sz="8" w:space="0"/>
            </w:tcBorders>
          </w:tcPr>
          <w:p w:rsidR="678B1C81" w:rsidP="678B1C81" w:rsidRDefault="000C1C47" w14:paraId="5E8D7D75" w14:textId="2EC71990">
            <w:pPr>
              <w:rPr>
                <w:rFonts w:eastAsia="Times New Roman"/>
                <w:szCs w:val="24"/>
              </w:rPr>
            </w:pPr>
            <w:r>
              <w:rPr>
                <w:rFonts w:eastAsia="Times New Roman"/>
                <w:szCs w:val="24"/>
              </w:rPr>
              <w:t>Covid-19 Inspect Report – blank</w:t>
            </w:r>
          </w:p>
        </w:tc>
        <w:tc>
          <w:tcPr>
            <w:tcW w:w="4825" w:type="dxa"/>
            <w:tcBorders>
              <w:top w:val="single" w:color="auto" w:sz="8" w:space="0"/>
              <w:left w:val="single" w:color="auto" w:sz="8" w:space="0"/>
              <w:bottom w:val="single" w:color="auto" w:sz="8" w:space="0"/>
              <w:right w:val="single" w:color="auto" w:sz="8" w:space="0"/>
            </w:tcBorders>
          </w:tcPr>
          <w:p w:rsidR="678B1C81" w:rsidP="678B1C81" w:rsidRDefault="00000000" w14:paraId="71826B9B" w14:textId="4139E2EB">
            <w:pPr>
              <w:rPr>
                <w:rFonts w:eastAsia="Times New Roman"/>
                <w:szCs w:val="24"/>
              </w:rPr>
            </w:pPr>
            <w:hyperlink w:history="1" r:id="rId1138">
              <w:r w:rsidRPr="00B86D2C" w:rsidR="678B1C81">
                <w:rPr>
                  <w:rStyle w:val="Hyperlink"/>
                  <w:rFonts w:eastAsia="Times New Roman"/>
                  <w:szCs w:val="24"/>
                </w:rPr>
                <w:t>IIIB1_9_COVID_Safety_Plan.pdf</w:t>
              </w:r>
            </w:hyperlink>
          </w:p>
        </w:tc>
      </w:tr>
      <w:tr w:rsidR="678B1C81" w:rsidTr="678B1C81" w14:paraId="5884ED02" w14:textId="77777777">
        <w:tc>
          <w:tcPr>
            <w:tcW w:w="3815" w:type="dxa"/>
            <w:tcBorders>
              <w:top w:val="single" w:color="auto" w:sz="8" w:space="0"/>
              <w:left w:val="single" w:color="auto" w:sz="8" w:space="0"/>
              <w:bottom w:val="single" w:color="auto" w:sz="8" w:space="0"/>
              <w:right w:val="single" w:color="auto" w:sz="8" w:space="0"/>
            </w:tcBorders>
          </w:tcPr>
          <w:p w:rsidR="678B1C81" w:rsidP="678B1C81" w:rsidRDefault="003376EE" w14:paraId="73AEC0EC" w14:textId="117D2E18">
            <w:pPr>
              <w:rPr>
                <w:rFonts w:eastAsia="Times New Roman"/>
                <w:szCs w:val="24"/>
              </w:rPr>
            </w:pPr>
            <w:r>
              <w:rPr>
                <w:rFonts w:eastAsia="Times New Roman"/>
                <w:szCs w:val="24"/>
              </w:rPr>
              <w:t xml:space="preserve">Safety Training – announcement and </w:t>
            </w:r>
            <w:r w:rsidR="004B2586">
              <w:rPr>
                <w:rFonts w:eastAsia="Times New Roman"/>
                <w:szCs w:val="24"/>
              </w:rPr>
              <w:t>Homepage</w:t>
            </w:r>
          </w:p>
        </w:tc>
        <w:tc>
          <w:tcPr>
            <w:tcW w:w="4825" w:type="dxa"/>
            <w:tcBorders>
              <w:top w:val="single" w:color="auto" w:sz="8" w:space="0"/>
              <w:left w:val="single" w:color="auto" w:sz="8" w:space="0"/>
              <w:bottom w:val="single" w:color="auto" w:sz="8" w:space="0"/>
              <w:right w:val="single" w:color="auto" w:sz="8" w:space="0"/>
            </w:tcBorders>
          </w:tcPr>
          <w:p w:rsidR="678B1C81" w:rsidP="678B1C81" w:rsidRDefault="00000000" w14:paraId="1E664726" w14:textId="2A62D551">
            <w:pPr>
              <w:rPr>
                <w:rFonts w:eastAsia="Times New Roman"/>
                <w:szCs w:val="24"/>
              </w:rPr>
            </w:pPr>
            <w:hyperlink w:history="1" r:id="rId1139">
              <w:r w:rsidRPr="004E761B" w:rsidR="678B1C81">
                <w:rPr>
                  <w:rStyle w:val="Hyperlink"/>
                  <w:rFonts w:eastAsia="Times New Roman"/>
                  <w:szCs w:val="24"/>
                </w:rPr>
                <w:t>IIIB1_10_Safety_Training_Announcement.pdf</w:t>
              </w:r>
            </w:hyperlink>
          </w:p>
        </w:tc>
      </w:tr>
      <w:tr w:rsidR="678B1C81" w:rsidTr="678B1C81" w14:paraId="4CA7186B" w14:textId="77777777">
        <w:tc>
          <w:tcPr>
            <w:tcW w:w="3815" w:type="dxa"/>
            <w:tcBorders>
              <w:top w:val="single" w:color="auto" w:sz="8" w:space="0"/>
              <w:left w:val="single" w:color="auto" w:sz="8" w:space="0"/>
              <w:bottom w:val="single" w:color="auto" w:sz="8" w:space="0"/>
              <w:right w:val="single" w:color="auto" w:sz="8" w:space="0"/>
            </w:tcBorders>
          </w:tcPr>
          <w:p w:rsidR="678B1C81" w:rsidP="678B1C81" w:rsidRDefault="00143B13" w14:paraId="253C7EDC" w14:textId="3158BB31">
            <w:pPr>
              <w:rPr>
                <w:rFonts w:eastAsia="Times New Roman"/>
                <w:szCs w:val="24"/>
              </w:rPr>
            </w:pPr>
            <w:r>
              <w:rPr>
                <w:rFonts w:eastAsia="Times New Roman"/>
                <w:szCs w:val="24"/>
              </w:rPr>
              <w:t>Safety Video Description</w:t>
            </w:r>
          </w:p>
        </w:tc>
        <w:tc>
          <w:tcPr>
            <w:tcW w:w="4825" w:type="dxa"/>
            <w:tcBorders>
              <w:top w:val="single" w:color="auto" w:sz="8" w:space="0"/>
              <w:left w:val="single" w:color="auto" w:sz="8" w:space="0"/>
              <w:bottom w:val="single" w:color="auto" w:sz="8" w:space="0"/>
              <w:right w:val="single" w:color="auto" w:sz="8" w:space="0"/>
            </w:tcBorders>
          </w:tcPr>
          <w:p w:rsidR="678B1C81" w:rsidP="678B1C81" w:rsidRDefault="00000000" w14:paraId="1635D12F" w14:textId="6AAAD827">
            <w:pPr>
              <w:rPr>
                <w:rFonts w:eastAsia="Times New Roman"/>
                <w:szCs w:val="24"/>
              </w:rPr>
            </w:pPr>
            <w:hyperlink w:history="1" r:id="rId1140">
              <w:r w:rsidRPr="004E761B" w:rsidR="678B1C81">
                <w:rPr>
                  <w:rStyle w:val="Hyperlink"/>
                  <w:rFonts w:eastAsia="Times New Roman"/>
                  <w:szCs w:val="24"/>
                </w:rPr>
                <w:t>IIIB1_11_COVID_Safety_Training.pdf</w:t>
              </w:r>
            </w:hyperlink>
          </w:p>
        </w:tc>
      </w:tr>
      <w:tr w:rsidR="678B1C81" w:rsidTr="678B1C81" w14:paraId="37AB3247" w14:textId="77777777">
        <w:tc>
          <w:tcPr>
            <w:tcW w:w="3815" w:type="dxa"/>
            <w:tcBorders>
              <w:top w:val="single" w:color="auto" w:sz="8" w:space="0"/>
              <w:left w:val="single" w:color="auto" w:sz="8" w:space="0"/>
              <w:bottom w:val="single" w:color="auto" w:sz="8" w:space="0"/>
              <w:right w:val="single" w:color="auto" w:sz="8" w:space="0"/>
            </w:tcBorders>
          </w:tcPr>
          <w:p w:rsidR="678B1C81" w:rsidP="678B1C81" w:rsidRDefault="009761DC" w14:paraId="39229C28" w14:textId="1064E865">
            <w:pPr>
              <w:rPr>
                <w:rFonts w:eastAsia="Times New Roman"/>
                <w:szCs w:val="24"/>
              </w:rPr>
            </w:pPr>
            <w:r>
              <w:rPr>
                <w:rFonts w:eastAsia="Times New Roman"/>
                <w:szCs w:val="24"/>
              </w:rPr>
              <w:t>PPE Inventory List</w:t>
            </w:r>
          </w:p>
        </w:tc>
        <w:tc>
          <w:tcPr>
            <w:tcW w:w="4825" w:type="dxa"/>
            <w:tcBorders>
              <w:top w:val="single" w:color="auto" w:sz="8" w:space="0"/>
              <w:left w:val="single" w:color="auto" w:sz="8" w:space="0"/>
              <w:bottom w:val="single" w:color="auto" w:sz="8" w:space="0"/>
              <w:right w:val="single" w:color="auto" w:sz="8" w:space="0"/>
            </w:tcBorders>
          </w:tcPr>
          <w:p w:rsidR="678B1C81" w:rsidP="678B1C81" w:rsidRDefault="00000000" w14:paraId="70BB14D0" w14:textId="21BCD898">
            <w:pPr>
              <w:rPr>
                <w:rFonts w:eastAsia="Times New Roman"/>
                <w:szCs w:val="24"/>
              </w:rPr>
            </w:pPr>
            <w:hyperlink w:history="1" r:id="rId1141">
              <w:r w:rsidRPr="005F3D8B" w:rsidR="678B1C81">
                <w:rPr>
                  <w:rStyle w:val="Hyperlink"/>
                  <w:rFonts w:eastAsia="Times New Roman"/>
                  <w:szCs w:val="24"/>
                </w:rPr>
                <w:t>IIIB1_12_PPE_Inventory.pdf</w:t>
              </w:r>
            </w:hyperlink>
          </w:p>
        </w:tc>
      </w:tr>
      <w:tr w:rsidR="678B1C81" w:rsidTr="678B1C81" w14:paraId="71234714" w14:textId="77777777">
        <w:tc>
          <w:tcPr>
            <w:tcW w:w="3815" w:type="dxa"/>
            <w:tcBorders>
              <w:top w:val="single" w:color="auto" w:sz="8" w:space="0"/>
              <w:left w:val="single" w:color="auto" w:sz="8" w:space="0"/>
              <w:bottom w:val="single" w:color="auto" w:sz="8" w:space="0"/>
              <w:right w:val="single" w:color="auto" w:sz="8" w:space="0"/>
            </w:tcBorders>
          </w:tcPr>
          <w:p w:rsidR="678B1C81" w:rsidP="678B1C81" w:rsidRDefault="00744189" w14:paraId="5444287B" w14:textId="2234582C">
            <w:pPr>
              <w:rPr>
                <w:rFonts w:eastAsia="Times New Roman"/>
                <w:szCs w:val="24"/>
              </w:rPr>
            </w:pPr>
            <w:r>
              <w:rPr>
                <w:rFonts w:eastAsia="Times New Roman"/>
                <w:szCs w:val="24"/>
              </w:rPr>
              <w:t>Emergency Preparedness Committee Agenda</w:t>
            </w:r>
            <w:r w:rsidRPr="678B1C81" w:rsidR="678B1C81">
              <w:rPr>
                <w:rFonts w:eastAsia="Times New Roman"/>
                <w:szCs w:val="24"/>
              </w:rPr>
              <w:t xml:space="preserve"> </w:t>
            </w:r>
          </w:p>
        </w:tc>
        <w:tc>
          <w:tcPr>
            <w:tcW w:w="4825" w:type="dxa"/>
            <w:tcBorders>
              <w:top w:val="single" w:color="auto" w:sz="8" w:space="0"/>
              <w:left w:val="single" w:color="auto" w:sz="8" w:space="0"/>
              <w:bottom w:val="single" w:color="auto" w:sz="8" w:space="0"/>
              <w:right w:val="single" w:color="auto" w:sz="8" w:space="0"/>
            </w:tcBorders>
          </w:tcPr>
          <w:p w:rsidR="678B1C81" w:rsidP="678B1C81" w:rsidRDefault="00000000" w14:paraId="01AE9D3A" w14:textId="0038A4D3">
            <w:pPr>
              <w:rPr>
                <w:rFonts w:eastAsia="Times New Roman"/>
                <w:szCs w:val="24"/>
              </w:rPr>
            </w:pPr>
            <w:hyperlink w:history="1" r:id="rId1142">
              <w:r w:rsidRPr="005F3D8B" w:rsidR="678B1C81">
                <w:rPr>
                  <w:rStyle w:val="Hyperlink"/>
                  <w:rFonts w:eastAsia="Times New Roman"/>
                  <w:szCs w:val="24"/>
                </w:rPr>
                <w:t>IIIB1_13_EP_Committee_Agenda.pdf</w:t>
              </w:r>
            </w:hyperlink>
          </w:p>
        </w:tc>
      </w:tr>
      <w:tr w:rsidR="678B1C81" w:rsidTr="678B1C81" w14:paraId="1844A1BE" w14:textId="77777777">
        <w:tc>
          <w:tcPr>
            <w:tcW w:w="3815" w:type="dxa"/>
            <w:tcBorders>
              <w:top w:val="single" w:color="auto" w:sz="8" w:space="0"/>
              <w:left w:val="single" w:color="auto" w:sz="8" w:space="0"/>
              <w:bottom w:val="single" w:color="auto" w:sz="8" w:space="0"/>
              <w:right w:val="single" w:color="auto" w:sz="8" w:space="0"/>
            </w:tcBorders>
          </w:tcPr>
          <w:p w:rsidR="678B1C81" w:rsidP="678B1C81" w:rsidRDefault="00562046" w14:paraId="58762C2A" w14:textId="3444A4EB">
            <w:pPr>
              <w:rPr>
                <w:rFonts w:eastAsia="Times New Roman"/>
                <w:szCs w:val="24"/>
              </w:rPr>
            </w:pPr>
            <w:r>
              <w:rPr>
                <w:rFonts w:eastAsia="Times New Roman"/>
                <w:szCs w:val="24"/>
              </w:rPr>
              <w:t>Emergency Procedures</w:t>
            </w:r>
            <w:r w:rsidRPr="678B1C81" w:rsidR="678B1C81">
              <w:rPr>
                <w:rFonts w:eastAsia="Times New Roman"/>
                <w:szCs w:val="24"/>
              </w:rPr>
              <w:t xml:space="preserve"> </w:t>
            </w:r>
            <w:r w:rsidR="00A43CB6">
              <w:rPr>
                <w:rFonts w:eastAsia="Times New Roman"/>
                <w:szCs w:val="24"/>
              </w:rPr>
              <w:t>Guidebook</w:t>
            </w:r>
          </w:p>
        </w:tc>
        <w:tc>
          <w:tcPr>
            <w:tcW w:w="4825" w:type="dxa"/>
            <w:tcBorders>
              <w:top w:val="single" w:color="auto" w:sz="8" w:space="0"/>
              <w:left w:val="single" w:color="auto" w:sz="8" w:space="0"/>
              <w:bottom w:val="single" w:color="auto" w:sz="8" w:space="0"/>
              <w:right w:val="single" w:color="auto" w:sz="8" w:space="0"/>
            </w:tcBorders>
          </w:tcPr>
          <w:p w:rsidR="678B1C81" w:rsidP="678B1C81" w:rsidRDefault="00000000" w14:paraId="786598FD" w14:textId="042A1D1A">
            <w:pPr>
              <w:rPr>
                <w:rFonts w:eastAsia="Times New Roman"/>
                <w:szCs w:val="24"/>
              </w:rPr>
            </w:pPr>
            <w:hyperlink w:history="1" r:id="rId1143">
              <w:r w:rsidRPr="00AC3BD4" w:rsidR="678B1C81">
                <w:rPr>
                  <w:rStyle w:val="Hyperlink"/>
                  <w:rFonts w:eastAsia="Times New Roman"/>
                  <w:szCs w:val="24"/>
                </w:rPr>
                <w:t>IIIB1_14_Emergency_Evacuation_Plan_Procedures.pdf</w:t>
              </w:r>
            </w:hyperlink>
          </w:p>
        </w:tc>
      </w:tr>
      <w:tr w:rsidR="678B1C81" w:rsidTr="678B1C81" w14:paraId="792B8620" w14:textId="77777777">
        <w:tc>
          <w:tcPr>
            <w:tcW w:w="3815" w:type="dxa"/>
            <w:tcBorders>
              <w:top w:val="single" w:color="auto" w:sz="8" w:space="0"/>
              <w:left w:val="single" w:color="auto" w:sz="8" w:space="0"/>
              <w:bottom w:val="single" w:color="auto" w:sz="8" w:space="0"/>
              <w:right w:val="single" w:color="auto" w:sz="8" w:space="0"/>
            </w:tcBorders>
          </w:tcPr>
          <w:p w:rsidR="678B1C81" w:rsidP="678B1C81" w:rsidRDefault="00A43CB6" w14:paraId="05BFCE77" w14:textId="487796F9">
            <w:pPr>
              <w:rPr>
                <w:rFonts w:eastAsia="Times New Roman"/>
                <w:szCs w:val="24"/>
              </w:rPr>
            </w:pPr>
            <w:r>
              <w:rPr>
                <w:rFonts w:eastAsia="Times New Roman"/>
                <w:szCs w:val="24"/>
              </w:rPr>
              <w:t>Emergency Procedures</w:t>
            </w:r>
            <w:r w:rsidRPr="678B1C81">
              <w:rPr>
                <w:rFonts w:eastAsia="Times New Roman"/>
                <w:szCs w:val="24"/>
              </w:rPr>
              <w:t xml:space="preserve"> </w:t>
            </w:r>
            <w:r>
              <w:rPr>
                <w:rFonts w:eastAsia="Times New Roman"/>
                <w:szCs w:val="24"/>
              </w:rPr>
              <w:t>Guidebook</w:t>
            </w:r>
          </w:p>
        </w:tc>
        <w:tc>
          <w:tcPr>
            <w:tcW w:w="4825" w:type="dxa"/>
            <w:tcBorders>
              <w:top w:val="single" w:color="auto" w:sz="8" w:space="0"/>
              <w:left w:val="single" w:color="auto" w:sz="8" w:space="0"/>
              <w:bottom w:val="single" w:color="auto" w:sz="8" w:space="0"/>
              <w:right w:val="single" w:color="auto" w:sz="8" w:space="0"/>
            </w:tcBorders>
          </w:tcPr>
          <w:p w:rsidR="678B1C81" w:rsidP="678B1C81" w:rsidRDefault="00000000" w14:paraId="59AED0DE" w14:textId="5DA8EF49">
            <w:pPr>
              <w:rPr>
                <w:rFonts w:eastAsia="Times New Roman"/>
                <w:szCs w:val="24"/>
              </w:rPr>
            </w:pPr>
            <w:hyperlink w:history="1" r:id="rId1144">
              <w:r w:rsidRPr="00AC3BD4" w:rsidR="678B1C81">
                <w:rPr>
                  <w:rStyle w:val="Hyperlink"/>
                  <w:rFonts w:eastAsia="Times New Roman"/>
                  <w:szCs w:val="24"/>
                </w:rPr>
                <w:t>IIIB1_15_Emergency_Procedures_Guidebook.pdf</w:t>
              </w:r>
            </w:hyperlink>
          </w:p>
        </w:tc>
      </w:tr>
      <w:tr w:rsidR="678B1C81" w:rsidTr="678B1C81" w14:paraId="4408694B" w14:textId="77777777">
        <w:tc>
          <w:tcPr>
            <w:tcW w:w="3815" w:type="dxa"/>
            <w:tcBorders>
              <w:top w:val="single" w:color="auto" w:sz="8" w:space="0"/>
              <w:left w:val="single" w:color="auto" w:sz="8" w:space="0"/>
              <w:bottom w:val="single" w:color="auto" w:sz="8" w:space="0"/>
              <w:right w:val="single" w:color="auto" w:sz="8" w:space="0"/>
            </w:tcBorders>
          </w:tcPr>
          <w:p w:rsidR="678B1C81" w:rsidP="678B1C81" w:rsidRDefault="00A43CB6" w14:paraId="3DB055F8" w14:textId="61B50CB2">
            <w:pPr>
              <w:rPr>
                <w:rFonts w:eastAsia="Times New Roman"/>
                <w:szCs w:val="24"/>
              </w:rPr>
            </w:pPr>
            <w:r>
              <w:rPr>
                <w:rFonts w:eastAsia="Times New Roman"/>
                <w:szCs w:val="24"/>
              </w:rPr>
              <w:t>Clery Report</w:t>
            </w:r>
            <w:r w:rsidRPr="678B1C81" w:rsidR="678B1C81">
              <w:rPr>
                <w:rFonts w:eastAsia="Times New Roman"/>
                <w:szCs w:val="24"/>
              </w:rPr>
              <w:t xml:space="preserve"> </w:t>
            </w:r>
          </w:p>
        </w:tc>
        <w:tc>
          <w:tcPr>
            <w:tcW w:w="4825" w:type="dxa"/>
            <w:tcBorders>
              <w:top w:val="single" w:color="auto" w:sz="8" w:space="0"/>
              <w:left w:val="single" w:color="auto" w:sz="8" w:space="0"/>
              <w:bottom w:val="single" w:color="auto" w:sz="8" w:space="0"/>
              <w:right w:val="single" w:color="auto" w:sz="8" w:space="0"/>
            </w:tcBorders>
          </w:tcPr>
          <w:p w:rsidR="678B1C81" w:rsidP="678B1C81" w:rsidRDefault="00000000" w14:paraId="09295190" w14:textId="7F5378E0">
            <w:pPr>
              <w:rPr>
                <w:rFonts w:eastAsia="Times New Roman"/>
                <w:szCs w:val="24"/>
              </w:rPr>
            </w:pPr>
            <w:hyperlink w:history="1" r:id="rId1145">
              <w:r w:rsidRPr="006A1E63" w:rsidR="678B1C81">
                <w:rPr>
                  <w:rStyle w:val="Hyperlink"/>
                  <w:rFonts w:eastAsia="Times New Roman"/>
                  <w:szCs w:val="24"/>
                </w:rPr>
                <w:t>IIIB1_16_Clery_Report.pdf</w:t>
              </w:r>
            </w:hyperlink>
          </w:p>
        </w:tc>
      </w:tr>
      <w:tr w:rsidR="678B1C81" w:rsidTr="678B1C81" w14:paraId="281AAC2B" w14:textId="77777777">
        <w:tc>
          <w:tcPr>
            <w:tcW w:w="3815" w:type="dxa"/>
            <w:tcBorders>
              <w:top w:val="single" w:color="auto" w:sz="8" w:space="0"/>
              <w:left w:val="single" w:color="auto" w:sz="8" w:space="0"/>
              <w:bottom w:val="single" w:color="auto" w:sz="8" w:space="0"/>
              <w:right w:val="single" w:color="auto" w:sz="8" w:space="0"/>
            </w:tcBorders>
          </w:tcPr>
          <w:p w:rsidR="678B1C81" w:rsidP="678B1C81" w:rsidRDefault="00EE6D2E" w14:paraId="09F638B1" w14:textId="2D817094">
            <w:pPr>
              <w:rPr>
                <w:rFonts w:eastAsia="Times New Roman"/>
                <w:szCs w:val="24"/>
              </w:rPr>
            </w:pPr>
            <w:r>
              <w:rPr>
                <w:rFonts w:eastAsia="Times New Roman"/>
                <w:szCs w:val="24"/>
              </w:rPr>
              <w:t>Emergency Preparedness Toolkit – Website</w:t>
            </w:r>
            <w:r w:rsidRPr="678B1C81" w:rsidR="678B1C81">
              <w:rPr>
                <w:rFonts w:eastAsia="Times New Roman"/>
                <w:szCs w:val="24"/>
              </w:rPr>
              <w:t xml:space="preserve"> </w:t>
            </w:r>
          </w:p>
        </w:tc>
        <w:tc>
          <w:tcPr>
            <w:tcW w:w="4825" w:type="dxa"/>
            <w:tcBorders>
              <w:top w:val="single" w:color="auto" w:sz="8" w:space="0"/>
              <w:left w:val="single" w:color="auto" w:sz="8" w:space="0"/>
              <w:bottom w:val="single" w:color="auto" w:sz="8" w:space="0"/>
              <w:right w:val="single" w:color="auto" w:sz="8" w:space="0"/>
            </w:tcBorders>
          </w:tcPr>
          <w:p w:rsidR="678B1C81" w:rsidP="678B1C81" w:rsidRDefault="00000000" w14:paraId="71CDA9B8" w14:textId="0DB2E905">
            <w:pPr>
              <w:rPr>
                <w:rFonts w:eastAsia="Times New Roman"/>
                <w:szCs w:val="24"/>
              </w:rPr>
            </w:pPr>
            <w:hyperlink w:history="1" r:id="rId1146">
              <w:r w:rsidRPr="006A1E63" w:rsidR="678B1C81">
                <w:rPr>
                  <w:rStyle w:val="Hyperlink"/>
                  <w:rFonts w:eastAsia="Times New Roman"/>
                  <w:szCs w:val="24"/>
                </w:rPr>
                <w:t>IIIB1_17_Emergency_Preparedness_Toolkit.pdf</w:t>
              </w:r>
            </w:hyperlink>
          </w:p>
        </w:tc>
      </w:tr>
      <w:tr w:rsidR="678B1C81" w:rsidTr="678B1C81" w14:paraId="3857BDA9" w14:textId="77777777">
        <w:tc>
          <w:tcPr>
            <w:tcW w:w="3815" w:type="dxa"/>
            <w:tcBorders>
              <w:top w:val="single" w:color="auto" w:sz="8" w:space="0"/>
              <w:left w:val="single" w:color="auto" w:sz="8" w:space="0"/>
              <w:bottom w:val="single" w:color="auto" w:sz="8" w:space="0"/>
              <w:right w:val="single" w:color="auto" w:sz="8" w:space="0"/>
            </w:tcBorders>
          </w:tcPr>
          <w:p w:rsidR="678B1C81" w:rsidP="678B1C81" w:rsidRDefault="00C45998" w14:paraId="13B25E3B" w14:textId="658C80BE">
            <w:pPr>
              <w:rPr>
                <w:rFonts w:eastAsia="Times New Roman"/>
                <w:szCs w:val="24"/>
              </w:rPr>
            </w:pPr>
            <w:r>
              <w:rPr>
                <w:rFonts w:eastAsia="Times New Roman"/>
                <w:szCs w:val="24"/>
              </w:rPr>
              <w:t>Zero Waste Events Guidebook</w:t>
            </w:r>
            <w:r w:rsidRPr="678B1C81" w:rsidR="678B1C81">
              <w:rPr>
                <w:rFonts w:eastAsia="Times New Roman"/>
                <w:szCs w:val="24"/>
              </w:rPr>
              <w:t xml:space="preserve"> </w:t>
            </w:r>
          </w:p>
        </w:tc>
        <w:tc>
          <w:tcPr>
            <w:tcW w:w="4825" w:type="dxa"/>
            <w:tcBorders>
              <w:top w:val="single" w:color="auto" w:sz="8" w:space="0"/>
              <w:left w:val="single" w:color="auto" w:sz="8" w:space="0"/>
              <w:bottom w:val="single" w:color="auto" w:sz="8" w:space="0"/>
              <w:right w:val="single" w:color="auto" w:sz="8" w:space="0"/>
            </w:tcBorders>
          </w:tcPr>
          <w:p w:rsidR="678B1C81" w:rsidP="678B1C81" w:rsidRDefault="00000000" w14:paraId="558D3F6C" w14:textId="46064FAE">
            <w:pPr>
              <w:rPr>
                <w:rFonts w:eastAsia="Times New Roman"/>
                <w:szCs w:val="24"/>
              </w:rPr>
            </w:pPr>
            <w:hyperlink w:history="1" r:id="rId1147">
              <w:r w:rsidRPr="008C3960" w:rsidR="678B1C81">
                <w:rPr>
                  <w:rStyle w:val="Hyperlink"/>
                  <w:rFonts w:eastAsia="Times New Roman"/>
                  <w:szCs w:val="24"/>
                </w:rPr>
                <w:t>IIIB1_18_Zero_Waste_Events.pdf</w:t>
              </w:r>
            </w:hyperlink>
          </w:p>
        </w:tc>
      </w:tr>
      <w:tr w:rsidR="678B1C81" w:rsidTr="678B1C81" w14:paraId="561D578C" w14:textId="77777777">
        <w:tc>
          <w:tcPr>
            <w:tcW w:w="3815" w:type="dxa"/>
            <w:tcBorders>
              <w:top w:val="single" w:color="auto" w:sz="8" w:space="0"/>
              <w:left w:val="single" w:color="auto" w:sz="8" w:space="0"/>
              <w:bottom w:val="single" w:color="auto" w:sz="8" w:space="0"/>
              <w:right w:val="single" w:color="auto" w:sz="8" w:space="0"/>
            </w:tcBorders>
          </w:tcPr>
          <w:p w:rsidR="678B1C81" w:rsidP="678B1C81" w:rsidRDefault="004A489B" w14:paraId="41CD835E" w14:textId="2968F2C9">
            <w:pPr>
              <w:rPr>
                <w:rFonts w:eastAsia="Times New Roman"/>
                <w:szCs w:val="24"/>
              </w:rPr>
            </w:pPr>
            <w:r>
              <w:rPr>
                <w:rFonts w:eastAsia="Times New Roman"/>
                <w:szCs w:val="24"/>
              </w:rPr>
              <w:t>Sustainable Transportation – Goals, Objectives and recs</w:t>
            </w:r>
            <w:r w:rsidRPr="678B1C81" w:rsidR="678B1C81">
              <w:rPr>
                <w:rFonts w:eastAsia="Times New Roman"/>
                <w:szCs w:val="24"/>
              </w:rPr>
              <w:t xml:space="preserve"> </w:t>
            </w:r>
          </w:p>
        </w:tc>
        <w:tc>
          <w:tcPr>
            <w:tcW w:w="4825" w:type="dxa"/>
            <w:tcBorders>
              <w:top w:val="single" w:color="auto" w:sz="8" w:space="0"/>
              <w:left w:val="single" w:color="auto" w:sz="8" w:space="0"/>
              <w:bottom w:val="single" w:color="auto" w:sz="8" w:space="0"/>
              <w:right w:val="single" w:color="auto" w:sz="8" w:space="0"/>
            </w:tcBorders>
          </w:tcPr>
          <w:p w:rsidR="678B1C81" w:rsidP="678B1C81" w:rsidRDefault="00000000" w14:paraId="38B8E213" w14:textId="08988D68">
            <w:pPr>
              <w:rPr>
                <w:rFonts w:eastAsia="Times New Roman"/>
                <w:szCs w:val="24"/>
              </w:rPr>
            </w:pPr>
            <w:hyperlink w:history="1" r:id="rId1148">
              <w:r w:rsidRPr="008C3960" w:rsidR="678B1C81">
                <w:rPr>
                  <w:rStyle w:val="Hyperlink"/>
                  <w:rFonts w:eastAsia="Times New Roman"/>
                  <w:szCs w:val="24"/>
                </w:rPr>
                <w:t>IIIB1_19_Sustainable_Transportation_Plan.pdf</w:t>
              </w:r>
            </w:hyperlink>
          </w:p>
        </w:tc>
      </w:tr>
      <w:tr w:rsidR="678B1C81" w:rsidTr="678B1C81" w14:paraId="725ED238" w14:textId="77777777">
        <w:tc>
          <w:tcPr>
            <w:tcW w:w="3815" w:type="dxa"/>
            <w:tcBorders>
              <w:top w:val="single" w:color="auto" w:sz="8" w:space="0"/>
              <w:left w:val="single" w:color="auto" w:sz="8" w:space="0"/>
              <w:bottom w:val="single" w:color="auto" w:sz="8" w:space="0"/>
              <w:right w:val="single" w:color="auto" w:sz="8" w:space="0"/>
            </w:tcBorders>
          </w:tcPr>
          <w:p w:rsidR="678B1C81" w:rsidP="678B1C81" w:rsidRDefault="00DF367B" w14:paraId="56F1B47C" w14:textId="337EDBC4">
            <w:pPr>
              <w:rPr>
                <w:rFonts w:eastAsia="Times New Roman"/>
                <w:szCs w:val="24"/>
              </w:rPr>
            </w:pPr>
            <w:r>
              <w:rPr>
                <w:rFonts w:eastAsia="Times New Roman"/>
                <w:szCs w:val="24"/>
              </w:rPr>
              <w:t>Sustainability Center Website</w:t>
            </w:r>
            <w:r w:rsidRPr="678B1C81" w:rsidR="678B1C81">
              <w:rPr>
                <w:rFonts w:eastAsia="Times New Roman"/>
                <w:szCs w:val="24"/>
              </w:rPr>
              <w:t xml:space="preserve"> </w:t>
            </w:r>
          </w:p>
        </w:tc>
        <w:tc>
          <w:tcPr>
            <w:tcW w:w="4825" w:type="dxa"/>
            <w:tcBorders>
              <w:top w:val="single" w:color="auto" w:sz="8" w:space="0"/>
              <w:left w:val="single" w:color="auto" w:sz="8" w:space="0"/>
              <w:bottom w:val="single" w:color="auto" w:sz="8" w:space="0"/>
              <w:right w:val="single" w:color="auto" w:sz="8" w:space="0"/>
            </w:tcBorders>
          </w:tcPr>
          <w:p w:rsidR="678B1C81" w:rsidP="678B1C81" w:rsidRDefault="00000000" w14:paraId="11F3C775" w14:textId="3E0CE9A0">
            <w:pPr>
              <w:rPr>
                <w:rFonts w:eastAsia="Times New Roman"/>
                <w:szCs w:val="24"/>
              </w:rPr>
            </w:pPr>
            <w:hyperlink w:history="1" r:id="rId1149">
              <w:r w:rsidRPr="00025006" w:rsidR="678B1C81">
                <w:rPr>
                  <w:rStyle w:val="Hyperlink"/>
                  <w:rFonts w:eastAsia="Times New Roman"/>
                  <w:szCs w:val="24"/>
                </w:rPr>
                <w:t>IIIB1_20_Sustainable_Department_website.pdf</w:t>
              </w:r>
            </w:hyperlink>
          </w:p>
        </w:tc>
      </w:tr>
      <w:tr w:rsidR="678B1C81" w:rsidTr="678B1C81" w14:paraId="7CA00EB1" w14:textId="77777777">
        <w:tc>
          <w:tcPr>
            <w:tcW w:w="3815" w:type="dxa"/>
            <w:tcBorders>
              <w:top w:val="single" w:color="auto" w:sz="8" w:space="0"/>
              <w:left w:val="single" w:color="auto" w:sz="8" w:space="0"/>
              <w:bottom w:val="single" w:color="auto" w:sz="8" w:space="0"/>
              <w:right w:val="single" w:color="auto" w:sz="8" w:space="0"/>
            </w:tcBorders>
          </w:tcPr>
          <w:p w:rsidR="678B1C81" w:rsidP="678B1C81" w:rsidRDefault="005B6635" w14:paraId="796911EF" w14:textId="455B756F">
            <w:pPr>
              <w:rPr>
                <w:rFonts w:eastAsia="Times New Roman"/>
                <w:szCs w:val="24"/>
              </w:rPr>
            </w:pPr>
            <w:r>
              <w:rPr>
                <w:rFonts w:eastAsia="Times New Roman"/>
                <w:szCs w:val="24"/>
              </w:rPr>
              <w:t>Environmentally safe products</w:t>
            </w:r>
            <w:r w:rsidRPr="678B1C81" w:rsidR="678B1C81">
              <w:rPr>
                <w:rFonts w:eastAsia="Times New Roman"/>
                <w:szCs w:val="24"/>
              </w:rPr>
              <w:t xml:space="preserve"> </w:t>
            </w:r>
          </w:p>
        </w:tc>
        <w:tc>
          <w:tcPr>
            <w:tcW w:w="4825" w:type="dxa"/>
            <w:tcBorders>
              <w:top w:val="single" w:color="auto" w:sz="8" w:space="0"/>
              <w:left w:val="single" w:color="auto" w:sz="8" w:space="0"/>
              <w:bottom w:val="single" w:color="auto" w:sz="8" w:space="0"/>
              <w:right w:val="single" w:color="auto" w:sz="8" w:space="0"/>
            </w:tcBorders>
          </w:tcPr>
          <w:p w:rsidR="678B1C81" w:rsidP="678B1C81" w:rsidRDefault="00000000" w14:paraId="55378CA3" w14:textId="03E77CEC">
            <w:pPr>
              <w:rPr>
                <w:rFonts w:eastAsia="Times New Roman"/>
                <w:szCs w:val="24"/>
              </w:rPr>
            </w:pPr>
            <w:hyperlink w:history="1" r:id="rId1150">
              <w:r w:rsidRPr="00025006" w:rsidR="678B1C81">
                <w:rPr>
                  <w:rStyle w:val="Hyperlink"/>
                  <w:rFonts w:eastAsia="Times New Roman"/>
                  <w:szCs w:val="24"/>
                </w:rPr>
                <w:t>IIIB1_21_Green_Cleaning_Program.pdf</w:t>
              </w:r>
            </w:hyperlink>
          </w:p>
        </w:tc>
      </w:tr>
      <w:tr w:rsidR="678B1C81" w:rsidTr="678B1C81" w14:paraId="2E10B642" w14:textId="77777777">
        <w:tc>
          <w:tcPr>
            <w:tcW w:w="3815" w:type="dxa"/>
            <w:tcBorders>
              <w:top w:val="single" w:color="auto" w:sz="8" w:space="0"/>
              <w:left w:val="single" w:color="auto" w:sz="8" w:space="0"/>
              <w:bottom w:val="single" w:color="auto" w:sz="8" w:space="0"/>
              <w:right w:val="single" w:color="auto" w:sz="8" w:space="0"/>
            </w:tcBorders>
          </w:tcPr>
          <w:p w:rsidR="678B1C81" w:rsidP="678B1C81" w:rsidRDefault="005B6635" w14:paraId="7A75E2D9" w14:textId="03FE4CD2">
            <w:pPr>
              <w:rPr>
                <w:rFonts w:eastAsia="Times New Roman"/>
                <w:szCs w:val="24"/>
              </w:rPr>
            </w:pPr>
            <w:r>
              <w:rPr>
                <w:rFonts w:eastAsia="Times New Roman"/>
                <w:szCs w:val="24"/>
              </w:rPr>
              <w:t>Center for Env and Urban Studies, Website</w:t>
            </w:r>
            <w:r w:rsidRPr="678B1C81" w:rsidR="678B1C81">
              <w:rPr>
                <w:rFonts w:eastAsia="Times New Roman"/>
                <w:szCs w:val="24"/>
              </w:rPr>
              <w:t xml:space="preserve"> </w:t>
            </w:r>
          </w:p>
        </w:tc>
        <w:tc>
          <w:tcPr>
            <w:tcW w:w="4825" w:type="dxa"/>
            <w:tcBorders>
              <w:top w:val="single" w:color="auto" w:sz="8" w:space="0"/>
              <w:left w:val="single" w:color="auto" w:sz="8" w:space="0"/>
              <w:bottom w:val="single" w:color="auto" w:sz="8" w:space="0"/>
              <w:right w:val="single" w:color="auto" w:sz="8" w:space="0"/>
            </w:tcBorders>
          </w:tcPr>
          <w:p w:rsidR="678B1C81" w:rsidP="678B1C81" w:rsidRDefault="00000000" w14:paraId="129C7AFB" w14:textId="7FDE28F1">
            <w:pPr>
              <w:rPr>
                <w:rFonts w:eastAsia="Times New Roman"/>
                <w:szCs w:val="24"/>
              </w:rPr>
            </w:pPr>
            <w:hyperlink w:history="1" r:id="rId1151">
              <w:r w:rsidRPr="001904EB" w:rsidR="678B1C81">
                <w:rPr>
                  <w:rStyle w:val="Hyperlink"/>
                  <w:rFonts w:eastAsia="Times New Roman"/>
                  <w:szCs w:val="24"/>
                </w:rPr>
                <w:t>IIIB1_22_CEUS.pdf</w:t>
              </w:r>
            </w:hyperlink>
          </w:p>
        </w:tc>
      </w:tr>
      <w:tr w:rsidR="678B1C81" w:rsidTr="678B1C81" w14:paraId="55969B0E" w14:textId="77777777">
        <w:tc>
          <w:tcPr>
            <w:tcW w:w="3815" w:type="dxa"/>
            <w:tcBorders>
              <w:top w:val="single" w:color="auto" w:sz="8" w:space="0"/>
              <w:left w:val="single" w:color="auto" w:sz="8" w:space="0"/>
              <w:bottom w:val="single" w:color="auto" w:sz="8" w:space="0"/>
              <w:right w:val="single" w:color="auto" w:sz="8" w:space="0"/>
            </w:tcBorders>
          </w:tcPr>
          <w:p w:rsidR="678B1C81" w:rsidP="678B1C81" w:rsidRDefault="0052140E" w14:paraId="4396E464" w14:textId="468EAF0F">
            <w:pPr>
              <w:rPr>
                <w:rFonts w:eastAsia="Times New Roman"/>
                <w:szCs w:val="24"/>
              </w:rPr>
            </w:pPr>
            <w:r>
              <w:rPr>
                <w:rFonts w:eastAsia="Times New Roman"/>
                <w:szCs w:val="24"/>
              </w:rPr>
              <w:t>Theft-safe Bike Lockers – Photo</w:t>
            </w:r>
            <w:r w:rsidRPr="678B1C81" w:rsidR="678B1C81">
              <w:rPr>
                <w:rFonts w:eastAsia="Times New Roman"/>
                <w:szCs w:val="24"/>
              </w:rPr>
              <w:t xml:space="preserve"> </w:t>
            </w:r>
          </w:p>
        </w:tc>
        <w:tc>
          <w:tcPr>
            <w:tcW w:w="4825" w:type="dxa"/>
            <w:tcBorders>
              <w:top w:val="single" w:color="auto" w:sz="8" w:space="0"/>
              <w:left w:val="single" w:color="auto" w:sz="8" w:space="0"/>
              <w:bottom w:val="single" w:color="auto" w:sz="8" w:space="0"/>
              <w:right w:val="single" w:color="auto" w:sz="8" w:space="0"/>
            </w:tcBorders>
          </w:tcPr>
          <w:p w:rsidR="678B1C81" w:rsidP="678B1C81" w:rsidRDefault="00000000" w14:paraId="57FB9E5B" w14:textId="48FB4C0D">
            <w:pPr>
              <w:rPr>
                <w:rFonts w:eastAsia="Times New Roman"/>
                <w:szCs w:val="24"/>
              </w:rPr>
            </w:pPr>
            <w:hyperlink w:history="1" r:id="rId1152">
              <w:r w:rsidRPr="001904EB" w:rsidR="678B1C81">
                <w:rPr>
                  <w:rStyle w:val="Hyperlink"/>
                  <w:rFonts w:eastAsia="Times New Roman"/>
                  <w:szCs w:val="24"/>
                </w:rPr>
                <w:t>IIIB1_23_Bike_Lockers.pdf</w:t>
              </w:r>
            </w:hyperlink>
          </w:p>
        </w:tc>
      </w:tr>
      <w:tr w:rsidR="678B1C81" w:rsidTr="678B1C81" w14:paraId="3ACE4283" w14:textId="77777777">
        <w:tc>
          <w:tcPr>
            <w:tcW w:w="3815" w:type="dxa"/>
            <w:tcBorders>
              <w:top w:val="single" w:color="auto" w:sz="8" w:space="0"/>
              <w:left w:val="single" w:color="auto" w:sz="8" w:space="0"/>
              <w:bottom w:val="single" w:color="auto" w:sz="8" w:space="0"/>
              <w:right w:val="single" w:color="auto" w:sz="8" w:space="0"/>
            </w:tcBorders>
          </w:tcPr>
          <w:p w:rsidR="678B1C81" w:rsidP="678B1C81" w:rsidRDefault="006C13C1" w14:paraId="57EB7EEC" w14:textId="5D9BBAD7">
            <w:pPr>
              <w:rPr>
                <w:rFonts w:eastAsia="Times New Roman"/>
                <w:szCs w:val="24"/>
              </w:rPr>
            </w:pPr>
            <w:r>
              <w:rPr>
                <w:rFonts w:eastAsia="Times New Roman"/>
                <w:szCs w:val="24"/>
              </w:rPr>
              <w:t>EV Park &amp; Charg</w:t>
            </w:r>
            <w:r w:rsidR="00E130FC">
              <w:rPr>
                <w:rFonts w:eastAsia="Times New Roman"/>
                <w:szCs w:val="24"/>
              </w:rPr>
              <w:t>e</w:t>
            </w:r>
            <w:r>
              <w:rPr>
                <w:rFonts w:eastAsia="Times New Roman"/>
                <w:szCs w:val="24"/>
              </w:rPr>
              <w:t xml:space="preserve"> Port- Photo</w:t>
            </w:r>
            <w:r w:rsidRPr="678B1C81" w:rsidR="678B1C81">
              <w:rPr>
                <w:rFonts w:eastAsia="Times New Roman"/>
                <w:szCs w:val="24"/>
              </w:rPr>
              <w:t xml:space="preserve"> </w:t>
            </w:r>
          </w:p>
        </w:tc>
        <w:tc>
          <w:tcPr>
            <w:tcW w:w="4825" w:type="dxa"/>
            <w:tcBorders>
              <w:top w:val="single" w:color="auto" w:sz="8" w:space="0"/>
              <w:left w:val="single" w:color="auto" w:sz="8" w:space="0"/>
              <w:bottom w:val="single" w:color="auto" w:sz="8" w:space="0"/>
              <w:right w:val="single" w:color="auto" w:sz="8" w:space="0"/>
            </w:tcBorders>
          </w:tcPr>
          <w:p w:rsidR="678B1C81" w:rsidP="678B1C81" w:rsidRDefault="00000000" w14:paraId="160A540D" w14:textId="4950C33E">
            <w:pPr>
              <w:rPr>
                <w:rFonts w:eastAsia="Times New Roman"/>
                <w:szCs w:val="24"/>
              </w:rPr>
            </w:pPr>
            <w:hyperlink w:history="1" r:id="rId1153">
              <w:r w:rsidRPr="00316A27" w:rsidR="678B1C81">
                <w:rPr>
                  <w:rStyle w:val="Hyperlink"/>
                  <w:rFonts w:eastAsia="Times New Roman"/>
                  <w:szCs w:val="24"/>
                </w:rPr>
                <w:t>IIIB1_24_EV_Chargers.pdf</w:t>
              </w:r>
            </w:hyperlink>
          </w:p>
        </w:tc>
      </w:tr>
      <w:tr w:rsidR="678B1C81" w:rsidTr="678B1C81" w14:paraId="4800754F" w14:textId="77777777">
        <w:tc>
          <w:tcPr>
            <w:tcW w:w="3815" w:type="dxa"/>
            <w:tcBorders>
              <w:top w:val="single" w:color="auto" w:sz="8" w:space="0"/>
              <w:left w:val="single" w:color="auto" w:sz="8" w:space="0"/>
              <w:bottom w:val="single" w:color="auto" w:sz="8" w:space="0"/>
              <w:right w:val="single" w:color="auto" w:sz="8" w:space="0"/>
            </w:tcBorders>
          </w:tcPr>
          <w:p w:rsidR="678B1C81" w:rsidP="678B1C81" w:rsidRDefault="00342C27" w14:paraId="1D24E286" w14:textId="2FD12CE7">
            <w:pPr>
              <w:rPr>
                <w:rFonts w:eastAsia="Times New Roman"/>
                <w:szCs w:val="24"/>
              </w:rPr>
            </w:pPr>
            <w:r>
              <w:rPr>
                <w:rFonts w:eastAsia="Times New Roman"/>
                <w:szCs w:val="24"/>
              </w:rPr>
              <w:t xml:space="preserve">Board Policy </w:t>
            </w:r>
            <w:r w:rsidR="007C2F58">
              <w:rPr>
                <w:rFonts w:eastAsia="Times New Roman"/>
                <w:szCs w:val="24"/>
              </w:rPr>
              <w:t>–2440: smoking.</w:t>
            </w:r>
            <w:r w:rsidRPr="678B1C81" w:rsidR="678B1C81">
              <w:rPr>
                <w:rFonts w:eastAsia="Times New Roman"/>
                <w:szCs w:val="24"/>
              </w:rPr>
              <w:t xml:space="preserve"> </w:t>
            </w:r>
          </w:p>
        </w:tc>
        <w:tc>
          <w:tcPr>
            <w:tcW w:w="4825" w:type="dxa"/>
            <w:tcBorders>
              <w:top w:val="single" w:color="auto" w:sz="8" w:space="0"/>
              <w:left w:val="single" w:color="auto" w:sz="8" w:space="0"/>
              <w:bottom w:val="single" w:color="auto" w:sz="8" w:space="0"/>
              <w:right w:val="single" w:color="auto" w:sz="8" w:space="0"/>
            </w:tcBorders>
          </w:tcPr>
          <w:p w:rsidR="678B1C81" w:rsidP="678B1C81" w:rsidRDefault="00000000" w14:paraId="48E72D11" w14:textId="257A06EF">
            <w:pPr>
              <w:rPr>
                <w:rFonts w:eastAsia="Times New Roman"/>
                <w:szCs w:val="24"/>
              </w:rPr>
            </w:pPr>
            <w:hyperlink w:history="1" r:id="rId1154">
              <w:r w:rsidRPr="00316A27" w:rsidR="678B1C81">
                <w:rPr>
                  <w:rStyle w:val="Hyperlink"/>
                  <w:rFonts w:eastAsia="Times New Roman"/>
                  <w:szCs w:val="24"/>
                </w:rPr>
                <w:t>IIIB1_25_SmokeFree_Campus.pdf</w:t>
              </w:r>
            </w:hyperlink>
          </w:p>
        </w:tc>
      </w:tr>
      <w:tr w:rsidR="678B1C81" w:rsidTr="678B1C81" w14:paraId="638E4722" w14:textId="77777777">
        <w:tc>
          <w:tcPr>
            <w:tcW w:w="3815" w:type="dxa"/>
            <w:tcBorders>
              <w:top w:val="single" w:color="auto" w:sz="8" w:space="0"/>
              <w:left w:val="single" w:color="auto" w:sz="8" w:space="0"/>
              <w:bottom w:val="single" w:color="auto" w:sz="8" w:space="0"/>
              <w:right w:val="single" w:color="auto" w:sz="8" w:space="0"/>
            </w:tcBorders>
          </w:tcPr>
          <w:p w:rsidR="678B1C81" w:rsidP="678B1C81" w:rsidRDefault="00DE792A" w14:paraId="06E0A5D0" w14:textId="5D32CAED">
            <w:pPr>
              <w:rPr>
                <w:rFonts w:eastAsia="Times New Roman"/>
                <w:szCs w:val="24"/>
              </w:rPr>
            </w:pPr>
            <w:r>
              <w:rPr>
                <w:rFonts w:eastAsia="Times New Roman"/>
                <w:szCs w:val="24"/>
              </w:rPr>
              <w:t xml:space="preserve">Ownership Analysis </w:t>
            </w:r>
            <w:r w:rsidR="001B3B90">
              <w:rPr>
                <w:rFonts w:eastAsia="Times New Roman"/>
                <w:szCs w:val="24"/>
              </w:rPr>
              <w:t>Breakdown</w:t>
            </w:r>
            <w:r w:rsidRPr="678B1C81" w:rsidR="678B1C81">
              <w:rPr>
                <w:rFonts w:eastAsia="Times New Roman"/>
                <w:szCs w:val="24"/>
              </w:rPr>
              <w:t xml:space="preserve"> </w:t>
            </w:r>
          </w:p>
        </w:tc>
        <w:tc>
          <w:tcPr>
            <w:tcW w:w="4825" w:type="dxa"/>
            <w:tcBorders>
              <w:top w:val="single" w:color="auto" w:sz="8" w:space="0"/>
              <w:left w:val="single" w:color="auto" w:sz="8" w:space="0"/>
              <w:bottom w:val="single" w:color="auto" w:sz="8" w:space="0"/>
              <w:right w:val="single" w:color="auto" w:sz="8" w:space="0"/>
            </w:tcBorders>
          </w:tcPr>
          <w:p w:rsidR="678B1C81" w:rsidP="678B1C81" w:rsidRDefault="00000000" w14:paraId="0F8D8008" w14:textId="1926D430">
            <w:pPr>
              <w:rPr>
                <w:rFonts w:eastAsia="Times New Roman"/>
                <w:szCs w:val="24"/>
              </w:rPr>
            </w:pPr>
            <w:hyperlink w:history="1" r:id="rId1155">
              <w:r w:rsidRPr="00316A27" w:rsidR="678B1C81">
                <w:rPr>
                  <w:rStyle w:val="Hyperlink"/>
                  <w:rFonts w:eastAsia="Times New Roman"/>
                  <w:szCs w:val="24"/>
                </w:rPr>
                <w:t>IIIB2_1_APPA_TCO_ Standards.pdf</w:t>
              </w:r>
            </w:hyperlink>
          </w:p>
        </w:tc>
      </w:tr>
      <w:tr w:rsidR="678B1C81" w:rsidTr="678B1C81" w14:paraId="05FCD15D" w14:textId="77777777">
        <w:tc>
          <w:tcPr>
            <w:tcW w:w="3815" w:type="dxa"/>
            <w:tcBorders>
              <w:top w:val="single" w:color="auto" w:sz="8" w:space="0"/>
              <w:left w:val="single" w:color="auto" w:sz="8" w:space="0"/>
              <w:bottom w:val="single" w:color="auto" w:sz="8" w:space="0"/>
              <w:right w:val="single" w:color="auto" w:sz="8" w:space="0"/>
            </w:tcBorders>
          </w:tcPr>
          <w:p w:rsidR="678B1C81" w:rsidP="678B1C81" w:rsidRDefault="00F8090D" w14:paraId="3DDCC0BE" w14:textId="64165700">
            <w:pPr>
              <w:rPr>
                <w:rFonts w:eastAsia="Times New Roman"/>
                <w:szCs w:val="24"/>
              </w:rPr>
            </w:pPr>
            <w:r>
              <w:rPr>
                <w:rFonts w:eastAsia="Times New Roman"/>
                <w:szCs w:val="24"/>
              </w:rPr>
              <w:t xml:space="preserve">Maintenance &amp; Operations </w:t>
            </w:r>
            <w:r>
              <w:rPr>
                <w:rFonts w:eastAsia="Times New Roman"/>
                <w:szCs w:val="24"/>
              </w:rPr>
              <w:lastRenderedPageBreak/>
              <w:t>Newsletter</w:t>
            </w:r>
            <w:r w:rsidRPr="678B1C81" w:rsidR="678B1C81">
              <w:rPr>
                <w:rFonts w:eastAsia="Times New Roman"/>
                <w:szCs w:val="24"/>
              </w:rPr>
              <w:t xml:space="preserve"> </w:t>
            </w:r>
          </w:p>
        </w:tc>
        <w:tc>
          <w:tcPr>
            <w:tcW w:w="4825" w:type="dxa"/>
            <w:tcBorders>
              <w:top w:val="single" w:color="auto" w:sz="8" w:space="0"/>
              <w:left w:val="single" w:color="auto" w:sz="8" w:space="0"/>
              <w:bottom w:val="single" w:color="auto" w:sz="8" w:space="0"/>
              <w:right w:val="single" w:color="auto" w:sz="8" w:space="0"/>
            </w:tcBorders>
          </w:tcPr>
          <w:p w:rsidR="678B1C81" w:rsidP="678B1C81" w:rsidRDefault="00000000" w14:paraId="29D1A182" w14:textId="795933C5">
            <w:pPr>
              <w:rPr>
                <w:rFonts w:eastAsia="Times New Roman"/>
                <w:szCs w:val="24"/>
              </w:rPr>
            </w:pPr>
            <w:hyperlink w:history="1" r:id="rId1156">
              <w:r w:rsidRPr="0000783B" w:rsidR="678B1C81">
                <w:rPr>
                  <w:rStyle w:val="Hyperlink"/>
                  <w:rFonts w:eastAsia="Times New Roman"/>
                  <w:szCs w:val="24"/>
                </w:rPr>
                <w:t>IIIB2_2_MandO_Newsletter.pdf</w:t>
              </w:r>
            </w:hyperlink>
          </w:p>
        </w:tc>
      </w:tr>
      <w:tr w:rsidR="678B1C81" w:rsidTr="678B1C81" w14:paraId="23C4918C" w14:textId="77777777">
        <w:tc>
          <w:tcPr>
            <w:tcW w:w="3815" w:type="dxa"/>
            <w:tcBorders>
              <w:top w:val="single" w:color="auto" w:sz="8" w:space="0"/>
              <w:left w:val="single" w:color="auto" w:sz="8" w:space="0"/>
              <w:bottom w:val="single" w:color="auto" w:sz="8" w:space="0"/>
              <w:right w:val="single" w:color="auto" w:sz="8" w:space="0"/>
            </w:tcBorders>
          </w:tcPr>
          <w:p w:rsidR="678B1C81" w:rsidP="678B1C81" w:rsidRDefault="00EB5736" w14:paraId="28C120CF" w14:textId="4DD9A3F9">
            <w:pPr>
              <w:rPr>
                <w:rFonts w:eastAsia="Times New Roman"/>
                <w:szCs w:val="24"/>
              </w:rPr>
            </w:pPr>
            <w:r>
              <w:rPr>
                <w:rFonts w:eastAsia="Times New Roman"/>
                <w:szCs w:val="24"/>
              </w:rPr>
              <w:t>Tech Replacement Plan</w:t>
            </w:r>
            <w:r w:rsidRPr="678B1C81" w:rsidR="678B1C81">
              <w:rPr>
                <w:rFonts w:eastAsia="Times New Roman"/>
                <w:szCs w:val="24"/>
              </w:rPr>
              <w:t xml:space="preserve"> </w:t>
            </w:r>
          </w:p>
        </w:tc>
        <w:tc>
          <w:tcPr>
            <w:tcW w:w="4825" w:type="dxa"/>
            <w:tcBorders>
              <w:top w:val="single" w:color="auto" w:sz="8" w:space="0"/>
              <w:left w:val="single" w:color="auto" w:sz="8" w:space="0"/>
              <w:bottom w:val="single" w:color="auto" w:sz="8" w:space="0"/>
              <w:right w:val="single" w:color="auto" w:sz="8" w:space="0"/>
            </w:tcBorders>
          </w:tcPr>
          <w:p w:rsidR="678B1C81" w:rsidP="678B1C81" w:rsidRDefault="00000000" w14:paraId="0F0ADD0B" w14:textId="38F1F6D9">
            <w:pPr>
              <w:rPr>
                <w:rFonts w:eastAsia="Times New Roman"/>
                <w:szCs w:val="24"/>
              </w:rPr>
            </w:pPr>
            <w:hyperlink w:history="1" r:id="rId1157">
              <w:r w:rsidRPr="0000783B" w:rsidR="678B1C81">
                <w:rPr>
                  <w:rStyle w:val="Hyperlink"/>
                  <w:rFonts w:eastAsia="Times New Roman"/>
                  <w:szCs w:val="24"/>
                </w:rPr>
                <w:t>IIIB2_3_Tech_Replace_Plan.pdf</w:t>
              </w:r>
            </w:hyperlink>
          </w:p>
        </w:tc>
      </w:tr>
      <w:tr w:rsidR="678B1C81" w:rsidTr="678B1C81" w14:paraId="240E5305" w14:textId="77777777">
        <w:tc>
          <w:tcPr>
            <w:tcW w:w="3815" w:type="dxa"/>
            <w:tcBorders>
              <w:top w:val="single" w:color="auto" w:sz="8" w:space="0"/>
              <w:left w:val="single" w:color="auto" w:sz="8" w:space="0"/>
              <w:bottom w:val="single" w:color="auto" w:sz="8" w:space="0"/>
              <w:right w:val="single" w:color="auto" w:sz="8" w:space="0"/>
            </w:tcBorders>
          </w:tcPr>
          <w:p w:rsidR="678B1C81" w:rsidP="678B1C81" w:rsidRDefault="00EB5736" w14:paraId="633AAB94" w14:textId="6A0B7F5E">
            <w:pPr>
              <w:rPr>
                <w:rFonts w:eastAsia="Times New Roman"/>
                <w:szCs w:val="24"/>
              </w:rPr>
            </w:pPr>
            <w:r>
              <w:rPr>
                <w:rFonts w:eastAsia="Times New Roman"/>
                <w:szCs w:val="24"/>
              </w:rPr>
              <w:t>DPAC Facilities Agenda</w:t>
            </w:r>
            <w:r w:rsidR="00224551">
              <w:rPr>
                <w:rFonts w:eastAsia="Times New Roman"/>
                <w:szCs w:val="24"/>
              </w:rPr>
              <w:t xml:space="preserve"> –Mar ‘22</w:t>
            </w:r>
            <w:r w:rsidRPr="678B1C81" w:rsidR="678B1C81">
              <w:rPr>
                <w:rFonts w:eastAsia="Times New Roman"/>
                <w:szCs w:val="24"/>
              </w:rPr>
              <w:t xml:space="preserve"> </w:t>
            </w:r>
          </w:p>
        </w:tc>
        <w:tc>
          <w:tcPr>
            <w:tcW w:w="4825" w:type="dxa"/>
            <w:tcBorders>
              <w:top w:val="single" w:color="auto" w:sz="8" w:space="0"/>
              <w:left w:val="single" w:color="auto" w:sz="8" w:space="0"/>
              <w:bottom w:val="single" w:color="auto" w:sz="8" w:space="0"/>
              <w:right w:val="single" w:color="auto" w:sz="8" w:space="0"/>
            </w:tcBorders>
          </w:tcPr>
          <w:p w:rsidR="678B1C81" w:rsidP="678B1C81" w:rsidRDefault="00000000" w14:paraId="6452A63F" w14:textId="1967065C">
            <w:pPr>
              <w:rPr>
                <w:rFonts w:eastAsia="Times New Roman"/>
                <w:szCs w:val="24"/>
              </w:rPr>
            </w:pPr>
            <w:hyperlink w:history="1" r:id="rId1158">
              <w:r w:rsidRPr="00F61BEF" w:rsidR="678B1C81">
                <w:rPr>
                  <w:rStyle w:val="Hyperlink"/>
                  <w:rFonts w:eastAsia="Times New Roman"/>
                  <w:szCs w:val="24"/>
                </w:rPr>
                <w:t>IIIB3_1_DPAC_Facilities_Agenda_03_2022.pdf</w:t>
              </w:r>
            </w:hyperlink>
          </w:p>
        </w:tc>
      </w:tr>
      <w:tr w:rsidR="678B1C81" w:rsidTr="678B1C81" w14:paraId="6F58E7D1" w14:textId="77777777">
        <w:tc>
          <w:tcPr>
            <w:tcW w:w="3815" w:type="dxa"/>
            <w:tcBorders>
              <w:top w:val="single" w:color="auto" w:sz="8" w:space="0"/>
              <w:left w:val="single" w:color="auto" w:sz="8" w:space="0"/>
              <w:bottom w:val="single" w:color="auto" w:sz="8" w:space="0"/>
              <w:right w:val="single" w:color="auto" w:sz="8" w:space="0"/>
            </w:tcBorders>
          </w:tcPr>
          <w:p w:rsidR="678B1C81" w:rsidP="678B1C81" w:rsidRDefault="007E32BB" w14:paraId="7141BEBE" w14:textId="1A63FF25">
            <w:pPr>
              <w:rPr>
                <w:rFonts w:eastAsia="Times New Roman"/>
                <w:szCs w:val="24"/>
              </w:rPr>
            </w:pPr>
            <w:r>
              <w:rPr>
                <w:rFonts w:eastAsia="Times New Roman"/>
                <w:szCs w:val="24"/>
              </w:rPr>
              <w:t>Maintenance Program Review</w:t>
            </w:r>
            <w:r w:rsidRPr="678B1C81" w:rsidR="678B1C81">
              <w:rPr>
                <w:rFonts w:eastAsia="Times New Roman"/>
                <w:szCs w:val="24"/>
              </w:rPr>
              <w:t xml:space="preserve"> </w:t>
            </w:r>
          </w:p>
        </w:tc>
        <w:tc>
          <w:tcPr>
            <w:tcW w:w="4825" w:type="dxa"/>
            <w:tcBorders>
              <w:top w:val="single" w:color="auto" w:sz="8" w:space="0"/>
              <w:left w:val="single" w:color="auto" w:sz="8" w:space="0"/>
              <w:bottom w:val="single" w:color="auto" w:sz="8" w:space="0"/>
              <w:right w:val="single" w:color="auto" w:sz="8" w:space="0"/>
            </w:tcBorders>
          </w:tcPr>
          <w:p w:rsidR="678B1C81" w:rsidP="678B1C81" w:rsidRDefault="00000000" w14:paraId="7D7B40C2" w14:textId="73DB0EA0">
            <w:pPr>
              <w:rPr>
                <w:rFonts w:eastAsia="Times New Roman"/>
                <w:szCs w:val="24"/>
              </w:rPr>
            </w:pPr>
            <w:hyperlink w:history="1" r:id="rId1159">
              <w:r w:rsidRPr="00F61BEF" w:rsidR="678B1C81">
                <w:rPr>
                  <w:rStyle w:val="Hyperlink"/>
                  <w:rFonts w:eastAsia="Times New Roman"/>
                  <w:szCs w:val="24"/>
                </w:rPr>
                <w:t>IIIB3_2_Maintenance_Annual_Program_Review.pdf</w:t>
              </w:r>
            </w:hyperlink>
          </w:p>
        </w:tc>
      </w:tr>
      <w:tr w:rsidR="678B1C81" w:rsidTr="678B1C81" w14:paraId="04CA72A0" w14:textId="77777777">
        <w:tc>
          <w:tcPr>
            <w:tcW w:w="3815" w:type="dxa"/>
            <w:tcBorders>
              <w:top w:val="single" w:color="auto" w:sz="8" w:space="0"/>
              <w:left w:val="single" w:color="auto" w:sz="8" w:space="0"/>
              <w:bottom w:val="single" w:color="auto" w:sz="8" w:space="0"/>
              <w:right w:val="single" w:color="auto" w:sz="8" w:space="0"/>
            </w:tcBorders>
          </w:tcPr>
          <w:p w:rsidR="678B1C81" w:rsidP="678B1C81" w:rsidRDefault="007E32BB" w14:paraId="79E12167" w14:textId="4D0B2B46">
            <w:pPr>
              <w:rPr>
                <w:rFonts w:eastAsia="Times New Roman"/>
                <w:szCs w:val="24"/>
              </w:rPr>
            </w:pPr>
            <w:r>
              <w:rPr>
                <w:rFonts w:eastAsia="Times New Roman"/>
                <w:szCs w:val="24"/>
              </w:rPr>
              <w:t xml:space="preserve">Facilities Management </w:t>
            </w:r>
            <w:r w:rsidR="004B2586">
              <w:rPr>
                <w:rFonts w:eastAsia="Times New Roman"/>
                <w:szCs w:val="24"/>
              </w:rPr>
              <w:t>Website</w:t>
            </w:r>
            <w:r w:rsidRPr="678B1C81" w:rsidR="004B2586">
              <w:rPr>
                <w:rFonts w:eastAsia="Times New Roman"/>
                <w:szCs w:val="24"/>
              </w:rPr>
              <w:t xml:space="preserve"> </w:t>
            </w:r>
          </w:p>
        </w:tc>
        <w:tc>
          <w:tcPr>
            <w:tcW w:w="4825" w:type="dxa"/>
            <w:tcBorders>
              <w:top w:val="single" w:color="auto" w:sz="8" w:space="0"/>
              <w:left w:val="single" w:color="auto" w:sz="8" w:space="0"/>
              <w:bottom w:val="single" w:color="auto" w:sz="8" w:space="0"/>
              <w:right w:val="single" w:color="auto" w:sz="8" w:space="0"/>
            </w:tcBorders>
          </w:tcPr>
          <w:p w:rsidR="678B1C81" w:rsidP="678B1C81" w:rsidRDefault="00000000" w14:paraId="0104E413" w14:textId="4C1C989C">
            <w:pPr>
              <w:rPr>
                <w:rFonts w:eastAsia="Times New Roman"/>
                <w:szCs w:val="24"/>
              </w:rPr>
            </w:pPr>
            <w:hyperlink w:history="1" r:id="rId1160">
              <w:r w:rsidRPr="00384F69" w:rsidR="678B1C81">
                <w:rPr>
                  <w:rStyle w:val="Hyperlink"/>
                  <w:rFonts w:eastAsia="Times New Roman"/>
                  <w:szCs w:val="24"/>
                </w:rPr>
                <w:t>IIIB3_3_Facilities_Management_webpage.pdf</w:t>
              </w:r>
            </w:hyperlink>
          </w:p>
        </w:tc>
      </w:tr>
      <w:tr w:rsidR="00330814" w:rsidTr="678B1C81" w14:paraId="6AE02A03" w14:textId="77777777">
        <w:tc>
          <w:tcPr>
            <w:tcW w:w="3815" w:type="dxa"/>
            <w:tcBorders>
              <w:top w:val="single" w:color="auto" w:sz="8" w:space="0"/>
              <w:left w:val="single" w:color="auto" w:sz="8" w:space="0"/>
              <w:bottom w:val="single" w:color="auto" w:sz="8" w:space="0"/>
              <w:right w:val="single" w:color="auto" w:sz="8" w:space="0"/>
            </w:tcBorders>
          </w:tcPr>
          <w:p w:rsidR="00330814" w:rsidP="00330814" w:rsidRDefault="00330814" w14:paraId="371DE86A" w14:textId="5436C7C7">
            <w:pPr>
              <w:rPr>
                <w:rFonts w:eastAsia="Times New Roman"/>
                <w:szCs w:val="24"/>
              </w:rPr>
            </w:pPr>
            <w:r>
              <w:rPr>
                <w:rFonts w:eastAsia="Times New Roman"/>
                <w:szCs w:val="24"/>
              </w:rPr>
              <w:t>Tech Replacement Plan</w:t>
            </w:r>
            <w:r w:rsidRPr="678B1C81">
              <w:rPr>
                <w:rFonts w:eastAsia="Times New Roman"/>
                <w:szCs w:val="24"/>
              </w:rPr>
              <w:t xml:space="preserve"> </w:t>
            </w:r>
          </w:p>
        </w:tc>
        <w:tc>
          <w:tcPr>
            <w:tcW w:w="4825" w:type="dxa"/>
            <w:tcBorders>
              <w:top w:val="single" w:color="auto" w:sz="8" w:space="0"/>
              <w:left w:val="single" w:color="auto" w:sz="8" w:space="0"/>
              <w:bottom w:val="single" w:color="auto" w:sz="8" w:space="0"/>
              <w:right w:val="single" w:color="auto" w:sz="8" w:space="0"/>
            </w:tcBorders>
          </w:tcPr>
          <w:p w:rsidR="00330814" w:rsidP="00330814" w:rsidRDefault="00000000" w14:paraId="3EC20E3D" w14:textId="0B57385E">
            <w:pPr>
              <w:rPr>
                <w:rFonts w:eastAsia="Times New Roman"/>
                <w:szCs w:val="24"/>
              </w:rPr>
            </w:pPr>
            <w:hyperlink w:history="1" r:id="rId1161">
              <w:r w:rsidRPr="00E130FC" w:rsidR="00330814">
                <w:rPr>
                  <w:rStyle w:val="Hyperlink"/>
                  <w:rFonts w:eastAsia="Times New Roman"/>
                  <w:szCs w:val="24"/>
                </w:rPr>
                <w:t>IIIB4_1_Tech_Replace_Plan.pdf</w:t>
              </w:r>
            </w:hyperlink>
          </w:p>
        </w:tc>
      </w:tr>
    </w:tbl>
    <w:p w:rsidR="00D629B4" w:rsidP="00A43D6F" w:rsidRDefault="00D629B4" w14:paraId="0FC20DF7" w14:textId="77777777">
      <w:pPr>
        <w:ind w:right="0"/>
        <w:rPr>
          <w:b/>
          <w:bCs/>
        </w:rPr>
      </w:pPr>
    </w:p>
    <w:p w:rsidR="00C41753" w:rsidP="00A43D6F" w:rsidRDefault="00C41753" w14:paraId="781AB3C2" w14:textId="77777777">
      <w:pPr>
        <w:ind w:right="0"/>
        <w:rPr>
          <w:b/>
          <w:bCs/>
        </w:rPr>
      </w:pPr>
    </w:p>
    <w:p w:rsidR="00C41753" w:rsidP="00A43D6F" w:rsidRDefault="00C41753" w14:paraId="4F1EE218" w14:textId="77777777">
      <w:pPr>
        <w:ind w:right="0"/>
        <w:rPr>
          <w:b/>
          <w:bCs/>
        </w:rPr>
        <w:sectPr w:rsidR="00C41753">
          <w:pgSz w:w="12240" w:h="15840" w:orient="portrait"/>
          <w:pgMar w:top="1440" w:right="1440" w:bottom="1440" w:left="1440" w:header="720" w:footer="720" w:gutter="0"/>
          <w:cols w:space="720"/>
        </w:sectPr>
      </w:pPr>
    </w:p>
    <w:p w:rsidR="00D629B4" w:rsidP="00A43D6F" w:rsidRDefault="00D629B4" w14:paraId="33E5C52B" w14:textId="77777777">
      <w:pPr>
        <w:ind w:right="0"/>
        <w:rPr>
          <w:b/>
          <w:bCs/>
        </w:rPr>
      </w:pPr>
    </w:p>
    <w:p w:rsidR="00D629B4" w:rsidP="00A43D6F" w:rsidRDefault="00D629B4" w14:paraId="5E0FCB68" w14:textId="77777777">
      <w:pPr>
        <w:ind w:right="0"/>
        <w:rPr>
          <w:b/>
          <w:bCs/>
        </w:rPr>
      </w:pPr>
    </w:p>
    <w:p w:rsidR="00D629B4" w:rsidP="00A43D6F" w:rsidRDefault="00D629B4" w14:paraId="28092E45" w14:textId="77777777">
      <w:pPr>
        <w:ind w:right="0"/>
        <w:rPr>
          <w:b/>
          <w:bCs/>
        </w:rPr>
      </w:pPr>
    </w:p>
    <w:p w:rsidR="00116CC2" w:rsidP="00A43D6F" w:rsidRDefault="00116CC2" w14:paraId="3636FCA4" w14:textId="77777777">
      <w:pPr>
        <w:ind w:right="0"/>
        <w:rPr>
          <w:b/>
          <w:bCs/>
        </w:rPr>
      </w:pPr>
    </w:p>
    <w:p w:rsidR="00116CC2" w:rsidP="00A43D6F" w:rsidRDefault="00116CC2" w14:paraId="42FD4713" w14:textId="77777777">
      <w:pPr>
        <w:ind w:right="0"/>
        <w:rPr>
          <w:b/>
          <w:bCs/>
        </w:rPr>
      </w:pPr>
    </w:p>
    <w:p w:rsidR="00116CC2" w:rsidP="00A43D6F" w:rsidRDefault="00116CC2" w14:paraId="6A43FAA8" w14:textId="77777777">
      <w:pPr>
        <w:ind w:right="0"/>
        <w:rPr>
          <w:b/>
          <w:bCs/>
        </w:rPr>
      </w:pPr>
    </w:p>
    <w:p w:rsidR="00D629B4" w:rsidP="00A43D6F" w:rsidRDefault="00D629B4" w14:paraId="61D0ABD2" w14:textId="77777777">
      <w:pPr>
        <w:ind w:right="0"/>
        <w:rPr>
          <w:b/>
          <w:bCs/>
        </w:rPr>
      </w:pPr>
    </w:p>
    <w:p w:rsidR="001B7B77" w:rsidP="00A43D6F" w:rsidRDefault="001B7B77" w14:paraId="40288719" w14:textId="1265D932">
      <w:pPr>
        <w:ind w:right="0"/>
        <w:rPr>
          <w:b/>
          <w:bCs/>
        </w:rPr>
      </w:pPr>
      <w:r w:rsidRPr="001B7B77">
        <w:rPr>
          <w:b/>
          <w:bCs/>
        </w:rPr>
        <w:t>IIIC Technology Resources</w:t>
      </w:r>
    </w:p>
    <w:p w:rsidRPr="001B7B77" w:rsidR="001B7B77" w:rsidP="00A43D6F" w:rsidRDefault="001B7B77" w14:paraId="1E52935C" w14:textId="77777777">
      <w:pPr>
        <w:ind w:right="0"/>
        <w:rPr>
          <w:b/>
          <w:bCs/>
        </w:rPr>
      </w:pPr>
    </w:p>
    <w:p w:rsidR="001B7B77" w:rsidP="00A43D6F" w:rsidRDefault="001B7B77" w14:paraId="6DD3B1A1" w14:textId="77777777">
      <w:pPr>
        <w:ind w:right="0"/>
        <w:rPr>
          <w:b/>
          <w:bCs/>
        </w:rPr>
      </w:pPr>
      <w:r w:rsidRPr="001B7B77">
        <w:rPr>
          <w:b/>
          <w:bCs/>
        </w:rPr>
        <w:t xml:space="preserve">C.1 </w:t>
      </w:r>
      <w:bookmarkStart w:name="_Hlk96525585" w:id="66"/>
      <w:r w:rsidRPr="001B7B77">
        <w:rPr>
          <w:b/>
          <w:bCs/>
        </w:rPr>
        <w:t>Technology services, professional support, facilities, hardware, and software are appropriate and adequate to support the institution’s management and operational functions, academic programs, teaching and learning, and support services.</w:t>
      </w:r>
      <w:bookmarkEnd w:id="66"/>
    </w:p>
    <w:p w:rsidR="00874302" w:rsidP="00A43D6F" w:rsidRDefault="00874302" w14:paraId="443675BB" w14:textId="77777777">
      <w:pPr>
        <w:ind w:right="0"/>
        <w:rPr>
          <w:b/>
          <w:bCs/>
        </w:rPr>
      </w:pPr>
    </w:p>
    <w:p w:rsidR="001B7B77" w:rsidP="00A43D6F" w:rsidRDefault="001B7B77" w14:paraId="6595E7C8" w14:textId="77777777">
      <w:pPr>
        <w:ind w:right="0"/>
      </w:pPr>
    </w:p>
    <w:p w:rsidRPr="001B7B77" w:rsidR="001B7B77" w:rsidP="00A43D6F" w:rsidRDefault="001B7B77" w14:paraId="0E6F2F3E" w14:textId="77777777">
      <w:pPr>
        <w:ind w:right="0"/>
        <w:rPr>
          <w:b/>
          <w:bCs/>
        </w:rPr>
      </w:pPr>
      <w:r w:rsidRPr="001B7B77">
        <w:rPr>
          <w:b/>
          <w:bCs/>
        </w:rPr>
        <w:t>Evidence of Meeting the Standard</w:t>
      </w:r>
    </w:p>
    <w:p w:rsidRPr="001B7B77" w:rsidR="001B7B77" w:rsidP="00A43D6F" w:rsidRDefault="001B7B77" w14:paraId="5A740443" w14:textId="77777777">
      <w:pPr>
        <w:ind w:right="0"/>
      </w:pPr>
    </w:p>
    <w:p w:rsidRPr="001B7B77" w:rsidR="001B7B77" w:rsidP="00A43D6F" w:rsidRDefault="001B7B77" w14:paraId="2FD454A9" w14:textId="77777777">
      <w:pPr>
        <w:ind w:right="0"/>
      </w:pPr>
      <w:r w:rsidRPr="001B7B77">
        <w:t>SMC’s technology services, professional support, facilities, hardware, and software are appropriate and adequate to support the College’s management and operational functions, as well as the academic programs, teaching and learning, and support services offered.  Each of these areas is addressed below and collectively support the College in fulfilling its mission.</w:t>
      </w:r>
    </w:p>
    <w:p w:rsidRPr="001B7B77" w:rsidR="001B7B77" w:rsidP="00A43D6F" w:rsidRDefault="001B7B77" w14:paraId="7FC09475" w14:textId="77777777">
      <w:pPr>
        <w:ind w:right="0"/>
        <w:rPr>
          <w:b/>
          <w:bCs/>
        </w:rPr>
      </w:pPr>
    </w:p>
    <w:p w:rsidRPr="001B7B77" w:rsidR="001B7B77" w:rsidP="00A43D6F" w:rsidRDefault="001B7B77" w14:paraId="1A0C4E22" w14:textId="77777777">
      <w:pPr>
        <w:ind w:right="0"/>
        <w:rPr>
          <w:b/>
          <w:bCs/>
        </w:rPr>
      </w:pPr>
      <w:r w:rsidRPr="001B7B77">
        <w:rPr>
          <w:b/>
          <w:bCs/>
        </w:rPr>
        <w:t>Technology services</w:t>
      </w:r>
    </w:p>
    <w:p w:rsidRPr="001B7B77" w:rsidR="001B7B77" w:rsidP="00A43D6F" w:rsidRDefault="001B7B77" w14:paraId="651E2B1E" w14:textId="77777777">
      <w:pPr>
        <w:ind w:right="0"/>
      </w:pPr>
      <w:r w:rsidRPr="001B7B77">
        <w:t>SMC’s Technology Services are delivered by a centralized Information Technology (IT) department consisting of over forty professionals organized into four teams: Network Services, Technical Support Services, Academic Computing, and Management Information Systems (</w:t>
      </w:r>
      <w:hyperlink r:id="rId1162">
        <w:r w:rsidRPr="001B7B77">
          <w:rPr>
            <w:rStyle w:val="Hyperlink"/>
          </w:rPr>
          <w:t>IIIC1_1_IT_OrgChart</w:t>
        </w:r>
      </w:hyperlink>
      <w:r w:rsidRPr="001B7B77">
        <w:t>). These teams are described in in the IT Program Review (</w:t>
      </w:r>
      <w:hyperlink r:id="rId1163">
        <w:r w:rsidRPr="001B7B77">
          <w:rPr>
            <w:rStyle w:val="Hyperlink"/>
          </w:rPr>
          <w:t>IIIC1_2_Prog-ram_Review</w:t>
        </w:r>
      </w:hyperlink>
      <w:r w:rsidRPr="001B7B77">
        <w:t>). Collectively, these teams manage the college’s technology resources to adequately support the mission of the College. A five-year IT Staffing Plan was developed in March 2020 with the assistance of BerryDunn consultants to help address the changing roles of IT and provide a roadmap for IT staffing needs (</w:t>
      </w:r>
      <w:hyperlink r:id="rId1164">
        <w:r w:rsidRPr="001B7B77">
          <w:rPr>
            <w:rStyle w:val="Hyperlink"/>
          </w:rPr>
          <w:t>IIIC1_3_Staff_Plan</w:t>
        </w:r>
      </w:hyperlink>
      <w:r w:rsidRPr="001B7B77">
        <w:t>), and most of the recommendations have been followed to date.  Peer benchmarking was completed as part of the IT Staffing Plan comparing SMC with four other California Community Colleges and Educause averages taken from a 2017 Core Data Service survey (</w:t>
      </w:r>
      <w:hyperlink r:id="rId1165">
        <w:r w:rsidRPr="001B7B77">
          <w:rPr>
            <w:rStyle w:val="Hyperlink"/>
          </w:rPr>
          <w:t>IIIC1_4_Peer_Benchmarking</w:t>
        </w:r>
      </w:hyperlink>
      <w:r w:rsidRPr="001B7B77">
        <w:t>). Key takeaways show SMC is closest to the average of total central IT FTEs and SMC has more educational Technology Services IT FTEs per 1,000 institutional FTEs than all the peer institutions, including the EDUCAUSE average.</w:t>
      </w:r>
    </w:p>
    <w:p w:rsidRPr="001B7B77" w:rsidR="001B7B77" w:rsidP="00A43D6F" w:rsidRDefault="001B7B77" w14:paraId="516903A6" w14:textId="77777777">
      <w:pPr>
        <w:ind w:right="0"/>
      </w:pPr>
    </w:p>
    <w:p w:rsidRPr="001B7B77" w:rsidR="001B7B77" w:rsidP="00A43D6F" w:rsidRDefault="001B7B77" w14:paraId="44BDEAC5" w14:textId="77777777">
      <w:pPr>
        <w:ind w:right="0"/>
        <w:rPr>
          <w:b/>
          <w:bCs/>
        </w:rPr>
      </w:pPr>
      <w:r w:rsidRPr="001B7B77">
        <w:rPr>
          <w:b/>
          <w:bCs/>
        </w:rPr>
        <w:t xml:space="preserve">Professional Support </w:t>
      </w:r>
    </w:p>
    <w:p w:rsidRPr="001B7B77" w:rsidR="001B7B77" w:rsidP="00A43D6F" w:rsidRDefault="001B7B77" w14:paraId="44E45DE2" w14:textId="3A0DA203">
      <w:pPr>
        <w:ind w:right="0"/>
        <w:rPr>
          <w:rFonts w:eastAsia="Calibri"/>
        </w:rPr>
      </w:pPr>
      <w:r>
        <w:t xml:space="preserve">A tiered escalation ticketing system is used to support the institution’s management and operational functions, academic programs, and teaching and learning. This model allows for support using email, chat, phone and in-person assistance as needed. The escalation process follows the </w:t>
      </w:r>
      <w:r w:rsidR="025CAC67">
        <w:t>D</w:t>
      </w:r>
      <w:r>
        <w:t>istrict’s Service Level Agreement (SLA)</w:t>
      </w:r>
      <w:r w:rsidR="00F67346">
        <w:t xml:space="preserve"> </w:t>
      </w:r>
      <w:r>
        <w:t>(</w:t>
      </w:r>
      <w:hyperlink r:id="rId1166">
        <w:r w:rsidRPr="4A033416">
          <w:rPr>
            <w:rStyle w:val="Hyperlink"/>
          </w:rPr>
          <w:t>IIIC1_5_SLA</w:t>
        </w:r>
      </w:hyperlink>
      <w:r>
        <w:t xml:space="preserve">). The purpose of the SLA is to establish service expectations, set standards and define a best-practice approach to supporting technology resources. The agreement represents an understanding between SMC IT and end users. IT uses this agreement as a measurement of effectiveness for the services provided with the intent of continuously improving overall performance. IT Managers are notified when a request </w:t>
      </w:r>
      <w:r>
        <w:lastRenderedPageBreak/>
        <w:t>does not follow the SLA</w:t>
      </w:r>
      <w:r w:rsidRPr="4A033416">
        <w:rPr>
          <w:rFonts w:eastAsia="Calibri"/>
        </w:rPr>
        <w:t xml:space="preserve"> because of timeliness. This report serves as a key performance indicator and a valuable assessment tool for IT Managers to follow the continuous improvement model (</w:t>
      </w:r>
      <w:hyperlink r:id="rId1167">
        <w:r w:rsidRPr="4A033416">
          <w:rPr>
            <w:rStyle w:val="Hyperlink"/>
            <w:rFonts w:eastAsia="Calibri"/>
          </w:rPr>
          <w:t>IIIC1_6_SLA_Report</w:t>
        </w:r>
      </w:hyperlink>
      <w:r w:rsidRPr="4A033416">
        <w:rPr>
          <w:rFonts w:eastAsia="Calibri"/>
        </w:rPr>
        <w:t>).</w:t>
      </w:r>
    </w:p>
    <w:p w:rsidRPr="001B7B77" w:rsidR="001B7B77" w:rsidP="00A43D6F" w:rsidRDefault="001B7B77" w14:paraId="07F28A89" w14:textId="77777777">
      <w:pPr>
        <w:ind w:right="0"/>
        <w:rPr>
          <w:b/>
          <w:bCs/>
        </w:rPr>
      </w:pPr>
    </w:p>
    <w:p w:rsidRPr="001B7B77" w:rsidR="001B7B77" w:rsidP="00A43D6F" w:rsidRDefault="001B7B77" w14:paraId="7EB95EAA" w14:textId="77777777">
      <w:pPr>
        <w:ind w:right="0"/>
        <w:rPr>
          <w:b/>
          <w:bCs/>
        </w:rPr>
      </w:pPr>
      <w:r w:rsidRPr="001B7B77">
        <w:rPr>
          <w:b/>
          <w:bCs/>
        </w:rPr>
        <w:t>Facilities</w:t>
      </w:r>
    </w:p>
    <w:p w:rsidRPr="001B7B77" w:rsidR="001B7B77" w:rsidP="00A43D6F" w:rsidRDefault="001B7B77" w14:paraId="2871A91A" w14:textId="40CCF547">
      <w:pPr>
        <w:ind w:right="0"/>
        <w:rPr>
          <w:rFonts w:eastAsia="Calibri"/>
        </w:rPr>
      </w:pPr>
      <w:r w:rsidRPr="4A033416">
        <w:rPr>
          <w:rFonts w:eastAsia="Calibri"/>
        </w:rPr>
        <w:t xml:space="preserve">A complex array of standardized network infrastructure provides a robust and resilient networking experience to support the institution’s management and operational functions, academic programs, teaching and learning, and support services. </w:t>
      </w:r>
      <w:r>
        <w:t xml:space="preserve">All facilities are network-enabled by two separate incoming 10 GB internet circuits. These circuits follow disparate paths providing network diversity and resiliency. The enterprise network at SMC consists of over 5,000 wired endpoints and a wireless network of over 400 access points providing coverage throughout the </w:t>
      </w:r>
      <w:r w:rsidR="76D25AEC">
        <w:t>D</w:t>
      </w:r>
      <w:r>
        <w:t xml:space="preserve">istrict. </w:t>
      </w:r>
      <w:r w:rsidRPr="4A033416">
        <w:rPr>
          <w:rFonts w:eastAsia="Calibri"/>
        </w:rPr>
        <w:t>The disparate 10 GB internet circuits also support a primary data center located on the main campus and a secondary data center located at the Center for Media and Design campus, used for disaster recovery and business continuity.</w:t>
      </w:r>
    </w:p>
    <w:p w:rsidRPr="001B7B77" w:rsidR="001B7B77" w:rsidP="00A43D6F" w:rsidRDefault="001B7B77" w14:paraId="2B712256" w14:textId="77777777">
      <w:pPr>
        <w:ind w:right="0"/>
      </w:pPr>
    </w:p>
    <w:p w:rsidRPr="001B7B77" w:rsidR="001B7B77" w:rsidP="00A43D6F" w:rsidRDefault="001B7B77" w14:paraId="2E3F198E" w14:textId="1ECC2DA5">
      <w:pPr>
        <w:ind w:right="0"/>
      </w:pPr>
      <w:r w:rsidRPr="001B7B77">
        <w:t>A recent survey found that students rated wireless availability 3.55 out of 5 (</w:t>
      </w:r>
      <w:hyperlink w:history="1" r:id="rId1168">
        <w:r w:rsidRPr="001B7B77">
          <w:rPr>
            <w:rStyle w:val="Hyperlink"/>
          </w:rPr>
          <w:t>IIIC1_7_Wifi Access</w:t>
        </w:r>
      </w:hyperlink>
      <w:r w:rsidRPr="001B7B77">
        <w:t>). As a result of the survey, IT added an additional 20 access points at Bundy campus and several outdoor access points. (</w:t>
      </w:r>
      <w:hyperlink w:history="1" r:id="rId1169">
        <w:r w:rsidRPr="001B7B77">
          <w:rPr>
            <w:rStyle w:val="Hyperlink"/>
          </w:rPr>
          <w:t>IIIC1_8_Wifi_Coverage</w:t>
        </w:r>
      </w:hyperlink>
      <w:r w:rsidRPr="001B7B77">
        <w:t xml:space="preserve">). </w:t>
      </w:r>
    </w:p>
    <w:p w:rsidRPr="001B7B77" w:rsidR="001B7B77" w:rsidP="00A43D6F" w:rsidRDefault="001B7B77" w14:paraId="45C42E08" w14:textId="77777777">
      <w:pPr>
        <w:ind w:right="0"/>
      </w:pPr>
    </w:p>
    <w:p w:rsidRPr="001B7B77" w:rsidR="001B7B77" w:rsidP="00A43D6F" w:rsidRDefault="001B7B77" w14:paraId="1226D3C2" w14:textId="19FFE464">
      <w:pPr>
        <w:ind w:right="0"/>
      </w:pPr>
      <w:r w:rsidRPr="001B7B77">
        <w:rPr>
          <w:rFonts w:eastAsia="Calibri"/>
        </w:rPr>
        <w:t>A Network and Wireless standard is followed to ensure established specifications when equipment is purchased and refreshed. The Technology Master Plan (TMP) establishes a framework to support the Facilities Master Plan to support the successful deployment of technology infrastructure, hardware, and instructional technologies needed for construction projects (</w:t>
      </w:r>
      <w:hyperlink w:history="1" r:id="rId1170">
        <w:r w:rsidRPr="001B7B77">
          <w:rPr>
            <w:rStyle w:val="Hyperlink"/>
            <w:rFonts w:eastAsia="Calibri"/>
          </w:rPr>
          <w:t>IIIC1_9_TMP_p11</w:t>
        </w:r>
      </w:hyperlink>
      <w:r w:rsidRPr="001B7B77">
        <w:rPr>
          <w:rFonts w:eastAsia="Calibri"/>
        </w:rPr>
        <w:t>).</w:t>
      </w:r>
    </w:p>
    <w:p w:rsidRPr="001B7B77" w:rsidR="001B7B77" w:rsidP="00A43D6F" w:rsidRDefault="001B7B77" w14:paraId="76966DB3" w14:textId="77777777">
      <w:pPr>
        <w:ind w:right="0"/>
        <w:rPr>
          <w:b/>
          <w:bCs/>
        </w:rPr>
      </w:pPr>
    </w:p>
    <w:p w:rsidRPr="001B7B77" w:rsidR="001B7B77" w:rsidP="00A43D6F" w:rsidRDefault="001B7B77" w14:paraId="03FB5D06" w14:textId="77777777">
      <w:pPr>
        <w:ind w:right="0"/>
        <w:rPr>
          <w:b/>
          <w:bCs/>
        </w:rPr>
      </w:pPr>
      <w:r w:rsidRPr="001B7B77">
        <w:rPr>
          <w:b/>
          <w:bCs/>
        </w:rPr>
        <w:t>Hardware and Software</w:t>
      </w:r>
    </w:p>
    <w:p w:rsidRPr="001B7B77" w:rsidR="001B7B77" w:rsidP="00A43D6F" w:rsidRDefault="001B7B77" w14:paraId="5D2C5F5B" w14:textId="2DAB2A6E">
      <w:pPr>
        <w:ind w:right="0"/>
      </w:pPr>
      <w:r w:rsidR="001B7B77">
        <w:rPr/>
        <w:t>The College maintains an extensive inventory of standardized hardware and software to support the institution’s management and operational functions, academic programs, teaching and learning, and support services. This includes approximately 4,500 desktop and laptop computers, 252 technology enhanced classrooms, 20 computer labs, 32 technology-enhanced conference rooms, a virtualized server environment with 67 physical servers and 220 virtual servers, 2,500 IP telephones, 100 Campus Police radios and 1</w:t>
      </w:r>
      <w:r w:rsidR="22DA6282">
        <w:rPr/>
        <w:t>,</w:t>
      </w:r>
      <w:r w:rsidR="001B7B77">
        <w:rPr/>
        <w:t xml:space="preserve">200 security cameras and over 120 academic </w:t>
      </w:r>
      <w:r w:rsidR="001B7B77">
        <w:rPr/>
        <w:t>program</w:t>
      </w:r>
      <w:r w:rsidR="001B7B77">
        <w:rPr/>
        <w:t xml:space="preserve"> software applications (</w:t>
      </w:r>
      <w:hyperlink r:id="R0d2da7d7572f4241">
        <w:r w:rsidRPr="17100876" w:rsidR="001B7B77">
          <w:rPr>
            <w:rStyle w:val="Hyperlink"/>
          </w:rPr>
          <w:t>IIIC1_10_AA_Software_List</w:t>
        </w:r>
      </w:hyperlink>
      <w:r w:rsidR="001B7B77">
        <w:rPr/>
        <w:t>).</w:t>
      </w:r>
    </w:p>
    <w:p w:rsidRPr="001B7B77" w:rsidR="001B7B77" w:rsidP="00A43D6F" w:rsidRDefault="001B7B77" w14:paraId="0A531E66" w14:textId="77777777">
      <w:pPr>
        <w:ind w:right="0"/>
      </w:pPr>
    </w:p>
    <w:p w:rsidRPr="001B7B77" w:rsidR="001B7B77" w:rsidP="00A43D6F" w:rsidRDefault="001B7B77" w14:paraId="31C1D798" w14:textId="77777777">
      <w:pPr>
        <w:ind w:right="0"/>
        <w:rPr>
          <w:b/>
          <w:bCs/>
        </w:rPr>
      </w:pPr>
      <w:r w:rsidRPr="001B7B77">
        <w:t xml:space="preserve">In addition to on-premises systems, the College has a strategy of assessing cloud services as infrastructure is refreshed. </w:t>
      </w:r>
      <w:r w:rsidRPr="001B7B77">
        <w:rPr>
          <w:rFonts w:eastAsia="Calibri"/>
        </w:rPr>
        <w:t>Prioritizing cloud solutions, when possible, to improve scalability, flexibility, and business continuity is a guiding principle in the TMP (</w:t>
      </w:r>
      <w:hyperlink r:id="rId1172">
        <w:r w:rsidRPr="001B7B77">
          <w:rPr>
            <w:rStyle w:val="Hyperlink"/>
            <w:rFonts w:eastAsia="Calibri"/>
          </w:rPr>
          <w:t>IIIC1_11_TMP</w:t>
        </w:r>
      </w:hyperlink>
      <w:r w:rsidRPr="001B7B77">
        <w:rPr>
          <w:rFonts w:eastAsia="Calibri"/>
        </w:rPr>
        <w:t>).</w:t>
      </w:r>
      <w:r w:rsidRPr="001B7B77">
        <w:t xml:space="preserve"> Currently, SMC is using cloud services for email, backups, storage, device management, endpoint security, website hosting and our Learning Management System (LMS), Canvas, to name a few.</w:t>
      </w:r>
    </w:p>
    <w:p w:rsidRPr="001B7B77" w:rsidR="001B7B77" w:rsidP="00A43D6F" w:rsidRDefault="001B7B77" w14:paraId="74789FF5" w14:textId="77777777">
      <w:pPr>
        <w:ind w:right="0"/>
      </w:pPr>
    </w:p>
    <w:p w:rsidRPr="001B7B77" w:rsidR="001B7B77" w:rsidP="00A43D6F" w:rsidRDefault="001B7B77" w14:paraId="529D6D9E" w14:textId="77777777">
      <w:pPr>
        <w:ind w:right="0"/>
        <w:rPr>
          <w:rFonts w:eastAsia="Calibri"/>
        </w:rPr>
      </w:pPr>
      <w:r w:rsidRPr="001B7B77">
        <w:t xml:space="preserve">As the number of client-server applications requiring authentication has grown, IT standardized a SAML-based single-sign-on solution. This simplifies the login process and password management for end-users. </w:t>
      </w:r>
      <w:r w:rsidRPr="001B7B77">
        <w:rPr>
          <w:rFonts w:eastAsia="Calibri"/>
        </w:rPr>
        <w:t>Delivering technology solutions that are intuitive and accessible for all students, faculty, and staff is a guiding principle in the TMP (</w:t>
      </w:r>
      <w:hyperlink r:id="rId1173">
        <w:r w:rsidRPr="001B7B77">
          <w:rPr>
            <w:rStyle w:val="Hyperlink"/>
            <w:rFonts w:eastAsia="Calibri"/>
          </w:rPr>
          <w:t>IIIC1_12_TMP</w:t>
        </w:r>
      </w:hyperlink>
      <w:r w:rsidRPr="001B7B77">
        <w:rPr>
          <w:rFonts w:eastAsia="Calibri"/>
        </w:rPr>
        <w:t>).</w:t>
      </w:r>
    </w:p>
    <w:p w:rsidRPr="001B7B77" w:rsidR="001B7B77" w:rsidP="00A43D6F" w:rsidRDefault="001B7B77" w14:paraId="7C832AB9" w14:textId="77777777">
      <w:pPr>
        <w:ind w:right="0"/>
        <w:rPr>
          <w:rFonts w:eastAsia="Calibri"/>
          <w:u w:val="single"/>
        </w:rPr>
      </w:pPr>
    </w:p>
    <w:p w:rsidRPr="001B7B77" w:rsidR="001B7B77" w:rsidP="00116CC2" w:rsidRDefault="001B7B77" w14:paraId="4F0B03BA" w14:textId="77777777">
      <w:pPr>
        <w:keepNext/>
        <w:ind w:right="0"/>
        <w:rPr>
          <w:rFonts w:eastAsia="Calibri"/>
          <w:b/>
          <w:bCs/>
        </w:rPr>
      </w:pPr>
      <w:r w:rsidRPr="001B7B77">
        <w:rPr>
          <w:rFonts w:eastAsia="Calibri"/>
          <w:b/>
          <w:bCs/>
        </w:rPr>
        <w:lastRenderedPageBreak/>
        <w:t>Management and Operational Functions</w:t>
      </w:r>
    </w:p>
    <w:p w:rsidRPr="001B7B77" w:rsidR="001B7B77" w:rsidP="00A43D6F" w:rsidRDefault="001B7B77" w14:paraId="749ACE9C" w14:textId="124D156B">
      <w:pPr>
        <w:ind w:right="0"/>
        <w:rPr>
          <w:rFonts w:eastAsia="Calibri"/>
        </w:rPr>
      </w:pPr>
      <w:r w:rsidRPr="678B1C81">
        <w:rPr>
          <w:rFonts w:eastAsia="Calibri"/>
        </w:rPr>
        <w:t xml:space="preserve">All managers and operational staff are issued a district standard networked desktop computer, IP Telephone, and access to printing and peripheral devices. </w:t>
      </w:r>
      <w:r w:rsidRPr="678B1C81" w:rsidR="065BFE41">
        <w:rPr>
          <w:rFonts w:eastAsia="Calibri"/>
        </w:rPr>
        <w:t>Standardized software</w:t>
      </w:r>
      <w:r w:rsidRPr="678B1C81">
        <w:rPr>
          <w:rFonts w:eastAsia="Calibri"/>
        </w:rPr>
        <w:t xml:space="preserve"> including Microsoft Office 365 and Adobe Suite are pre-installed on all computers. Managers and approved staff have access to Citrix Workspaces to provide remote connectivity into SMC’s computing environment. This system allowed the college to remain operational throughout the work-at-home requirements of C</w:t>
      </w:r>
      <w:r w:rsidRPr="678B1C81" w:rsidR="79E52ACF">
        <w:rPr>
          <w:rFonts w:eastAsia="Calibri"/>
        </w:rPr>
        <w:t>OVID</w:t>
      </w:r>
      <w:r w:rsidRPr="678B1C81">
        <w:rPr>
          <w:rFonts w:eastAsia="Calibri"/>
        </w:rPr>
        <w:t xml:space="preserve">-19. </w:t>
      </w:r>
    </w:p>
    <w:p w:rsidRPr="001B7B77" w:rsidR="001B7B77" w:rsidP="00A43D6F" w:rsidRDefault="001B7B77" w14:paraId="71F520EB" w14:textId="77777777">
      <w:pPr>
        <w:ind w:right="0"/>
        <w:rPr>
          <w:rFonts w:eastAsia="Calibri"/>
        </w:rPr>
      </w:pPr>
    </w:p>
    <w:p w:rsidRPr="001B7B77" w:rsidR="001B7B77" w:rsidP="00A43D6F" w:rsidRDefault="001B7B77" w14:paraId="63FCC716" w14:textId="77777777">
      <w:pPr>
        <w:ind w:right="0"/>
      </w:pPr>
      <w:r w:rsidRPr="001B7B77">
        <w:rPr>
          <w:rFonts w:eastAsia="Calibri"/>
        </w:rPr>
        <w:t xml:space="preserve">Business &amp; Administration and Human Resources utilize the services of </w:t>
      </w:r>
      <w:r w:rsidRPr="001B7B77">
        <w:t xml:space="preserve">Los Angeles County Office of Education (LACOE) for financial, payroll and human resources functions. LACOE is currently undergoing a large-scale upgrade from its legacy PeopleSoft system to a modern system from CGI. Business and Administration went live on the new system on July 1, 2021. Human Resources plans to go live on the new system in 2023. </w:t>
      </w:r>
    </w:p>
    <w:p w:rsidRPr="001B7B77" w:rsidR="001B7B77" w:rsidP="00A43D6F" w:rsidRDefault="001B7B77" w14:paraId="736E9099" w14:textId="77777777">
      <w:pPr>
        <w:ind w:right="0"/>
      </w:pPr>
    </w:p>
    <w:p w:rsidRPr="001B7B77" w:rsidR="001B7B77" w:rsidP="00A43D6F" w:rsidRDefault="001B7B77" w14:paraId="73AE3637" w14:textId="77777777">
      <w:pPr>
        <w:keepNext/>
        <w:ind w:right="0"/>
        <w:rPr>
          <w:b/>
          <w:bCs/>
        </w:rPr>
      </w:pPr>
      <w:r w:rsidRPr="001B7B77">
        <w:rPr>
          <w:b/>
          <w:bCs/>
        </w:rPr>
        <w:t>Academic Programs, Teaching and Learning</w:t>
      </w:r>
    </w:p>
    <w:p w:rsidRPr="001B7B77" w:rsidR="001B7B77" w:rsidP="00A43D6F" w:rsidRDefault="001B7B77" w14:paraId="7D62C6E6" w14:textId="77777777">
      <w:pPr>
        <w:ind w:right="0"/>
      </w:pPr>
      <w:r w:rsidRPr="001B7B77">
        <w:t>A 2019 IT Assessment found that Faculty often bring their own laptops to class and have little use for the desktop computers that are provided (</w:t>
      </w:r>
      <w:hyperlink r:id="rId1174">
        <w:r w:rsidRPr="001B7B77">
          <w:rPr>
            <w:rStyle w:val="Hyperlink"/>
          </w:rPr>
          <w:t>IIIC1_13_Fac_Laptops</w:t>
        </w:r>
      </w:hyperlink>
      <w:r w:rsidRPr="001B7B77">
        <w:t>). As a result, the district’s Technology Equipment Refreshment Plan (TERP) was updated in 2021 to provide faculty with the option of selecting a laptop as computers are replaced.</w:t>
      </w:r>
    </w:p>
    <w:p w:rsidRPr="001B7B77" w:rsidR="001B7B77" w:rsidP="00A43D6F" w:rsidRDefault="001B7B77" w14:paraId="51756D8C" w14:textId="77777777">
      <w:pPr>
        <w:ind w:right="0"/>
      </w:pPr>
    </w:p>
    <w:p w:rsidRPr="001B7B77" w:rsidR="001B7B77" w:rsidP="00A43D6F" w:rsidRDefault="001B7B77" w14:paraId="20F887C7" w14:textId="3BEC595C">
      <w:pPr>
        <w:ind w:right="0"/>
      </w:pPr>
      <w:r>
        <w:t xml:space="preserve">As a result of the shift to a remote learning environment because of Covid-19, Chromebooks were purchased to ensure students, faculty and staff could continue working, teaching, and learning. They are made available to check out on a semester basis. In addition, a drive-up WiFi area was established in the parking lot of </w:t>
      </w:r>
      <w:r w:rsidR="5D3CB74D">
        <w:t xml:space="preserve">the </w:t>
      </w:r>
      <w:r>
        <w:t xml:space="preserve">Bundy </w:t>
      </w:r>
      <w:r w:rsidR="69E4D222">
        <w:t xml:space="preserve">campus </w:t>
      </w:r>
      <w:r>
        <w:t>to provide coverage for students unable to access the Internet from home.</w:t>
      </w:r>
    </w:p>
    <w:p w:rsidRPr="001B7B77" w:rsidR="001B7B77" w:rsidP="00A43D6F" w:rsidRDefault="001B7B77" w14:paraId="797D90B1" w14:textId="77777777">
      <w:pPr>
        <w:ind w:right="0"/>
      </w:pPr>
    </w:p>
    <w:p w:rsidRPr="001B7B77" w:rsidR="001B7B77" w:rsidP="00A43D6F" w:rsidRDefault="001B7B77" w14:paraId="6124C75E" w14:textId="03FECA28">
      <w:pPr>
        <w:ind w:right="0"/>
        <w:rPr>
          <w:rFonts w:eastAsia="Calibri"/>
        </w:rPr>
      </w:pPr>
      <w:r w:rsidRPr="001B7B77">
        <w:t xml:space="preserve">Nearly all classrooms are equipped with a fixed LCD projector, computer, document camera and source controls. A small number of classrooms (as a result of physical limitations) follow a minimum technology standard consisting of a mobile smart cart with laptop, projector, and document camera. An IT Assessment conducted in 2019 reported </w:t>
      </w:r>
      <w:r w:rsidRPr="001B7B77">
        <w:rPr>
          <w:rFonts w:eastAsia="Calibri"/>
        </w:rPr>
        <w:t>classroom experiences are not consistent across campus (</w:t>
      </w:r>
      <w:hyperlink w:history="1" r:id="rId1175">
        <w:r w:rsidRPr="001B7B77">
          <w:rPr>
            <w:rStyle w:val="Hyperlink"/>
            <w:rFonts w:eastAsia="Calibri"/>
          </w:rPr>
          <w:t>IIIC1_14_Classroom_Assessment</w:t>
        </w:r>
      </w:hyperlink>
      <w:r w:rsidRPr="001B7B77">
        <w:rPr>
          <w:rFonts w:eastAsia="Calibri"/>
        </w:rPr>
        <w:t xml:space="preserve">). To address these inconsistencies and standardize the classroom technology experience, the College has now included classrooms as part of the TERP.  This change occurred as a result of moving Media Services from Academic Affairs to the IT department in 2018. </w:t>
      </w:r>
    </w:p>
    <w:p w:rsidRPr="001B7B77" w:rsidR="001B7B77" w:rsidP="00A43D6F" w:rsidRDefault="001B7B77" w14:paraId="5B013EBC" w14:textId="77777777">
      <w:pPr>
        <w:ind w:right="0"/>
      </w:pPr>
    </w:p>
    <w:p w:rsidRPr="001B7B77" w:rsidR="001B7B77" w:rsidP="00A43D6F" w:rsidRDefault="001B7B77" w14:paraId="59D0871D" w14:textId="51241CF0">
      <w:pPr>
        <w:ind w:right="0"/>
        <w:rPr>
          <w:rFonts w:eastAsia="Calibri"/>
        </w:rPr>
      </w:pPr>
      <w:r>
        <w:t xml:space="preserve">To expand the use of campus computer labs, IT made access to lab software available for remote access using Microsoft Azure Windows Virtual Desktop. This allows students to access course software anytime and from anywhere. This cloud-based service was invaluable when the </w:t>
      </w:r>
      <w:r w:rsidR="25532261">
        <w:t>College</w:t>
      </w:r>
      <w:r>
        <w:t xml:space="preserve"> was forced to move to a remote learning environment during the pandemic. The </w:t>
      </w:r>
      <w:r w:rsidRPr="4A033416">
        <w:rPr>
          <w:rFonts w:eastAsia="Calibri"/>
        </w:rPr>
        <w:t>adoption of emerging technology trends for an outstanding student experience was identified in the TMP (</w:t>
      </w:r>
      <w:hyperlink r:id="rId1176">
        <w:r w:rsidRPr="4A033416">
          <w:rPr>
            <w:rStyle w:val="Hyperlink"/>
            <w:rFonts w:eastAsia="Calibri"/>
          </w:rPr>
          <w:t>IIIC1_15_TMP</w:t>
        </w:r>
      </w:hyperlink>
      <w:r w:rsidRPr="4A033416">
        <w:rPr>
          <w:rFonts w:eastAsia="Calibri"/>
        </w:rPr>
        <w:t>).</w:t>
      </w:r>
    </w:p>
    <w:p w:rsidRPr="001B7B77" w:rsidR="001B7B77" w:rsidP="00A43D6F" w:rsidRDefault="001B7B77" w14:paraId="2FDC550E" w14:textId="77777777">
      <w:pPr>
        <w:ind w:right="0"/>
      </w:pPr>
    </w:p>
    <w:p w:rsidRPr="001B7B77" w:rsidR="001B7B77" w:rsidP="00A43D6F" w:rsidRDefault="001B7B77" w14:paraId="32B7B4AE" w14:textId="77777777">
      <w:pPr>
        <w:ind w:right="0"/>
      </w:pPr>
      <w:r w:rsidRPr="001B7B77">
        <w:t>In 2016, SMC migrated its distance learning platform to Instructure’s Canvas LMS. Faculty and student support is provided by SMC’s Distance Education department. Additionally, 24/7 phone support is provided by Canvas. The Canvas LMS allowed SMC to successfully pivot all course offerings to online learning during COVID-19.</w:t>
      </w:r>
    </w:p>
    <w:p w:rsidRPr="001B7B77" w:rsidR="001B7B77" w:rsidP="00A43D6F" w:rsidRDefault="001B7B77" w14:paraId="4C9B52B3" w14:textId="77777777">
      <w:pPr>
        <w:ind w:right="0"/>
      </w:pPr>
    </w:p>
    <w:p w:rsidRPr="001B7B77" w:rsidR="001B7B77" w:rsidP="00A43D6F" w:rsidRDefault="001B7B77" w14:paraId="7DC06E8C" w14:textId="609E04CB">
      <w:pPr>
        <w:ind w:right="0"/>
      </w:pPr>
      <w:r w:rsidRPr="001B7B77">
        <w:t>The Bachelor of Science Interaction Design program has an elevated technology standard to support the needs of this high-end program. The program is housed at the recently constructed Center for Media and Design. The classrooms and labs at this location offer several high-end client software applications. IT, Academic Computing Technicians, Academic Affairs, and Laboratory Technicians support the needs of this program (</w:t>
      </w:r>
      <w:hyperlink w:history="1" r:id="rId1177">
        <w:r w:rsidRPr="001B7B77">
          <w:rPr>
            <w:rStyle w:val="Hyperlink"/>
          </w:rPr>
          <w:t>IIIC1_16_Specs</w:t>
        </w:r>
      </w:hyperlink>
      <w:r w:rsidRPr="001B7B77">
        <w:t>).</w:t>
      </w:r>
    </w:p>
    <w:p w:rsidRPr="001B7B77" w:rsidR="001B7B77" w:rsidP="00A43D6F" w:rsidRDefault="001B7B77" w14:paraId="5A5DE2AD" w14:textId="77777777">
      <w:pPr>
        <w:ind w:right="0"/>
        <w:rPr>
          <w:u w:val="single"/>
        </w:rPr>
      </w:pPr>
    </w:p>
    <w:p w:rsidRPr="001B7B77" w:rsidR="001B7B77" w:rsidP="00A43D6F" w:rsidRDefault="001B7B77" w14:paraId="5ECDDD63" w14:textId="77777777">
      <w:pPr>
        <w:ind w:right="0"/>
        <w:rPr>
          <w:b/>
          <w:bCs/>
        </w:rPr>
      </w:pPr>
      <w:r w:rsidRPr="001B7B77">
        <w:rPr>
          <w:b/>
          <w:bCs/>
        </w:rPr>
        <w:t xml:space="preserve">Support Services </w:t>
      </w:r>
    </w:p>
    <w:p w:rsidRPr="001B7B77" w:rsidR="001B7B77" w:rsidP="00A43D6F" w:rsidRDefault="001B7B77" w14:paraId="1AB3174D" w14:textId="292ADCA7">
      <w:pPr>
        <w:ind w:right="0"/>
      </w:pPr>
      <w:r w:rsidRPr="001B7B77">
        <w:t>The student support functions at SMC are supported by the District’s homegrown Student Information System (SIS) software, Web ISIS (</w:t>
      </w:r>
      <w:r w:rsidRPr="001B7B77">
        <w:rPr>
          <w:rFonts w:eastAsia="Calibri"/>
          <w:color w:val="000000" w:themeColor="text1"/>
        </w:rPr>
        <w:t>Integrated Student Information System)</w:t>
      </w:r>
      <w:r w:rsidRPr="001B7B77">
        <w:t xml:space="preserve"> and a commercial Financial Aid module using Ellucian’s Banner software. In addition to the custom created and maintained software (</w:t>
      </w:r>
      <w:hyperlink w:history="1" r:id="rId1178">
        <w:r w:rsidRPr="001B7B77">
          <w:rPr>
            <w:rStyle w:val="Hyperlink"/>
          </w:rPr>
          <w:t>IIIC1_17_WebISIS_Inventory</w:t>
        </w:r>
      </w:hyperlink>
      <w:r w:rsidRPr="001B7B77">
        <w:t>), several third-party software applications interface with Web ISIS (</w:t>
      </w:r>
      <w:hyperlink w:history="1" r:id="rId1179">
        <w:r w:rsidRPr="001B7B77">
          <w:rPr>
            <w:rStyle w:val="Hyperlink"/>
          </w:rPr>
          <w:t>IIIC1_18_Integrations</w:t>
        </w:r>
      </w:hyperlink>
      <w:r w:rsidRPr="001B7B77">
        <w:t>).  As part of SMC’s Redesign of the Student Experience (or Guided Pathways), the College has integrated Starfish (Early Alert) with the SIS to facilitate a more holistic approach to student support services.</w:t>
      </w:r>
    </w:p>
    <w:p w:rsidRPr="001B7B77" w:rsidR="001B7B77" w:rsidP="00A43D6F" w:rsidRDefault="001B7B77" w14:paraId="6391B3DF" w14:textId="77777777">
      <w:pPr>
        <w:ind w:right="0"/>
      </w:pPr>
    </w:p>
    <w:p w:rsidRPr="001B7B77" w:rsidR="001B7B77" w:rsidP="00A43D6F" w:rsidRDefault="001B7B77" w14:paraId="67AE561D" w14:textId="77777777">
      <w:pPr>
        <w:ind w:right="0"/>
        <w:rPr>
          <w:rFonts w:eastAsia="Calibri"/>
        </w:rPr>
      </w:pPr>
      <w:r w:rsidRPr="001B7B77">
        <w:t>Standalone Student Support Services software applications are supported to address department specific needs. The 2019 IT Assessment identified the need to eliminate several manual processes (</w:t>
      </w:r>
      <w:hyperlink r:id="rId1180">
        <w:r w:rsidRPr="001B7B77">
          <w:rPr>
            <w:rStyle w:val="Hyperlink"/>
          </w:rPr>
          <w:t>IIIC1_19_Assessment_Processes</w:t>
        </w:r>
      </w:hyperlink>
      <w:r w:rsidRPr="001B7B77">
        <w:t>). Since then, automated electronic forms with electronic signatures are being used to eliminate the need for s</w:t>
      </w:r>
      <w:r w:rsidRPr="001B7B77">
        <w:rPr>
          <w:rFonts w:eastAsia="Calibri"/>
        </w:rPr>
        <w:t>tudents to appear at the Admissions and Records Office. Additionally, measures are in place to utilize QLess software, a queue management software and appointment scheduling system, as an effective solution to scheduling appointments, minimizing wait times and managing queues.</w:t>
      </w:r>
    </w:p>
    <w:p w:rsidRPr="001B7B77" w:rsidR="001B7B77" w:rsidP="00A43D6F" w:rsidRDefault="001B7B77" w14:paraId="262A8A27" w14:textId="77777777">
      <w:pPr>
        <w:ind w:right="0"/>
        <w:rPr>
          <w:rFonts w:eastAsia="Calibri"/>
        </w:rPr>
      </w:pPr>
    </w:p>
    <w:p w:rsidRPr="001B7B77" w:rsidR="001B7B77" w:rsidP="00A43D6F" w:rsidRDefault="001B7B77" w14:paraId="4902B80F" w14:textId="77777777">
      <w:pPr>
        <w:ind w:right="0"/>
        <w:rPr>
          <w:rFonts w:eastAsia="Calibri"/>
        </w:rPr>
      </w:pPr>
      <w:r w:rsidRPr="001B7B77">
        <w:rPr>
          <w:rFonts w:eastAsia="Calibri"/>
        </w:rPr>
        <w:t xml:space="preserve">A live and automated chat bot was implemented in 2019 to further assist students with frequent questions and issues. Currently, Admissions and Records and Academic Computing staff provide real-time chat assistance from the SMC.edu website. During off-hours, students submit questions and responses are generated by an automated chat bot. Students have an opportunity to request a response from a staff member if the bot does not successfully answer the question. </w:t>
      </w:r>
    </w:p>
    <w:p w:rsidRPr="001B7B77" w:rsidR="001B7B77" w:rsidP="00A43D6F" w:rsidRDefault="001B7B77" w14:paraId="085BF2A4" w14:textId="77777777">
      <w:pPr>
        <w:ind w:right="0"/>
        <w:rPr>
          <w:rFonts w:eastAsia="Calibri"/>
        </w:rPr>
      </w:pPr>
    </w:p>
    <w:p w:rsidRPr="001B7B77" w:rsidR="001B7B77" w:rsidP="00A43D6F" w:rsidRDefault="001B7B77" w14:paraId="4A78333A" w14:textId="77777777">
      <w:pPr>
        <w:ind w:right="0"/>
        <w:rPr>
          <w:b/>
          <w:bCs/>
        </w:rPr>
      </w:pPr>
      <w:r w:rsidRPr="001B7B77">
        <w:rPr>
          <w:rFonts w:eastAsia="Calibri"/>
        </w:rPr>
        <w:t xml:space="preserve">In 2021, a new version of the SMC Go mobile app was released. Using the app, students can access the Ask Pearl chat bot, find quick links, find classes, send messages using channels, discover events and workshops, explore Student Life opportunities, and locate important programs and services.  And the College recently launched BankMobile for financial aid disbursement and iParq for parking permits, thus automating previously manual processes. </w:t>
      </w:r>
    </w:p>
    <w:p w:rsidRPr="001B7B77" w:rsidR="001B7B77" w:rsidP="00A43D6F" w:rsidRDefault="001B7B77" w14:paraId="67D665B1" w14:textId="258157E2">
      <w:pPr>
        <w:ind w:right="0"/>
        <w:rPr>
          <w:b/>
          <w:bCs/>
        </w:rPr>
      </w:pPr>
    </w:p>
    <w:p w:rsidRPr="001B7B77" w:rsidR="001B7B77" w:rsidP="00A43D6F" w:rsidRDefault="001B7B77" w14:paraId="270836C2" w14:textId="77777777">
      <w:pPr>
        <w:keepNext/>
        <w:ind w:right="0"/>
        <w:rPr>
          <w:b/>
          <w:bCs/>
        </w:rPr>
      </w:pPr>
      <w:r w:rsidRPr="001B7B77">
        <w:rPr>
          <w:b/>
          <w:bCs/>
        </w:rPr>
        <w:t>Analysis and Evaluation</w:t>
      </w:r>
    </w:p>
    <w:p w:rsidRPr="001B7B77" w:rsidR="001B7B77" w:rsidP="00A43D6F" w:rsidRDefault="001B7B77" w14:paraId="01297138" w14:textId="77777777">
      <w:pPr>
        <w:keepNext/>
        <w:ind w:right="0"/>
        <w:rPr>
          <w:b/>
          <w:bCs/>
        </w:rPr>
      </w:pPr>
    </w:p>
    <w:p w:rsidRPr="001B7B77" w:rsidR="001B7B77" w:rsidP="00A43D6F" w:rsidRDefault="001B7B77" w14:paraId="2DE9226C" w14:textId="77777777">
      <w:pPr>
        <w:ind w:right="0"/>
        <w:rPr>
          <w:rFonts w:eastAsia="Calibri"/>
        </w:rPr>
      </w:pPr>
      <w:r w:rsidRPr="001B7B77">
        <w:t xml:space="preserve">SMC meets this standard in that the college’s technology services, professional support, facilities, hardware, and software support the institution’s management and operational functions, as well as the academic programs, teaching and learning, and support services offered. The recently completed district-wide IT Assessment produced </w:t>
      </w:r>
      <w:r w:rsidRPr="001B7B77">
        <w:rPr>
          <w:rFonts w:eastAsia="Calibri"/>
        </w:rPr>
        <w:t xml:space="preserve">recommendations and next steps for the College to consider as it plans for future technology needs.  These findings are included as part of the basis for the Technology Master Plan (TMP), discussed in detail in III C 2.  Because the Guided Pathways framework requires “at-scale” changes in student support, additional or enhanced technological tools are necessary for full implementation at a college of this size.  The College is </w:t>
      </w:r>
      <w:r w:rsidRPr="001B7B77">
        <w:rPr>
          <w:rFonts w:eastAsia="Calibri"/>
        </w:rPr>
        <w:lastRenderedPageBreak/>
        <w:t>currently exploring and assessing several of these tools via various cross-functional, cross-hierarchical inquiry teams.  A significant challenge to acquiring these tools has been the homegrown nature of the current Web ISIS and the lack of adequate ERP alternatives currently on the market.  This is discussed further in IIIC.2 below.</w:t>
      </w:r>
    </w:p>
    <w:p w:rsidRPr="001B7B77" w:rsidR="001B7B77" w:rsidP="00A43D6F" w:rsidRDefault="001B7B77" w14:paraId="63DA6219" w14:textId="77777777">
      <w:pPr>
        <w:ind w:right="0"/>
        <w:rPr>
          <w:b/>
          <w:bCs/>
        </w:rPr>
      </w:pPr>
    </w:p>
    <w:p w:rsidRPr="001B7B77" w:rsidR="001B7B77" w:rsidP="00A43D6F" w:rsidRDefault="001B7B77" w14:paraId="4BF24EC2" w14:textId="77777777">
      <w:pPr>
        <w:pStyle w:val="Heading1"/>
        <w:numPr>
          <w:ilvl w:val="0"/>
          <w:numId w:val="0"/>
        </w:numPr>
        <w:rPr>
          <w:rFonts w:eastAsiaTheme="minorEastAsia"/>
          <w:b w:val="0"/>
          <w:bCs/>
          <w:sz w:val="24"/>
          <w:szCs w:val="24"/>
        </w:rPr>
      </w:pPr>
      <w:r w:rsidRPr="001B7B77">
        <w:rPr>
          <w:rFonts w:eastAsiaTheme="minorEastAsia"/>
          <w:bCs/>
          <w:sz w:val="24"/>
          <w:szCs w:val="24"/>
        </w:rPr>
        <w:t>C.2 The institution continuously plans for, updates and replaces technology to ensure its technological infrastructure, quality and capacity are adequate to support its mission, operations, programs, and services.</w:t>
      </w:r>
    </w:p>
    <w:p w:rsidRPr="001B7B77" w:rsidR="001B7B77" w:rsidP="00A43D6F" w:rsidRDefault="001B7B77" w14:paraId="29C43967" w14:textId="77777777">
      <w:pPr>
        <w:ind w:right="0"/>
      </w:pPr>
    </w:p>
    <w:p w:rsidRPr="001B7B77" w:rsidR="001B7B77" w:rsidP="00A43D6F" w:rsidRDefault="001B7B77" w14:paraId="67DADE7C" w14:textId="77777777">
      <w:pPr>
        <w:pStyle w:val="Heading1"/>
        <w:numPr>
          <w:ilvl w:val="0"/>
          <w:numId w:val="0"/>
        </w:numPr>
        <w:ind w:left="360" w:hanging="360"/>
        <w:rPr>
          <w:rFonts w:eastAsiaTheme="minorEastAsia"/>
          <w:b w:val="0"/>
          <w:bCs/>
          <w:sz w:val="24"/>
          <w:szCs w:val="24"/>
        </w:rPr>
      </w:pPr>
      <w:r w:rsidRPr="001B7B77">
        <w:rPr>
          <w:rFonts w:eastAsiaTheme="minorEastAsia"/>
          <w:bCs/>
          <w:sz w:val="24"/>
          <w:szCs w:val="24"/>
        </w:rPr>
        <w:t>Evidence of Meeting the Standard</w:t>
      </w:r>
    </w:p>
    <w:p w:rsidRPr="001B7B77" w:rsidR="001B7B77" w:rsidP="00A43D6F" w:rsidRDefault="001B7B77" w14:paraId="5296327B" w14:textId="77777777">
      <w:pPr>
        <w:ind w:right="0"/>
      </w:pPr>
      <w:r w:rsidRPr="001B7B77">
        <w:br/>
      </w:r>
      <w:r w:rsidRPr="001B7B77">
        <w:rPr>
          <w:rFonts w:eastAsia="Calibri"/>
        </w:rPr>
        <w:t>A continuous cycle of evaluating inputs (District plans and initiatives, TMP, campus input, program review, and assessments) (</w:t>
      </w:r>
      <w:hyperlink r:id="rId1181">
        <w:r w:rsidRPr="001B7B77">
          <w:rPr>
            <w:rStyle w:val="Hyperlink"/>
            <w:rFonts w:eastAsia="Calibri"/>
          </w:rPr>
          <w:t>IIIC2_1_Annual_Reports</w:t>
        </w:r>
      </w:hyperlink>
      <w:r w:rsidRPr="001B7B77">
        <w:rPr>
          <w:rFonts w:eastAsia="Calibri"/>
        </w:rPr>
        <w:t xml:space="preserve">), </w:t>
      </w:r>
      <w:r w:rsidRPr="001B7B77">
        <w:t>ensures SMC’s technology infrastructure, quality and capacity are adequate to support our mission, operations, programs, and services (</w:t>
      </w:r>
      <w:hyperlink r:id="rId1182">
        <w:r w:rsidRPr="001B7B77">
          <w:rPr>
            <w:rStyle w:val="Hyperlink"/>
          </w:rPr>
          <w:t>IIIC2_2_Planning_Cycle</w:t>
        </w:r>
      </w:hyperlink>
      <w:r w:rsidRPr="001B7B77">
        <w:t>).</w:t>
      </w:r>
    </w:p>
    <w:p w:rsidRPr="001B7B77" w:rsidR="001B7B77" w:rsidP="00A43D6F" w:rsidRDefault="001B7B77" w14:paraId="671B870D" w14:textId="77777777">
      <w:pPr>
        <w:ind w:right="0"/>
      </w:pPr>
    </w:p>
    <w:p w:rsidRPr="001B7B77" w:rsidR="001B7B77" w:rsidP="00A43D6F" w:rsidRDefault="001B7B77" w14:paraId="2618ECEB" w14:textId="77777777">
      <w:pPr>
        <w:ind w:right="0"/>
      </w:pPr>
      <w:r>
        <w:t>The recently completed District-wide Information Technology Assessment (</w:t>
      </w:r>
      <w:hyperlink r:id="rId1183">
        <w:r w:rsidRPr="72D2B8F2">
          <w:rPr>
            <w:rStyle w:val="Hyperlink"/>
          </w:rPr>
          <w:t>IIIC2_3_IT_Assessment</w:t>
        </w:r>
      </w:hyperlink>
      <w:r>
        <w:t>), and the TMP (</w:t>
      </w:r>
      <w:hyperlink r:id="rId1184">
        <w:r w:rsidRPr="72D2B8F2">
          <w:rPr>
            <w:rStyle w:val="Hyperlink"/>
          </w:rPr>
          <w:t>IIIC2_4_TMP</w:t>
        </w:r>
      </w:hyperlink>
      <w:r>
        <w:t>) were the result of a DPAC Action Plan identified during the annual planning cycle (</w:t>
      </w:r>
      <w:hyperlink r:id="rId1185">
        <w:r w:rsidRPr="72D2B8F2">
          <w:rPr>
            <w:rStyle w:val="Hyperlink"/>
          </w:rPr>
          <w:t>IIIC2_5_Action_Plan</w:t>
        </w:r>
      </w:hyperlink>
      <w:r>
        <w:t>). Development of the plan was a collaborative process that engaged over 900 participants from across the district, including administrators, faculty, students, and staff. This process involved stakeholders in multiple ways, including on-site focus groups, interviews, strategic planning work sessions, and an online survey. The TMP is updated annually as part of the planning cycle (</w:t>
      </w:r>
      <w:hyperlink r:id="rId1186">
        <w:r w:rsidRPr="72D2B8F2">
          <w:rPr>
            <w:rStyle w:val="Hyperlink"/>
          </w:rPr>
          <w:t>IIIC2_6_Plan_Update</w:t>
        </w:r>
      </w:hyperlink>
      <w:r>
        <w:t xml:space="preserve">). </w:t>
      </w:r>
    </w:p>
    <w:p w:rsidR="72D2B8F2" w:rsidP="00A43D6F" w:rsidRDefault="72D2B8F2" w14:paraId="500499CF" w14:textId="60E39252">
      <w:pPr>
        <w:ind w:right="0"/>
      </w:pPr>
    </w:p>
    <w:p w:rsidRPr="001B7B77" w:rsidR="001B7B77" w:rsidP="00A43D6F" w:rsidRDefault="001B7B77" w14:paraId="2545BC21" w14:textId="77777777">
      <w:pPr>
        <w:ind w:right="0"/>
        <w:rPr>
          <w:rFonts w:eastAsia="Calibri"/>
        </w:rPr>
      </w:pPr>
      <w:r w:rsidRPr="001B7B77">
        <w:t xml:space="preserve">The TMP includes a vision for modern and reliable technology </w:t>
      </w:r>
      <w:r w:rsidRPr="001B7B77">
        <w:rPr>
          <w:rFonts w:eastAsia="Calibri"/>
        </w:rPr>
        <w:t>(</w:t>
      </w:r>
      <w:hyperlink r:id="rId1187">
        <w:r w:rsidRPr="001B7B77">
          <w:rPr>
            <w:rStyle w:val="Hyperlink"/>
            <w:rFonts w:eastAsia="Calibri"/>
          </w:rPr>
          <w:t>IIIC2_7_Technology_Vision</w:t>
        </w:r>
      </w:hyperlink>
      <w:r w:rsidRPr="001B7B77">
        <w:rPr>
          <w:rFonts w:eastAsia="Calibri"/>
        </w:rPr>
        <w:t>).</w:t>
      </w:r>
      <w:r w:rsidRPr="001B7B77">
        <w:t xml:space="preserve"> As part of this vision, several initiatives and associated projects were identified to ensure technological infrastructure, quality and capacity are adequate to support its mission, operations, programs, and services. Each initiative links to the College’s Strategic Initiatives. These initiatives include planning for administrative systems, i</w:t>
      </w:r>
      <w:r w:rsidRPr="001B7B77">
        <w:rPr>
          <w:rFonts w:eastAsia="Calibri"/>
        </w:rPr>
        <w:t xml:space="preserve">mplementing a refresh cycle for infrastructure and equipment and supporting the Facilities Master Plan. </w:t>
      </w:r>
    </w:p>
    <w:p w:rsidRPr="001B7B77" w:rsidR="001B7B77" w:rsidP="00A43D6F" w:rsidRDefault="001B7B77" w14:paraId="7F4EFFC6" w14:textId="77777777">
      <w:pPr>
        <w:ind w:right="0"/>
        <w:rPr>
          <w:rFonts w:eastAsia="Calibri"/>
          <w:u w:val="single"/>
        </w:rPr>
      </w:pPr>
    </w:p>
    <w:p w:rsidRPr="001B7B77" w:rsidR="001B7B77" w:rsidP="00A43D6F" w:rsidRDefault="001B7B77" w14:paraId="14B73B34" w14:textId="77777777">
      <w:pPr>
        <w:ind w:right="0"/>
        <w:rPr>
          <w:rFonts w:eastAsia="Calibri"/>
          <w:b/>
        </w:rPr>
      </w:pPr>
      <w:r w:rsidRPr="001B7B77">
        <w:rPr>
          <w:rFonts w:eastAsia="Calibri"/>
          <w:b/>
          <w:bCs/>
        </w:rPr>
        <w:t>Planning for Administrative Systems</w:t>
      </w:r>
    </w:p>
    <w:p w:rsidRPr="001B7B77" w:rsidR="001B7B77" w:rsidP="00A43D6F" w:rsidRDefault="001B7B77" w14:paraId="5466FF80" w14:textId="77777777">
      <w:pPr>
        <w:ind w:right="0"/>
        <w:rPr>
          <w:rFonts w:eastAsia="Calibri"/>
        </w:rPr>
      </w:pPr>
      <w:r w:rsidRPr="001B7B77">
        <w:t>In 2018, a campus-wide assessment was conducted to review the current state of the student, finance, and human resources technology infrastructure and processes (</w:t>
      </w:r>
      <w:hyperlink r:id="rId1188">
        <w:r w:rsidRPr="001B7B77">
          <w:rPr>
            <w:rStyle w:val="Hyperlink"/>
          </w:rPr>
          <w:t>IIIC2_8_ERP Assessment</w:t>
        </w:r>
      </w:hyperlink>
      <w:r w:rsidRPr="001B7B77">
        <w:t>). The assessment included a document review, in-person interviews and focus groups with staff, faculty, administrators and students, and a review of the various systems that service the constituencies across the District. Based on the assessment, a recommendation was made to plan for the replacement of SMC’s homegrown system, Web ISIS, for a commercially viable Enterprise Resource Planning (ERP) system. A Steering Team was established to explore options for engaging a consulting firm to assist in the selection of a new ERP system. Additionally, the TMP provides a framework to plan for a new ERP (</w:t>
      </w:r>
      <w:hyperlink r:id="rId1189">
        <w:r w:rsidRPr="001B7B77">
          <w:rPr>
            <w:rStyle w:val="Hyperlink"/>
          </w:rPr>
          <w:t>IIIC2_9_ERP_Plan</w:t>
        </w:r>
      </w:hyperlink>
      <w:r w:rsidRPr="001B7B77">
        <w:t xml:space="preserve">). However, the pandemic forced a delay for this initiative. In the absence of a new ERP, the District will </w:t>
      </w:r>
      <w:r w:rsidRPr="001B7B77">
        <w:rPr>
          <w:rFonts w:eastAsia="Calibri"/>
        </w:rPr>
        <w:t xml:space="preserve">sustain Web ISIS until a new ERP is available and implemented. This two-year project consists of the conversion of approximately 800 legacy Oracle Forms and reports to a modern web-based solution. The hardware used for Web ISIS was upgraded in 2017 and will be replaced again in 2022 as part of the Data Center Refresh. User authentication was upgraded in 2020 to integrate with Active </w:t>
      </w:r>
      <w:r w:rsidRPr="001B7B77">
        <w:rPr>
          <w:rFonts w:eastAsia="Calibri"/>
        </w:rPr>
        <w:lastRenderedPageBreak/>
        <w:t xml:space="preserve">Directory. Multi-factor Authentication was enabled for staff members accessing student records to harden security of the system. </w:t>
      </w:r>
    </w:p>
    <w:p w:rsidRPr="001B7B77" w:rsidR="001B7B77" w:rsidP="00A43D6F" w:rsidRDefault="001B7B77" w14:paraId="0E64A187" w14:textId="77777777">
      <w:pPr>
        <w:ind w:right="0"/>
        <w:rPr>
          <w:rFonts w:eastAsia="Calibri"/>
          <w:u w:val="single"/>
        </w:rPr>
      </w:pPr>
    </w:p>
    <w:p w:rsidRPr="001B7B77" w:rsidR="001B7B77" w:rsidP="00A43D6F" w:rsidRDefault="001B7B77" w14:paraId="45956B38" w14:textId="77777777">
      <w:pPr>
        <w:ind w:right="0"/>
        <w:rPr>
          <w:rFonts w:eastAsia="Calibri"/>
          <w:b/>
        </w:rPr>
      </w:pPr>
      <w:r w:rsidRPr="001B7B77">
        <w:rPr>
          <w:rFonts w:eastAsia="Calibri"/>
          <w:b/>
          <w:bCs/>
        </w:rPr>
        <w:t>Implementing a Refresh Cycle for Infrastructure and Equipment</w:t>
      </w:r>
    </w:p>
    <w:p w:rsidRPr="001B7B77" w:rsidR="001B7B77" w:rsidP="00A43D6F" w:rsidRDefault="001B7B77" w14:paraId="103F1F82" w14:textId="77777777">
      <w:pPr>
        <w:ind w:right="0"/>
      </w:pPr>
      <w:r w:rsidRPr="001B7B77">
        <w:t>The College maintains a</w:t>
      </w:r>
      <w:r w:rsidRPr="001B7B77">
        <w:rPr>
          <w:rFonts w:eastAsia="Calibri"/>
        </w:rPr>
        <w:t xml:space="preserve"> Refresh Cycle for Infrastructure and Equipment </w:t>
      </w:r>
      <w:r w:rsidRPr="001B7B77">
        <w:t>(</w:t>
      </w:r>
      <w:hyperlink r:id="rId1190">
        <w:r w:rsidRPr="001B7B77">
          <w:rPr>
            <w:rStyle w:val="Hyperlink"/>
          </w:rPr>
          <w:t>IIIC2_10_Infrastructure_Refresh</w:t>
        </w:r>
      </w:hyperlink>
      <w:r w:rsidRPr="001B7B77">
        <w:t>).</w:t>
      </w:r>
      <w:r w:rsidRPr="001B7B77">
        <w:rPr>
          <w:rFonts w:eastAsia="Calibri"/>
        </w:rPr>
        <w:t xml:space="preserve"> The network core routers were replaced in 2018. The main campus network circuit was upgraded from 1 GB to 10 GB and a secondary 10 GB network circuit was added at the Center for Media and Design. Firewalls were replaced in 2020 to accommodate 10 GB network capacity and to protect critical infrastructure from intrusions. In 2020, as the College was forced to pivot to online work-at-home and online learning modalities, Citrix Workspaces environment was expanded to allow for capacity increase from approximately 100 concurrent users to over 2,000 concurrent users. </w:t>
      </w:r>
      <w:r w:rsidRPr="001B7B77">
        <w:t>Projects currently underway include a Data Center Refresh, expanding the Disaster Recovery site at Center for Media and Design, a phone system upgrade and access control/ security camera upgrades.</w:t>
      </w:r>
    </w:p>
    <w:p w:rsidRPr="001B7B77" w:rsidR="001B7B77" w:rsidP="00A43D6F" w:rsidRDefault="001B7B77" w14:paraId="60A881BC" w14:textId="77777777">
      <w:pPr>
        <w:ind w:right="0"/>
      </w:pPr>
      <w:r w:rsidRPr="001B7B77">
        <w:t>All technology equipment, computers and classroom technology replacements follow the district’s TERP (</w:t>
      </w:r>
      <w:hyperlink r:id="rId1191">
        <w:r w:rsidRPr="001B7B77">
          <w:rPr>
            <w:rStyle w:val="Hyperlink"/>
          </w:rPr>
          <w:t>IIIC2_11_TERP</w:t>
        </w:r>
      </w:hyperlink>
      <w:r w:rsidRPr="001B7B77">
        <w:t>). This plan receives budget priority to ensure technology quality and capacity are adequate to support the District’s mission, operations, programs, and services. On average, computers and classroom equipment are replaced every seven years. Specialty labs at the Center for Media and Design and t</w:t>
      </w:r>
      <w:r w:rsidRPr="001B7B77">
        <w:rPr>
          <w:rFonts w:eastAsia="Calibri"/>
          <w:color w:val="000000" w:themeColor="text1"/>
        </w:rPr>
        <w:t>he Bachelor of Science Interaction Design program lab are refreshed every five to seven years.</w:t>
      </w:r>
    </w:p>
    <w:p w:rsidRPr="001B7B77" w:rsidR="001B7B77" w:rsidP="00A43D6F" w:rsidRDefault="001B7B77" w14:paraId="3B85FC63" w14:textId="77777777">
      <w:pPr>
        <w:ind w:right="0"/>
        <w:rPr>
          <w:rFonts w:eastAsia="Calibri"/>
          <w:color w:val="000000" w:themeColor="text1"/>
          <w:u w:val="single"/>
        </w:rPr>
      </w:pPr>
    </w:p>
    <w:p w:rsidRPr="001B7B77" w:rsidR="001B7B77" w:rsidP="00A43D6F" w:rsidRDefault="001B7B77" w14:paraId="1E303BCE" w14:textId="77777777">
      <w:pPr>
        <w:ind w:right="0"/>
        <w:rPr>
          <w:rFonts w:eastAsia="Calibri"/>
          <w:b/>
        </w:rPr>
      </w:pPr>
      <w:r w:rsidRPr="001B7B77">
        <w:rPr>
          <w:rFonts w:eastAsia="Calibri"/>
          <w:b/>
          <w:bCs/>
          <w:color w:val="000000" w:themeColor="text1"/>
        </w:rPr>
        <w:t>Supporting the Facilities Master Plan</w:t>
      </w:r>
    </w:p>
    <w:p w:rsidRPr="001B7B77" w:rsidR="001B7B77" w:rsidP="00A43D6F" w:rsidRDefault="001B7B77" w14:paraId="3B731F82" w14:textId="77777777">
      <w:pPr>
        <w:ind w:right="0"/>
      </w:pPr>
      <w:r w:rsidRPr="001B7B77">
        <w:t>In support of the Facilities Master Plan, IT works closely with Facilities Planning to ensure new construction projects follow District technology standards for network infrastructure, office, and classroom technology (</w:t>
      </w:r>
      <w:hyperlink r:id="rId1192">
        <w:r w:rsidRPr="001B7B77">
          <w:rPr>
            <w:rStyle w:val="Hyperlink"/>
          </w:rPr>
          <w:t>IIIC2_12_Facilities</w:t>
        </w:r>
      </w:hyperlink>
      <w:r w:rsidRPr="001B7B77">
        <w:t>). District technology standards were used for the recently completed Center for Media and Design, Core Performance Center, Pico Village, Pico Classroom Complex, and Early Childhood Lab School. Currently, there are several building projects underway including Malibu Campus, Math &amp; Science, and Art. IT is involved throughout the planning and construction phases and provides updated technology specifications as technology is purchased for the projects.</w:t>
      </w:r>
    </w:p>
    <w:p w:rsidRPr="001B7B77" w:rsidR="001B7B77" w:rsidP="00A43D6F" w:rsidRDefault="001B7B77" w14:paraId="4A8C979E" w14:textId="77777777">
      <w:pPr>
        <w:ind w:right="0"/>
        <w:rPr>
          <w:b/>
          <w:bCs/>
        </w:rPr>
      </w:pPr>
    </w:p>
    <w:p w:rsidRPr="001B7B77" w:rsidR="001B7B77" w:rsidP="00A43D6F" w:rsidRDefault="001B7B77" w14:paraId="0EA156A0" w14:textId="77777777">
      <w:pPr>
        <w:keepNext/>
        <w:ind w:right="0"/>
        <w:rPr>
          <w:b/>
          <w:bCs/>
        </w:rPr>
      </w:pPr>
      <w:r w:rsidRPr="001B7B77">
        <w:rPr>
          <w:b/>
          <w:bCs/>
        </w:rPr>
        <w:t>Analysis and Evaluation</w:t>
      </w:r>
    </w:p>
    <w:p w:rsidRPr="001B7B77" w:rsidR="001B7B77" w:rsidP="00A43D6F" w:rsidRDefault="001B7B77" w14:paraId="5E8503E0" w14:textId="77777777">
      <w:pPr>
        <w:keepNext/>
        <w:ind w:right="0"/>
      </w:pPr>
    </w:p>
    <w:p w:rsidRPr="001B7B77" w:rsidR="001B7B77" w:rsidP="00A43D6F" w:rsidRDefault="001B7B77" w14:paraId="2FF29AB8" w14:textId="77777777">
      <w:pPr>
        <w:ind w:right="0"/>
      </w:pPr>
      <w:r w:rsidRPr="001B7B77">
        <w:t>SMC meets this standard by applying the continuous planning model of assessing inputs, development and review to ensure its technological infrastructure, quality and capacity are adequate to support its mission, operations, programs, and services. The TMP aligns with the strategic initiatives and objectives established by the District. Annual updates to the plan inform decision making.</w:t>
      </w:r>
    </w:p>
    <w:p w:rsidRPr="001B7B77" w:rsidR="001B7B77" w:rsidP="00A43D6F" w:rsidRDefault="001B7B77" w14:paraId="09263F5E" w14:textId="77777777">
      <w:pPr>
        <w:ind w:right="0"/>
      </w:pPr>
    </w:p>
    <w:p w:rsidRPr="001B7B77" w:rsidR="001B7B77" w:rsidP="00A43D6F" w:rsidRDefault="001B7B77" w14:paraId="1B59A74F" w14:textId="77777777">
      <w:pPr>
        <w:ind w:right="0"/>
        <w:rPr>
          <w:b/>
          <w:bCs/>
        </w:rPr>
      </w:pPr>
    </w:p>
    <w:p w:rsidRPr="001B7B77" w:rsidR="001B7B77" w:rsidP="00A43D6F" w:rsidRDefault="001B7B77" w14:paraId="597430FA" w14:textId="77777777">
      <w:pPr>
        <w:pStyle w:val="Heading1"/>
        <w:numPr>
          <w:ilvl w:val="0"/>
          <w:numId w:val="0"/>
        </w:numPr>
        <w:rPr>
          <w:rFonts w:eastAsiaTheme="minorEastAsia"/>
          <w:b w:val="0"/>
          <w:bCs/>
          <w:sz w:val="24"/>
          <w:szCs w:val="24"/>
        </w:rPr>
      </w:pPr>
      <w:r w:rsidRPr="001B7B77">
        <w:rPr>
          <w:rFonts w:eastAsiaTheme="minorEastAsia"/>
          <w:bCs/>
          <w:sz w:val="24"/>
          <w:szCs w:val="24"/>
        </w:rPr>
        <w:t>C.3</w:t>
      </w:r>
      <w:bookmarkStart w:name="_Hlk96526928" w:id="68"/>
      <w:r w:rsidRPr="001B7B77">
        <w:rPr>
          <w:rFonts w:eastAsiaTheme="minorEastAsia"/>
          <w:bCs/>
          <w:sz w:val="24"/>
          <w:szCs w:val="24"/>
        </w:rPr>
        <w:t xml:space="preserve"> The institution assures that technology resources at all locations where it offers courses, programs, and services are implemented and maintained to assure reliable access, safety, and security.</w:t>
      </w:r>
      <w:bookmarkEnd w:id="68"/>
    </w:p>
    <w:p w:rsidRPr="001B7B77" w:rsidR="001B7B77" w:rsidP="00A43D6F" w:rsidRDefault="001B7B77" w14:paraId="5987D843" w14:textId="77777777">
      <w:pPr>
        <w:keepNext/>
        <w:keepLines/>
        <w:ind w:right="0"/>
      </w:pPr>
    </w:p>
    <w:p w:rsidRPr="001B7B77" w:rsidR="001B7B77" w:rsidP="00A43D6F" w:rsidRDefault="001B7B77" w14:paraId="4B805C54" w14:textId="77777777">
      <w:pPr>
        <w:pStyle w:val="Heading1"/>
        <w:numPr>
          <w:ilvl w:val="0"/>
          <w:numId w:val="0"/>
        </w:numPr>
        <w:ind w:left="360" w:hanging="360"/>
        <w:rPr>
          <w:rFonts w:eastAsiaTheme="minorEastAsia"/>
          <w:b w:val="0"/>
          <w:bCs/>
          <w:sz w:val="24"/>
          <w:szCs w:val="24"/>
        </w:rPr>
      </w:pPr>
      <w:r w:rsidRPr="001B7B77">
        <w:rPr>
          <w:rFonts w:eastAsiaTheme="minorEastAsia"/>
          <w:bCs/>
          <w:sz w:val="24"/>
          <w:szCs w:val="24"/>
        </w:rPr>
        <w:t>Evidence of Meeting the Standard</w:t>
      </w:r>
    </w:p>
    <w:p w:rsidRPr="001B7B77" w:rsidR="001B7B77" w:rsidP="00A43D6F" w:rsidRDefault="001B7B77" w14:paraId="1662E221" w14:textId="77777777">
      <w:pPr>
        <w:ind w:right="0"/>
        <w:rPr>
          <w:rFonts w:eastAsiaTheme="minorEastAsia"/>
          <w:b/>
          <w:bCs/>
        </w:rPr>
      </w:pPr>
      <w:r w:rsidRPr="001B7B77">
        <w:br/>
      </w:r>
      <w:r w:rsidRPr="001B7B77">
        <w:lastRenderedPageBreak/>
        <w:t>The guiding principle of IT is to ensure that SMC students, faculty, and staff have equal access to technology services and support regardless of location or technical proficiency in the TMP, at all locations at which SMC offers services (</w:t>
      </w:r>
      <w:hyperlink r:id="rId1193">
        <w:r w:rsidRPr="001B7B77">
          <w:rPr>
            <w:rStyle w:val="Hyperlink"/>
            <w:szCs w:val="24"/>
          </w:rPr>
          <w:t>IIIC3_1_Locations</w:t>
        </w:r>
      </w:hyperlink>
      <w:r w:rsidRPr="001B7B77">
        <w:t>).</w:t>
      </w:r>
    </w:p>
    <w:p w:rsidRPr="001B7B77" w:rsidR="001B7B77" w:rsidP="00A43D6F" w:rsidRDefault="001B7B77" w14:paraId="6A89B6C5" w14:textId="77777777">
      <w:pPr>
        <w:ind w:right="0"/>
        <w:rPr>
          <w:u w:val="single"/>
        </w:rPr>
      </w:pPr>
    </w:p>
    <w:p w:rsidRPr="001B7B77" w:rsidR="001B7B77" w:rsidP="00A43D6F" w:rsidRDefault="001B7B77" w14:paraId="403598E8" w14:textId="77777777">
      <w:pPr>
        <w:ind w:right="0"/>
        <w:rPr>
          <w:b/>
          <w:bCs/>
        </w:rPr>
      </w:pPr>
      <w:r w:rsidRPr="001B7B77">
        <w:rPr>
          <w:b/>
          <w:bCs/>
        </w:rPr>
        <w:t>Access</w:t>
      </w:r>
    </w:p>
    <w:p w:rsidRPr="001B7B77" w:rsidR="001B7B77" w:rsidP="00A43D6F" w:rsidRDefault="001B7B77" w14:paraId="6337C0FD" w14:textId="79561B81">
      <w:pPr>
        <w:ind w:right="0"/>
      </w:pPr>
      <w:r>
        <w:t xml:space="preserve">All locations are network enabled using a combination of City of Santa Monica leased fiber and two Corporation for Education Network Initiatives in California 10 gb Internet circuits. Technology is updated at all campus locations using established </w:t>
      </w:r>
      <w:r w:rsidR="51628551">
        <w:t>D</w:t>
      </w:r>
      <w:r>
        <w:t>istrict standards</w:t>
      </w:r>
      <w:r w:rsidR="3CFDF290">
        <w:t>,</w:t>
      </w:r>
      <w:r>
        <w:t xml:space="preserve"> follow</w:t>
      </w:r>
      <w:r w:rsidR="78F29A8F">
        <w:t>ing</w:t>
      </w:r>
      <w:r>
        <w:t xml:space="preserve"> the TERP.</w:t>
      </w:r>
    </w:p>
    <w:p w:rsidRPr="001B7B77" w:rsidR="001B7B77" w:rsidP="00A43D6F" w:rsidRDefault="001B7B77" w14:paraId="6CF39967" w14:textId="77777777">
      <w:pPr>
        <w:ind w:right="0"/>
      </w:pPr>
    </w:p>
    <w:p w:rsidRPr="001B7B77" w:rsidR="001B7B77" w:rsidP="00A43D6F" w:rsidRDefault="001B7B77" w14:paraId="5850E90C" w14:textId="77777777">
      <w:pPr>
        <w:ind w:right="0"/>
      </w:pPr>
      <w:r w:rsidRPr="001B7B77">
        <w:t>All programs and services at each location have access to the centralized IT Help Desk. When needed, IT staff members are dispatched to locations. Faculty, at all locations needing immediate classroom technology assistance, have access to the Media Services Hotline by using classroom phones.</w:t>
      </w:r>
    </w:p>
    <w:p w:rsidRPr="001B7B77" w:rsidR="001B7B77" w:rsidP="00A43D6F" w:rsidRDefault="001B7B77" w14:paraId="3309491A" w14:textId="77777777">
      <w:pPr>
        <w:ind w:right="0"/>
        <w:rPr>
          <w:u w:val="single"/>
        </w:rPr>
      </w:pPr>
    </w:p>
    <w:p w:rsidRPr="001B7B77" w:rsidR="001B7B77" w:rsidP="00A43D6F" w:rsidRDefault="001B7B77" w14:paraId="064638D3" w14:textId="77777777">
      <w:pPr>
        <w:ind w:right="0"/>
        <w:rPr>
          <w:b/>
          <w:bCs/>
        </w:rPr>
      </w:pPr>
      <w:r w:rsidRPr="001B7B77">
        <w:rPr>
          <w:b/>
          <w:bCs/>
        </w:rPr>
        <w:t>Safety</w:t>
      </w:r>
    </w:p>
    <w:p w:rsidRPr="001B7B77" w:rsidR="001B7B77" w:rsidP="00A43D6F" w:rsidRDefault="001B7B77" w14:paraId="4EFEA9FA" w14:textId="77777777">
      <w:pPr>
        <w:ind w:right="0"/>
      </w:pPr>
      <w:r w:rsidRPr="001B7B77">
        <w:t>To ensure the health and safety of all students, faculty, and staff during the pandemic, SMC implemented a vaccine requirement at all district locations. IT’s MIS programming team created a software application to collect and manage vaccine cards. The application may be used at any of the campus locations.</w:t>
      </w:r>
    </w:p>
    <w:p w:rsidRPr="001B7B77" w:rsidR="001B7B77" w:rsidP="00A43D6F" w:rsidRDefault="001B7B77" w14:paraId="1ACBC5EC" w14:textId="77777777">
      <w:pPr>
        <w:ind w:right="0"/>
      </w:pPr>
    </w:p>
    <w:p w:rsidRPr="001B7B77" w:rsidR="001B7B77" w:rsidP="00A43D6F" w:rsidRDefault="001B7B77" w14:paraId="1674AA01" w14:textId="77777777">
      <w:pPr>
        <w:ind w:right="0"/>
        <w:rPr>
          <w:rFonts w:eastAsia="Calibri"/>
          <w:color w:val="151C4B"/>
        </w:rPr>
      </w:pPr>
      <w:r w:rsidRPr="001B7B77">
        <w:t>Every college classroom is equipped with a standard IP telephone that may be used to call Campus Police or 911. Every phone is equipped with an enunciator to hear important safety messages sent by Campus Police using an emergency notification system. This type of notification is also sent to every District computer, and outdoor speakers throughout SMC’s locations. Brightly lit emergency phones are located at each location for Campus Police and 911 notification. These phones are also networked to the District’s emergency notification system for public address messages</w:t>
      </w:r>
      <w:r w:rsidRPr="001B7B77">
        <w:rPr>
          <w:rFonts w:eastAsia="Calibri"/>
          <w:color w:val="151C4B"/>
        </w:rPr>
        <w:t>.</w:t>
      </w:r>
    </w:p>
    <w:p w:rsidRPr="001B7B77" w:rsidR="001B7B77" w:rsidP="00A43D6F" w:rsidRDefault="001B7B77" w14:paraId="14AAB5D8" w14:textId="77777777">
      <w:pPr>
        <w:ind w:right="0"/>
        <w:rPr>
          <w:rFonts w:eastAsia="Calibri"/>
        </w:rPr>
      </w:pPr>
    </w:p>
    <w:p w:rsidRPr="001B7B77" w:rsidR="001B7B77" w:rsidP="00A43D6F" w:rsidRDefault="001B7B77" w14:paraId="740ECBE6" w14:textId="39B57D3B">
      <w:pPr>
        <w:ind w:right="0"/>
      </w:pPr>
      <w:r>
        <w:t xml:space="preserve">The </w:t>
      </w:r>
      <w:r w:rsidR="2EEA8CBB">
        <w:t>D</w:t>
      </w:r>
      <w:r>
        <w:t xml:space="preserve">istrict has over 1,200 security cameras dispersed throughout all locations for added safety and deterrence. Viewing and recording of the cameras is centrally located at the Campus Police Dispatch Center. Access control is managed using network enabled door locks at each location. Campus Police schedule, monitor, and control access of the locking and unlocking of doors at each location while IT supports the infrastructure for these systems. </w:t>
      </w:r>
    </w:p>
    <w:p w:rsidRPr="001B7B77" w:rsidR="001B7B77" w:rsidP="00A43D6F" w:rsidRDefault="001B7B77" w14:paraId="76B12BBD" w14:textId="77777777">
      <w:pPr>
        <w:ind w:right="0"/>
      </w:pPr>
      <w:r w:rsidRPr="001B7B77">
        <w:t xml:space="preserve">SMC implemented the LiveSafe mobile app for use at each district location for personal safety. The app provides a quick, convenient, and discreet way to communicate directly with SMC safety officials, enhancing overall safety and allowing SMC Police to better serve and protect. </w:t>
      </w:r>
    </w:p>
    <w:p w:rsidRPr="001B7B77" w:rsidR="001B7B77" w:rsidP="00A43D6F" w:rsidRDefault="001B7B77" w14:paraId="05E7F52A" w14:textId="77777777">
      <w:pPr>
        <w:ind w:right="0"/>
        <w:rPr>
          <w:u w:val="single"/>
        </w:rPr>
      </w:pPr>
    </w:p>
    <w:p w:rsidRPr="001B7B77" w:rsidR="001B7B77" w:rsidP="00A43D6F" w:rsidRDefault="001B7B77" w14:paraId="2EB4F758" w14:textId="77777777">
      <w:pPr>
        <w:ind w:right="0"/>
        <w:rPr>
          <w:b/>
          <w:bCs/>
        </w:rPr>
      </w:pPr>
      <w:r w:rsidRPr="001B7B77">
        <w:rPr>
          <w:b/>
          <w:bCs/>
        </w:rPr>
        <w:t>Security</w:t>
      </w:r>
    </w:p>
    <w:p w:rsidRPr="001B7B77" w:rsidR="001B7B77" w:rsidP="00A43D6F" w:rsidRDefault="001B7B77" w14:paraId="6F81AF73" w14:textId="77777777">
      <w:pPr>
        <w:ind w:right="0"/>
      </w:pPr>
      <w:r w:rsidRPr="001B7B77">
        <w:t>Network Services maintains the security of the network using recently upgraded firewalls and conducts network security scanning on an ongoing basis. All District computers have IT enabled endpoint protection using Microsoft Advanced Threat Protection.</w:t>
      </w:r>
    </w:p>
    <w:p w:rsidRPr="001B7B77" w:rsidR="001B7B77" w:rsidP="00A43D6F" w:rsidRDefault="001B7B77" w14:paraId="5D34CFBA" w14:textId="77777777">
      <w:pPr>
        <w:ind w:right="0"/>
      </w:pPr>
      <w:r w:rsidRPr="001B7B77">
        <w:t>The Information Systems Security Officer ensures National Institute of Standards and Technology cybersecurity best practices are followed at each location.</w:t>
      </w:r>
    </w:p>
    <w:p w:rsidRPr="001B7B77" w:rsidR="001B7B77" w:rsidP="00A43D6F" w:rsidRDefault="001B7B77" w14:paraId="4E1203A3" w14:textId="77777777">
      <w:pPr>
        <w:ind w:right="0"/>
      </w:pPr>
    </w:p>
    <w:p w:rsidRPr="001B7B77" w:rsidR="001B7B77" w:rsidP="00A43D6F" w:rsidRDefault="001B7B77" w14:paraId="242261BA" w14:textId="77777777">
      <w:pPr>
        <w:ind w:right="0"/>
        <w:rPr>
          <w:rFonts w:eastAsia="Calibri"/>
        </w:rPr>
      </w:pPr>
      <w:r w:rsidRPr="001B7B77">
        <w:t xml:space="preserve">Vision statement 2 of the TMP identifies the need for a </w:t>
      </w:r>
      <w:r w:rsidRPr="001B7B77">
        <w:rPr>
          <w:rFonts w:eastAsia="Calibri"/>
        </w:rPr>
        <w:t xml:space="preserve">“Planned and Secure Technology </w:t>
      </w:r>
      <w:r w:rsidRPr="001B7B77">
        <w:rPr>
          <w:rFonts w:eastAsia="Calibri"/>
        </w:rPr>
        <w:lastRenderedPageBreak/>
        <w:t>Environment” (</w:t>
      </w:r>
      <w:hyperlink r:id="rId1194">
        <w:r w:rsidRPr="001B7B77">
          <w:rPr>
            <w:rStyle w:val="Hyperlink"/>
            <w:rFonts w:eastAsia="Calibri"/>
          </w:rPr>
          <w:t>IIIC3_2_Secure_Environment</w:t>
        </w:r>
      </w:hyperlink>
      <w:r w:rsidRPr="001B7B77">
        <w:rPr>
          <w:rFonts w:eastAsia="Calibri"/>
        </w:rPr>
        <w:t xml:space="preserve">). Initiatives for developing an information systems security program, establishing business continuity, and a Disaster Recovery plan are outlined in the TMP. Several associated projects are also identified including a Security Breach Response Plan, regular security assessments and third-party audits, phishing assessments conducted by the Chancellor’s’ Tech Center and self-service password management/multi-factor authentication. </w:t>
      </w:r>
    </w:p>
    <w:p w:rsidRPr="001B7B77" w:rsidR="001B7B77" w:rsidP="00A43D6F" w:rsidRDefault="001B7B77" w14:paraId="560BEA6B" w14:textId="77777777">
      <w:pPr>
        <w:ind w:right="0"/>
        <w:rPr>
          <w:b/>
          <w:bCs/>
        </w:rPr>
      </w:pPr>
    </w:p>
    <w:p w:rsidRPr="001B7B77" w:rsidR="001B7B77" w:rsidP="00A43D6F" w:rsidRDefault="001B7B77" w14:paraId="33795BCF" w14:textId="77777777">
      <w:pPr>
        <w:ind w:right="0"/>
        <w:rPr>
          <w:b/>
          <w:bCs/>
        </w:rPr>
      </w:pPr>
      <w:r w:rsidRPr="001B7B77">
        <w:rPr>
          <w:b/>
          <w:bCs/>
        </w:rPr>
        <w:t>Analysis and Evaluation</w:t>
      </w:r>
    </w:p>
    <w:p w:rsidRPr="001B7B77" w:rsidR="001B7B77" w:rsidP="00A43D6F" w:rsidRDefault="001B7B77" w14:paraId="51C3F335" w14:textId="77777777">
      <w:pPr>
        <w:ind w:right="0"/>
        <w:rPr>
          <w:b/>
          <w:bCs/>
        </w:rPr>
      </w:pPr>
    </w:p>
    <w:p w:rsidRPr="001B7B77" w:rsidR="001B7B77" w:rsidP="00A43D6F" w:rsidRDefault="001B7B77" w14:paraId="65561E61" w14:textId="77777777">
      <w:pPr>
        <w:ind w:right="0"/>
      </w:pPr>
      <w:r w:rsidRPr="001B7B77">
        <w:t>SMC meets this standard by assuring that technology resources, including staff and equipment, at all locations where it offers courses, programs, and services are implemented and maintained to assure reliable access, safety, and security.  SMC provides the same level of access, safety, and security to all District locations equally by applying the District’s IT SLA, and established technology purchasing standards. For efficiency and security, several systems and services are centralized at the main campus and equally distributed out to each location.  The College is responsive to technology security threats as well as proactive in attempting to predict new threats to safety and security.</w:t>
      </w:r>
    </w:p>
    <w:p w:rsidRPr="001B7B77" w:rsidR="001B7B77" w:rsidP="00A43D6F" w:rsidRDefault="001B7B77" w14:paraId="33D85F2F" w14:textId="77777777">
      <w:pPr>
        <w:ind w:right="0"/>
        <w:rPr>
          <w:b/>
          <w:bCs/>
        </w:rPr>
      </w:pPr>
    </w:p>
    <w:p w:rsidRPr="001B7B77" w:rsidR="001B7B77" w:rsidP="00A43D6F" w:rsidRDefault="001B7B77" w14:paraId="0EC84FCA" w14:textId="77777777">
      <w:pPr>
        <w:ind w:right="0"/>
        <w:rPr>
          <w:b/>
          <w:bCs/>
        </w:rPr>
      </w:pPr>
    </w:p>
    <w:p w:rsidRPr="001B7B77" w:rsidR="001B7B77" w:rsidP="00A43D6F" w:rsidRDefault="001B7B77" w14:paraId="35A9B753" w14:textId="7FAD758E">
      <w:pPr>
        <w:pStyle w:val="Heading1"/>
        <w:numPr>
          <w:ilvl w:val="0"/>
          <w:numId w:val="0"/>
        </w:numPr>
        <w:rPr>
          <w:rFonts w:eastAsiaTheme="minorEastAsia"/>
          <w:b w:val="0"/>
          <w:sz w:val="24"/>
          <w:szCs w:val="24"/>
        </w:rPr>
      </w:pPr>
      <w:r w:rsidRPr="75223122">
        <w:rPr>
          <w:rFonts w:eastAsiaTheme="minorEastAsia"/>
          <w:sz w:val="24"/>
          <w:szCs w:val="24"/>
        </w:rPr>
        <w:t>C.4</w:t>
      </w:r>
      <w:bookmarkStart w:name="_Hlk96527125" w:id="69"/>
      <w:r w:rsidRPr="75223122">
        <w:rPr>
          <w:rFonts w:eastAsiaTheme="minorEastAsia"/>
          <w:sz w:val="24"/>
          <w:szCs w:val="24"/>
        </w:rPr>
        <w:t xml:space="preserve"> The institution provides appropriate instruction and support for faculty, staff, students, and </w:t>
      </w:r>
      <w:r w:rsidRPr="75223122" w:rsidR="5C1D4C5B">
        <w:rPr>
          <w:rFonts w:eastAsiaTheme="minorEastAsia"/>
          <w:sz w:val="24"/>
          <w:szCs w:val="24"/>
        </w:rPr>
        <w:t>administrators</w:t>
      </w:r>
      <w:r w:rsidRPr="75223122">
        <w:rPr>
          <w:rFonts w:eastAsiaTheme="minorEastAsia"/>
          <w:sz w:val="24"/>
          <w:szCs w:val="24"/>
        </w:rPr>
        <w:t xml:space="preserve"> in the effective use of technology and technology systems related to its programs, services, and institutional operations.</w:t>
      </w:r>
      <w:bookmarkEnd w:id="69"/>
    </w:p>
    <w:p w:rsidRPr="001B7B77" w:rsidR="001B7B77" w:rsidP="00A43D6F" w:rsidRDefault="001B7B77" w14:paraId="4AEAB4CE" w14:textId="77777777">
      <w:pPr>
        <w:ind w:right="0"/>
      </w:pPr>
    </w:p>
    <w:p w:rsidRPr="001B7B77" w:rsidR="001B7B77" w:rsidP="00A43D6F" w:rsidRDefault="001B7B77" w14:paraId="292731E2" w14:textId="77777777">
      <w:pPr>
        <w:pStyle w:val="Heading1"/>
        <w:numPr>
          <w:ilvl w:val="0"/>
          <w:numId w:val="0"/>
        </w:numPr>
        <w:ind w:left="360" w:hanging="360"/>
        <w:rPr>
          <w:sz w:val="24"/>
          <w:szCs w:val="24"/>
        </w:rPr>
      </w:pPr>
      <w:r w:rsidRPr="001B7B77">
        <w:rPr>
          <w:rFonts w:eastAsiaTheme="minorEastAsia"/>
          <w:bCs/>
          <w:sz w:val="24"/>
          <w:szCs w:val="24"/>
        </w:rPr>
        <w:t>Evidence of Meeting the Standard</w:t>
      </w:r>
    </w:p>
    <w:p w:rsidRPr="001B7B77" w:rsidR="001B7B77" w:rsidP="00A43D6F" w:rsidRDefault="001B7B77" w14:paraId="5FB165EB" w14:textId="77777777">
      <w:pPr>
        <w:ind w:right="0"/>
      </w:pPr>
    </w:p>
    <w:p w:rsidRPr="001B7B77" w:rsidR="001B7B77" w:rsidP="00A43D6F" w:rsidRDefault="001B7B77" w14:paraId="339FD8C4" w14:textId="77777777">
      <w:pPr>
        <w:ind w:right="0"/>
      </w:pPr>
      <w:r w:rsidRPr="001B7B77">
        <w:t>Faculty, staff, students, and administrators have several synchronous, asynchronous, online, and in-person opportunities for instruction and support in the effective use of technology and technology systems related to its programs, services, and institutional operations.</w:t>
      </w:r>
    </w:p>
    <w:p w:rsidRPr="001B7B77" w:rsidR="001B7B77" w:rsidP="00A43D6F" w:rsidRDefault="001B7B77" w14:paraId="164B9C5D" w14:textId="77777777">
      <w:pPr>
        <w:ind w:right="0"/>
        <w:rPr>
          <w:rFonts w:eastAsia="Calibri"/>
          <w:color w:val="000000" w:themeColor="text1"/>
        </w:rPr>
      </w:pPr>
    </w:p>
    <w:p w:rsidRPr="001B7B77" w:rsidR="001B7B77" w:rsidP="00A43D6F" w:rsidRDefault="001B7B77" w14:paraId="6DBA685C" w14:textId="77777777">
      <w:pPr>
        <w:ind w:right="0"/>
        <w:rPr>
          <w:rFonts w:eastAsia="Calibri"/>
          <w:color w:val="000000" w:themeColor="text1"/>
        </w:rPr>
      </w:pPr>
      <w:r w:rsidRPr="001B7B77">
        <w:rPr>
          <w:rFonts w:eastAsia="Calibri"/>
          <w:color w:val="000000" w:themeColor="text1"/>
        </w:rPr>
        <w:t>All college employees have access to the California Community Colleges Chancellor's Office Vision Resource Center where they can view professional development content, find helpful resources for approaching college work, and connect with colleagues across the state in online communities. The Vision Resource Center provides access to content for the effective use of technology from several sources including LinkedIn Learning and Skillsoft. SMC is a fully integrated college with Vision Resource Center’s Cornerstone platform (</w:t>
      </w:r>
      <w:hyperlink r:id="rId1195">
        <w:r w:rsidRPr="001B7B77">
          <w:rPr>
            <w:rStyle w:val="Hyperlink"/>
            <w:rFonts w:eastAsia="Calibri"/>
          </w:rPr>
          <w:t>IIIC4_1_VRC</w:t>
        </w:r>
      </w:hyperlink>
      <w:r w:rsidRPr="001B7B77">
        <w:rPr>
          <w:rFonts w:eastAsia="Calibri"/>
          <w:color w:val="000000" w:themeColor="text1"/>
        </w:rPr>
        <w:t xml:space="preserve">). </w:t>
      </w:r>
    </w:p>
    <w:p w:rsidRPr="001B7B77" w:rsidR="001B7B77" w:rsidP="00A43D6F" w:rsidRDefault="001B7B77" w14:paraId="234283B1" w14:textId="77777777">
      <w:pPr>
        <w:ind w:right="0"/>
      </w:pPr>
      <w:r w:rsidRPr="001B7B77">
        <w:rPr>
          <w:rFonts w:eastAsia="Calibri"/>
          <w:color w:val="000000" w:themeColor="text1"/>
        </w:rPr>
        <w:t xml:space="preserve">At the start of each semester, Academic Computing schedules in-person classroom technology training sessions with faculty. The sessions help faculty become comfortable with classroom technology. </w:t>
      </w:r>
      <w:r w:rsidRPr="001B7B77">
        <w:t>A quick guide to assist faculty with the effective operation of media equipment is provided in every classroom along with a phone hotline to the Media Services for immediate assistance with instructional technology (</w:t>
      </w:r>
      <w:hyperlink r:id="rId1196">
        <w:r w:rsidRPr="001B7B77">
          <w:rPr>
            <w:rStyle w:val="Hyperlink"/>
          </w:rPr>
          <w:t>IIIC4_2_MediaQuickGuide</w:t>
        </w:r>
      </w:hyperlink>
      <w:r w:rsidRPr="001B7B77">
        <w:t xml:space="preserve">; </w:t>
      </w:r>
      <w:hyperlink r:id="rId1197">
        <w:r w:rsidRPr="001B7B77">
          <w:rPr>
            <w:rStyle w:val="Hyperlink"/>
          </w:rPr>
          <w:t>IIIC4_3_Media_Training</w:t>
        </w:r>
      </w:hyperlink>
      <w:r w:rsidRPr="001B7B77">
        <w:t>).</w:t>
      </w:r>
    </w:p>
    <w:p w:rsidRPr="001B7B77" w:rsidR="001B7B77" w:rsidP="00A43D6F" w:rsidRDefault="001B7B77" w14:paraId="49C2D0ED" w14:textId="77777777">
      <w:pPr>
        <w:ind w:right="0"/>
      </w:pPr>
    </w:p>
    <w:p w:rsidRPr="001B7B77" w:rsidR="001B7B77" w:rsidP="00A43D6F" w:rsidRDefault="001B7B77" w14:paraId="51D5F3B5" w14:textId="7BD01F97">
      <w:pPr>
        <w:ind w:right="0"/>
      </w:pPr>
      <w:r w:rsidRPr="4A033416">
        <w:rPr>
          <w:rFonts w:eastAsia="Calibri"/>
          <w:color w:val="000000" w:themeColor="text1"/>
        </w:rPr>
        <w:t>IT manages an open Faculty/ Staff lab to provide in-person technology group training and one-on-one ins</w:t>
      </w:r>
      <w:r>
        <w:t xml:space="preserve">truction in the effective use of technology.  IT also provides online training using Zoom, and there are several instructional guides available at </w:t>
      </w:r>
      <w:r w:rsidR="7BA2D7C1">
        <w:t>smc</w:t>
      </w:r>
      <w:r>
        <w:t>.edu on the effective use of technology and technology systems. Recent training and guides include Multi-factor Authentication, using Microsoft Teams, and Microsoft Find Time (</w:t>
      </w:r>
      <w:hyperlink r:id="rId1198">
        <w:r w:rsidRPr="4A033416">
          <w:rPr>
            <w:rStyle w:val="Hyperlink"/>
          </w:rPr>
          <w:t>IIIC4_4_Fac_Staff_Guides</w:t>
        </w:r>
      </w:hyperlink>
      <w:r>
        <w:t xml:space="preserve">). </w:t>
      </w:r>
    </w:p>
    <w:p w:rsidRPr="001B7B77" w:rsidR="001B7B77" w:rsidP="00A43D6F" w:rsidRDefault="001B7B77" w14:paraId="17F337E7" w14:textId="77777777">
      <w:pPr>
        <w:ind w:right="0"/>
        <w:rPr>
          <w:rFonts w:eastAsia="Calibri"/>
        </w:rPr>
      </w:pPr>
    </w:p>
    <w:p w:rsidRPr="001B7B77" w:rsidR="001B7B77" w:rsidP="00A43D6F" w:rsidRDefault="001B7B77" w14:paraId="68B467E4" w14:textId="77777777">
      <w:pPr>
        <w:ind w:right="0"/>
        <w:rPr>
          <w:rFonts w:eastAsia="Calibri"/>
        </w:rPr>
      </w:pPr>
      <w:r w:rsidRPr="001B7B77">
        <w:rPr>
          <w:rFonts w:eastAsia="Calibri"/>
        </w:rPr>
        <w:lastRenderedPageBreak/>
        <w:t>During the 2019 Technology Assessment</w:t>
      </w:r>
      <w:r w:rsidRPr="001B7B77">
        <w:rPr>
          <w:rFonts w:eastAsia="Calibri"/>
          <w:b/>
          <w:bCs/>
        </w:rPr>
        <w:t xml:space="preserve">, </w:t>
      </w:r>
      <w:r w:rsidRPr="001B7B77">
        <w:rPr>
          <w:rFonts w:eastAsia="Calibri"/>
        </w:rPr>
        <w:t>students expressed that they do not know where to go or whom to ask for technology instruction. Overall, students rated their satisfaction with technology training 3.38 out of 5 (</w:t>
      </w:r>
      <w:hyperlink r:id="rId1199">
        <w:r w:rsidRPr="001B7B77">
          <w:rPr>
            <w:rStyle w:val="Hyperlink"/>
            <w:rFonts w:eastAsia="Calibri"/>
          </w:rPr>
          <w:t>IIIC4_5_Student_Training</w:t>
        </w:r>
      </w:hyperlink>
      <w:r w:rsidRPr="001B7B77">
        <w:rPr>
          <w:rFonts w:eastAsia="Calibri"/>
        </w:rPr>
        <w:t>). In response, IT included a vision for providing an Outstanding Student Experience in the TMP. To align with this vision, IT expanded its support model for students to include an IT Student Help ticketing system, phone support and a chat bot supported by Academic Computing (</w:t>
      </w:r>
      <w:hyperlink r:id="rId1200">
        <w:r w:rsidRPr="001B7B77">
          <w:rPr>
            <w:rStyle w:val="Hyperlink"/>
            <w:rFonts w:eastAsia="Calibri"/>
          </w:rPr>
          <w:t>IIIC4_6_Student_Experience</w:t>
        </w:r>
      </w:hyperlink>
      <w:r w:rsidRPr="001B7B77">
        <w:rPr>
          <w:rFonts w:eastAsia="Calibri"/>
        </w:rPr>
        <w:t>). Additionally, students receive technical support and training at over 20 computing labs located across SMC campuses (</w:t>
      </w:r>
      <w:hyperlink r:id="rId1201">
        <w:r w:rsidRPr="001B7B77">
          <w:rPr>
            <w:rStyle w:val="Hyperlink"/>
            <w:rFonts w:eastAsia="Calibri"/>
          </w:rPr>
          <w:t>IIIC4_7_Labs</w:t>
        </w:r>
      </w:hyperlink>
      <w:r w:rsidRPr="001B7B77">
        <w:rPr>
          <w:rFonts w:eastAsia="Calibri"/>
        </w:rPr>
        <w:t xml:space="preserve">). </w:t>
      </w:r>
    </w:p>
    <w:p w:rsidRPr="001B7B77" w:rsidR="001B7B77" w:rsidP="00A43D6F" w:rsidRDefault="001B7B77" w14:paraId="6C0280E6" w14:textId="77777777">
      <w:pPr>
        <w:ind w:right="0"/>
        <w:rPr>
          <w:rFonts w:eastAsia="Calibri"/>
        </w:rPr>
      </w:pPr>
    </w:p>
    <w:p w:rsidRPr="001B7B77" w:rsidR="001B7B77" w:rsidP="00A43D6F" w:rsidRDefault="001B7B77" w14:paraId="3717E70D" w14:textId="0E5EC8DF">
      <w:pPr>
        <w:ind w:right="0"/>
      </w:pPr>
      <w:r w:rsidRPr="4A033416">
        <w:rPr>
          <w:rFonts w:eastAsia="Calibri"/>
        </w:rPr>
        <w:t>Areas of the smc.edu website, including Direct Connect and SMC Resources</w:t>
      </w:r>
      <w:r w:rsidRPr="4A033416" w:rsidR="23492B2C">
        <w:rPr>
          <w:rFonts w:eastAsia="Calibri"/>
        </w:rPr>
        <w:t>,</w:t>
      </w:r>
      <w:r w:rsidRPr="4A033416">
        <w:rPr>
          <w:rFonts w:eastAsia="Calibri"/>
        </w:rPr>
        <w:t xml:space="preserve"> provide students with a vast array of technology instruction guides and support for technology resources (</w:t>
      </w:r>
      <w:hyperlink r:id="rId1202">
        <w:r w:rsidRPr="4A033416">
          <w:rPr>
            <w:rStyle w:val="Hyperlink"/>
            <w:rFonts w:eastAsia="Calibri"/>
          </w:rPr>
          <w:t>IIIC4_8_Direct_Connect</w:t>
        </w:r>
      </w:hyperlink>
      <w:r w:rsidRPr="4A033416">
        <w:rPr>
          <w:rFonts w:eastAsia="Calibri"/>
        </w:rPr>
        <w:t xml:space="preserve">, </w:t>
      </w:r>
      <w:hyperlink r:id="rId1203">
        <w:r w:rsidRPr="4A033416">
          <w:rPr>
            <w:rStyle w:val="Hyperlink"/>
            <w:rFonts w:eastAsia="Calibri"/>
          </w:rPr>
          <w:t>IIIC4_9_DE_Page_Students</w:t>
        </w:r>
      </w:hyperlink>
      <w:r w:rsidRPr="4A033416">
        <w:rPr>
          <w:rFonts w:eastAsia="Calibri"/>
        </w:rPr>
        <w:t xml:space="preserve">). </w:t>
      </w:r>
      <w:r w:rsidRPr="4A033416">
        <w:rPr>
          <w:rFonts w:eastAsia="Calibri"/>
          <w:color w:val="000000" w:themeColor="text1"/>
        </w:rPr>
        <w:t xml:space="preserve">Canvas phone support is available 24/7 for both faculty and students.  The Distance Education department provides training sessions and one-on-one consultations to support educational technology integrated into Canvas for a variety of delivery modalities.  </w:t>
      </w:r>
      <w:r w:rsidRPr="4A033416">
        <w:rPr>
          <w:color w:val="000000" w:themeColor="text1"/>
        </w:rPr>
        <w:t xml:space="preserve">Canvas phone support </w:t>
      </w:r>
      <w:r>
        <w:t xml:space="preserve">and chat are available 24/7 for both faculty and students. Additionally, all faculty are enrolled in </w:t>
      </w:r>
      <w:r w:rsidRPr="4A033416">
        <w:rPr>
          <w:i/>
          <w:iCs/>
        </w:rPr>
        <w:t>Canvas Central, </w:t>
      </w:r>
      <w:r>
        <w:t xml:space="preserve">a regularly updated online course shell that provides robust faculty training resources and support for using technology applications within Canvas. </w:t>
      </w:r>
    </w:p>
    <w:p w:rsidRPr="001B7B77" w:rsidR="001B7B77" w:rsidP="00A43D6F" w:rsidRDefault="001B7B77" w14:paraId="2B079BFD" w14:textId="77777777">
      <w:pPr>
        <w:ind w:right="0"/>
        <w:rPr>
          <w:u w:val="single"/>
        </w:rPr>
      </w:pPr>
    </w:p>
    <w:p w:rsidRPr="001B7B77" w:rsidR="001B7B77" w:rsidP="00A43D6F" w:rsidRDefault="001B7B77" w14:paraId="5DF81093" w14:textId="77777777">
      <w:pPr>
        <w:ind w:right="0"/>
        <w:rPr>
          <w:u w:val="single"/>
        </w:rPr>
      </w:pPr>
      <w:r w:rsidRPr="001B7B77">
        <w:t xml:space="preserve">Information Technology receives well over 10,000 help desk requests each year. All IT staff members actively resolve help desk requests daily. IT staff identified the guiding principle of </w:t>
      </w:r>
      <w:r w:rsidRPr="001B7B77">
        <w:rPr>
          <w:rFonts w:eastAsia="Calibri"/>
        </w:rPr>
        <w:t>Professionalism and Integrity during the development of the TMP to show their commitment of support (</w:t>
      </w:r>
      <w:hyperlink r:id="rId1204">
        <w:r w:rsidRPr="001B7B77">
          <w:rPr>
            <w:rStyle w:val="Hyperlink"/>
            <w:rFonts w:eastAsia="Calibri"/>
          </w:rPr>
          <w:t>IIIC4_10_GP_Support</w:t>
        </w:r>
      </w:hyperlink>
      <w:r w:rsidRPr="001B7B77">
        <w:rPr>
          <w:rFonts w:eastAsia="Calibri"/>
        </w:rPr>
        <w:t xml:space="preserve">). </w:t>
      </w:r>
      <w:r w:rsidRPr="001B7B77">
        <w:t>At the conclusion of each support request, constituents have an opportunity to rate on a scale of 1-5 stars if the request was resolved in a timely fashion, if the IT support technician was professional and helpful, and if the technical issue was resolved to their satisfaction. To date, over 616 responses have been submitted with an overall rating of 4.88 out of 5 (</w:t>
      </w:r>
      <w:hyperlink r:id="rId1205">
        <w:r w:rsidRPr="001B7B77">
          <w:rPr>
            <w:rStyle w:val="Hyperlink"/>
          </w:rPr>
          <w:t>IIIC4_11_Help_Survey</w:t>
        </w:r>
      </w:hyperlink>
      <w:r w:rsidRPr="001B7B77">
        <w:t>).</w:t>
      </w:r>
    </w:p>
    <w:p w:rsidRPr="001B7B77" w:rsidR="001B7B77" w:rsidP="00A43D6F" w:rsidRDefault="001B7B77" w14:paraId="10A0C52D" w14:textId="77777777">
      <w:pPr>
        <w:ind w:right="0"/>
        <w:rPr>
          <w:rFonts w:eastAsia="Calibri"/>
          <w:b/>
          <w:bCs/>
        </w:rPr>
      </w:pPr>
    </w:p>
    <w:p w:rsidRPr="001B7B77" w:rsidR="001B7B77" w:rsidP="00A43D6F" w:rsidRDefault="001B7B77" w14:paraId="02B906CC" w14:textId="77777777">
      <w:pPr>
        <w:ind w:right="0"/>
        <w:rPr>
          <w:rFonts w:eastAsia="Calibri"/>
          <w:b/>
          <w:bCs/>
        </w:rPr>
      </w:pPr>
      <w:r w:rsidRPr="001B7B77">
        <w:rPr>
          <w:rFonts w:eastAsia="Calibri"/>
          <w:b/>
          <w:bCs/>
        </w:rPr>
        <w:t xml:space="preserve">Analysis and Evaluation </w:t>
      </w:r>
    </w:p>
    <w:p w:rsidRPr="001B7B77" w:rsidR="001B7B77" w:rsidP="00A43D6F" w:rsidRDefault="001B7B77" w14:paraId="0F468379" w14:textId="77777777">
      <w:pPr>
        <w:ind w:right="0"/>
        <w:rPr>
          <w:rFonts w:eastAsia="Calibri"/>
          <w:b/>
          <w:bCs/>
        </w:rPr>
      </w:pPr>
    </w:p>
    <w:p w:rsidRPr="001B7B77" w:rsidR="001B7B77" w:rsidP="00A43D6F" w:rsidRDefault="001B7B77" w14:paraId="54B4D378" w14:textId="229C5026">
      <w:pPr>
        <w:ind w:right="0"/>
      </w:pPr>
      <w:r w:rsidRPr="001B7B77">
        <w:t xml:space="preserve">SMC meets this standard by providing training, detailed user-guides, online instruction, and effective support in technologies across the campus for faculty, staff, students, and administrators. By offering a number of formats for the SMC community to access instruction and support for technology, individuals are empowered to choose how to access resources. These resources are consistently monitored, updated and enhanced.  </w:t>
      </w:r>
    </w:p>
    <w:p w:rsidRPr="001B7B77" w:rsidR="001B7B77" w:rsidP="00A43D6F" w:rsidRDefault="001B7B77" w14:paraId="382190D0" w14:textId="77777777">
      <w:pPr>
        <w:ind w:right="0"/>
        <w:rPr>
          <w:lang w:val="en"/>
        </w:rPr>
      </w:pPr>
    </w:p>
    <w:p w:rsidRPr="001B7B77" w:rsidR="001B7B77" w:rsidP="00A43D6F" w:rsidRDefault="001B7B77" w14:paraId="7ABD5CD1" w14:textId="77777777">
      <w:pPr>
        <w:ind w:right="0"/>
        <w:rPr>
          <w:b/>
          <w:bCs/>
        </w:rPr>
      </w:pPr>
    </w:p>
    <w:p w:rsidRPr="001B7B77" w:rsidR="001B7B77" w:rsidP="00A43D6F" w:rsidRDefault="001B7B77" w14:paraId="4D9EB549" w14:textId="77777777">
      <w:pPr>
        <w:pStyle w:val="Heading1"/>
        <w:numPr>
          <w:ilvl w:val="0"/>
          <w:numId w:val="0"/>
        </w:numPr>
        <w:rPr>
          <w:rFonts w:eastAsiaTheme="minorEastAsia"/>
          <w:b w:val="0"/>
          <w:bCs/>
          <w:sz w:val="24"/>
          <w:szCs w:val="24"/>
        </w:rPr>
      </w:pPr>
      <w:r w:rsidRPr="001B7B77">
        <w:rPr>
          <w:rFonts w:eastAsiaTheme="minorEastAsia"/>
          <w:bCs/>
          <w:sz w:val="24"/>
          <w:szCs w:val="24"/>
        </w:rPr>
        <w:t>C.5</w:t>
      </w:r>
      <w:bookmarkStart w:name="_Hlk96527172" w:id="70"/>
      <w:r w:rsidRPr="001B7B77">
        <w:rPr>
          <w:rFonts w:eastAsiaTheme="minorEastAsia"/>
          <w:bCs/>
          <w:sz w:val="24"/>
          <w:szCs w:val="24"/>
        </w:rPr>
        <w:t xml:space="preserve"> The institution has policies and procedures that guide the appropriate use of technology in the teaching and learning processes.</w:t>
      </w:r>
      <w:bookmarkEnd w:id="70"/>
      <w:r w:rsidRPr="001B7B77">
        <w:br/>
      </w:r>
    </w:p>
    <w:p w:rsidRPr="001B7B77" w:rsidR="001B7B77" w:rsidP="00A43D6F" w:rsidRDefault="001B7B77" w14:paraId="5C9D98FE" w14:textId="77777777">
      <w:pPr>
        <w:pStyle w:val="Heading1"/>
        <w:numPr>
          <w:ilvl w:val="0"/>
          <w:numId w:val="0"/>
        </w:numPr>
        <w:ind w:left="360" w:hanging="360"/>
        <w:rPr>
          <w:sz w:val="24"/>
          <w:szCs w:val="24"/>
        </w:rPr>
      </w:pPr>
      <w:r w:rsidRPr="001B7B77">
        <w:rPr>
          <w:rFonts w:eastAsiaTheme="minorEastAsia"/>
          <w:bCs/>
          <w:sz w:val="24"/>
          <w:szCs w:val="24"/>
        </w:rPr>
        <w:t>Evidence of Meeting the Standard</w:t>
      </w:r>
    </w:p>
    <w:p w:rsidRPr="001B7B77" w:rsidR="001B7B77" w:rsidP="00A43D6F" w:rsidRDefault="001B7B77" w14:paraId="2503428F" w14:textId="77777777">
      <w:pPr>
        <w:ind w:right="0"/>
      </w:pPr>
    </w:p>
    <w:p w:rsidRPr="001B7B77" w:rsidR="001B7B77" w:rsidP="00A43D6F" w:rsidRDefault="1D66C6EA" w14:paraId="091D2C36" w14:textId="7D5755C6">
      <w:pPr>
        <w:ind w:right="0"/>
      </w:pPr>
      <w:r>
        <w:t>SMC</w:t>
      </w:r>
      <w:r w:rsidR="001B7B77">
        <w:t xml:space="preserve"> has Board Policies and Administrative Procedures in place to guide the use of technology in the teaching and learning processes. Included below is a list of evidence of these policies and procedures. </w:t>
      </w:r>
    </w:p>
    <w:p w:rsidRPr="001B7B77" w:rsidR="001B7B77" w:rsidP="006A4849" w:rsidRDefault="001B7B77" w14:paraId="3F35D94D" w14:textId="77777777">
      <w:pPr>
        <w:ind w:right="360"/>
      </w:pPr>
    </w:p>
    <w:p w:rsidRPr="001B7B77" w:rsidR="001B7B77" w:rsidP="00035684" w:rsidRDefault="001B7B77" w14:paraId="0FDE35F8" w14:textId="77777777">
      <w:pPr>
        <w:pStyle w:val="ListParagraph"/>
        <w:numPr>
          <w:ilvl w:val="0"/>
          <w:numId w:val="61"/>
        </w:numPr>
        <w:ind w:left="540" w:right="360"/>
        <w:rPr>
          <w:rFonts w:eastAsiaTheme="minorEastAsia"/>
        </w:rPr>
      </w:pPr>
      <w:r w:rsidRPr="001B7B77">
        <w:t>BP 3720: Computer and Network Use provides the outline to establish administrative regulations that provide guidelines to students and employees for the appropriate use of information technologies (</w:t>
      </w:r>
      <w:hyperlink r:id="rId1206">
        <w:r w:rsidRPr="001B7B77">
          <w:rPr>
            <w:rStyle w:val="Hyperlink"/>
          </w:rPr>
          <w:t>IIIC5_1_BP-3720</w:t>
        </w:r>
      </w:hyperlink>
      <w:r w:rsidRPr="001B7B77">
        <w:t>)</w:t>
      </w:r>
    </w:p>
    <w:p w:rsidRPr="001B7B77" w:rsidR="001B7B77" w:rsidP="00035684" w:rsidRDefault="001B7B77" w14:paraId="5AC91A26" w14:textId="77777777">
      <w:pPr>
        <w:pStyle w:val="ListParagraph"/>
        <w:numPr>
          <w:ilvl w:val="0"/>
          <w:numId w:val="62"/>
        </w:numPr>
        <w:ind w:left="540" w:right="360"/>
        <w:rPr>
          <w:rFonts w:eastAsiaTheme="minorEastAsia"/>
        </w:rPr>
      </w:pPr>
      <w:r w:rsidRPr="001B7B77">
        <w:t>AR 3720: Computer and Network Use describes the general regulations covering the use of technology computing facilities (</w:t>
      </w:r>
      <w:hyperlink r:id="rId1207">
        <w:r w:rsidRPr="001B7B77">
          <w:rPr>
            <w:rStyle w:val="Hyperlink"/>
          </w:rPr>
          <w:t>IIIC5_2_AR_3720</w:t>
        </w:r>
      </w:hyperlink>
      <w:r w:rsidRPr="001B7B77">
        <w:t>)</w:t>
      </w:r>
    </w:p>
    <w:p w:rsidRPr="001B7B77" w:rsidR="001B7B77" w:rsidP="00035684" w:rsidRDefault="001B7B77" w14:paraId="6FFD0057" w14:textId="0783BB77">
      <w:pPr>
        <w:pStyle w:val="ListParagraph"/>
        <w:numPr>
          <w:ilvl w:val="0"/>
          <w:numId w:val="62"/>
        </w:numPr>
        <w:ind w:left="540" w:right="360"/>
        <w:rPr>
          <w:rFonts w:eastAsiaTheme="minorEastAsia"/>
        </w:rPr>
      </w:pPr>
      <w:r>
        <w:t xml:space="preserve">BP 2515: </w:t>
      </w:r>
      <w:r w:rsidR="1C4FD01F">
        <w:t xml:space="preserve">The </w:t>
      </w:r>
      <w:r>
        <w:t>Technology Planning Committee is a sub-committee of DPAC (</w:t>
      </w:r>
      <w:hyperlink r:id="rId1208">
        <w:r w:rsidRPr="4A033416">
          <w:rPr>
            <w:rStyle w:val="Hyperlink"/>
          </w:rPr>
          <w:t>IIIC5_3_BP_2515</w:t>
        </w:r>
      </w:hyperlink>
      <w:r>
        <w:t xml:space="preserve">; </w:t>
      </w:r>
      <w:hyperlink r:id="rId1209">
        <w:r w:rsidRPr="4A033416">
          <w:rPr>
            <w:rStyle w:val="Hyperlink"/>
          </w:rPr>
          <w:t>IIIC5_4_AR_2515</w:t>
        </w:r>
      </w:hyperlink>
      <w:r>
        <w:t>)</w:t>
      </w:r>
    </w:p>
    <w:p w:rsidRPr="001B7B77" w:rsidR="001B7B77" w:rsidP="00035684" w:rsidRDefault="001B7B77" w14:paraId="5802EFF5" w14:textId="77777777">
      <w:pPr>
        <w:pStyle w:val="ListParagraph"/>
        <w:numPr>
          <w:ilvl w:val="0"/>
          <w:numId w:val="62"/>
        </w:numPr>
        <w:ind w:left="540" w:right="360"/>
        <w:rPr>
          <w:rFonts w:eastAsiaTheme="minorEastAsia"/>
          <w:b/>
          <w:bCs/>
        </w:rPr>
      </w:pPr>
      <w:r w:rsidRPr="001B7B77">
        <w:t>Student Computer Use Policy describes appropriate use by students (</w:t>
      </w:r>
      <w:hyperlink r:id="rId1210">
        <w:r w:rsidRPr="001B7B77">
          <w:rPr>
            <w:rStyle w:val="Hyperlink"/>
          </w:rPr>
          <w:t>IIIC5_5_Student Comp_Policy</w:t>
        </w:r>
      </w:hyperlink>
      <w:r w:rsidRPr="001B7B77">
        <w:t>)</w:t>
      </w:r>
    </w:p>
    <w:p w:rsidRPr="001B7B77" w:rsidR="001B7B77" w:rsidP="00035684" w:rsidRDefault="001B7B77" w14:paraId="03BC68A4" w14:textId="5EE655DE">
      <w:pPr>
        <w:pStyle w:val="ListParagraph"/>
        <w:numPr>
          <w:ilvl w:val="0"/>
          <w:numId w:val="62"/>
        </w:numPr>
        <w:ind w:left="540" w:right="360"/>
      </w:pPr>
      <w:r>
        <w:t xml:space="preserve">All </w:t>
      </w:r>
      <w:r w:rsidR="22C35D2D">
        <w:t>D</w:t>
      </w:r>
      <w:r>
        <w:t>istrict Board Policies and Administrative Regulations are publicly available on the SMC website (</w:t>
      </w:r>
      <w:hyperlink r:id="rId1211">
        <w:r w:rsidRPr="4A033416">
          <w:rPr>
            <w:rStyle w:val="Hyperlink"/>
          </w:rPr>
          <w:t>IIIC5_6_Board_Policy_Manual</w:t>
        </w:r>
      </w:hyperlink>
      <w:r>
        <w:t>)</w:t>
      </w:r>
    </w:p>
    <w:p w:rsidRPr="001B7B77" w:rsidR="001B7B77" w:rsidP="006A4849" w:rsidRDefault="001B7B77" w14:paraId="6E071EDC" w14:textId="77777777">
      <w:pPr>
        <w:ind w:right="360"/>
      </w:pPr>
    </w:p>
    <w:p w:rsidRPr="001B7B77" w:rsidR="001B7B77" w:rsidP="006A4849" w:rsidRDefault="001B7B77" w14:paraId="2237E279" w14:textId="77777777">
      <w:pPr>
        <w:ind w:right="0"/>
      </w:pPr>
      <w:r w:rsidRPr="001B7B77">
        <w:rPr>
          <w:rFonts w:eastAsia="Calibri"/>
          <w:b/>
          <w:bCs/>
        </w:rPr>
        <w:t xml:space="preserve">Analysis and Evaluation </w:t>
      </w:r>
      <w:r w:rsidRPr="001B7B77">
        <w:tab/>
      </w:r>
    </w:p>
    <w:p w:rsidRPr="001B7B77" w:rsidR="001B7B77" w:rsidP="006A4849" w:rsidRDefault="001B7B77" w14:paraId="54F7FBDF" w14:textId="77777777">
      <w:pPr>
        <w:ind w:right="0"/>
      </w:pPr>
      <w:r w:rsidRPr="001B7B77">
        <w:tab/>
      </w:r>
    </w:p>
    <w:p w:rsidRPr="001B7B77" w:rsidR="001B7B77" w:rsidP="006A4849" w:rsidRDefault="001B7B77" w14:paraId="48867187" w14:textId="77777777">
      <w:pPr>
        <w:ind w:right="0"/>
      </w:pPr>
      <w:r w:rsidRPr="001B7B77">
        <w:t>SMC meets this standard by virtue of Board Policies, Administrative Procedures, regulations, and additional guidance on the appropriate use of technology in the teaching and learning processes. All policies are available on the SMC website.</w:t>
      </w:r>
    </w:p>
    <w:p w:rsidRPr="001B7B77" w:rsidR="001B7B77" w:rsidP="006A4849" w:rsidRDefault="001B7B77" w14:paraId="68BE27E0" w14:textId="77777777">
      <w:pPr>
        <w:ind w:right="0"/>
      </w:pPr>
    </w:p>
    <w:p w:rsidRPr="001B7B77" w:rsidR="001B7B77" w:rsidP="006A4849" w:rsidRDefault="001B7B77" w14:paraId="620CA26D" w14:textId="77777777">
      <w:pPr>
        <w:ind w:right="0"/>
      </w:pPr>
    </w:p>
    <w:p w:rsidRPr="001B7B77" w:rsidR="001B7B77" w:rsidP="006A4849" w:rsidRDefault="001B7B77" w14:paraId="19C01893" w14:textId="77777777">
      <w:pPr>
        <w:ind w:right="0"/>
      </w:pPr>
    </w:p>
    <w:p w:rsidRPr="001B7B77" w:rsidR="001B7B77" w:rsidP="006A4849" w:rsidRDefault="001B7B77" w14:paraId="797B853B" w14:textId="77777777">
      <w:pPr>
        <w:ind w:right="0"/>
        <w:rPr>
          <w:rFonts w:eastAsia="Calibri"/>
          <w:b/>
          <w:bCs/>
          <w:u w:val="single"/>
        </w:rPr>
      </w:pPr>
      <w:r w:rsidRPr="72D2B8F2">
        <w:rPr>
          <w:rFonts w:eastAsia="Calibri"/>
          <w:b/>
          <w:bCs/>
          <w:u w:val="single"/>
        </w:rPr>
        <w:t>Conclusions on Standard IIIC: Technology Resources </w:t>
      </w:r>
    </w:p>
    <w:p w:rsidRPr="001B7B77" w:rsidR="001B7B77" w:rsidP="006A4849" w:rsidRDefault="001B7B77" w14:paraId="12B333BA" w14:textId="77777777">
      <w:pPr>
        <w:ind w:right="0"/>
      </w:pPr>
    </w:p>
    <w:p w:rsidRPr="001B7B77" w:rsidR="001B7B77" w:rsidP="006A4849" w:rsidRDefault="23CE2DC8" w14:paraId="7FD433D1" w14:textId="7B048195">
      <w:pPr>
        <w:tabs>
          <w:tab w:val="left" w:pos="7020"/>
        </w:tabs>
        <w:ind w:right="0"/>
      </w:pPr>
      <w:r>
        <w:t>SMC</w:t>
      </w:r>
      <w:r w:rsidR="001B7B77">
        <w:t xml:space="preserve"> effectively uses its technology resources to achieve its mission and to improve academic quality and institutional effectiveness. Technology services, support, facilities, hardware, and software adequately support SMC’s operational functions, academic programs, teaching and learning, and support services.  The College continuously plans for, updates, and replaces technology to support its mission, operations, programs, and services while providing adequate technology resources that are implemented and maintained to assure reliable access, safety, and security.  Appropriate technological instruction and support for faculty, staff, students, and administrators are provided as are policies and procedures that guide the appropriate use of technology in the teaching and learning processes.</w:t>
      </w:r>
    </w:p>
    <w:p w:rsidRPr="001B7B77" w:rsidR="001B7B77" w:rsidP="006A4849" w:rsidRDefault="001B7B77" w14:paraId="0AD4E38C" w14:textId="77777777">
      <w:pPr>
        <w:pStyle w:val="paragraph"/>
        <w:widowControl w:val="0"/>
        <w:spacing w:before="0" w:beforeAutospacing="0" w:after="0" w:afterAutospacing="0"/>
        <w:textAlignment w:val="baseline"/>
      </w:pPr>
      <w:r w:rsidRPr="001B7B77">
        <w:rPr>
          <w:rStyle w:val="eop"/>
        </w:rPr>
        <w:t> </w:t>
      </w:r>
    </w:p>
    <w:p w:rsidRPr="001B7B77" w:rsidR="001B7B77" w:rsidP="006A4849" w:rsidRDefault="001B7B77" w14:paraId="242A26D6" w14:textId="77777777">
      <w:pPr>
        <w:ind w:right="0"/>
        <w:rPr>
          <w:rFonts w:eastAsia="Calibri"/>
          <w:b/>
          <w:bCs/>
          <w:u w:val="single"/>
        </w:rPr>
      </w:pPr>
      <w:r w:rsidRPr="72D2B8F2">
        <w:rPr>
          <w:rFonts w:eastAsia="Calibri"/>
          <w:b/>
          <w:bCs/>
          <w:u w:val="single"/>
        </w:rPr>
        <w:t>Improvement Plans </w:t>
      </w:r>
    </w:p>
    <w:p w:rsidRPr="001B7B77" w:rsidR="001B7B77" w:rsidP="006A4849" w:rsidRDefault="001B7B77" w14:paraId="0020A355" w14:textId="77777777">
      <w:pPr>
        <w:ind w:right="0"/>
        <w:rPr>
          <w:rFonts w:eastAsia="Calibri"/>
          <w:b/>
          <w:bCs/>
          <w:i/>
          <w:iCs/>
          <w:u w:val="single"/>
        </w:rPr>
      </w:pPr>
    </w:p>
    <w:p w:rsidRPr="001B7B77" w:rsidR="001B7B77" w:rsidP="006A4849" w:rsidRDefault="001B7B77" w14:paraId="7F26A135" w14:textId="77777777">
      <w:pPr>
        <w:ind w:right="0"/>
        <w:rPr>
          <w:rFonts w:eastAsia="Calibri"/>
        </w:rPr>
      </w:pPr>
      <w:r w:rsidRPr="001B7B77">
        <w:rPr>
          <w:rFonts w:eastAsia="Calibri"/>
        </w:rPr>
        <w:t>The College is working on the following improvements:</w:t>
      </w:r>
    </w:p>
    <w:p w:rsidRPr="001B7B77" w:rsidR="001B7B77" w:rsidP="00035684" w:rsidRDefault="001B7B77" w14:paraId="08036A57" w14:textId="77777777">
      <w:pPr>
        <w:pStyle w:val="ListParagraph"/>
        <w:numPr>
          <w:ilvl w:val="0"/>
          <w:numId w:val="60"/>
        </w:numPr>
        <w:ind w:left="540" w:right="360"/>
        <w:rPr>
          <w:rFonts w:eastAsiaTheme="minorEastAsia"/>
          <w:b/>
          <w:bCs/>
        </w:rPr>
      </w:pPr>
      <w:r w:rsidRPr="001B7B77">
        <w:rPr>
          <w:rFonts w:eastAsia="Calibri"/>
          <w:b/>
          <w:bCs/>
        </w:rPr>
        <w:t>Environmental Controls:</w:t>
      </w:r>
      <w:r w:rsidRPr="001B7B77">
        <w:rPr>
          <w:rFonts w:eastAsia="Calibri"/>
        </w:rPr>
        <w:t xml:space="preserve"> Improvements need to be made in the district’s Main Distribution Frame (MDF) to ensure temperature control, humidity control, and fire suppression systems are reliable to protect data assets. Redundancies need to be in place when primary environmental controls fail. </w:t>
      </w:r>
    </w:p>
    <w:p w:rsidRPr="001B7B77" w:rsidR="001B7B77" w:rsidP="00035684" w:rsidRDefault="001B7B77" w14:paraId="061345AE" w14:textId="52970B29">
      <w:pPr>
        <w:pStyle w:val="ListParagraph"/>
        <w:numPr>
          <w:ilvl w:val="0"/>
          <w:numId w:val="60"/>
        </w:numPr>
        <w:ind w:left="540" w:right="360"/>
        <w:rPr>
          <w:rFonts w:eastAsiaTheme="minorEastAsia"/>
          <w:b/>
          <w:bCs/>
        </w:rPr>
        <w:sectPr w:rsidRPr="001B7B77" w:rsidR="001B7B77">
          <w:pgSz w:w="12240" w:h="15840" w:orient="portrait"/>
          <w:pgMar w:top="1440" w:right="1440" w:bottom="1440" w:left="1440" w:header="720" w:footer="720" w:gutter="0"/>
          <w:cols w:space="720"/>
        </w:sectPr>
      </w:pPr>
      <w:r w:rsidRPr="4A033416">
        <w:rPr>
          <w:rFonts w:eastAsia="Calibri"/>
          <w:b/>
          <w:bCs/>
        </w:rPr>
        <w:t>Cybersecurity Framework Compliance:</w:t>
      </w:r>
      <w:r w:rsidRPr="4A033416">
        <w:rPr>
          <w:rFonts w:eastAsia="Calibri"/>
        </w:rPr>
        <w:t xml:space="preserve"> Foundational computer security program, policies, plans and trainings need to be implemented d</w:t>
      </w:r>
      <w:r w:rsidRPr="4A033416" w:rsidR="3831F3E9">
        <w:rPr>
          <w:rFonts w:eastAsia="Calibri"/>
        </w:rPr>
        <w:t>D</w:t>
      </w:r>
      <w:r w:rsidRPr="4A033416">
        <w:rPr>
          <w:rFonts w:eastAsia="Calibri"/>
        </w:rPr>
        <w:t xml:space="preserve">strict-wide to protect electronic data, digital assets, and network infrastructure from internal and external security threats. </w:t>
      </w:r>
    </w:p>
    <w:p w:rsidRPr="001B7B77" w:rsidR="001B7B77" w:rsidP="00035684" w:rsidRDefault="001B7B77" w14:paraId="2C64CEEC" w14:textId="77777777">
      <w:pPr>
        <w:pStyle w:val="ListParagraph"/>
        <w:numPr>
          <w:ilvl w:val="0"/>
          <w:numId w:val="60"/>
        </w:numPr>
        <w:ind w:left="540" w:right="360"/>
        <w:rPr>
          <w:rFonts w:eastAsiaTheme="minorEastAsia"/>
          <w:b/>
          <w:bCs/>
        </w:rPr>
      </w:pPr>
      <w:r w:rsidRPr="001B7B77">
        <w:rPr>
          <w:rFonts w:eastAsia="Calibri"/>
          <w:b/>
          <w:bCs/>
        </w:rPr>
        <w:t>Enterprise Resource Planning:</w:t>
      </w:r>
      <w:r w:rsidRPr="001B7B77">
        <w:rPr>
          <w:rFonts w:eastAsiaTheme="minorEastAsia"/>
          <w:b/>
          <w:bCs/>
        </w:rPr>
        <w:t xml:space="preserve"> </w:t>
      </w:r>
      <w:r w:rsidRPr="001B7B77">
        <w:rPr>
          <w:rFonts w:eastAsiaTheme="minorEastAsia"/>
        </w:rPr>
        <w:t>Continued progress needs to be made toward the selection and implementation of a new Student Information System to replace the legacy homegrown system.</w:t>
      </w:r>
    </w:p>
    <w:p w:rsidRPr="001B7B77" w:rsidR="001B7B77" w:rsidP="00035684" w:rsidRDefault="001B7B77" w14:paraId="3262FBBE" w14:textId="77777777">
      <w:pPr>
        <w:pStyle w:val="ListParagraph"/>
        <w:numPr>
          <w:ilvl w:val="0"/>
          <w:numId w:val="60"/>
        </w:numPr>
        <w:ind w:left="540" w:right="360"/>
        <w:rPr>
          <w:rFonts w:eastAsiaTheme="minorEastAsia"/>
        </w:rPr>
      </w:pPr>
      <w:r w:rsidRPr="001B7B77">
        <w:rPr>
          <w:rFonts w:eastAsia="Calibri"/>
          <w:b/>
          <w:bCs/>
        </w:rPr>
        <w:t>Redesign/Guided Pathways:</w:t>
      </w:r>
      <w:r w:rsidRPr="001B7B77">
        <w:rPr>
          <w:rFonts w:eastAsia="Calibri"/>
        </w:rPr>
        <w:t xml:space="preserve"> The technology required to successfully achieve the goals and objectives of the SMC Redesign/Guided Pathways needs to be identified and implemented, including additional third-</w:t>
      </w:r>
      <w:r w:rsidRPr="001B7B77">
        <w:rPr>
          <w:rFonts w:eastAsiaTheme="minorEastAsia"/>
        </w:rPr>
        <w:t>party software integration.</w:t>
      </w:r>
    </w:p>
    <w:p w:rsidRPr="001B7B77" w:rsidR="001B7B77" w:rsidP="006A4849" w:rsidRDefault="001B7B77" w14:paraId="1A6070DB" w14:textId="77777777">
      <w:pPr>
        <w:pStyle w:val="paragraph"/>
        <w:widowControl w:val="0"/>
        <w:spacing w:before="0" w:beforeAutospacing="0" w:after="0" w:afterAutospacing="0"/>
        <w:ind w:right="360"/>
        <w:rPr>
          <w:rStyle w:val="eop"/>
          <w:highlight w:val="yellow"/>
        </w:rPr>
      </w:pPr>
    </w:p>
    <w:p w:rsidRPr="001B7B77" w:rsidR="001B7B77" w:rsidP="000437D9" w:rsidRDefault="7675DF4D" w14:paraId="00D64A51" w14:textId="5BF9BC44">
      <w:pPr>
        <w:rPr>
          <w:rFonts w:eastAsia="Calibri"/>
          <w:b/>
          <w:bCs/>
        </w:rPr>
      </w:pPr>
      <w:r w:rsidRPr="678B1C81">
        <w:rPr>
          <w:rFonts w:eastAsia="Calibri"/>
          <w:b/>
          <w:bCs/>
        </w:rPr>
        <w:t xml:space="preserve">Standard IIIC </w:t>
      </w:r>
      <w:r w:rsidRPr="678B1C81" w:rsidR="001B7B77">
        <w:rPr>
          <w:rFonts w:eastAsia="Calibri"/>
          <w:b/>
          <w:bCs/>
        </w:rPr>
        <w:t xml:space="preserve">Evidence </w:t>
      </w:r>
    </w:p>
    <w:p w:rsidRPr="001B7B77" w:rsidR="001B7B77" w:rsidP="678B1C81" w:rsidRDefault="001B7B77" w14:paraId="288DB491" w14:textId="77777777">
      <w:pPr>
        <w:pStyle w:val="paragraph"/>
        <w:widowControl w:val="0"/>
        <w:spacing w:before="0" w:beforeAutospacing="0" w:after="0" w:afterAutospacing="0"/>
        <w:textAlignment w:val="baseline"/>
        <w:rPr>
          <w:rStyle w:val="normaltextrun"/>
        </w:rPr>
      </w:pPr>
    </w:p>
    <w:tbl>
      <w:tblPr>
        <w:tblStyle w:val="TableGrid"/>
        <w:tblW w:w="0" w:type="auto"/>
        <w:tblInd w:w="465" w:type="dxa"/>
        <w:tblLayout w:type="fixed"/>
        <w:tblLook w:val="04A0" w:firstRow="1" w:lastRow="0" w:firstColumn="1" w:lastColumn="0" w:noHBand="0" w:noVBand="1"/>
      </w:tblPr>
      <w:tblGrid>
        <w:gridCol w:w="3902"/>
        <w:gridCol w:w="4828"/>
      </w:tblGrid>
      <w:tr w:rsidR="678B1C81" w:rsidTr="678B1C81" w14:paraId="4BAE298C" w14:textId="77777777">
        <w:tc>
          <w:tcPr>
            <w:tcW w:w="3902" w:type="dxa"/>
            <w:tcBorders>
              <w:top w:val="single" w:color="auto" w:sz="8" w:space="0"/>
              <w:left w:val="single" w:color="auto" w:sz="8" w:space="0"/>
              <w:bottom w:val="single" w:color="auto" w:sz="8" w:space="0"/>
              <w:right w:val="single" w:color="auto" w:sz="8" w:space="0"/>
            </w:tcBorders>
            <w:shd w:val="clear" w:color="auto" w:fill="548DD4" w:themeFill="text2" w:themeFillTint="99"/>
          </w:tcPr>
          <w:p w:rsidR="678B1C81" w:rsidP="678B1C81" w:rsidRDefault="678B1C81" w14:paraId="1F3C9143" w14:textId="198F0938">
            <w:pPr>
              <w:jc w:val="center"/>
              <w:rPr>
                <w:rFonts w:eastAsia="Times New Roman"/>
                <w:color w:val="FFFFFF" w:themeColor="background1"/>
                <w:szCs w:val="24"/>
              </w:rPr>
            </w:pPr>
            <w:r w:rsidRPr="678B1C81">
              <w:rPr>
                <w:rFonts w:eastAsia="Times New Roman"/>
                <w:color w:val="FFFFFF" w:themeColor="background1"/>
                <w:szCs w:val="24"/>
              </w:rPr>
              <w:t>Description</w:t>
            </w:r>
          </w:p>
        </w:tc>
        <w:tc>
          <w:tcPr>
            <w:tcW w:w="4828" w:type="dxa"/>
            <w:tcBorders>
              <w:top w:val="single" w:color="auto" w:sz="8" w:space="0"/>
              <w:left w:val="single" w:color="auto" w:sz="8" w:space="0"/>
              <w:bottom w:val="single" w:color="auto" w:sz="8" w:space="0"/>
              <w:right w:val="single" w:color="auto" w:sz="8" w:space="0"/>
            </w:tcBorders>
            <w:shd w:val="clear" w:color="auto" w:fill="548DD4" w:themeFill="text2" w:themeFillTint="99"/>
          </w:tcPr>
          <w:p w:rsidR="678B1C81" w:rsidP="678B1C81" w:rsidRDefault="678B1C81" w14:paraId="1087C653" w14:textId="31A00514">
            <w:pPr>
              <w:jc w:val="center"/>
              <w:rPr>
                <w:rFonts w:eastAsia="Times New Roman"/>
                <w:color w:val="FFFFFF" w:themeColor="background1"/>
                <w:szCs w:val="24"/>
              </w:rPr>
            </w:pPr>
            <w:r w:rsidRPr="678B1C81">
              <w:rPr>
                <w:rFonts w:eastAsia="Times New Roman"/>
                <w:color w:val="FFFFFF" w:themeColor="background1"/>
                <w:szCs w:val="24"/>
              </w:rPr>
              <w:t>File Link</w:t>
            </w:r>
          </w:p>
        </w:tc>
      </w:tr>
      <w:tr w:rsidR="678B1C81" w:rsidTr="678B1C81" w14:paraId="3E25E4BC" w14:textId="77777777">
        <w:tc>
          <w:tcPr>
            <w:tcW w:w="3902" w:type="dxa"/>
            <w:tcBorders>
              <w:top w:val="single" w:color="auto" w:sz="8" w:space="0"/>
              <w:left w:val="single" w:color="auto" w:sz="8" w:space="0"/>
              <w:bottom w:val="single" w:color="auto" w:sz="8" w:space="0"/>
              <w:right w:val="single" w:color="auto" w:sz="8" w:space="0"/>
            </w:tcBorders>
          </w:tcPr>
          <w:p w:rsidR="678B1C81" w:rsidP="678B1C81" w:rsidRDefault="003D2526" w14:paraId="5CB017CA" w14:textId="0D32D89F">
            <w:pPr>
              <w:rPr>
                <w:rFonts w:eastAsia="Times New Roman"/>
                <w:szCs w:val="24"/>
              </w:rPr>
            </w:pPr>
            <w:r>
              <w:rPr>
                <w:rFonts w:eastAsia="Times New Roman"/>
                <w:szCs w:val="24"/>
              </w:rPr>
              <w:t>BerryDunn SMC IT Org Chart</w:t>
            </w:r>
            <w:r w:rsidRPr="678B1C81" w:rsidR="678B1C81">
              <w:rPr>
                <w:rFonts w:eastAsia="Times New Roman"/>
                <w:szCs w:val="24"/>
              </w:rPr>
              <w:t xml:space="preserve"> </w:t>
            </w:r>
          </w:p>
        </w:tc>
        <w:tc>
          <w:tcPr>
            <w:tcW w:w="4828" w:type="dxa"/>
            <w:tcBorders>
              <w:top w:val="single" w:color="auto" w:sz="8" w:space="0"/>
              <w:left w:val="single" w:color="auto" w:sz="8" w:space="0"/>
              <w:bottom w:val="single" w:color="auto" w:sz="8" w:space="0"/>
              <w:right w:val="single" w:color="auto" w:sz="8" w:space="0"/>
            </w:tcBorders>
          </w:tcPr>
          <w:p w:rsidR="678B1C81" w:rsidP="678B1C81" w:rsidRDefault="00000000" w14:paraId="2F455306" w14:textId="0BC607AE">
            <w:pPr>
              <w:rPr>
                <w:rFonts w:eastAsia="Times New Roman"/>
                <w:szCs w:val="24"/>
              </w:rPr>
            </w:pPr>
            <w:hyperlink w:history="1" r:id="rId1212">
              <w:r w:rsidRPr="00234B07" w:rsidR="678B1C81">
                <w:rPr>
                  <w:rStyle w:val="Hyperlink"/>
                  <w:rFonts w:eastAsia="Times New Roman"/>
                  <w:szCs w:val="24"/>
                </w:rPr>
                <w:t>IIIC1_1_IT_OrgChart.pdf</w:t>
              </w:r>
            </w:hyperlink>
          </w:p>
        </w:tc>
      </w:tr>
      <w:tr w:rsidR="678B1C81" w:rsidTr="678B1C81" w14:paraId="0B4FEAFE" w14:textId="77777777">
        <w:tc>
          <w:tcPr>
            <w:tcW w:w="3902" w:type="dxa"/>
            <w:tcBorders>
              <w:top w:val="single" w:color="auto" w:sz="8" w:space="0"/>
              <w:left w:val="single" w:color="auto" w:sz="8" w:space="0"/>
              <w:bottom w:val="single" w:color="auto" w:sz="8" w:space="0"/>
              <w:right w:val="single" w:color="auto" w:sz="8" w:space="0"/>
            </w:tcBorders>
          </w:tcPr>
          <w:p w:rsidR="678B1C81" w:rsidP="678B1C81" w:rsidRDefault="00927998" w14:paraId="2FD2ABC0" w14:textId="62E6ACC7">
            <w:pPr>
              <w:rPr>
                <w:rFonts w:eastAsia="Times New Roman"/>
                <w:szCs w:val="24"/>
              </w:rPr>
            </w:pPr>
            <w:r>
              <w:rPr>
                <w:rFonts w:eastAsia="Times New Roman"/>
                <w:szCs w:val="24"/>
              </w:rPr>
              <w:t>IT</w:t>
            </w:r>
            <w:r w:rsidR="008871F2">
              <w:rPr>
                <w:rFonts w:eastAsia="Times New Roman"/>
                <w:szCs w:val="24"/>
              </w:rPr>
              <w:t>/Repro Program Review</w:t>
            </w:r>
            <w:r>
              <w:rPr>
                <w:rFonts w:eastAsia="Times New Roman"/>
                <w:szCs w:val="24"/>
              </w:rPr>
              <w:t xml:space="preserve"> </w:t>
            </w:r>
            <w:r w:rsidRPr="678B1C81" w:rsidR="678B1C81">
              <w:rPr>
                <w:rFonts w:eastAsia="Times New Roman"/>
                <w:szCs w:val="24"/>
              </w:rPr>
              <w:t xml:space="preserve"> </w:t>
            </w:r>
          </w:p>
        </w:tc>
        <w:tc>
          <w:tcPr>
            <w:tcW w:w="4828" w:type="dxa"/>
            <w:tcBorders>
              <w:top w:val="single" w:color="auto" w:sz="8" w:space="0"/>
              <w:left w:val="single" w:color="auto" w:sz="8" w:space="0"/>
              <w:bottom w:val="single" w:color="auto" w:sz="8" w:space="0"/>
              <w:right w:val="single" w:color="auto" w:sz="8" w:space="0"/>
            </w:tcBorders>
          </w:tcPr>
          <w:p w:rsidR="678B1C81" w:rsidP="678B1C81" w:rsidRDefault="00000000" w14:paraId="6F93991B" w14:textId="2A9000FD">
            <w:pPr>
              <w:rPr>
                <w:rFonts w:eastAsia="Times New Roman"/>
                <w:szCs w:val="24"/>
              </w:rPr>
            </w:pPr>
            <w:hyperlink w:history="1" r:id="rId1213">
              <w:r w:rsidRPr="00234B07" w:rsidR="678B1C81">
                <w:rPr>
                  <w:rStyle w:val="Hyperlink"/>
                  <w:rFonts w:eastAsia="Times New Roman"/>
                  <w:szCs w:val="24"/>
                </w:rPr>
                <w:t>IIIC1_2_Program_Review.pdf</w:t>
              </w:r>
            </w:hyperlink>
          </w:p>
        </w:tc>
      </w:tr>
      <w:tr w:rsidR="678B1C81" w:rsidTr="678B1C81" w14:paraId="059ED862" w14:textId="77777777">
        <w:tc>
          <w:tcPr>
            <w:tcW w:w="3902" w:type="dxa"/>
            <w:tcBorders>
              <w:top w:val="single" w:color="auto" w:sz="8" w:space="0"/>
              <w:left w:val="single" w:color="auto" w:sz="8" w:space="0"/>
              <w:bottom w:val="single" w:color="auto" w:sz="8" w:space="0"/>
              <w:right w:val="single" w:color="auto" w:sz="8" w:space="0"/>
            </w:tcBorders>
          </w:tcPr>
          <w:p w:rsidR="678B1C81" w:rsidP="678B1C81" w:rsidRDefault="00E53010" w14:paraId="5162B963" w14:textId="33A992A4">
            <w:pPr>
              <w:rPr>
                <w:rFonts w:eastAsia="Times New Roman"/>
                <w:szCs w:val="24"/>
              </w:rPr>
            </w:pPr>
            <w:r>
              <w:rPr>
                <w:rFonts w:eastAsia="Times New Roman"/>
                <w:szCs w:val="24"/>
              </w:rPr>
              <w:t>IT Staffing Plan</w:t>
            </w:r>
            <w:r w:rsidRPr="678B1C81" w:rsidR="678B1C81">
              <w:rPr>
                <w:rFonts w:eastAsia="Times New Roman"/>
                <w:szCs w:val="24"/>
              </w:rPr>
              <w:t xml:space="preserve"> </w:t>
            </w:r>
          </w:p>
        </w:tc>
        <w:tc>
          <w:tcPr>
            <w:tcW w:w="4828" w:type="dxa"/>
            <w:tcBorders>
              <w:top w:val="single" w:color="auto" w:sz="8" w:space="0"/>
              <w:left w:val="single" w:color="auto" w:sz="8" w:space="0"/>
              <w:bottom w:val="single" w:color="auto" w:sz="8" w:space="0"/>
              <w:right w:val="single" w:color="auto" w:sz="8" w:space="0"/>
            </w:tcBorders>
          </w:tcPr>
          <w:p w:rsidR="678B1C81" w:rsidP="678B1C81" w:rsidRDefault="00000000" w14:paraId="3F26D783" w14:textId="1B6A36BC">
            <w:pPr>
              <w:rPr>
                <w:rFonts w:eastAsia="Times New Roman"/>
                <w:szCs w:val="24"/>
              </w:rPr>
            </w:pPr>
            <w:hyperlink w:history="1" r:id="rId1214">
              <w:r w:rsidRPr="00234B07" w:rsidR="678B1C81">
                <w:rPr>
                  <w:rStyle w:val="Hyperlink"/>
                  <w:rFonts w:eastAsia="Times New Roman"/>
                  <w:szCs w:val="24"/>
                </w:rPr>
                <w:t>IIIC1_3_Staff_Plan.PDF</w:t>
              </w:r>
            </w:hyperlink>
          </w:p>
        </w:tc>
      </w:tr>
      <w:tr w:rsidR="678B1C81" w:rsidTr="678B1C81" w14:paraId="09FCC20F" w14:textId="77777777">
        <w:tc>
          <w:tcPr>
            <w:tcW w:w="3902" w:type="dxa"/>
            <w:tcBorders>
              <w:top w:val="single" w:color="auto" w:sz="8" w:space="0"/>
              <w:left w:val="single" w:color="auto" w:sz="8" w:space="0"/>
              <w:bottom w:val="single" w:color="auto" w:sz="8" w:space="0"/>
              <w:right w:val="single" w:color="auto" w:sz="8" w:space="0"/>
            </w:tcBorders>
          </w:tcPr>
          <w:p w:rsidR="678B1C81" w:rsidP="678B1C81" w:rsidRDefault="00594C0D" w14:paraId="73C54EF4" w14:textId="273FE9CA">
            <w:pPr>
              <w:rPr>
                <w:rFonts w:eastAsia="Times New Roman"/>
                <w:szCs w:val="24"/>
              </w:rPr>
            </w:pPr>
            <w:r>
              <w:rPr>
                <w:rFonts w:eastAsia="Times New Roman"/>
                <w:szCs w:val="24"/>
              </w:rPr>
              <w:t>Peer Benchmarking Comparison</w:t>
            </w:r>
            <w:r w:rsidRPr="678B1C81" w:rsidR="678B1C81">
              <w:rPr>
                <w:rFonts w:eastAsia="Times New Roman"/>
                <w:szCs w:val="24"/>
              </w:rPr>
              <w:t xml:space="preserve"> </w:t>
            </w:r>
          </w:p>
        </w:tc>
        <w:tc>
          <w:tcPr>
            <w:tcW w:w="4828" w:type="dxa"/>
            <w:tcBorders>
              <w:top w:val="single" w:color="auto" w:sz="8" w:space="0"/>
              <w:left w:val="single" w:color="auto" w:sz="8" w:space="0"/>
              <w:bottom w:val="single" w:color="auto" w:sz="8" w:space="0"/>
              <w:right w:val="single" w:color="auto" w:sz="8" w:space="0"/>
            </w:tcBorders>
          </w:tcPr>
          <w:p w:rsidR="678B1C81" w:rsidP="678B1C81" w:rsidRDefault="00000000" w14:paraId="74D0CBB2" w14:textId="72E0E02B">
            <w:pPr>
              <w:rPr>
                <w:rFonts w:eastAsia="Times New Roman"/>
                <w:szCs w:val="24"/>
              </w:rPr>
            </w:pPr>
            <w:hyperlink w:history="1" r:id="rId1215">
              <w:r w:rsidRPr="00234B07" w:rsidR="678B1C81">
                <w:rPr>
                  <w:rStyle w:val="Hyperlink"/>
                  <w:rFonts w:eastAsia="Times New Roman"/>
                  <w:szCs w:val="24"/>
                </w:rPr>
                <w:t>IIIC1_4_Peer_Benchmarking.pdf</w:t>
              </w:r>
            </w:hyperlink>
          </w:p>
        </w:tc>
      </w:tr>
      <w:tr w:rsidR="678B1C81" w:rsidTr="678B1C81" w14:paraId="2CA8C842" w14:textId="77777777">
        <w:tc>
          <w:tcPr>
            <w:tcW w:w="3902" w:type="dxa"/>
            <w:tcBorders>
              <w:top w:val="single" w:color="auto" w:sz="8" w:space="0"/>
              <w:left w:val="single" w:color="auto" w:sz="8" w:space="0"/>
              <w:bottom w:val="single" w:color="auto" w:sz="8" w:space="0"/>
              <w:right w:val="single" w:color="auto" w:sz="8" w:space="0"/>
            </w:tcBorders>
          </w:tcPr>
          <w:p w:rsidR="678B1C81" w:rsidP="678B1C81" w:rsidRDefault="00594C0D" w14:paraId="73FF4956" w14:textId="2C011BE7">
            <w:pPr>
              <w:rPr>
                <w:rFonts w:eastAsia="Times New Roman"/>
                <w:szCs w:val="24"/>
              </w:rPr>
            </w:pPr>
            <w:r>
              <w:rPr>
                <w:rFonts w:eastAsia="Times New Roman"/>
                <w:szCs w:val="24"/>
              </w:rPr>
              <w:t>IT Service Level Agreement</w:t>
            </w:r>
            <w:r w:rsidRPr="678B1C81" w:rsidR="678B1C81">
              <w:rPr>
                <w:rFonts w:eastAsia="Times New Roman"/>
                <w:szCs w:val="24"/>
              </w:rPr>
              <w:t xml:space="preserve"> </w:t>
            </w:r>
          </w:p>
        </w:tc>
        <w:tc>
          <w:tcPr>
            <w:tcW w:w="4828" w:type="dxa"/>
            <w:tcBorders>
              <w:top w:val="single" w:color="auto" w:sz="8" w:space="0"/>
              <w:left w:val="single" w:color="auto" w:sz="8" w:space="0"/>
              <w:bottom w:val="single" w:color="auto" w:sz="8" w:space="0"/>
              <w:right w:val="single" w:color="auto" w:sz="8" w:space="0"/>
            </w:tcBorders>
          </w:tcPr>
          <w:p w:rsidR="678B1C81" w:rsidP="678B1C81" w:rsidRDefault="00000000" w14:paraId="0294BF38" w14:textId="1E5337DE">
            <w:pPr>
              <w:rPr>
                <w:rFonts w:eastAsia="Times New Roman"/>
                <w:szCs w:val="24"/>
              </w:rPr>
            </w:pPr>
            <w:hyperlink w:history="1" r:id="rId1216">
              <w:r w:rsidRPr="00234B07" w:rsidR="678B1C81">
                <w:rPr>
                  <w:rStyle w:val="Hyperlink"/>
                  <w:rFonts w:eastAsia="Times New Roman"/>
                  <w:szCs w:val="24"/>
                </w:rPr>
                <w:t>IIIC1_5_SLA.pdf</w:t>
              </w:r>
            </w:hyperlink>
          </w:p>
        </w:tc>
      </w:tr>
      <w:tr w:rsidR="678B1C81" w:rsidTr="678B1C81" w14:paraId="7871F9BA" w14:textId="77777777">
        <w:tc>
          <w:tcPr>
            <w:tcW w:w="3902" w:type="dxa"/>
            <w:tcBorders>
              <w:top w:val="single" w:color="auto" w:sz="8" w:space="0"/>
              <w:left w:val="single" w:color="auto" w:sz="8" w:space="0"/>
              <w:bottom w:val="single" w:color="auto" w:sz="8" w:space="0"/>
              <w:right w:val="single" w:color="auto" w:sz="8" w:space="0"/>
            </w:tcBorders>
          </w:tcPr>
          <w:p w:rsidR="678B1C81" w:rsidP="678B1C81" w:rsidRDefault="00E63F6A" w14:paraId="506FE6AC" w14:textId="2850A3B1">
            <w:pPr>
              <w:rPr>
                <w:rFonts w:eastAsia="Times New Roman"/>
                <w:szCs w:val="24"/>
              </w:rPr>
            </w:pPr>
            <w:r>
              <w:rPr>
                <w:rFonts w:eastAsia="Times New Roman"/>
                <w:szCs w:val="24"/>
              </w:rPr>
              <w:t>Ticket Completion Summary</w:t>
            </w:r>
            <w:r w:rsidRPr="678B1C81" w:rsidR="678B1C81">
              <w:rPr>
                <w:rFonts w:eastAsia="Times New Roman"/>
                <w:szCs w:val="24"/>
              </w:rPr>
              <w:t xml:space="preserve"> </w:t>
            </w:r>
          </w:p>
        </w:tc>
        <w:tc>
          <w:tcPr>
            <w:tcW w:w="4828" w:type="dxa"/>
            <w:tcBorders>
              <w:top w:val="single" w:color="auto" w:sz="8" w:space="0"/>
              <w:left w:val="single" w:color="auto" w:sz="8" w:space="0"/>
              <w:bottom w:val="single" w:color="auto" w:sz="8" w:space="0"/>
              <w:right w:val="single" w:color="auto" w:sz="8" w:space="0"/>
            </w:tcBorders>
          </w:tcPr>
          <w:p w:rsidR="678B1C81" w:rsidP="678B1C81" w:rsidRDefault="00000000" w14:paraId="6C8D86F6" w14:textId="3E3B7593">
            <w:pPr>
              <w:rPr>
                <w:rFonts w:eastAsia="Times New Roman"/>
                <w:szCs w:val="24"/>
              </w:rPr>
            </w:pPr>
            <w:hyperlink w:history="1" r:id="rId1217">
              <w:r w:rsidRPr="00234B07" w:rsidR="678B1C81">
                <w:rPr>
                  <w:rStyle w:val="Hyperlink"/>
                  <w:rFonts w:eastAsia="Times New Roman"/>
                  <w:szCs w:val="24"/>
                </w:rPr>
                <w:t>IIIC1_6_SLA_Report.pdf</w:t>
              </w:r>
            </w:hyperlink>
          </w:p>
        </w:tc>
      </w:tr>
      <w:tr w:rsidR="678B1C81" w:rsidTr="678B1C81" w14:paraId="06DAD3A4" w14:textId="77777777">
        <w:tc>
          <w:tcPr>
            <w:tcW w:w="3902" w:type="dxa"/>
            <w:tcBorders>
              <w:top w:val="single" w:color="auto" w:sz="8" w:space="0"/>
              <w:left w:val="single" w:color="auto" w:sz="8" w:space="0"/>
              <w:bottom w:val="single" w:color="auto" w:sz="8" w:space="0"/>
              <w:right w:val="single" w:color="auto" w:sz="8" w:space="0"/>
            </w:tcBorders>
          </w:tcPr>
          <w:p w:rsidR="678B1C81" w:rsidP="678B1C81" w:rsidRDefault="008B7C2C" w14:paraId="38DBC2E5" w14:textId="2D2FCCF9">
            <w:pPr>
              <w:rPr>
                <w:rFonts w:eastAsia="Times New Roman"/>
                <w:szCs w:val="24"/>
              </w:rPr>
            </w:pPr>
            <w:r>
              <w:rPr>
                <w:rFonts w:eastAsia="Times New Roman"/>
                <w:szCs w:val="24"/>
              </w:rPr>
              <w:t>Wifi Access assessment</w:t>
            </w:r>
            <w:r w:rsidRPr="678B1C81" w:rsidR="678B1C81">
              <w:rPr>
                <w:rFonts w:eastAsia="Times New Roman"/>
                <w:szCs w:val="24"/>
              </w:rPr>
              <w:t xml:space="preserve"> </w:t>
            </w:r>
          </w:p>
        </w:tc>
        <w:tc>
          <w:tcPr>
            <w:tcW w:w="4828" w:type="dxa"/>
            <w:tcBorders>
              <w:top w:val="single" w:color="auto" w:sz="8" w:space="0"/>
              <w:left w:val="single" w:color="auto" w:sz="8" w:space="0"/>
              <w:bottom w:val="single" w:color="auto" w:sz="8" w:space="0"/>
              <w:right w:val="single" w:color="auto" w:sz="8" w:space="0"/>
            </w:tcBorders>
          </w:tcPr>
          <w:p w:rsidR="678B1C81" w:rsidP="678B1C81" w:rsidRDefault="00000000" w14:paraId="2DD5CD3D" w14:textId="490A1E61">
            <w:pPr>
              <w:rPr>
                <w:rFonts w:eastAsia="Times New Roman"/>
                <w:szCs w:val="24"/>
              </w:rPr>
            </w:pPr>
            <w:hyperlink w:history="1" r:id="rId1218">
              <w:r w:rsidRPr="00BD216E" w:rsidR="678B1C81">
                <w:rPr>
                  <w:rStyle w:val="Hyperlink"/>
                  <w:rFonts w:eastAsia="Times New Roman"/>
                  <w:szCs w:val="24"/>
                </w:rPr>
                <w:t>IIIC1_7_Wifi_Access.pdf</w:t>
              </w:r>
            </w:hyperlink>
          </w:p>
        </w:tc>
      </w:tr>
      <w:tr w:rsidR="678B1C81" w:rsidTr="678B1C81" w14:paraId="132EF4DB" w14:textId="77777777">
        <w:tc>
          <w:tcPr>
            <w:tcW w:w="3902" w:type="dxa"/>
            <w:tcBorders>
              <w:top w:val="single" w:color="auto" w:sz="8" w:space="0"/>
              <w:left w:val="single" w:color="auto" w:sz="8" w:space="0"/>
              <w:bottom w:val="single" w:color="auto" w:sz="8" w:space="0"/>
              <w:right w:val="single" w:color="auto" w:sz="8" w:space="0"/>
            </w:tcBorders>
          </w:tcPr>
          <w:p w:rsidR="678B1C81" w:rsidP="678B1C81" w:rsidRDefault="00424B35" w14:paraId="0B29D01C" w14:textId="7666A8F5">
            <w:pPr>
              <w:rPr>
                <w:rFonts w:eastAsia="Times New Roman"/>
                <w:szCs w:val="24"/>
              </w:rPr>
            </w:pPr>
            <w:r>
              <w:rPr>
                <w:rFonts w:eastAsia="Times New Roman"/>
                <w:szCs w:val="24"/>
              </w:rPr>
              <w:t xml:space="preserve">Wifi </w:t>
            </w:r>
            <w:r w:rsidR="003E27EB">
              <w:rPr>
                <w:rFonts w:eastAsia="Times New Roman"/>
                <w:szCs w:val="24"/>
              </w:rPr>
              <w:t>Access Point/Coverage</w:t>
            </w:r>
            <w:r w:rsidRPr="678B1C81" w:rsidR="678B1C81">
              <w:rPr>
                <w:rFonts w:eastAsia="Times New Roman"/>
                <w:szCs w:val="24"/>
              </w:rPr>
              <w:t xml:space="preserve"> </w:t>
            </w:r>
          </w:p>
        </w:tc>
        <w:tc>
          <w:tcPr>
            <w:tcW w:w="4828" w:type="dxa"/>
            <w:tcBorders>
              <w:top w:val="single" w:color="auto" w:sz="8" w:space="0"/>
              <w:left w:val="single" w:color="auto" w:sz="8" w:space="0"/>
              <w:bottom w:val="single" w:color="auto" w:sz="8" w:space="0"/>
              <w:right w:val="single" w:color="auto" w:sz="8" w:space="0"/>
            </w:tcBorders>
          </w:tcPr>
          <w:p w:rsidR="678B1C81" w:rsidP="678B1C81" w:rsidRDefault="00000000" w14:paraId="084714B4" w14:textId="6ABEE922">
            <w:pPr>
              <w:rPr>
                <w:rFonts w:eastAsia="Times New Roman"/>
                <w:szCs w:val="24"/>
              </w:rPr>
            </w:pPr>
            <w:hyperlink w:history="1" r:id="rId1219">
              <w:r w:rsidRPr="00BD216E" w:rsidR="678B1C81">
                <w:rPr>
                  <w:rStyle w:val="Hyperlink"/>
                  <w:rFonts w:eastAsia="Times New Roman"/>
                  <w:szCs w:val="24"/>
                </w:rPr>
                <w:t>IIIC1_8_Wifi_Coverage.pdf</w:t>
              </w:r>
            </w:hyperlink>
          </w:p>
        </w:tc>
      </w:tr>
      <w:tr w:rsidR="678B1C81" w:rsidTr="678B1C81" w14:paraId="7C903AD2" w14:textId="77777777">
        <w:tc>
          <w:tcPr>
            <w:tcW w:w="3902" w:type="dxa"/>
            <w:tcBorders>
              <w:top w:val="single" w:color="auto" w:sz="8" w:space="0"/>
              <w:left w:val="single" w:color="auto" w:sz="8" w:space="0"/>
              <w:bottom w:val="single" w:color="auto" w:sz="8" w:space="0"/>
              <w:right w:val="single" w:color="auto" w:sz="8" w:space="0"/>
            </w:tcBorders>
          </w:tcPr>
          <w:p w:rsidR="678B1C81" w:rsidP="678B1C81" w:rsidRDefault="00877D02" w14:paraId="44752189" w14:textId="69D1E5A0">
            <w:pPr>
              <w:rPr>
                <w:rFonts w:eastAsia="Times New Roman"/>
                <w:szCs w:val="24"/>
              </w:rPr>
            </w:pPr>
            <w:r>
              <w:rPr>
                <w:rFonts w:eastAsia="Times New Roman"/>
                <w:szCs w:val="24"/>
              </w:rPr>
              <w:t>Tech Master Plan</w:t>
            </w:r>
            <w:r w:rsidR="0042003B">
              <w:rPr>
                <w:rFonts w:eastAsia="Times New Roman"/>
                <w:szCs w:val="24"/>
              </w:rPr>
              <w:t>’s</w:t>
            </w:r>
            <w:r>
              <w:rPr>
                <w:rFonts w:eastAsia="Times New Roman"/>
                <w:szCs w:val="24"/>
              </w:rPr>
              <w:t xml:space="preserve"> analysis</w:t>
            </w:r>
            <w:r w:rsidR="0042003B">
              <w:rPr>
                <w:rFonts w:eastAsia="Times New Roman"/>
                <w:szCs w:val="24"/>
              </w:rPr>
              <w:t xml:space="preserve"> of support for Master Plan</w:t>
            </w:r>
            <w:r w:rsidRPr="678B1C81" w:rsidR="678B1C81">
              <w:rPr>
                <w:rFonts w:eastAsia="Times New Roman"/>
                <w:szCs w:val="24"/>
              </w:rPr>
              <w:t xml:space="preserve"> </w:t>
            </w:r>
          </w:p>
        </w:tc>
        <w:tc>
          <w:tcPr>
            <w:tcW w:w="4828" w:type="dxa"/>
            <w:tcBorders>
              <w:top w:val="single" w:color="auto" w:sz="8" w:space="0"/>
              <w:left w:val="single" w:color="auto" w:sz="8" w:space="0"/>
              <w:bottom w:val="single" w:color="auto" w:sz="8" w:space="0"/>
              <w:right w:val="single" w:color="auto" w:sz="8" w:space="0"/>
            </w:tcBorders>
          </w:tcPr>
          <w:p w:rsidR="678B1C81" w:rsidP="678B1C81" w:rsidRDefault="00000000" w14:paraId="17FC1676" w14:textId="0D1316F4">
            <w:pPr>
              <w:rPr>
                <w:rFonts w:eastAsia="Times New Roman"/>
                <w:szCs w:val="24"/>
              </w:rPr>
            </w:pPr>
            <w:hyperlink w:history="1" r:id="rId1220">
              <w:r w:rsidRPr="00EB33F9" w:rsidR="678B1C81">
                <w:rPr>
                  <w:rStyle w:val="Hyperlink"/>
                  <w:rFonts w:eastAsia="Times New Roman"/>
                  <w:szCs w:val="24"/>
                </w:rPr>
                <w:t>IIIC1_9_TMP_p11.pdf</w:t>
              </w:r>
            </w:hyperlink>
          </w:p>
        </w:tc>
      </w:tr>
      <w:tr w:rsidR="678B1C81" w:rsidTr="678B1C81" w14:paraId="740E5A37" w14:textId="77777777">
        <w:tc>
          <w:tcPr>
            <w:tcW w:w="3902" w:type="dxa"/>
            <w:tcBorders>
              <w:top w:val="single" w:color="auto" w:sz="8" w:space="0"/>
              <w:left w:val="single" w:color="auto" w:sz="8" w:space="0"/>
              <w:bottom w:val="single" w:color="auto" w:sz="8" w:space="0"/>
              <w:right w:val="single" w:color="auto" w:sz="8" w:space="0"/>
            </w:tcBorders>
          </w:tcPr>
          <w:p w:rsidR="678B1C81" w:rsidP="678B1C81" w:rsidRDefault="00F70BD1" w14:paraId="33C3EB70" w14:textId="38C2B8F6">
            <w:pPr>
              <w:rPr>
                <w:rFonts w:eastAsia="Times New Roman"/>
                <w:szCs w:val="24"/>
              </w:rPr>
            </w:pPr>
            <w:r>
              <w:rPr>
                <w:rFonts w:eastAsia="Times New Roman"/>
                <w:szCs w:val="24"/>
              </w:rPr>
              <w:t>Software Licensing List</w:t>
            </w:r>
            <w:r w:rsidRPr="678B1C81" w:rsidR="678B1C81">
              <w:rPr>
                <w:rFonts w:eastAsia="Times New Roman"/>
                <w:szCs w:val="24"/>
              </w:rPr>
              <w:t xml:space="preserve"> </w:t>
            </w:r>
          </w:p>
        </w:tc>
        <w:tc>
          <w:tcPr>
            <w:tcW w:w="4828" w:type="dxa"/>
            <w:tcBorders>
              <w:top w:val="single" w:color="auto" w:sz="8" w:space="0"/>
              <w:left w:val="single" w:color="auto" w:sz="8" w:space="0"/>
              <w:bottom w:val="single" w:color="auto" w:sz="8" w:space="0"/>
              <w:right w:val="single" w:color="auto" w:sz="8" w:space="0"/>
            </w:tcBorders>
          </w:tcPr>
          <w:p w:rsidR="678B1C81" w:rsidP="678B1C81" w:rsidRDefault="00000000" w14:paraId="2DE76B0D" w14:textId="1967A5EA">
            <w:pPr>
              <w:rPr>
                <w:rFonts w:eastAsia="Times New Roman"/>
                <w:szCs w:val="24"/>
              </w:rPr>
            </w:pPr>
            <w:hyperlink w:history="1" r:id="rId1221">
              <w:r w:rsidRPr="00E864F5" w:rsidR="678B1C81">
                <w:rPr>
                  <w:rStyle w:val="Hyperlink"/>
                  <w:rFonts w:eastAsia="Times New Roman"/>
                  <w:szCs w:val="24"/>
                </w:rPr>
                <w:t>IIIC1_10_AA_Software_List.pdf</w:t>
              </w:r>
            </w:hyperlink>
          </w:p>
        </w:tc>
      </w:tr>
      <w:tr w:rsidR="678B1C81" w:rsidTr="678B1C81" w14:paraId="55C116BB" w14:textId="77777777">
        <w:tc>
          <w:tcPr>
            <w:tcW w:w="3902" w:type="dxa"/>
            <w:tcBorders>
              <w:top w:val="single" w:color="auto" w:sz="8" w:space="0"/>
              <w:left w:val="single" w:color="auto" w:sz="8" w:space="0"/>
              <w:bottom w:val="single" w:color="auto" w:sz="8" w:space="0"/>
              <w:right w:val="single" w:color="auto" w:sz="8" w:space="0"/>
            </w:tcBorders>
          </w:tcPr>
          <w:p w:rsidR="678B1C81" w:rsidP="678B1C81" w:rsidRDefault="00AC6D67" w14:paraId="0248E70F" w14:textId="2F3448EE">
            <w:pPr>
              <w:rPr>
                <w:rFonts w:eastAsia="Times New Roman"/>
                <w:szCs w:val="24"/>
              </w:rPr>
            </w:pPr>
            <w:r>
              <w:rPr>
                <w:rFonts w:eastAsia="Times New Roman"/>
                <w:szCs w:val="24"/>
              </w:rPr>
              <w:t>Tech Master Plan Guiding Principles</w:t>
            </w:r>
            <w:r w:rsidRPr="678B1C81" w:rsidR="678B1C81">
              <w:rPr>
                <w:rFonts w:eastAsia="Times New Roman"/>
                <w:szCs w:val="24"/>
              </w:rPr>
              <w:t xml:space="preserve"> </w:t>
            </w:r>
          </w:p>
        </w:tc>
        <w:tc>
          <w:tcPr>
            <w:tcW w:w="4828" w:type="dxa"/>
            <w:tcBorders>
              <w:top w:val="single" w:color="auto" w:sz="8" w:space="0"/>
              <w:left w:val="single" w:color="auto" w:sz="8" w:space="0"/>
              <w:bottom w:val="single" w:color="auto" w:sz="8" w:space="0"/>
              <w:right w:val="single" w:color="auto" w:sz="8" w:space="0"/>
            </w:tcBorders>
          </w:tcPr>
          <w:p w:rsidR="678B1C81" w:rsidP="678B1C81" w:rsidRDefault="00000000" w14:paraId="089C78FB" w14:textId="04A27F75">
            <w:pPr>
              <w:rPr>
                <w:rFonts w:eastAsia="Times New Roman"/>
                <w:szCs w:val="24"/>
              </w:rPr>
            </w:pPr>
            <w:hyperlink w:history="1" r:id="rId1222">
              <w:r w:rsidRPr="00A76199" w:rsidR="678B1C81">
                <w:rPr>
                  <w:rStyle w:val="Hyperlink"/>
                  <w:rFonts w:eastAsia="Times New Roman"/>
                  <w:szCs w:val="24"/>
                </w:rPr>
                <w:t>IIIC1_11_TMP_p3.pdf</w:t>
              </w:r>
            </w:hyperlink>
          </w:p>
        </w:tc>
      </w:tr>
      <w:tr w:rsidR="678B1C81" w:rsidTr="678B1C81" w14:paraId="6C31709C" w14:textId="77777777">
        <w:tc>
          <w:tcPr>
            <w:tcW w:w="3902" w:type="dxa"/>
            <w:tcBorders>
              <w:top w:val="single" w:color="auto" w:sz="8" w:space="0"/>
              <w:left w:val="single" w:color="auto" w:sz="8" w:space="0"/>
              <w:bottom w:val="single" w:color="auto" w:sz="8" w:space="0"/>
              <w:right w:val="single" w:color="auto" w:sz="8" w:space="0"/>
            </w:tcBorders>
          </w:tcPr>
          <w:p w:rsidR="678B1C81" w:rsidP="678B1C81" w:rsidRDefault="00F83568" w14:paraId="7880697E" w14:textId="60C15A7B">
            <w:pPr>
              <w:rPr>
                <w:rFonts w:eastAsia="Times New Roman"/>
                <w:szCs w:val="24"/>
              </w:rPr>
            </w:pPr>
            <w:r>
              <w:rPr>
                <w:rFonts w:eastAsia="Times New Roman"/>
                <w:szCs w:val="24"/>
              </w:rPr>
              <w:t>TMP Guiding Principles</w:t>
            </w:r>
            <w:r w:rsidRPr="678B1C81" w:rsidR="678B1C81">
              <w:rPr>
                <w:rFonts w:eastAsia="Times New Roman"/>
                <w:szCs w:val="24"/>
              </w:rPr>
              <w:t xml:space="preserve"> </w:t>
            </w:r>
          </w:p>
        </w:tc>
        <w:tc>
          <w:tcPr>
            <w:tcW w:w="4828" w:type="dxa"/>
            <w:tcBorders>
              <w:top w:val="single" w:color="auto" w:sz="8" w:space="0"/>
              <w:left w:val="single" w:color="auto" w:sz="8" w:space="0"/>
              <w:bottom w:val="single" w:color="auto" w:sz="8" w:space="0"/>
              <w:right w:val="single" w:color="auto" w:sz="8" w:space="0"/>
            </w:tcBorders>
          </w:tcPr>
          <w:p w:rsidR="678B1C81" w:rsidP="678B1C81" w:rsidRDefault="00000000" w14:paraId="458765E3" w14:textId="5F91860D">
            <w:pPr>
              <w:rPr>
                <w:rFonts w:eastAsia="Times New Roman"/>
                <w:szCs w:val="24"/>
              </w:rPr>
            </w:pPr>
            <w:hyperlink w:history="1" r:id="rId1223">
              <w:r w:rsidRPr="007830AB" w:rsidR="678B1C81">
                <w:rPr>
                  <w:rStyle w:val="Hyperlink"/>
                  <w:rFonts w:eastAsia="Times New Roman"/>
                  <w:szCs w:val="24"/>
                </w:rPr>
                <w:t>IIIC1_12_TMP_p3.pdf</w:t>
              </w:r>
            </w:hyperlink>
          </w:p>
        </w:tc>
      </w:tr>
      <w:tr w:rsidR="678B1C81" w:rsidTr="678B1C81" w14:paraId="6BEB9AA4" w14:textId="77777777">
        <w:tc>
          <w:tcPr>
            <w:tcW w:w="3902" w:type="dxa"/>
            <w:tcBorders>
              <w:top w:val="single" w:color="auto" w:sz="8" w:space="0"/>
              <w:left w:val="single" w:color="auto" w:sz="8" w:space="0"/>
              <w:bottom w:val="single" w:color="auto" w:sz="8" w:space="0"/>
              <w:right w:val="single" w:color="auto" w:sz="8" w:space="0"/>
            </w:tcBorders>
          </w:tcPr>
          <w:p w:rsidR="678B1C81" w:rsidP="678B1C81" w:rsidRDefault="00CD370B" w14:paraId="6156FDDA" w14:textId="1FB47CFF">
            <w:pPr>
              <w:rPr>
                <w:rFonts w:eastAsia="Times New Roman"/>
                <w:szCs w:val="24"/>
              </w:rPr>
            </w:pPr>
            <w:r>
              <w:rPr>
                <w:rFonts w:eastAsia="Times New Roman"/>
                <w:szCs w:val="24"/>
              </w:rPr>
              <w:t>Supplying</w:t>
            </w:r>
            <w:r w:rsidR="00803707">
              <w:rPr>
                <w:rFonts w:eastAsia="Times New Roman"/>
                <w:szCs w:val="24"/>
              </w:rPr>
              <w:t xml:space="preserve"> Faculty Laptops</w:t>
            </w:r>
            <w:r w:rsidRPr="678B1C81" w:rsidR="678B1C81">
              <w:rPr>
                <w:rFonts w:eastAsia="Times New Roman"/>
                <w:szCs w:val="24"/>
              </w:rPr>
              <w:t xml:space="preserve"> </w:t>
            </w:r>
          </w:p>
        </w:tc>
        <w:tc>
          <w:tcPr>
            <w:tcW w:w="4828" w:type="dxa"/>
            <w:tcBorders>
              <w:top w:val="single" w:color="auto" w:sz="8" w:space="0"/>
              <w:left w:val="single" w:color="auto" w:sz="8" w:space="0"/>
              <w:bottom w:val="single" w:color="auto" w:sz="8" w:space="0"/>
              <w:right w:val="single" w:color="auto" w:sz="8" w:space="0"/>
            </w:tcBorders>
          </w:tcPr>
          <w:p w:rsidR="678B1C81" w:rsidP="678B1C81" w:rsidRDefault="00000000" w14:paraId="48B6E894" w14:textId="4A65252E">
            <w:pPr>
              <w:rPr>
                <w:rFonts w:eastAsia="Times New Roman"/>
                <w:szCs w:val="24"/>
              </w:rPr>
            </w:pPr>
            <w:hyperlink w:history="1" r:id="rId1224">
              <w:r w:rsidRPr="00282040" w:rsidR="678B1C81">
                <w:rPr>
                  <w:rStyle w:val="Hyperlink"/>
                  <w:rFonts w:eastAsia="Times New Roman"/>
                  <w:szCs w:val="24"/>
                </w:rPr>
                <w:t>IIIC1_13_Fac_Laptops.pdf</w:t>
              </w:r>
            </w:hyperlink>
          </w:p>
        </w:tc>
      </w:tr>
      <w:tr w:rsidR="00CD370B" w:rsidTr="678B1C81" w14:paraId="0054C410" w14:textId="77777777">
        <w:tc>
          <w:tcPr>
            <w:tcW w:w="3902" w:type="dxa"/>
            <w:tcBorders>
              <w:top w:val="single" w:color="auto" w:sz="8" w:space="0"/>
              <w:left w:val="single" w:color="auto" w:sz="8" w:space="0"/>
              <w:bottom w:val="single" w:color="auto" w:sz="8" w:space="0"/>
              <w:right w:val="single" w:color="auto" w:sz="8" w:space="0"/>
            </w:tcBorders>
          </w:tcPr>
          <w:p w:rsidR="00CD370B" w:rsidP="00CD370B" w:rsidRDefault="00CD370B" w14:paraId="3C46ADB8" w14:textId="14A79E62">
            <w:pPr>
              <w:rPr>
                <w:rFonts w:eastAsia="Times New Roman"/>
                <w:szCs w:val="24"/>
              </w:rPr>
            </w:pPr>
            <w:r>
              <w:rPr>
                <w:rFonts w:eastAsia="Times New Roman"/>
                <w:szCs w:val="24"/>
              </w:rPr>
              <w:t>Classroom Assessment</w:t>
            </w:r>
            <w:r w:rsidRPr="678B1C81">
              <w:rPr>
                <w:rFonts w:eastAsia="Times New Roman"/>
                <w:szCs w:val="24"/>
              </w:rPr>
              <w:t xml:space="preserve"> </w:t>
            </w:r>
          </w:p>
        </w:tc>
        <w:tc>
          <w:tcPr>
            <w:tcW w:w="4828" w:type="dxa"/>
            <w:tcBorders>
              <w:top w:val="single" w:color="auto" w:sz="8" w:space="0"/>
              <w:left w:val="single" w:color="auto" w:sz="8" w:space="0"/>
              <w:bottom w:val="single" w:color="auto" w:sz="8" w:space="0"/>
              <w:right w:val="single" w:color="auto" w:sz="8" w:space="0"/>
            </w:tcBorders>
          </w:tcPr>
          <w:p w:rsidR="00CD370B" w:rsidP="00CD370B" w:rsidRDefault="00000000" w14:paraId="131782AE" w14:textId="47DBA3BE">
            <w:pPr>
              <w:rPr>
                <w:rFonts w:eastAsia="Times New Roman"/>
                <w:szCs w:val="24"/>
              </w:rPr>
            </w:pPr>
            <w:hyperlink w:history="1" r:id="rId1225">
              <w:r w:rsidRPr="00282040" w:rsidR="00CD370B">
                <w:rPr>
                  <w:rStyle w:val="Hyperlink"/>
                  <w:rFonts w:eastAsia="Times New Roman"/>
                  <w:szCs w:val="24"/>
                </w:rPr>
                <w:t>IIIC1_14_Classroom_Assessment.pdf</w:t>
              </w:r>
            </w:hyperlink>
          </w:p>
        </w:tc>
      </w:tr>
      <w:tr w:rsidR="00CD370B" w:rsidTr="678B1C81" w14:paraId="50E7E377" w14:textId="77777777">
        <w:tc>
          <w:tcPr>
            <w:tcW w:w="3902" w:type="dxa"/>
            <w:tcBorders>
              <w:top w:val="single" w:color="auto" w:sz="8" w:space="0"/>
              <w:left w:val="single" w:color="auto" w:sz="8" w:space="0"/>
              <w:bottom w:val="single" w:color="auto" w:sz="8" w:space="0"/>
              <w:right w:val="single" w:color="auto" w:sz="8" w:space="0"/>
            </w:tcBorders>
          </w:tcPr>
          <w:p w:rsidR="00CD370B" w:rsidP="00CD370B" w:rsidRDefault="006361E1" w14:paraId="07E48CC2" w14:textId="7D73C51A">
            <w:pPr>
              <w:rPr>
                <w:rFonts w:eastAsia="Times New Roman"/>
                <w:szCs w:val="24"/>
              </w:rPr>
            </w:pPr>
            <w:r>
              <w:rPr>
                <w:rFonts w:eastAsia="Times New Roman"/>
                <w:szCs w:val="24"/>
              </w:rPr>
              <w:t>Outstanding</w:t>
            </w:r>
            <w:r w:rsidR="0095548B">
              <w:rPr>
                <w:rFonts w:eastAsia="Times New Roman"/>
                <w:szCs w:val="24"/>
              </w:rPr>
              <w:t xml:space="preserve"> </w:t>
            </w:r>
            <w:r w:rsidR="008A57B0">
              <w:rPr>
                <w:rFonts w:eastAsia="Times New Roman"/>
                <w:szCs w:val="24"/>
              </w:rPr>
              <w:t>Stude</w:t>
            </w:r>
            <w:r w:rsidR="0095548B">
              <w:rPr>
                <w:rFonts w:eastAsia="Times New Roman"/>
                <w:szCs w:val="24"/>
              </w:rPr>
              <w:t>nt Experience</w:t>
            </w:r>
          </w:p>
        </w:tc>
        <w:tc>
          <w:tcPr>
            <w:tcW w:w="4828" w:type="dxa"/>
            <w:tcBorders>
              <w:top w:val="single" w:color="auto" w:sz="8" w:space="0"/>
              <w:left w:val="single" w:color="auto" w:sz="8" w:space="0"/>
              <w:bottom w:val="single" w:color="auto" w:sz="8" w:space="0"/>
              <w:right w:val="single" w:color="auto" w:sz="8" w:space="0"/>
            </w:tcBorders>
          </w:tcPr>
          <w:p w:rsidR="00CD370B" w:rsidP="00CD370B" w:rsidRDefault="00000000" w14:paraId="473C07C9" w14:textId="0EDD13DC">
            <w:pPr>
              <w:rPr>
                <w:rFonts w:eastAsia="Times New Roman"/>
                <w:szCs w:val="24"/>
              </w:rPr>
            </w:pPr>
            <w:hyperlink w:history="1" r:id="rId1226">
              <w:r w:rsidRPr="00AD3DF4" w:rsidR="00CD370B">
                <w:rPr>
                  <w:rStyle w:val="Hyperlink"/>
                  <w:rFonts w:eastAsia="Times New Roman"/>
                  <w:szCs w:val="24"/>
                </w:rPr>
                <w:t>IIIC1_15_TMP_p16.pdf</w:t>
              </w:r>
            </w:hyperlink>
          </w:p>
        </w:tc>
      </w:tr>
      <w:tr w:rsidR="00CD370B" w:rsidTr="678B1C81" w14:paraId="1D055B9C" w14:textId="77777777">
        <w:tc>
          <w:tcPr>
            <w:tcW w:w="3902" w:type="dxa"/>
            <w:tcBorders>
              <w:top w:val="single" w:color="auto" w:sz="8" w:space="0"/>
              <w:left w:val="single" w:color="auto" w:sz="8" w:space="0"/>
              <w:bottom w:val="single" w:color="auto" w:sz="8" w:space="0"/>
              <w:right w:val="single" w:color="auto" w:sz="8" w:space="0"/>
            </w:tcBorders>
          </w:tcPr>
          <w:p w:rsidR="00CD370B" w:rsidP="00CD370B" w:rsidRDefault="00E06815" w14:paraId="1164B60D" w14:textId="195005DE">
            <w:pPr>
              <w:rPr>
                <w:rFonts w:eastAsia="Times New Roman"/>
                <w:szCs w:val="24"/>
              </w:rPr>
            </w:pPr>
            <w:r>
              <w:rPr>
                <w:rFonts w:eastAsia="Times New Roman"/>
                <w:szCs w:val="24"/>
              </w:rPr>
              <w:t xml:space="preserve">Heightened Specs for </w:t>
            </w:r>
            <w:r w:rsidR="000738E5">
              <w:rPr>
                <w:rFonts w:eastAsia="Times New Roman"/>
                <w:szCs w:val="24"/>
              </w:rPr>
              <w:t xml:space="preserve">1xD &amp; </w:t>
            </w:r>
            <w:r>
              <w:rPr>
                <w:rFonts w:eastAsia="Times New Roman"/>
                <w:szCs w:val="24"/>
              </w:rPr>
              <w:t>CMD</w:t>
            </w:r>
            <w:r w:rsidRPr="678B1C81" w:rsidR="00CD370B">
              <w:rPr>
                <w:rFonts w:eastAsia="Times New Roman"/>
                <w:szCs w:val="24"/>
              </w:rPr>
              <w:t xml:space="preserve"> </w:t>
            </w:r>
          </w:p>
        </w:tc>
        <w:tc>
          <w:tcPr>
            <w:tcW w:w="4828" w:type="dxa"/>
            <w:tcBorders>
              <w:top w:val="single" w:color="auto" w:sz="8" w:space="0"/>
              <w:left w:val="single" w:color="auto" w:sz="8" w:space="0"/>
              <w:bottom w:val="single" w:color="auto" w:sz="8" w:space="0"/>
              <w:right w:val="single" w:color="auto" w:sz="8" w:space="0"/>
            </w:tcBorders>
          </w:tcPr>
          <w:p w:rsidR="00CD370B" w:rsidP="00CD370B" w:rsidRDefault="00000000" w14:paraId="637B0E47" w14:textId="01C86137">
            <w:pPr>
              <w:rPr>
                <w:rFonts w:eastAsia="Times New Roman"/>
                <w:szCs w:val="24"/>
              </w:rPr>
            </w:pPr>
            <w:hyperlink w:history="1" r:id="rId1227">
              <w:r w:rsidRPr="00AD3DF4" w:rsidR="00CD370B">
                <w:rPr>
                  <w:rStyle w:val="Hyperlink"/>
                  <w:rFonts w:eastAsia="Times New Roman"/>
                  <w:szCs w:val="24"/>
                </w:rPr>
                <w:t>IIIC1_16_Specs.pdf</w:t>
              </w:r>
            </w:hyperlink>
          </w:p>
        </w:tc>
      </w:tr>
      <w:tr w:rsidR="00CD370B" w:rsidTr="678B1C81" w14:paraId="55632F31" w14:textId="77777777">
        <w:tc>
          <w:tcPr>
            <w:tcW w:w="3902" w:type="dxa"/>
            <w:tcBorders>
              <w:top w:val="single" w:color="auto" w:sz="8" w:space="0"/>
              <w:left w:val="single" w:color="auto" w:sz="8" w:space="0"/>
              <w:bottom w:val="single" w:color="auto" w:sz="8" w:space="0"/>
              <w:right w:val="single" w:color="auto" w:sz="8" w:space="0"/>
            </w:tcBorders>
          </w:tcPr>
          <w:p w:rsidR="00CD370B" w:rsidP="00CD370B" w:rsidRDefault="002510CD" w14:paraId="5CC10C44" w14:textId="023D2028">
            <w:pPr>
              <w:rPr>
                <w:rFonts w:eastAsia="Times New Roman"/>
                <w:szCs w:val="24"/>
              </w:rPr>
            </w:pPr>
            <w:r>
              <w:rPr>
                <w:rFonts w:eastAsia="Times New Roman"/>
                <w:szCs w:val="24"/>
              </w:rPr>
              <w:t>WebISIS Inventory</w:t>
            </w:r>
            <w:r w:rsidRPr="678B1C81" w:rsidR="00CD370B">
              <w:rPr>
                <w:rFonts w:eastAsia="Times New Roman"/>
                <w:szCs w:val="24"/>
              </w:rPr>
              <w:t xml:space="preserve"> </w:t>
            </w:r>
          </w:p>
        </w:tc>
        <w:tc>
          <w:tcPr>
            <w:tcW w:w="4828" w:type="dxa"/>
            <w:tcBorders>
              <w:top w:val="single" w:color="auto" w:sz="8" w:space="0"/>
              <w:left w:val="single" w:color="auto" w:sz="8" w:space="0"/>
              <w:bottom w:val="single" w:color="auto" w:sz="8" w:space="0"/>
              <w:right w:val="single" w:color="auto" w:sz="8" w:space="0"/>
            </w:tcBorders>
          </w:tcPr>
          <w:p w:rsidR="00CD370B" w:rsidP="00CD370B" w:rsidRDefault="00000000" w14:paraId="5C7BC901" w14:textId="59F449D3">
            <w:pPr>
              <w:rPr>
                <w:rFonts w:eastAsia="Times New Roman"/>
                <w:szCs w:val="24"/>
              </w:rPr>
            </w:pPr>
            <w:hyperlink w:history="1" r:id="rId1228">
              <w:r w:rsidRPr="00AD3DF4" w:rsidR="00CD370B">
                <w:rPr>
                  <w:rStyle w:val="Hyperlink"/>
                  <w:rFonts w:eastAsia="Times New Roman"/>
                  <w:szCs w:val="24"/>
                </w:rPr>
                <w:t>IIIC1_17_WebISIS_Inventory.pdf</w:t>
              </w:r>
            </w:hyperlink>
          </w:p>
        </w:tc>
      </w:tr>
      <w:tr w:rsidR="00CD370B" w:rsidTr="678B1C81" w14:paraId="3C4693E8" w14:textId="77777777">
        <w:tc>
          <w:tcPr>
            <w:tcW w:w="3902" w:type="dxa"/>
            <w:tcBorders>
              <w:top w:val="single" w:color="auto" w:sz="8" w:space="0"/>
              <w:left w:val="single" w:color="auto" w:sz="8" w:space="0"/>
              <w:bottom w:val="single" w:color="auto" w:sz="8" w:space="0"/>
              <w:right w:val="single" w:color="auto" w:sz="8" w:space="0"/>
            </w:tcBorders>
          </w:tcPr>
          <w:p w:rsidR="00CD370B" w:rsidP="00CD370B" w:rsidRDefault="009F380B" w14:paraId="43EEAFE9" w14:textId="628F514E">
            <w:pPr>
              <w:rPr>
                <w:rFonts w:eastAsia="Times New Roman"/>
                <w:szCs w:val="24"/>
              </w:rPr>
            </w:pPr>
            <w:r>
              <w:rPr>
                <w:rFonts w:eastAsia="Times New Roman"/>
                <w:szCs w:val="24"/>
              </w:rPr>
              <w:t>ISIS Integration</w:t>
            </w:r>
            <w:r w:rsidR="00B300D2">
              <w:rPr>
                <w:rFonts w:eastAsia="Times New Roman"/>
                <w:szCs w:val="24"/>
              </w:rPr>
              <w:t xml:space="preserve"> </w:t>
            </w:r>
            <w:r>
              <w:rPr>
                <w:rFonts w:eastAsia="Times New Roman"/>
                <w:szCs w:val="24"/>
              </w:rPr>
              <w:t>s</w:t>
            </w:r>
            <w:r w:rsidR="00B300D2">
              <w:rPr>
                <w:rFonts w:eastAsia="Times New Roman"/>
                <w:szCs w:val="24"/>
              </w:rPr>
              <w:t>oftwares</w:t>
            </w:r>
            <w:r w:rsidRPr="678B1C81" w:rsidR="00CD370B">
              <w:rPr>
                <w:rFonts w:eastAsia="Times New Roman"/>
                <w:szCs w:val="24"/>
              </w:rPr>
              <w:t xml:space="preserve"> </w:t>
            </w:r>
          </w:p>
        </w:tc>
        <w:tc>
          <w:tcPr>
            <w:tcW w:w="4828" w:type="dxa"/>
            <w:tcBorders>
              <w:top w:val="single" w:color="auto" w:sz="8" w:space="0"/>
              <w:left w:val="single" w:color="auto" w:sz="8" w:space="0"/>
              <w:bottom w:val="single" w:color="auto" w:sz="8" w:space="0"/>
              <w:right w:val="single" w:color="auto" w:sz="8" w:space="0"/>
            </w:tcBorders>
          </w:tcPr>
          <w:p w:rsidR="00CD370B" w:rsidP="00CD370B" w:rsidRDefault="00000000" w14:paraId="14774942" w14:textId="0895F80B">
            <w:pPr>
              <w:rPr>
                <w:rFonts w:eastAsia="Times New Roman"/>
                <w:szCs w:val="24"/>
              </w:rPr>
            </w:pPr>
            <w:hyperlink w:history="1" r:id="rId1229">
              <w:r w:rsidRPr="00BE6663" w:rsidR="00CD370B">
                <w:rPr>
                  <w:rStyle w:val="Hyperlink"/>
                  <w:rFonts w:eastAsia="Times New Roman"/>
                  <w:szCs w:val="24"/>
                </w:rPr>
                <w:t>IIIC1_18_Integrations.pdf</w:t>
              </w:r>
            </w:hyperlink>
          </w:p>
        </w:tc>
      </w:tr>
      <w:tr w:rsidR="00CD370B" w:rsidTr="678B1C81" w14:paraId="40415953" w14:textId="77777777">
        <w:tc>
          <w:tcPr>
            <w:tcW w:w="3902" w:type="dxa"/>
            <w:tcBorders>
              <w:top w:val="single" w:color="auto" w:sz="8" w:space="0"/>
              <w:left w:val="single" w:color="auto" w:sz="8" w:space="0"/>
              <w:bottom w:val="single" w:color="auto" w:sz="8" w:space="0"/>
              <w:right w:val="single" w:color="auto" w:sz="8" w:space="0"/>
            </w:tcBorders>
          </w:tcPr>
          <w:p w:rsidR="00CD370B" w:rsidP="00CD370B" w:rsidRDefault="00F6689F" w14:paraId="6059D676" w14:textId="15874B2D">
            <w:pPr>
              <w:rPr>
                <w:rFonts w:eastAsia="Times New Roman"/>
                <w:szCs w:val="24"/>
              </w:rPr>
            </w:pPr>
            <w:r>
              <w:rPr>
                <w:rFonts w:eastAsia="Times New Roman"/>
                <w:szCs w:val="24"/>
              </w:rPr>
              <w:t>Assessment Processes</w:t>
            </w:r>
            <w:r w:rsidRPr="678B1C81" w:rsidR="00CD370B">
              <w:rPr>
                <w:rFonts w:eastAsia="Times New Roman"/>
                <w:szCs w:val="24"/>
              </w:rPr>
              <w:t xml:space="preserve"> </w:t>
            </w:r>
          </w:p>
        </w:tc>
        <w:tc>
          <w:tcPr>
            <w:tcW w:w="4828" w:type="dxa"/>
            <w:tcBorders>
              <w:top w:val="single" w:color="auto" w:sz="8" w:space="0"/>
              <w:left w:val="single" w:color="auto" w:sz="8" w:space="0"/>
              <w:bottom w:val="single" w:color="auto" w:sz="8" w:space="0"/>
              <w:right w:val="single" w:color="auto" w:sz="8" w:space="0"/>
            </w:tcBorders>
          </w:tcPr>
          <w:p w:rsidR="00CD370B" w:rsidP="00CD370B" w:rsidRDefault="00000000" w14:paraId="3C950AD5" w14:textId="5F90E4AE">
            <w:pPr>
              <w:rPr>
                <w:rFonts w:eastAsia="Times New Roman"/>
                <w:szCs w:val="24"/>
              </w:rPr>
            </w:pPr>
            <w:hyperlink w:history="1" r:id="rId1230">
              <w:r w:rsidRPr="00BE6663" w:rsidR="00CD370B">
                <w:rPr>
                  <w:rStyle w:val="Hyperlink"/>
                  <w:rFonts w:eastAsia="Times New Roman"/>
                  <w:szCs w:val="24"/>
                </w:rPr>
                <w:t>IIIC1_19_Assessment_Processes.pdf</w:t>
              </w:r>
            </w:hyperlink>
          </w:p>
        </w:tc>
      </w:tr>
      <w:tr w:rsidR="00CD370B" w:rsidTr="678B1C81" w14:paraId="28DEA7AA" w14:textId="77777777">
        <w:tc>
          <w:tcPr>
            <w:tcW w:w="3902" w:type="dxa"/>
            <w:tcBorders>
              <w:top w:val="single" w:color="auto" w:sz="8" w:space="0"/>
              <w:left w:val="single" w:color="auto" w:sz="8" w:space="0"/>
              <w:bottom w:val="single" w:color="auto" w:sz="8" w:space="0"/>
              <w:right w:val="single" w:color="auto" w:sz="8" w:space="0"/>
            </w:tcBorders>
          </w:tcPr>
          <w:p w:rsidR="00CD370B" w:rsidP="00CD370B" w:rsidRDefault="003C5118" w14:paraId="18ED28E6" w14:textId="74FF170F">
            <w:pPr>
              <w:rPr>
                <w:rFonts w:eastAsia="Times New Roman"/>
                <w:szCs w:val="24"/>
              </w:rPr>
            </w:pPr>
            <w:r>
              <w:rPr>
                <w:rFonts w:eastAsia="Times New Roman"/>
                <w:szCs w:val="24"/>
              </w:rPr>
              <w:t>IT Annual report 2017-2018</w:t>
            </w:r>
            <w:r w:rsidRPr="678B1C81" w:rsidR="00CD370B">
              <w:rPr>
                <w:rFonts w:eastAsia="Times New Roman"/>
                <w:szCs w:val="24"/>
              </w:rPr>
              <w:t xml:space="preserve"> </w:t>
            </w:r>
          </w:p>
        </w:tc>
        <w:tc>
          <w:tcPr>
            <w:tcW w:w="4828" w:type="dxa"/>
            <w:tcBorders>
              <w:top w:val="single" w:color="auto" w:sz="8" w:space="0"/>
              <w:left w:val="single" w:color="auto" w:sz="8" w:space="0"/>
              <w:bottom w:val="single" w:color="auto" w:sz="8" w:space="0"/>
              <w:right w:val="single" w:color="auto" w:sz="8" w:space="0"/>
            </w:tcBorders>
          </w:tcPr>
          <w:p w:rsidR="00CD370B" w:rsidP="00CD370B" w:rsidRDefault="00000000" w14:paraId="13E0B559" w14:textId="22C36ACF">
            <w:pPr>
              <w:rPr>
                <w:rFonts w:eastAsia="Times New Roman"/>
                <w:szCs w:val="24"/>
              </w:rPr>
            </w:pPr>
            <w:hyperlink w:history="1" r:id="rId1231">
              <w:r w:rsidRPr="00E864F5" w:rsidR="00CD370B">
                <w:rPr>
                  <w:rStyle w:val="Hyperlink"/>
                  <w:rFonts w:eastAsia="Times New Roman"/>
                  <w:szCs w:val="24"/>
                </w:rPr>
                <w:t>IIIC2_1_Annual_Report.pdf</w:t>
              </w:r>
            </w:hyperlink>
          </w:p>
        </w:tc>
      </w:tr>
      <w:tr w:rsidR="00CD370B" w:rsidTr="678B1C81" w14:paraId="132973F8" w14:textId="77777777">
        <w:tc>
          <w:tcPr>
            <w:tcW w:w="3902" w:type="dxa"/>
            <w:tcBorders>
              <w:top w:val="single" w:color="auto" w:sz="8" w:space="0"/>
              <w:left w:val="single" w:color="auto" w:sz="8" w:space="0"/>
              <w:bottom w:val="single" w:color="auto" w:sz="8" w:space="0"/>
              <w:right w:val="single" w:color="auto" w:sz="8" w:space="0"/>
            </w:tcBorders>
          </w:tcPr>
          <w:p w:rsidR="00CD370B" w:rsidP="00CD370B" w:rsidRDefault="0084431A" w14:paraId="78A8ECD3" w14:textId="66283EE9">
            <w:pPr>
              <w:rPr>
                <w:rFonts w:eastAsia="Times New Roman"/>
                <w:szCs w:val="24"/>
              </w:rPr>
            </w:pPr>
            <w:r>
              <w:rPr>
                <w:rFonts w:eastAsia="Times New Roman"/>
                <w:szCs w:val="24"/>
              </w:rPr>
              <w:t>SMC IT Planning Cycle Diagram</w:t>
            </w:r>
            <w:r w:rsidRPr="678B1C81" w:rsidR="00CD370B">
              <w:rPr>
                <w:rFonts w:eastAsia="Times New Roman"/>
                <w:szCs w:val="24"/>
              </w:rPr>
              <w:t xml:space="preserve"> </w:t>
            </w:r>
          </w:p>
        </w:tc>
        <w:tc>
          <w:tcPr>
            <w:tcW w:w="4828" w:type="dxa"/>
            <w:tcBorders>
              <w:top w:val="single" w:color="auto" w:sz="8" w:space="0"/>
              <w:left w:val="single" w:color="auto" w:sz="8" w:space="0"/>
              <w:bottom w:val="single" w:color="auto" w:sz="8" w:space="0"/>
              <w:right w:val="single" w:color="auto" w:sz="8" w:space="0"/>
            </w:tcBorders>
          </w:tcPr>
          <w:p w:rsidR="00CD370B" w:rsidP="00CD370B" w:rsidRDefault="00000000" w14:paraId="127B2BA0" w14:textId="106CAE86">
            <w:pPr>
              <w:rPr>
                <w:rFonts w:eastAsia="Times New Roman"/>
                <w:szCs w:val="24"/>
              </w:rPr>
            </w:pPr>
            <w:hyperlink w:history="1" r:id="rId1232">
              <w:r w:rsidRPr="00A76199" w:rsidR="00CD370B">
                <w:rPr>
                  <w:rStyle w:val="Hyperlink"/>
                  <w:rFonts w:eastAsia="Times New Roman"/>
                  <w:szCs w:val="24"/>
                </w:rPr>
                <w:t>IIIC2_2_Planning_Cycle.pdf</w:t>
              </w:r>
            </w:hyperlink>
          </w:p>
        </w:tc>
      </w:tr>
      <w:tr w:rsidR="00CD370B" w:rsidTr="678B1C81" w14:paraId="4ED8A5EA" w14:textId="77777777">
        <w:tc>
          <w:tcPr>
            <w:tcW w:w="3902" w:type="dxa"/>
            <w:tcBorders>
              <w:top w:val="single" w:color="auto" w:sz="8" w:space="0"/>
              <w:left w:val="single" w:color="auto" w:sz="8" w:space="0"/>
              <w:bottom w:val="single" w:color="auto" w:sz="8" w:space="0"/>
              <w:right w:val="single" w:color="auto" w:sz="8" w:space="0"/>
            </w:tcBorders>
          </w:tcPr>
          <w:p w:rsidR="00CD370B" w:rsidP="00CD370B" w:rsidRDefault="009F5768" w14:paraId="65AF4504" w14:textId="7BEB7A7D">
            <w:pPr>
              <w:rPr>
                <w:rFonts w:eastAsia="Times New Roman"/>
                <w:szCs w:val="24"/>
              </w:rPr>
            </w:pPr>
            <w:r>
              <w:rPr>
                <w:rFonts w:eastAsia="Times New Roman"/>
                <w:szCs w:val="24"/>
              </w:rPr>
              <w:t xml:space="preserve">BerryDunn’s </w:t>
            </w:r>
            <w:r w:rsidR="00AB7C6E">
              <w:rPr>
                <w:rFonts w:eastAsia="Times New Roman"/>
                <w:szCs w:val="24"/>
              </w:rPr>
              <w:t>IT Assessment</w:t>
            </w:r>
          </w:p>
        </w:tc>
        <w:tc>
          <w:tcPr>
            <w:tcW w:w="4828" w:type="dxa"/>
            <w:tcBorders>
              <w:top w:val="single" w:color="auto" w:sz="8" w:space="0"/>
              <w:left w:val="single" w:color="auto" w:sz="8" w:space="0"/>
              <w:bottom w:val="single" w:color="auto" w:sz="8" w:space="0"/>
              <w:right w:val="single" w:color="auto" w:sz="8" w:space="0"/>
            </w:tcBorders>
          </w:tcPr>
          <w:p w:rsidR="00CD370B" w:rsidP="00CD370B" w:rsidRDefault="00000000" w14:paraId="2FB911E1" w14:textId="44551F7F">
            <w:pPr>
              <w:rPr>
                <w:rFonts w:eastAsia="Times New Roman"/>
                <w:szCs w:val="24"/>
              </w:rPr>
            </w:pPr>
            <w:hyperlink w:history="1" r:id="rId1233">
              <w:r w:rsidRPr="00BE6663" w:rsidR="00CD370B">
                <w:rPr>
                  <w:rStyle w:val="Hyperlink"/>
                  <w:rFonts w:eastAsia="Times New Roman"/>
                  <w:szCs w:val="24"/>
                </w:rPr>
                <w:t>IIIC2_3_IT_Assessment.PDF</w:t>
              </w:r>
            </w:hyperlink>
          </w:p>
        </w:tc>
      </w:tr>
      <w:tr w:rsidR="00CD370B" w:rsidTr="678B1C81" w14:paraId="366264D7" w14:textId="77777777">
        <w:tc>
          <w:tcPr>
            <w:tcW w:w="3902" w:type="dxa"/>
            <w:tcBorders>
              <w:top w:val="single" w:color="auto" w:sz="8" w:space="0"/>
              <w:left w:val="single" w:color="auto" w:sz="8" w:space="0"/>
              <w:bottom w:val="single" w:color="auto" w:sz="8" w:space="0"/>
              <w:right w:val="single" w:color="auto" w:sz="8" w:space="0"/>
            </w:tcBorders>
          </w:tcPr>
          <w:p w:rsidR="00CD370B" w:rsidP="00CD370B" w:rsidRDefault="00546B8F" w14:paraId="70910D25" w14:textId="3BEAD62C">
            <w:pPr>
              <w:rPr>
                <w:rFonts w:eastAsia="Times New Roman"/>
                <w:szCs w:val="24"/>
              </w:rPr>
            </w:pPr>
            <w:r>
              <w:rPr>
                <w:rFonts w:eastAsia="Times New Roman"/>
                <w:szCs w:val="24"/>
              </w:rPr>
              <w:t>Info-Technology Master Plan</w:t>
            </w:r>
            <w:r w:rsidRPr="678B1C81" w:rsidR="00CD370B">
              <w:rPr>
                <w:rFonts w:eastAsia="Times New Roman"/>
                <w:szCs w:val="24"/>
              </w:rPr>
              <w:t xml:space="preserve"> </w:t>
            </w:r>
          </w:p>
        </w:tc>
        <w:tc>
          <w:tcPr>
            <w:tcW w:w="4828" w:type="dxa"/>
            <w:tcBorders>
              <w:top w:val="single" w:color="auto" w:sz="8" w:space="0"/>
              <w:left w:val="single" w:color="auto" w:sz="8" w:space="0"/>
              <w:bottom w:val="single" w:color="auto" w:sz="8" w:space="0"/>
              <w:right w:val="single" w:color="auto" w:sz="8" w:space="0"/>
            </w:tcBorders>
          </w:tcPr>
          <w:p w:rsidR="00CD370B" w:rsidP="00CD370B" w:rsidRDefault="00000000" w14:paraId="57DC6192" w14:textId="238E1EFE">
            <w:pPr>
              <w:rPr>
                <w:rFonts w:eastAsia="Times New Roman"/>
                <w:szCs w:val="24"/>
              </w:rPr>
            </w:pPr>
            <w:hyperlink w:history="1" r:id="rId1234">
              <w:r w:rsidRPr="00BE2B12" w:rsidR="00CD370B">
                <w:rPr>
                  <w:rStyle w:val="Hyperlink"/>
                  <w:rFonts w:eastAsia="Times New Roman"/>
                  <w:szCs w:val="24"/>
                </w:rPr>
                <w:t>IIIC2_4_TMP.pdf</w:t>
              </w:r>
            </w:hyperlink>
          </w:p>
        </w:tc>
      </w:tr>
      <w:tr w:rsidR="00CD370B" w:rsidTr="678B1C81" w14:paraId="05863AFB" w14:textId="77777777">
        <w:tc>
          <w:tcPr>
            <w:tcW w:w="3902" w:type="dxa"/>
            <w:tcBorders>
              <w:top w:val="single" w:color="auto" w:sz="8" w:space="0"/>
              <w:left w:val="single" w:color="auto" w:sz="8" w:space="0"/>
              <w:bottom w:val="single" w:color="auto" w:sz="8" w:space="0"/>
              <w:right w:val="single" w:color="auto" w:sz="8" w:space="0"/>
            </w:tcBorders>
          </w:tcPr>
          <w:p w:rsidR="00CD370B" w:rsidP="00CD370B" w:rsidRDefault="002A1FE8" w14:paraId="157B8600" w14:textId="1CA3890C">
            <w:pPr>
              <w:rPr>
                <w:rFonts w:eastAsia="Times New Roman"/>
                <w:szCs w:val="24"/>
              </w:rPr>
            </w:pPr>
            <w:r>
              <w:rPr>
                <w:rFonts w:eastAsia="Times New Roman"/>
                <w:szCs w:val="24"/>
              </w:rPr>
              <w:t>IEPI Annual Action Plan</w:t>
            </w:r>
            <w:r w:rsidRPr="678B1C81" w:rsidR="00CD370B">
              <w:rPr>
                <w:rFonts w:eastAsia="Times New Roman"/>
                <w:szCs w:val="24"/>
              </w:rPr>
              <w:t xml:space="preserve"> </w:t>
            </w:r>
          </w:p>
        </w:tc>
        <w:tc>
          <w:tcPr>
            <w:tcW w:w="4828" w:type="dxa"/>
            <w:tcBorders>
              <w:top w:val="single" w:color="auto" w:sz="8" w:space="0"/>
              <w:left w:val="single" w:color="auto" w:sz="8" w:space="0"/>
              <w:bottom w:val="single" w:color="auto" w:sz="8" w:space="0"/>
              <w:right w:val="single" w:color="auto" w:sz="8" w:space="0"/>
            </w:tcBorders>
          </w:tcPr>
          <w:p w:rsidR="00CD370B" w:rsidP="00CD370B" w:rsidRDefault="00000000" w14:paraId="3A1D1EFB" w14:textId="4123C46E">
            <w:pPr>
              <w:rPr>
                <w:rFonts w:eastAsia="Times New Roman"/>
                <w:szCs w:val="24"/>
              </w:rPr>
            </w:pPr>
            <w:hyperlink w:history="1" r:id="rId1235">
              <w:r w:rsidRPr="00BE2B12" w:rsidR="00CD370B">
                <w:rPr>
                  <w:rStyle w:val="Hyperlink"/>
                  <w:rFonts w:eastAsia="Times New Roman"/>
                  <w:szCs w:val="24"/>
                </w:rPr>
                <w:t>IIIC2_5_Action_Plan.pdf</w:t>
              </w:r>
            </w:hyperlink>
          </w:p>
        </w:tc>
      </w:tr>
      <w:tr w:rsidR="00CD370B" w:rsidTr="678B1C81" w14:paraId="6B8B2CB1" w14:textId="77777777">
        <w:tc>
          <w:tcPr>
            <w:tcW w:w="3902" w:type="dxa"/>
            <w:tcBorders>
              <w:top w:val="single" w:color="auto" w:sz="8" w:space="0"/>
              <w:left w:val="single" w:color="auto" w:sz="8" w:space="0"/>
              <w:bottom w:val="single" w:color="auto" w:sz="8" w:space="0"/>
              <w:right w:val="single" w:color="auto" w:sz="8" w:space="0"/>
            </w:tcBorders>
          </w:tcPr>
          <w:p w:rsidR="00CD370B" w:rsidP="00CD370B" w:rsidRDefault="00731B92" w14:paraId="56CF5FA5" w14:textId="07F47A9B">
            <w:pPr>
              <w:rPr>
                <w:rFonts w:eastAsia="Times New Roman"/>
                <w:szCs w:val="24"/>
              </w:rPr>
            </w:pPr>
            <w:r>
              <w:rPr>
                <w:rFonts w:eastAsia="Times New Roman"/>
                <w:szCs w:val="24"/>
              </w:rPr>
              <w:t xml:space="preserve">Tech Plan </w:t>
            </w:r>
            <w:r w:rsidR="00FC0C88">
              <w:rPr>
                <w:rFonts w:eastAsia="Times New Roman"/>
                <w:szCs w:val="24"/>
              </w:rPr>
              <w:t>Update</w:t>
            </w:r>
            <w:r w:rsidRPr="678B1C81" w:rsidR="00CD370B">
              <w:rPr>
                <w:rFonts w:eastAsia="Times New Roman"/>
                <w:szCs w:val="24"/>
              </w:rPr>
              <w:t xml:space="preserve"> </w:t>
            </w:r>
          </w:p>
        </w:tc>
        <w:tc>
          <w:tcPr>
            <w:tcW w:w="4828" w:type="dxa"/>
            <w:tcBorders>
              <w:top w:val="single" w:color="auto" w:sz="8" w:space="0"/>
              <w:left w:val="single" w:color="auto" w:sz="8" w:space="0"/>
              <w:bottom w:val="single" w:color="auto" w:sz="8" w:space="0"/>
              <w:right w:val="single" w:color="auto" w:sz="8" w:space="0"/>
            </w:tcBorders>
          </w:tcPr>
          <w:p w:rsidR="00CD370B" w:rsidP="00CD370B" w:rsidRDefault="00000000" w14:paraId="7CA4C314" w14:textId="07A4EBCE">
            <w:pPr>
              <w:rPr>
                <w:rFonts w:eastAsia="Times New Roman"/>
                <w:szCs w:val="24"/>
              </w:rPr>
            </w:pPr>
            <w:hyperlink w:history="1" r:id="rId1236">
              <w:r w:rsidRPr="00836080" w:rsidR="00CD370B">
                <w:rPr>
                  <w:rStyle w:val="Hyperlink"/>
                  <w:rFonts w:eastAsia="Times New Roman"/>
                  <w:szCs w:val="24"/>
                </w:rPr>
                <w:t>IIIC2_6_Plan_Update.pdf</w:t>
              </w:r>
            </w:hyperlink>
          </w:p>
        </w:tc>
      </w:tr>
      <w:tr w:rsidR="00CD370B" w:rsidTr="678B1C81" w14:paraId="285F5D8D" w14:textId="77777777">
        <w:tc>
          <w:tcPr>
            <w:tcW w:w="3902" w:type="dxa"/>
            <w:tcBorders>
              <w:top w:val="single" w:color="auto" w:sz="8" w:space="0"/>
              <w:left w:val="single" w:color="auto" w:sz="8" w:space="0"/>
              <w:bottom w:val="single" w:color="auto" w:sz="8" w:space="0"/>
              <w:right w:val="single" w:color="auto" w:sz="8" w:space="0"/>
            </w:tcBorders>
          </w:tcPr>
          <w:p w:rsidR="00CD370B" w:rsidP="00CD370B" w:rsidRDefault="0034439E" w14:paraId="202AC8A6" w14:textId="1CE3DFA3">
            <w:pPr>
              <w:rPr>
                <w:rFonts w:eastAsia="Times New Roman"/>
                <w:szCs w:val="24"/>
              </w:rPr>
            </w:pPr>
            <w:r>
              <w:rPr>
                <w:rFonts w:eastAsia="Times New Roman"/>
                <w:szCs w:val="24"/>
              </w:rPr>
              <w:t>Technology Vision</w:t>
            </w:r>
            <w:r w:rsidR="00F4730C">
              <w:rPr>
                <w:rFonts w:eastAsia="Times New Roman"/>
                <w:szCs w:val="24"/>
              </w:rPr>
              <w:t xml:space="preserve"> &amp; Plan</w:t>
            </w:r>
            <w:r w:rsidRPr="678B1C81" w:rsidR="00CD370B">
              <w:rPr>
                <w:rFonts w:eastAsia="Times New Roman"/>
                <w:szCs w:val="24"/>
              </w:rPr>
              <w:t xml:space="preserve"> </w:t>
            </w:r>
            <w:r w:rsidR="00F4730C">
              <w:rPr>
                <w:rFonts w:eastAsia="Times New Roman"/>
                <w:szCs w:val="24"/>
              </w:rPr>
              <w:t>(</w:t>
            </w:r>
            <w:r w:rsidR="00F4730C">
              <w:rPr>
                <w:rFonts w:eastAsia="Times New Roman"/>
                <w:sz w:val="22"/>
              </w:rPr>
              <w:t>u</w:t>
            </w:r>
            <w:r w:rsidRPr="007430C0" w:rsidR="00F4730C">
              <w:rPr>
                <w:rFonts w:eastAsia="Times New Roman"/>
                <w:sz w:val="22"/>
              </w:rPr>
              <w:t>pdate</w:t>
            </w:r>
            <w:r w:rsidR="00F4730C">
              <w:rPr>
                <w:rFonts w:eastAsia="Times New Roman"/>
                <w:szCs w:val="24"/>
              </w:rPr>
              <w:t>)</w:t>
            </w:r>
          </w:p>
        </w:tc>
        <w:tc>
          <w:tcPr>
            <w:tcW w:w="4828" w:type="dxa"/>
            <w:tcBorders>
              <w:top w:val="single" w:color="auto" w:sz="8" w:space="0"/>
              <w:left w:val="single" w:color="auto" w:sz="8" w:space="0"/>
              <w:bottom w:val="single" w:color="auto" w:sz="8" w:space="0"/>
              <w:right w:val="single" w:color="auto" w:sz="8" w:space="0"/>
            </w:tcBorders>
          </w:tcPr>
          <w:p w:rsidR="00CD370B" w:rsidP="00CD370B" w:rsidRDefault="00000000" w14:paraId="153241E1" w14:textId="4E368F0B">
            <w:pPr>
              <w:rPr>
                <w:rFonts w:eastAsia="Times New Roman"/>
                <w:szCs w:val="24"/>
              </w:rPr>
            </w:pPr>
            <w:hyperlink w:history="1" r:id="rId1237">
              <w:r w:rsidRPr="00836080" w:rsidR="00CD370B">
                <w:rPr>
                  <w:rStyle w:val="Hyperlink"/>
                  <w:rFonts w:eastAsia="Times New Roman"/>
                  <w:szCs w:val="24"/>
                </w:rPr>
                <w:t>IIIC2_7_Technology_Vision.pdf</w:t>
              </w:r>
            </w:hyperlink>
          </w:p>
        </w:tc>
      </w:tr>
      <w:tr w:rsidR="00CD370B" w:rsidTr="678B1C81" w14:paraId="27D7FBC8" w14:textId="77777777">
        <w:tc>
          <w:tcPr>
            <w:tcW w:w="3902" w:type="dxa"/>
            <w:tcBorders>
              <w:top w:val="single" w:color="auto" w:sz="8" w:space="0"/>
              <w:left w:val="single" w:color="auto" w:sz="8" w:space="0"/>
              <w:bottom w:val="single" w:color="auto" w:sz="8" w:space="0"/>
              <w:right w:val="single" w:color="auto" w:sz="8" w:space="0"/>
            </w:tcBorders>
          </w:tcPr>
          <w:p w:rsidR="00CD370B" w:rsidP="00CD370B" w:rsidRDefault="000511C4" w14:paraId="434501E4" w14:textId="2194F6B4">
            <w:pPr>
              <w:rPr>
                <w:rFonts w:eastAsia="Times New Roman"/>
                <w:szCs w:val="24"/>
              </w:rPr>
            </w:pPr>
            <w:r>
              <w:rPr>
                <w:rFonts w:eastAsia="Times New Roman"/>
                <w:szCs w:val="24"/>
              </w:rPr>
              <w:t xml:space="preserve">Enterprise Resource Plan </w:t>
            </w:r>
            <w:r w:rsidR="007430C0">
              <w:rPr>
                <w:rFonts w:eastAsia="Times New Roman"/>
                <w:szCs w:val="24"/>
              </w:rPr>
              <w:t>Assessment</w:t>
            </w:r>
            <w:r w:rsidRPr="678B1C81" w:rsidR="00CD370B">
              <w:rPr>
                <w:rFonts w:eastAsia="Times New Roman"/>
                <w:szCs w:val="24"/>
              </w:rPr>
              <w:t xml:space="preserve"> </w:t>
            </w:r>
          </w:p>
        </w:tc>
        <w:tc>
          <w:tcPr>
            <w:tcW w:w="4828" w:type="dxa"/>
            <w:tcBorders>
              <w:top w:val="single" w:color="auto" w:sz="8" w:space="0"/>
              <w:left w:val="single" w:color="auto" w:sz="8" w:space="0"/>
              <w:bottom w:val="single" w:color="auto" w:sz="8" w:space="0"/>
              <w:right w:val="single" w:color="auto" w:sz="8" w:space="0"/>
            </w:tcBorders>
          </w:tcPr>
          <w:p w:rsidR="00CD370B" w:rsidP="00CD370B" w:rsidRDefault="00000000" w14:paraId="67EC3B00" w14:textId="21787BB8">
            <w:pPr>
              <w:rPr>
                <w:rFonts w:eastAsia="Times New Roman"/>
                <w:szCs w:val="24"/>
              </w:rPr>
            </w:pPr>
            <w:hyperlink w:history="1" r:id="rId1238">
              <w:r w:rsidRPr="00B25E2D" w:rsidR="00CD370B">
                <w:rPr>
                  <w:rStyle w:val="Hyperlink"/>
                  <w:rFonts w:eastAsia="Times New Roman"/>
                  <w:szCs w:val="24"/>
                </w:rPr>
                <w:t>IIIC2_8_ERP_Assessment.pdf</w:t>
              </w:r>
            </w:hyperlink>
          </w:p>
        </w:tc>
      </w:tr>
      <w:tr w:rsidR="00CD370B" w:rsidTr="678B1C81" w14:paraId="3040AB80" w14:textId="77777777">
        <w:tc>
          <w:tcPr>
            <w:tcW w:w="3902" w:type="dxa"/>
            <w:tcBorders>
              <w:top w:val="single" w:color="auto" w:sz="8" w:space="0"/>
              <w:left w:val="single" w:color="auto" w:sz="8" w:space="0"/>
              <w:bottom w:val="single" w:color="auto" w:sz="8" w:space="0"/>
              <w:right w:val="single" w:color="auto" w:sz="8" w:space="0"/>
            </w:tcBorders>
          </w:tcPr>
          <w:p w:rsidR="00CD370B" w:rsidP="00CD370B" w:rsidRDefault="007F0576" w14:paraId="3A83A3F5" w14:textId="67B9E9D5">
            <w:pPr>
              <w:rPr>
                <w:rFonts w:eastAsia="Times New Roman"/>
                <w:szCs w:val="24"/>
              </w:rPr>
            </w:pPr>
            <w:r>
              <w:rPr>
                <w:rFonts w:eastAsia="Times New Roman"/>
                <w:szCs w:val="24"/>
              </w:rPr>
              <w:t>Vision: Action Items for ERP Plan</w:t>
            </w:r>
            <w:r w:rsidRPr="678B1C81" w:rsidR="00CD370B">
              <w:rPr>
                <w:rFonts w:eastAsia="Times New Roman"/>
                <w:szCs w:val="24"/>
              </w:rPr>
              <w:t xml:space="preserve"> </w:t>
            </w:r>
          </w:p>
        </w:tc>
        <w:tc>
          <w:tcPr>
            <w:tcW w:w="4828" w:type="dxa"/>
            <w:tcBorders>
              <w:top w:val="single" w:color="auto" w:sz="8" w:space="0"/>
              <w:left w:val="single" w:color="auto" w:sz="8" w:space="0"/>
              <w:bottom w:val="single" w:color="auto" w:sz="8" w:space="0"/>
              <w:right w:val="single" w:color="auto" w:sz="8" w:space="0"/>
            </w:tcBorders>
          </w:tcPr>
          <w:p w:rsidR="00CD370B" w:rsidP="00CD370B" w:rsidRDefault="00000000" w14:paraId="323BD359" w14:textId="479C99E3">
            <w:pPr>
              <w:rPr>
                <w:rFonts w:eastAsia="Times New Roman"/>
                <w:szCs w:val="24"/>
              </w:rPr>
            </w:pPr>
            <w:hyperlink w:history="1" r:id="rId1239">
              <w:r w:rsidRPr="00B25E2D" w:rsidR="00CD370B">
                <w:rPr>
                  <w:rStyle w:val="Hyperlink"/>
                  <w:rFonts w:eastAsia="Times New Roman"/>
                  <w:szCs w:val="24"/>
                </w:rPr>
                <w:t>IIIC2_9_ERP_Plan.pdf</w:t>
              </w:r>
            </w:hyperlink>
          </w:p>
        </w:tc>
      </w:tr>
      <w:tr w:rsidR="00CD370B" w:rsidTr="678B1C81" w14:paraId="6C4B33F7" w14:textId="77777777">
        <w:tc>
          <w:tcPr>
            <w:tcW w:w="3902" w:type="dxa"/>
            <w:tcBorders>
              <w:top w:val="single" w:color="auto" w:sz="8" w:space="0"/>
              <w:left w:val="single" w:color="auto" w:sz="8" w:space="0"/>
              <w:bottom w:val="single" w:color="auto" w:sz="8" w:space="0"/>
              <w:right w:val="single" w:color="auto" w:sz="8" w:space="0"/>
            </w:tcBorders>
          </w:tcPr>
          <w:p w:rsidR="00CD370B" w:rsidP="00CD370B" w:rsidRDefault="001F6D49" w14:paraId="13E40ECF" w14:textId="7DA2502F">
            <w:pPr>
              <w:rPr>
                <w:rFonts w:eastAsia="Times New Roman"/>
                <w:szCs w:val="24"/>
              </w:rPr>
            </w:pPr>
            <w:r>
              <w:rPr>
                <w:rFonts w:eastAsia="Times New Roman"/>
                <w:szCs w:val="24"/>
              </w:rPr>
              <w:t xml:space="preserve">Vision: </w:t>
            </w:r>
            <w:r w:rsidR="00165645">
              <w:rPr>
                <w:rFonts w:eastAsia="Times New Roman"/>
                <w:szCs w:val="24"/>
              </w:rPr>
              <w:t>Infrastructure Refresh Cycle</w:t>
            </w:r>
            <w:r w:rsidRPr="678B1C81" w:rsidR="00CD370B">
              <w:rPr>
                <w:rFonts w:eastAsia="Times New Roman"/>
                <w:szCs w:val="24"/>
              </w:rPr>
              <w:t xml:space="preserve"> </w:t>
            </w:r>
          </w:p>
        </w:tc>
        <w:tc>
          <w:tcPr>
            <w:tcW w:w="4828" w:type="dxa"/>
            <w:tcBorders>
              <w:top w:val="single" w:color="auto" w:sz="8" w:space="0"/>
              <w:left w:val="single" w:color="auto" w:sz="8" w:space="0"/>
              <w:bottom w:val="single" w:color="auto" w:sz="8" w:space="0"/>
              <w:right w:val="single" w:color="auto" w:sz="8" w:space="0"/>
            </w:tcBorders>
          </w:tcPr>
          <w:p w:rsidR="00CD370B" w:rsidP="00CD370B" w:rsidRDefault="00000000" w14:paraId="1F6B31CF" w14:textId="47D502C2">
            <w:pPr>
              <w:rPr>
                <w:rFonts w:eastAsia="Times New Roman"/>
                <w:szCs w:val="24"/>
              </w:rPr>
            </w:pPr>
            <w:hyperlink w:history="1" r:id="rId1240">
              <w:r w:rsidRPr="00F245FA" w:rsidR="00CD370B">
                <w:rPr>
                  <w:rStyle w:val="Hyperlink"/>
                  <w:rFonts w:eastAsia="Times New Roman"/>
                  <w:szCs w:val="24"/>
                </w:rPr>
                <w:t>IIIC2_10_Infrastructure_Refresh.pdf</w:t>
              </w:r>
            </w:hyperlink>
          </w:p>
        </w:tc>
      </w:tr>
      <w:tr w:rsidR="00CD370B" w:rsidTr="678B1C81" w14:paraId="4CAAB721" w14:textId="77777777">
        <w:tc>
          <w:tcPr>
            <w:tcW w:w="3902" w:type="dxa"/>
            <w:tcBorders>
              <w:top w:val="single" w:color="auto" w:sz="8" w:space="0"/>
              <w:left w:val="single" w:color="auto" w:sz="8" w:space="0"/>
              <w:bottom w:val="single" w:color="auto" w:sz="8" w:space="0"/>
              <w:right w:val="single" w:color="auto" w:sz="8" w:space="0"/>
            </w:tcBorders>
          </w:tcPr>
          <w:p w:rsidR="00CD370B" w:rsidP="00CD370B" w:rsidRDefault="00861BB7" w14:paraId="2D0BD64A" w14:textId="01073A75">
            <w:pPr>
              <w:rPr>
                <w:rFonts w:eastAsia="Times New Roman"/>
                <w:szCs w:val="24"/>
              </w:rPr>
            </w:pPr>
            <w:r>
              <w:rPr>
                <w:rFonts w:eastAsia="Times New Roman"/>
                <w:szCs w:val="24"/>
              </w:rPr>
              <w:t xml:space="preserve">Technology </w:t>
            </w:r>
            <w:r w:rsidR="0094179D">
              <w:rPr>
                <w:rFonts w:eastAsia="Times New Roman"/>
                <w:szCs w:val="24"/>
              </w:rPr>
              <w:t xml:space="preserve">Equipment </w:t>
            </w:r>
            <w:r>
              <w:rPr>
                <w:rFonts w:eastAsia="Times New Roman"/>
                <w:szCs w:val="24"/>
              </w:rPr>
              <w:t>Refresh</w:t>
            </w:r>
            <w:r w:rsidR="0094179D">
              <w:rPr>
                <w:rFonts w:eastAsia="Times New Roman"/>
                <w:szCs w:val="24"/>
              </w:rPr>
              <w:t xml:space="preserve"> Plan</w:t>
            </w:r>
            <w:r w:rsidR="00055FB7">
              <w:rPr>
                <w:rFonts w:eastAsia="Times New Roman"/>
                <w:szCs w:val="24"/>
              </w:rPr>
              <w:t xml:space="preserve"> Cost analysis</w:t>
            </w:r>
            <w:r>
              <w:rPr>
                <w:rFonts w:eastAsia="Times New Roman"/>
                <w:szCs w:val="24"/>
              </w:rPr>
              <w:t xml:space="preserve"> </w:t>
            </w:r>
            <w:r w:rsidRPr="678B1C81" w:rsidR="00CD370B">
              <w:rPr>
                <w:rFonts w:eastAsia="Times New Roman"/>
                <w:szCs w:val="24"/>
              </w:rPr>
              <w:t xml:space="preserve"> </w:t>
            </w:r>
          </w:p>
        </w:tc>
        <w:tc>
          <w:tcPr>
            <w:tcW w:w="4828" w:type="dxa"/>
            <w:tcBorders>
              <w:top w:val="single" w:color="auto" w:sz="8" w:space="0"/>
              <w:left w:val="single" w:color="auto" w:sz="8" w:space="0"/>
              <w:bottom w:val="single" w:color="auto" w:sz="8" w:space="0"/>
              <w:right w:val="single" w:color="auto" w:sz="8" w:space="0"/>
            </w:tcBorders>
          </w:tcPr>
          <w:p w:rsidR="00CD370B" w:rsidP="00CD370B" w:rsidRDefault="00000000" w14:paraId="73C25A2F" w14:textId="5910D616">
            <w:pPr>
              <w:rPr>
                <w:rFonts w:eastAsia="Times New Roman"/>
                <w:szCs w:val="24"/>
              </w:rPr>
            </w:pPr>
            <w:hyperlink w:history="1" r:id="rId1241">
              <w:r w:rsidRPr="00F245FA" w:rsidR="00CD370B">
                <w:rPr>
                  <w:rStyle w:val="Hyperlink"/>
                  <w:rFonts w:eastAsia="Times New Roman"/>
                  <w:szCs w:val="24"/>
                </w:rPr>
                <w:t>IIIC2_11_TERP.pdf</w:t>
              </w:r>
            </w:hyperlink>
          </w:p>
        </w:tc>
      </w:tr>
      <w:tr w:rsidR="00CD370B" w:rsidTr="678B1C81" w14:paraId="3324A628" w14:textId="77777777">
        <w:tc>
          <w:tcPr>
            <w:tcW w:w="3902" w:type="dxa"/>
            <w:tcBorders>
              <w:top w:val="single" w:color="auto" w:sz="8" w:space="0"/>
              <w:left w:val="single" w:color="auto" w:sz="8" w:space="0"/>
              <w:bottom w:val="single" w:color="auto" w:sz="8" w:space="0"/>
              <w:right w:val="single" w:color="auto" w:sz="8" w:space="0"/>
            </w:tcBorders>
          </w:tcPr>
          <w:p w:rsidR="00CD370B" w:rsidP="00CD370B" w:rsidRDefault="004811CE" w14:paraId="2CDF3DBF" w14:textId="68CFB218">
            <w:pPr>
              <w:rPr>
                <w:rFonts w:eastAsia="Times New Roman"/>
                <w:szCs w:val="24"/>
              </w:rPr>
            </w:pPr>
            <w:r>
              <w:rPr>
                <w:rFonts w:eastAsia="Times New Roman"/>
                <w:szCs w:val="24"/>
              </w:rPr>
              <w:t>Tech</w:t>
            </w:r>
            <w:r w:rsidR="000D2B25">
              <w:rPr>
                <w:rFonts w:eastAsia="Times New Roman"/>
                <w:szCs w:val="24"/>
              </w:rPr>
              <w:t xml:space="preserve"> Vision &amp; Plan (update)</w:t>
            </w:r>
            <w:r w:rsidRPr="678B1C81" w:rsidR="00CD370B">
              <w:rPr>
                <w:rFonts w:eastAsia="Times New Roman"/>
                <w:szCs w:val="24"/>
              </w:rPr>
              <w:t xml:space="preserve"> </w:t>
            </w:r>
          </w:p>
        </w:tc>
        <w:tc>
          <w:tcPr>
            <w:tcW w:w="4828" w:type="dxa"/>
            <w:tcBorders>
              <w:top w:val="single" w:color="auto" w:sz="8" w:space="0"/>
              <w:left w:val="single" w:color="auto" w:sz="8" w:space="0"/>
              <w:bottom w:val="single" w:color="auto" w:sz="8" w:space="0"/>
              <w:right w:val="single" w:color="auto" w:sz="8" w:space="0"/>
            </w:tcBorders>
          </w:tcPr>
          <w:p w:rsidR="00CD370B" w:rsidP="00CD370B" w:rsidRDefault="00000000" w14:paraId="6C6AFD9D" w14:textId="66A15CA9">
            <w:pPr>
              <w:rPr>
                <w:rFonts w:eastAsia="Times New Roman"/>
                <w:szCs w:val="24"/>
              </w:rPr>
            </w:pPr>
            <w:hyperlink w:history="1" r:id="rId1242">
              <w:r w:rsidRPr="00F55573" w:rsidR="00CD370B">
                <w:rPr>
                  <w:rStyle w:val="Hyperlink"/>
                  <w:rFonts w:eastAsia="Times New Roman"/>
                  <w:szCs w:val="24"/>
                </w:rPr>
                <w:t>IIIC2_12_Facilities.pdf</w:t>
              </w:r>
            </w:hyperlink>
          </w:p>
        </w:tc>
      </w:tr>
      <w:tr w:rsidR="00CD370B" w:rsidTr="678B1C81" w14:paraId="4B213A69" w14:textId="77777777">
        <w:tc>
          <w:tcPr>
            <w:tcW w:w="3902" w:type="dxa"/>
            <w:tcBorders>
              <w:top w:val="single" w:color="auto" w:sz="8" w:space="0"/>
              <w:left w:val="single" w:color="auto" w:sz="8" w:space="0"/>
              <w:bottom w:val="single" w:color="auto" w:sz="8" w:space="0"/>
              <w:right w:val="single" w:color="auto" w:sz="8" w:space="0"/>
            </w:tcBorders>
          </w:tcPr>
          <w:p w:rsidR="00CD370B" w:rsidP="00CD370B" w:rsidRDefault="00324B55" w14:paraId="767EAF73" w14:textId="623A96A5">
            <w:pPr>
              <w:rPr>
                <w:rFonts w:eastAsia="Times New Roman"/>
                <w:szCs w:val="24"/>
              </w:rPr>
            </w:pPr>
            <w:r>
              <w:rPr>
                <w:rFonts w:eastAsia="Times New Roman"/>
                <w:szCs w:val="24"/>
              </w:rPr>
              <w:t>Campus Locations</w:t>
            </w:r>
            <w:r w:rsidRPr="678B1C81" w:rsidR="00CD370B">
              <w:rPr>
                <w:rFonts w:eastAsia="Times New Roman"/>
                <w:szCs w:val="24"/>
              </w:rPr>
              <w:t xml:space="preserve"> </w:t>
            </w:r>
          </w:p>
        </w:tc>
        <w:tc>
          <w:tcPr>
            <w:tcW w:w="4828" w:type="dxa"/>
            <w:tcBorders>
              <w:top w:val="single" w:color="auto" w:sz="8" w:space="0"/>
              <w:left w:val="single" w:color="auto" w:sz="8" w:space="0"/>
              <w:bottom w:val="single" w:color="auto" w:sz="8" w:space="0"/>
              <w:right w:val="single" w:color="auto" w:sz="8" w:space="0"/>
            </w:tcBorders>
          </w:tcPr>
          <w:p w:rsidR="00CD370B" w:rsidP="00CD370B" w:rsidRDefault="00000000" w14:paraId="56BED490" w14:textId="5CBB0D73">
            <w:pPr>
              <w:rPr>
                <w:rFonts w:eastAsia="Times New Roman"/>
                <w:szCs w:val="24"/>
              </w:rPr>
            </w:pPr>
            <w:hyperlink w:history="1" r:id="rId1243">
              <w:r w:rsidRPr="00FA5B22" w:rsidR="00CD370B">
                <w:rPr>
                  <w:rStyle w:val="Hyperlink"/>
                  <w:rFonts w:eastAsia="Times New Roman"/>
                  <w:szCs w:val="24"/>
                </w:rPr>
                <w:t>IIIC3_1_Locations.pdf</w:t>
              </w:r>
            </w:hyperlink>
          </w:p>
        </w:tc>
      </w:tr>
      <w:tr w:rsidR="00CD370B" w:rsidTr="678B1C81" w14:paraId="331FD696" w14:textId="77777777">
        <w:tc>
          <w:tcPr>
            <w:tcW w:w="3902" w:type="dxa"/>
            <w:tcBorders>
              <w:top w:val="single" w:color="auto" w:sz="8" w:space="0"/>
              <w:left w:val="single" w:color="auto" w:sz="8" w:space="0"/>
              <w:bottom w:val="single" w:color="auto" w:sz="8" w:space="0"/>
              <w:right w:val="single" w:color="auto" w:sz="8" w:space="0"/>
            </w:tcBorders>
          </w:tcPr>
          <w:p w:rsidR="00CD370B" w:rsidP="00CD370B" w:rsidRDefault="00646A36" w14:paraId="121A136B" w14:textId="7BA1CAE3">
            <w:pPr>
              <w:rPr>
                <w:rFonts w:eastAsia="Times New Roman"/>
                <w:szCs w:val="24"/>
              </w:rPr>
            </w:pPr>
            <w:r>
              <w:rPr>
                <w:rFonts w:eastAsia="Times New Roman"/>
                <w:szCs w:val="24"/>
              </w:rPr>
              <w:t>Vision 2: Secure Environs</w:t>
            </w:r>
            <w:r w:rsidRPr="678B1C81" w:rsidR="00CD370B">
              <w:rPr>
                <w:rFonts w:eastAsia="Times New Roman"/>
                <w:szCs w:val="24"/>
              </w:rPr>
              <w:t xml:space="preserve"> </w:t>
            </w:r>
          </w:p>
        </w:tc>
        <w:tc>
          <w:tcPr>
            <w:tcW w:w="4828" w:type="dxa"/>
            <w:tcBorders>
              <w:top w:val="single" w:color="auto" w:sz="8" w:space="0"/>
              <w:left w:val="single" w:color="auto" w:sz="8" w:space="0"/>
              <w:bottom w:val="single" w:color="auto" w:sz="8" w:space="0"/>
              <w:right w:val="single" w:color="auto" w:sz="8" w:space="0"/>
            </w:tcBorders>
          </w:tcPr>
          <w:p w:rsidR="00CD370B" w:rsidP="00CD370B" w:rsidRDefault="00000000" w14:paraId="5AC50C2D" w14:textId="50C751DE">
            <w:pPr>
              <w:rPr>
                <w:rFonts w:eastAsia="Times New Roman"/>
                <w:szCs w:val="24"/>
              </w:rPr>
            </w:pPr>
            <w:hyperlink w:history="1" r:id="rId1244">
              <w:r w:rsidRPr="00060386" w:rsidR="00CD370B">
                <w:rPr>
                  <w:rStyle w:val="Hyperlink"/>
                  <w:rFonts w:eastAsia="Times New Roman"/>
                  <w:szCs w:val="24"/>
                </w:rPr>
                <w:t>IIIC3_2_Secure_Environment.pdf</w:t>
              </w:r>
            </w:hyperlink>
          </w:p>
        </w:tc>
      </w:tr>
      <w:tr w:rsidR="00CD370B" w:rsidTr="678B1C81" w14:paraId="49CFB364" w14:textId="77777777">
        <w:tc>
          <w:tcPr>
            <w:tcW w:w="3902" w:type="dxa"/>
            <w:tcBorders>
              <w:top w:val="single" w:color="auto" w:sz="8" w:space="0"/>
              <w:left w:val="single" w:color="auto" w:sz="8" w:space="0"/>
              <w:bottom w:val="single" w:color="auto" w:sz="8" w:space="0"/>
              <w:right w:val="single" w:color="auto" w:sz="8" w:space="0"/>
            </w:tcBorders>
          </w:tcPr>
          <w:p w:rsidR="00CD370B" w:rsidP="00CD370B" w:rsidRDefault="003D23D0" w14:paraId="159A0D6A" w14:textId="79A436B2">
            <w:pPr>
              <w:rPr>
                <w:rFonts w:eastAsia="Times New Roman"/>
                <w:szCs w:val="24"/>
              </w:rPr>
            </w:pPr>
            <w:r>
              <w:rPr>
                <w:rFonts w:eastAsia="Times New Roman"/>
                <w:szCs w:val="24"/>
              </w:rPr>
              <w:t>Vision Resource Center Webpage</w:t>
            </w:r>
          </w:p>
        </w:tc>
        <w:tc>
          <w:tcPr>
            <w:tcW w:w="4828" w:type="dxa"/>
            <w:tcBorders>
              <w:top w:val="single" w:color="auto" w:sz="8" w:space="0"/>
              <w:left w:val="single" w:color="auto" w:sz="8" w:space="0"/>
              <w:bottom w:val="single" w:color="auto" w:sz="8" w:space="0"/>
              <w:right w:val="single" w:color="auto" w:sz="8" w:space="0"/>
            </w:tcBorders>
          </w:tcPr>
          <w:p w:rsidR="00CD370B" w:rsidP="00CD370B" w:rsidRDefault="00000000" w14:paraId="4696DDB5" w14:textId="6B200510">
            <w:pPr>
              <w:rPr>
                <w:rFonts w:eastAsia="Times New Roman"/>
                <w:szCs w:val="24"/>
              </w:rPr>
            </w:pPr>
            <w:hyperlink w:history="1" r:id="rId1245">
              <w:r w:rsidRPr="000C260D" w:rsidR="00CD370B">
                <w:rPr>
                  <w:rStyle w:val="Hyperlink"/>
                  <w:rFonts w:eastAsia="Times New Roman"/>
                  <w:szCs w:val="24"/>
                </w:rPr>
                <w:t>IIIC4_1_VRC.pdf</w:t>
              </w:r>
            </w:hyperlink>
          </w:p>
        </w:tc>
      </w:tr>
      <w:tr w:rsidR="00E81DE3" w:rsidTr="678B1C81" w14:paraId="53344859" w14:textId="77777777">
        <w:tc>
          <w:tcPr>
            <w:tcW w:w="3902" w:type="dxa"/>
            <w:tcBorders>
              <w:top w:val="single" w:color="auto" w:sz="8" w:space="0"/>
              <w:left w:val="single" w:color="auto" w:sz="8" w:space="0"/>
              <w:bottom w:val="single" w:color="auto" w:sz="8" w:space="0"/>
              <w:right w:val="single" w:color="auto" w:sz="8" w:space="0"/>
            </w:tcBorders>
          </w:tcPr>
          <w:p w:rsidR="00E81DE3" w:rsidP="00E81DE3" w:rsidRDefault="00E81DE3" w14:paraId="71EB8477" w14:textId="20C4CCBA">
            <w:pPr>
              <w:rPr>
                <w:rFonts w:eastAsia="Times New Roman"/>
                <w:szCs w:val="24"/>
              </w:rPr>
            </w:pPr>
            <w:r>
              <w:rPr>
                <w:rFonts w:eastAsia="Times New Roman"/>
                <w:szCs w:val="24"/>
              </w:rPr>
              <w:t>Multi-Media Cart Instructions</w:t>
            </w:r>
          </w:p>
        </w:tc>
        <w:tc>
          <w:tcPr>
            <w:tcW w:w="4828" w:type="dxa"/>
            <w:tcBorders>
              <w:top w:val="single" w:color="auto" w:sz="8" w:space="0"/>
              <w:left w:val="single" w:color="auto" w:sz="8" w:space="0"/>
              <w:bottom w:val="single" w:color="auto" w:sz="8" w:space="0"/>
              <w:right w:val="single" w:color="auto" w:sz="8" w:space="0"/>
            </w:tcBorders>
          </w:tcPr>
          <w:p w:rsidRPr="678B1C81" w:rsidR="00E81DE3" w:rsidP="00E81DE3" w:rsidRDefault="00000000" w14:paraId="7345AE15" w14:textId="5359B3AC">
            <w:pPr>
              <w:rPr>
                <w:rFonts w:eastAsia="Times New Roman"/>
                <w:szCs w:val="24"/>
              </w:rPr>
            </w:pPr>
            <w:hyperlink w:history="1" r:id="rId1246">
              <w:r w:rsidRPr="00090EF0" w:rsidR="00E81DE3">
                <w:rPr>
                  <w:rStyle w:val="Hyperlink"/>
                  <w:rFonts w:eastAsia="Times New Roman"/>
                  <w:szCs w:val="24"/>
                </w:rPr>
                <w:t>IIIC4_2_MediaQuickGuide.pdf</w:t>
              </w:r>
            </w:hyperlink>
          </w:p>
        </w:tc>
      </w:tr>
      <w:tr w:rsidR="00E81DE3" w:rsidTr="678B1C81" w14:paraId="1F4563EF" w14:textId="77777777">
        <w:tc>
          <w:tcPr>
            <w:tcW w:w="3902" w:type="dxa"/>
            <w:tcBorders>
              <w:top w:val="single" w:color="auto" w:sz="8" w:space="0"/>
              <w:left w:val="single" w:color="auto" w:sz="8" w:space="0"/>
              <w:bottom w:val="single" w:color="auto" w:sz="8" w:space="0"/>
              <w:right w:val="single" w:color="auto" w:sz="8" w:space="0"/>
            </w:tcBorders>
          </w:tcPr>
          <w:p w:rsidR="00E81DE3" w:rsidP="00E81DE3" w:rsidRDefault="00737916" w14:paraId="17C86DC1" w14:textId="4E4D3644">
            <w:pPr>
              <w:rPr>
                <w:rFonts w:eastAsia="Times New Roman"/>
                <w:szCs w:val="24"/>
              </w:rPr>
            </w:pPr>
            <w:r>
              <w:rPr>
                <w:rFonts w:eastAsia="Times New Roman"/>
                <w:szCs w:val="24"/>
              </w:rPr>
              <w:t xml:space="preserve">Arranging </w:t>
            </w:r>
            <w:r w:rsidR="00E81DE3">
              <w:rPr>
                <w:rFonts w:eastAsia="Times New Roman"/>
                <w:szCs w:val="24"/>
              </w:rPr>
              <w:t>Media Training</w:t>
            </w:r>
          </w:p>
        </w:tc>
        <w:tc>
          <w:tcPr>
            <w:tcW w:w="4828" w:type="dxa"/>
            <w:tcBorders>
              <w:top w:val="single" w:color="auto" w:sz="8" w:space="0"/>
              <w:left w:val="single" w:color="auto" w:sz="8" w:space="0"/>
              <w:bottom w:val="single" w:color="auto" w:sz="8" w:space="0"/>
              <w:right w:val="single" w:color="auto" w:sz="8" w:space="0"/>
            </w:tcBorders>
          </w:tcPr>
          <w:p w:rsidRPr="678B1C81" w:rsidR="00E81DE3" w:rsidP="00E81DE3" w:rsidRDefault="00000000" w14:paraId="7F273C68" w14:textId="41499EE3">
            <w:pPr>
              <w:rPr>
                <w:rFonts w:eastAsia="Times New Roman"/>
                <w:szCs w:val="24"/>
              </w:rPr>
            </w:pPr>
            <w:hyperlink w:history="1" r:id="rId1247">
              <w:r w:rsidRPr="00090EF0" w:rsidR="00E81DE3">
                <w:rPr>
                  <w:rStyle w:val="Hyperlink"/>
                  <w:rFonts w:eastAsia="Times New Roman"/>
                  <w:szCs w:val="24"/>
                </w:rPr>
                <w:t>IIIC4_3_Media_Training.pdf</w:t>
              </w:r>
            </w:hyperlink>
          </w:p>
        </w:tc>
      </w:tr>
      <w:tr w:rsidR="00E81DE3" w:rsidTr="678B1C81" w14:paraId="7DCF94AE" w14:textId="77777777">
        <w:tc>
          <w:tcPr>
            <w:tcW w:w="3902" w:type="dxa"/>
            <w:tcBorders>
              <w:top w:val="single" w:color="auto" w:sz="8" w:space="0"/>
              <w:left w:val="single" w:color="auto" w:sz="8" w:space="0"/>
              <w:bottom w:val="single" w:color="auto" w:sz="8" w:space="0"/>
              <w:right w:val="single" w:color="auto" w:sz="8" w:space="0"/>
            </w:tcBorders>
          </w:tcPr>
          <w:p w:rsidR="00E81DE3" w:rsidP="00E81DE3" w:rsidRDefault="006A51DA" w14:paraId="44178EEE" w14:textId="0ACFD351">
            <w:pPr>
              <w:rPr>
                <w:rFonts w:eastAsia="Times New Roman"/>
                <w:szCs w:val="24"/>
              </w:rPr>
            </w:pPr>
            <w:r>
              <w:rPr>
                <w:rFonts w:eastAsia="Times New Roman"/>
                <w:szCs w:val="24"/>
              </w:rPr>
              <w:t>On-Line Tech Tutorials Fac/Staff</w:t>
            </w:r>
          </w:p>
        </w:tc>
        <w:tc>
          <w:tcPr>
            <w:tcW w:w="4828" w:type="dxa"/>
            <w:tcBorders>
              <w:top w:val="single" w:color="auto" w:sz="8" w:space="0"/>
              <w:left w:val="single" w:color="auto" w:sz="8" w:space="0"/>
              <w:bottom w:val="single" w:color="auto" w:sz="8" w:space="0"/>
              <w:right w:val="single" w:color="auto" w:sz="8" w:space="0"/>
            </w:tcBorders>
          </w:tcPr>
          <w:p w:rsidRPr="678B1C81" w:rsidR="00E81DE3" w:rsidP="00E81DE3" w:rsidRDefault="00000000" w14:paraId="56D328C3" w14:textId="7D66F6EF">
            <w:pPr>
              <w:rPr>
                <w:rFonts w:eastAsia="Times New Roman"/>
                <w:szCs w:val="24"/>
              </w:rPr>
            </w:pPr>
            <w:hyperlink w:history="1" r:id="rId1248">
              <w:r w:rsidRPr="00090EF0" w:rsidR="00E81DE3">
                <w:rPr>
                  <w:rStyle w:val="Hyperlink"/>
                  <w:rFonts w:eastAsia="Times New Roman"/>
                  <w:szCs w:val="24"/>
                </w:rPr>
                <w:t>IIIC4_4_Fac_Staff_Guides.pdf</w:t>
              </w:r>
            </w:hyperlink>
          </w:p>
        </w:tc>
      </w:tr>
      <w:tr w:rsidR="00E81DE3" w:rsidTr="678B1C81" w14:paraId="19A9E085" w14:textId="77777777">
        <w:tc>
          <w:tcPr>
            <w:tcW w:w="3902" w:type="dxa"/>
            <w:tcBorders>
              <w:top w:val="single" w:color="auto" w:sz="8" w:space="0"/>
              <w:left w:val="single" w:color="auto" w:sz="8" w:space="0"/>
              <w:bottom w:val="single" w:color="auto" w:sz="8" w:space="0"/>
              <w:right w:val="single" w:color="auto" w:sz="8" w:space="0"/>
            </w:tcBorders>
          </w:tcPr>
          <w:p w:rsidR="00E81DE3" w:rsidP="00E81DE3" w:rsidRDefault="00AF23D7" w14:paraId="1F87E13B" w14:textId="4A6B5B37">
            <w:pPr>
              <w:rPr>
                <w:rFonts w:eastAsia="Times New Roman"/>
                <w:szCs w:val="24"/>
              </w:rPr>
            </w:pPr>
            <w:r>
              <w:rPr>
                <w:rFonts w:eastAsia="Times New Roman"/>
                <w:szCs w:val="24"/>
              </w:rPr>
              <w:t>Assessment of Student Needs</w:t>
            </w:r>
          </w:p>
        </w:tc>
        <w:tc>
          <w:tcPr>
            <w:tcW w:w="4828" w:type="dxa"/>
            <w:tcBorders>
              <w:top w:val="single" w:color="auto" w:sz="8" w:space="0"/>
              <w:left w:val="single" w:color="auto" w:sz="8" w:space="0"/>
              <w:bottom w:val="single" w:color="auto" w:sz="8" w:space="0"/>
              <w:right w:val="single" w:color="auto" w:sz="8" w:space="0"/>
            </w:tcBorders>
          </w:tcPr>
          <w:p w:rsidRPr="678B1C81" w:rsidR="00E81DE3" w:rsidP="00E81DE3" w:rsidRDefault="00000000" w14:paraId="3AD85E63" w14:textId="1D0A91F5">
            <w:pPr>
              <w:rPr>
                <w:rFonts w:eastAsia="Times New Roman"/>
                <w:szCs w:val="24"/>
              </w:rPr>
            </w:pPr>
            <w:hyperlink w:history="1" r:id="rId1249">
              <w:r w:rsidRPr="00090EF0" w:rsidR="00E81DE3">
                <w:rPr>
                  <w:rStyle w:val="Hyperlink"/>
                  <w:rFonts w:eastAsia="Times New Roman"/>
                  <w:szCs w:val="24"/>
                </w:rPr>
                <w:t>IIIC4_5_Student_Training.pdf</w:t>
              </w:r>
            </w:hyperlink>
          </w:p>
        </w:tc>
      </w:tr>
      <w:tr w:rsidR="00E81DE3" w:rsidTr="678B1C81" w14:paraId="3DF2259F" w14:textId="77777777">
        <w:tc>
          <w:tcPr>
            <w:tcW w:w="3902" w:type="dxa"/>
            <w:tcBorders>
              <w:top w:val="single" w:color="auto" w:sz="8" w:space="0"/>
              <w:left w:val="single" w:color="auto" w:sz="8" w:space="0"/>
              <w:bottom w:val="single" w:color="auto" w:sz="8" w:space="0"/>
              <w:right w:val="single" w:color="auto" w:sz="8" w:space="0"/>
            </w:tcBorders>
          </w:tcPr>
          <w:p w:rsidR="00E81DE3" w:rsidP="00E81DE3" w:rsidRDefault="00E468FC" w14:paraId="25171F04" w14:textId="6D7A4088">
            <w:pPr>
              <w:rPr>
                <w:rFonts w:eastAsia="Times New Roman"/>
                <w:szCs w:val="24"/>
              </w:rPr>
            </w:pPr>
            <w:r>
              <w:rPr>
                <w:rFonts w:eastAsia="Times New Roman"/>
                <w:szCs w:val="24"/>
              </w:rPr>
              <w:t xml:space="preserve">Promoting </w:t>
            </w:r>
            <w:r w:rsidR="00A12371">
              <w:rPr>
                <w:rFonts w:eastAsia="Times New Roman"/>
                <w:szCs w:val="24"/>
              </w:rPr>
              <w:t>Student</w:t>
            </w:r>
            <w:r>
              <w:rPr>
                <w:rFonts w:eastAsia="Times New Roman"/>
                <w:szCs w:val="24"/>
              </w:rPr>
              <w:t xml:space="preserve"> Experience</w:t>
            </w:r>
          </w:p>
        </w:tc>
        <w:tc>
          <w:tcPr>
            <w:tcW w:w="4828" w:type="dxa"/>
            <w:tcBorders>
              <w:top w:val="single" w:color="auto" w:sz="8" w:space="0"/>
              <w:left w:val="single" w:color="auto" w:sz="8" w:space="0"/>
              <w:bottom w:val="single" w:color="auto" w:sz="8" w:space="0"/>
              <w:right w:val="single" w:color="auto" w:sz="8" w:space="0"/>
            </w:tcBorders>
          </w:tcPr>
          <w:p w:rsidRPr="678B1C81" w:rsidR="00E81DE3" w:rsidP="00E81DE3" w:rsidRDefault="00000000" w14:paraId="030DA7FC" w14:textId="5407CF26">
            <w:pPr>
              <w:rPr>
                <w:rFonts w:eastAsia="Times New Roman"/>
                <w:szCs w:val="24"/>
              </w:rPr>
            </w:pPr>
            <w:hyperlink w:history="1" r:id="rId1250">
              <w:r w:rsidRPr="00A119AF" w:rsidR="00E81DE3">
                <w:rPr>
                  <w:rStyle w:val="Hyperlink"/>
                  <w:rFonts w:eastAsia="Times New Roman"/>
                  <w:szCs w:val="24"/>
                </w:rPr>
                <w:t>IIIC4_6_Student_Experience.pdf</w:t>
              </w:r>
            </w:hyperlink>
          </w:p>
        </w:tc>
      </w:tr>
      <w:tr w:rsidR="00E81DE3" w:rsidTr="678B1C81" w14:paraId="2B3017C0" w14:textId="77777777">
        <w:tc>
          <w:tcPr>
            <w:tcW w:w="3902" w:type="dxa"/>
            <w:tcBorders>
              <w:top w:val="single" w:color="auto" w:sz="8" w:space="0"/>
              <w:left w:val="single" w:color="auto" w:sz="8" w:space="0"/>
              <w:bottom w:val="single" w:color="auto" w:sz="8" w:space="0"/>
              <w:right w:val="single" w:color="auto" w:sz="8" w:space="0"/>
            </w:tcBorders>
          </w:tcPr>
          <w:p w:rsidR="00E81DE3" w:rsidP="00E81DE3" w:rsidRDefault="00D708A0" w14:paraId="0D9A0BA6" w14:textId="7918031A">
            <w:pPr>
              <w:rPr>
                <w:rFonts w:eastAsia="Times New Roman"/>
                <w:szCs w:val="24"/>
              </w:rPr>
            </w:pPr>
            <w:r>
              <w:rPr>
                <w:rFonts w:eastAsia="Times New Roman"/>
                <w:szCs w:val="24"/>
              </w:rPr>
              <w:t xml:space="preserve">Computer Labs </w:t>
            </w:r>
            <w:r w:rsidR="00C204D2">
              <w:rPr>
                <w:rFonts w:eastAsia="Times New Roman"/>
                <w:szCs w:val="24"/>
              </w:rPr>
              <w:t>Information</w:t>
            </w:r>
          </w:p>
        </w:tc>
        <w:tc>
          <w:tcPr>
            <w:tcW w:w="4828" w:type="dxa"/>
            <w:tcBorders>
              <w:top w:val="single" w:color="auto" w:sz="8" w:space="0"/>
              <w:left w:val="single" w:color="auto" w:sz="8" w:space="0"/>
              <w:bottom w:val="single" w:color="auto" w:sz="8" w:space="0"/>
              <w:right w:val="single" w:color="auto" w:sz="8" w:space="0"/>
            </w:tcBorders>
          </w:tcPr>
          <w:p w:rsidRPr="678B1C81" w:rsidR="00E81DE3" w:rsidP="00E81DE3" w:rsidRDefault="00000000" w14:paraId="69BDA356" w14:textId="283E2925">
            <w:pPr>
              <w:rPr>
                <w:rFonts w:eastAsia="Times New Roman"/>
                <w:szCs w:val="24"/>
              </w:rPr>
            </w:pPr>
            <w:hyperlink w:history="1" r:id="rId1251">
              <w:r w:rsidRPr="006B552C" w:rsidR="00E81DE3">
                <w:rPr>
                  <w:rStyle w:val="Hyperlink"/>
                  <w:rFonts w:eastAsia="Times New Roman"/>
                  <w:szCs w:val="24"/>
                </w:rPr>
                <w:t>IIIC4_7_Labs.pdf</w:t>
              </w:r>
            </w:hyperlink>
          </w:p>
        </w:tc>
      </w:tr>
      <w:tr w:rsidR="00E81DE3" w:rsidTr="678B1C81" w14:paraId="70018899" w14:textId="77777777">
        <w:tc>
          <w:tcPr>
            <w:tcW w:w="3902" w:type="dxa"/>
            <w:tcBorders>
              <w:top w:val="single" w:color="auto" w:sz="8" w:space="0"/>
              <w:left w:val="single" w:color="auto" w:sz="8" w:space="0"/>
              <w:bottom w:val="single" w:color="auto" w:sz="8" w:space="0"/>
              <w:right w:val="single" w:color="auto" w:sz="8" w:space="0"/>
            </w:tcBorders>
          </w:tcPr>
          <w:p w:rsidR="00E81DE3" w:rsidP="00E81DE3" w:rsidRDefault="004A76E7" w14:paraId="6F0BDDBD" w14:textId="376A7C66">
            <w:pPr>
              <w:rPr>
                <w:rFonts w:eastAsia="Times New Roman"/>
                <w:szCs w:val="24"/>
              </w:rPr>
            </w:pPr>
            <w:r>
              <w:rPr>
                <w:rFonts w:eastAsia="Times New Roman"/>
                <w:szCs w:val="24"/>
              </w:rPr>
              <w:t>Student Connection Options</w:t>
            </w:r>
          </w:p>
        </w:tc>
        <w:tc>
          <w:tcPr>
            <w:tcW w:w="4828" w:type="dxa"/>
            <w:tcBorders>
              <w:top w:val="single" w:color="auto" w:sz="8" w:space="0"/>
              <w:left w:val="single" w:color="auto" w:sz="8" w:space="0"/>
              <w:bottom w:val="single" w:color="auto" w:sz="8" w:space="0"/>
              <w:right w:val="single" w:color="auto" w:sz="8" w:space="0"/>
            </w:tcBorders>
          </w:tcPr>
          <w:p w:rsidRPr="678B1C81" w:rsidR="00E81DE3" w:rsidP="00E81DE3" w:rsidRDefault="00000000" w14:paraId="35469652" w14:textId="5166789F">
            <w:pPr>
              <w:rPr>
                <w:rFonts w:eastAsia="Times New Roman"/>
                <w:szCs w:val="24"/>
              </w:rPr>
            </w:pPr>
            <w:hyperlink w:history="1" r:id="rId1252">
              <w:r w:rsidRPr="006B552C" w:rsidR="00E81DE3">
                <w:rPr>
                  <w:rStyle w:val="Hyperlink"/>
                  <w:rFonts w:eastAsia="Times New Roman"/>
                  <w:szCs w:val="24"/>
                </w:rPr>
                <w:t>IIIC4_8_Direct_Connect.pdf</w:t>
              </w:r>
            </w:hyperlink>
          </w:p>
        </w:tc>
      </w:tr>
      <w:tr w:rsidR="00E81DE3" w:rsidTr="678B1C81" w14:paraId="429D8805" w14:textId="77777777">
        <w:tc>
          <w:tcPr>
            <w:tcW w:w="3902" w:type="dxa"/>
            <w:tcBorders>
              <w:top w:val="single" w:color="auto" w:sz="8" w:space="0"/>
              <w:left w:val="single" w:color="auto" w:sz="8" w:space="0"/>
              <w:bottom w:val="single" w:color="auto" w:sz="8" w:space="0"/>
              <w:right w:val="single" w:color="auto" w:sz="8" w:space="0"/>
            </w:tcBorders>
          </w:tcPr>
          <w:p w:rsidR="00E81DE3" w:rsidP="00E81DE3" w:rsidRDefault="00691DDA" w14:paraId="05E25A5C" w14:textId="4F1BFA83">
            <w:pPr>
              <w:rPr>
                <w:rFonts w:eastAsia="Times New Roman"/>
                <w:szCs w:val="24"/>
              </w:rPr>
            </w:pPr>
            <w:r>
              <w:rPr>
                <w:rFonts w:eastAsia="Times New Roman"/>
                <w:szCs w:val="24"/>
              </w:rPr>
              <w:t xml:space="preserve">Distance Education </w:t>
            </w:r>
          </w:p>
        </w:tc>
        <w:tc>
          <w:tcPr>
            <w:tcW w:w="4828" w:type="dxa"/>
            <w:tcBorders>
              <w:top w:val="single" w:color="auto" w:sz="8" w:space="0"/>
              <w:left w:val="single" w:color="auto" w:sz="8" w:space="0"/>
              <w:bottom w:val="single" w:color="auto" w:sz="8" w:space="0"/>
              <w:right w:val="single" w:color="auto" w:sz="8" w:space="0"/>
            </w:tcBorders>
          </w:tcPr>
          <w:p w:rsidRPr="678B1C81" w:rsidR="00E81DE3" w:rsidP="00E81DE3" w:rsidRDefault="00000000" w14:paraId="57B129CD" w14:textId="68AC3BC7">
            <w:pPr>
              <w:rPr>
                <w:rFonts w:eastAsia="Times New Roman"/>
                <w:szCs w:val="24"/>
              </w:rPr>
            </w:pPr>
            <w:hyperlink w:history="1" r:id="rId1253">
              <w:r w:rsidRPr="00F13C75" w:rsidR="00E81DE3">
                <w:rPr>
                  <w:rStyle w:val="Hyperlink"/>
                  <w:rFonts w:eastAsia="Times New Roman"/>
                  <w:szCs w:val="24"/>
                </w:rPr>
                <w:t>IIIC4_9_DE_Page_Students.pdf</w:t>
              </w:r>
            </w:hyperlink>
          </w:p>
        </w:tc>
      </w:tr>
      <w:tr w:rsidR="00E81DE3" w:rsidTr="678B1C81" w14:paraId="59F53846" w14:textId="77777777">
        <w:tc>
          <w:tcPr>
            <w:tcW w:w="3902" w:type="dxa"/>
            <w:tcBorders>
              <w:top w:val="single" w:color="auto" w:sz="8" w:space="0"/>
              <w:left w:val="single" w:color="auto" w:sz="8" w:space="0"/>
              <w:bottom w:val="single" w:color="auto" w:sz="8" w:space="0"/>
              <w:right w:val="single" w:color="auto" w:sz="8" w:space="0"/>
            </w:tcBorders>
          </w:tcPr>
          <w:p w:rsidR="00E81DE3" w:rsidP="00E81DE3" w:rsidRDefault="00756B27" w14:paraId="786E4600" w14:textId="272FD3AF">
            <w:pPr>
              <w:rPr>
                <w:rFonts w:eastAsia="Times New Roman"/>
                <w:szCs w:val="24"/>
              </w:rPr>
            </w:pPr>
            <w:r>
              <w:rPr>
                <w:rFonts w:eastAsia="Times New Roman"/>
                <w:szCs w:val="24"/>
              </w:rPr>
              <w:t>IT Guiding Principles</w:t>
            </w:r>
          </w:p>
        </w:tc>
        <w:tc>
          <w:tcPr>
            <w:tcW w:w="4828" w:type="dxa"/>
            <w:tcBorders>
              <w:top w:val="single" w:color="auto" w:sz="8" w:space="0"/>
              <w:left w:val="single" w:color="auto" w:sz="8" w:space="0"/>
              <w:bottom w:val="single" w:color="auto" w:sz="8" w:space="0"/>
              <w:right w:val="single" w:color="auto" w:sz="8" w:space="0"/>
            </w:tcBorders>
          </w:tcPr>
          <w:p w:rsidR="00E81DE3" w:rsidP="00E81DE3" w:rsidRDefault="00000000" w14:paraId="5E9DBB53" w14:textId="2A9F10D5">
            <w:pPr>
              <w:rPr>
                <w:rFonts w:eastAsia="Times New Roman"/>
                <w:szCs w:val="24"/>
              </w:rPr>
            </w:pPr>
            <w:hyperlink w:history="1" r:id="rId1254">
              <w:r w:rsidRPr="00143A70" w:rsidR="00E81DE3">
                <w:rPr>
                  <w:rStyle w:val="Hyperlink"/>
                  <w:rFonts w:eastAsia="Times New Roman"/>
                  <w:szCs w:val="24"/>
                </w:rPr>
                <w:t>IIIC4_10_GP_Support.pdf</w:t>
              </w:r>
            </w:hyperlink>
          </w:p>
        </w:tc>
      </w:tr>
      <w:tr w:rsidR="00E81DE3" w:rsidTr="678B1C81" w14:paraId="72FDCCC5" w14:textId="77777777">
        <w:tc>
          <w:tcPr>
            <w:tcW w:w="3902" w:type="dxa"/>
            <w:tcBorders>
              <w:top w:val="single" w:color="auto" w:sz="8" w:space="0"/>
              <w:left w:val="single" w:color="auto" w:sz="8" w:space="0"/>
              <w:bottom w:val="single" w:color="auto" w:sz="8" w:space="0"/>
              <w:right w:val="single" w:color="auto" w:sz="8" w:space="0"/>
            </w:tcBorders>
          </w:tcPr>
          <w:p w:rsidR="00E81DE3" w:rsidP="00E81DE3" w:rsidRDefault="00574B8B" w14:paraId="6131D7AA" w14:textId="1FF3C361">
            <w:pPr>
              <w:rPr>
                <w:rFonts w:eastAsia="Times New Roman"/>
                <w:szCs w:val="24"/>
              </w:rPr>
            </w:pPr>
            <w:r>
              <w:rPr>
                <w:rFonts w:eastAsia="Times New Roman"/>
                <w:szCs w:val="24"/>
              </w:rPr>
              <w:t>ITHelp Survey Results</w:t>
            </w:r>
            <w:r w:rsidRPr="678B1C81" w:rsidR="00E81DE3">
              <w:rPr>
                <w:rFonts w:eastAsia="Times New Roman"/>
                <w:szCs w:val="24"/>
              </w:rPr>
              <w:t xml:space="preserve"> </w:t>
            </w:r>
          </w:p>
        </w:tc>
        <w:tc>
          <w:tcPr>
            <w:tcW w:w="4828" w:type="dxa"/>
            <w:tcBorders>
              <w:top w:val="single" w:color="auto" w:sz="8" w:space="0"/>
              <w:left w:val="single" w:color="auto" w:sz="8" w:space="0"/>
              <w:bottom w:val="single" w:color="auto" w:sz="8" w:space="0"/>
              <w:right w:val="single" w:color="auto" w:sz="8" w:space="0"/>
            </w:tcBorders>
          </w:tcPr>
          <w:p w:rsidR="00E81DE3" w:rsidP="00E81DE3" w:rsidRDefault="00000000" w14:paraId="1A0CD6A4" w14:textId="1274C9AE">
            <w:pPr>
              <w:rPr>
                <w:rFonts w:eastAsia="Times New Roman"/>
                <w:szCs w:val="24"/>
              </w:rPr>
            </w:pPr>
            <w:hyperlink w:history="1" r:id="rId1255">
              <w:r w:rsidRPr="00D25C02" w:rsidR="00E81DE3">
                <w:rPr>
                  <w:rStyle w:val="Hyperlink"/>
                  <w:rFonts w:eastAsia="Times New Roman"/>
                  <w:szCs w:val="24"/>
                </w:rPr>
                <w:t>IIIC4_11_Help_Survey.pdf</w:t>
              </w:r>
            </w:hyperlink>
          </w:p>
        </w:tc>
      </w:tr>
      <w:tr w:rsidR="00E81DE3" w:rsidTr="678B1C81" w14:paraId="47968E29" w14:textId="77777777">
        <w:tc>
          <w:tcPr>
            <w:tcW w:w="3902" w:type="dxa"/>
            <w:tcBorders>
              <w:top w:val="single" w:color="auto" w:sz="8" w:space="0"/>
              <w:left w:val="single" w:color="auto" w:sz="8" w:space="0"/>
              <w:bottom w:val="single" w:color="auto" w:sz="8" w:space="0"/>
              <w:right w:val="single" w:color="auto" w:sz="8" w:space="0"/>
            </w:tcBorders>
          </w:tcPr>
          <w:p w:rsidR="00E81DE3" w:rsidP="00E81DE3" w:rsidRDefault="00E97DFF" w14:paraId="6DC786DC" w14:textId="5E2AA4B4">
            <w:pPr>
              <w:rPr>
                <w:rFonts w:eastAsia="Times New Roman"/>
                <w:szCs w:val="24"/>
              </w:rPr>
            </w:pPr>
            <w:r>
              <w:rPr>
                <w:rFonts w:eastAsia="Times New Roman"/>
                <w:szCs w:val="24"/>
              </w:rPr>
              <w:t xml:space="preserve">BP 3720 </w:t>
            </w:r>
            <w:r w:rsidR="00FD47D1">
              <w:rPr>
                <w:rFonts w:eastAsia="Times New Roman"/>
                <w:szCs w:val="24"/>
              </w:rPr>
              <w:t>–</w:t>
            </w:r>
            <w:r>
              <w:rPr>
                <w:rFonts w:eastAsia="Times New Roman"/>
                <w:szCs w:val="24"/>
              </w:rPr>
              <w:t xml:space="preserve"> </w:t>
            </w:r>
            <w:r w:rsidR="00FD47D1">
              <w:rPr>
                <w:rFonts w:eastAsia="Times New Roman"/>
                <w:szCs w:val="24"/>
              </w:rPr>
              <w:t>Computer/Network Use</w:t>
            </w:r>
            <w:r w:rsidRPr="678B1C81" w:rsidR="00E81DE3">
              <w:rPr>
                <w:rFonts w:eastAsia="Times New Roman"/>
                <w:szCs w:val="24"/>
              </w:rPr>
              <w:t xml:space="preserve"> </w:t>
            </w:r>
          </w:p>
        </w:tc>
        <w:tc>
          <w:tcPr>
            <w:tcW w:w="4828" w:type="dxa"/>
            <w:tcBorders>
              <w:top w:val="single" w:color="auto" w:sz="8" w:space="0"/>
              <w:left w:val="single" w:color="auto" w:sz="8" w:space="0"/>
              <w:bottom w:val="single" w:color="auto" w:sz="8" w:space="0"/>
              <w:right w:val="single" w:color="auto" w:sz="8" w:space="0"/>
            </w:tcBorders>
          </w:tcPr>
          <w:p w:rsidR="00E81DE3" w:rsidP="00E81DE3" w:rsidRDefault="00000000" w14:paraId="37079F10" w14:textId="23A86706">
            <w:pPr>
              <w:rPr>
                <w:rFonts w:eastAsia="Times New Roman"/>
                <w:szCs w:val="24"/>
              </w:rPr>
            </w:pPr>
            <w:hyperlink w:history="1" r:id="rId1256">
              <w:r w:rsidRPr="00D25C02" w:rsidR="00E81DE3">
                <w:rPr>
                  <w:rStyle w:val="Hyperlink"/>
                  <w:rFonts w:eastAsia="Times New Roman"/>
                  <w:szCs w:val="24"/>
                </w:rPr>
                <w:t>IIIC5_1_BP_3720.pdf</w:t>
              </w:r>
            </w:hyperlink>
          </w:p>
        </w:tc>
      </w:tr>
      <w:tr w:rsidR="00E81DE3" w:rsidTr="678B1C81" w14:paraId="5395465F" w14:textId="77777777">
        <w:tc>
          <w:tcPr>
            <w:tcW w:w="3902" w:type="dxa"/>
            <w:tcBorders>
              <w:top w:val="single" w:color="auto" w:sz="8" w:space="0"/>
              <w:left w:val="single" w:color="auto" w:sz="8" w:space="0"/>
              <w:bottom w:val="single" w:color="auto" w:sz="8" w:space="0"/>
              <w:right w:val="single" w:color="auto" w:sz="8" w:space="0"/>
            </w:tcBorders>
          </w:tcPr>
          <w:p w:rsidR="00E81DE3" w:rsidP="00E81DE3" w:rsidRDefault="00FD47D1" w14:paraId="14CE1672" w14:textId="6A324CC4">
            <w:pPr>
              <w:rPr>
                <w:rFonts w:eastAsia="Times New Roman"/>
                <w:szCs w:val="24"/>
              </w:rPr>
            </w:pPr>
            <w:r>
              <w:rPr>
                <w:rFonts w:eastAsia="Times New Roman"/>
                <w:szCs w:val="24"/>
              </w:rPr>
              <w:t xml:space="preserve">AR 3720 – </w:t>
            </w:r>
            <w:r w:rsidR="00242357">
              <w:rPr>
                <w:rFonts w:eastAsia="Times New Roman"/>
                <w:szCs w:val="24"/>
              </w:rPr>
              <w:t>Computer/Network Use</w:t>
            </w:r>
            <w:r w:rsidRPr="678B1C81" w:rsidR="00E81DE3">
              <w:rPr>
                <w:rFonts w:eastAsia="Times New Roman"/>
                <w:szCs w:val="24"/>
              </w:rPr>
              <w:t xml:space="preserve"> </w:t>
            </w:r>
          </w:p>
        </w:tc>
        <w:tc>
          <w:tcPr>
            <w:tcW w:w="4828" w:type="dxa"/>
            <w:tcBorders>
              <w:top w:val="single" w:color="auto" w:sz="8" w:space="0"/>
              <w:left w:val="single" w:color="auto" w:sz="8" w:space="0"/>
              <w:bottom w:val="single" w:color="auto" w:sz="8" w:space="0"/>
              <w:right w:val="single" w:color="auto" w:sz="8" w:space="0"/>
            </w:tcBorders>
          </w:tcPr>
          <w:p w:rsidR="00E81DE3" w:rsidP="00E81DE3" w:rsidRDefault="00000000" w14:paraId="1A969D75" w14:textId="58D2AC2D">
            <w:pPr>
              <w:rPr>
                <w:rFonts w:eastAsia="Times New Roman"/>
                <w:szCs w:val="24"/>
              </w:rPr>
            </w:pPr>
            <w:hyperlink w:history="1" r:id="rId1257">
              <w:r w:rsidRPr="001E16B3" w:rsidR="00E81DE3">
                <w:rPr>
                  <w:rStyle w:val="Hyperlink"/>
                  <w:rFonts w:eastAsia="Times New Roman"/>
                  <w:szCs w:val="24"/>
                </w:rPr>
                <w:t>IIIC5_2_AR_3720.pdf</w:t>
              </w:r>
            </w:hyperlink>
          </w:p>
        </w:tc>
      </w:tr>
      <w:tr w:rsidR="00E81DE3" w:rsidTr="678B1C81" w14:paraId="7A6B43A9" w14:textId="77777777">
        <w:tc>
          <w:tcPr>
            <w:tcW w:w="3902" w:type="dxa"/>
            <w:tcBorders>
              <w:top w:val="single" w:color="auto" w:sz="8" w:space="0"/>
              <w:left w:val="single" w:color="auto" w:sz="8" w:space="0"/>
              <w:bottom w:val="single" w:color="auto" w:sz="8" w:space="0"/>
              <w:right w:val="single" w:color="auto" w:sz="8" w:space="0"/>
            </w:tcBorders>
          </w:tcPr>
          <w:p w:rsidR="00E81DE3" w:rsidP="00E81DE3" w:rsidRDefault="001B3B4E" w14:paraId="69BB978E" w14:textId="78CF6026">
            <w:pPr>
              <w:rPr>
                <w:rFonts w:eastAsia="Times New Roman"/>
                <w:szCs w:val="24"/>
              </w:rPr>
            </w:pPr>
            <w:r>
              <w:rPr>
                <w:rFonts w:eastAsia="Times New Roman"/>
                <w:szCs w:val="24"/>
              </w:rPr>
              <w:t>BP 2515 – DPAC</w:t>
            </w:r>
            <w:r w:rsidRPr="678B1C81" w:rsidR="00E81DE3">
              <w:rPr>
                <w:rFonts w:eastAsia="Times New Roman"/>
                <w:szCs w:val="24"/>
              </w:rPr>
              <w:t xml:space="preserve"> </w:t>
            </w:r>
          </w:p>
        </w:tc>
        <w:tc>
          <w:tcPr>
            <w:tcW w:w="4828" w:type="dxa"/>
            <w:tcBorders>
              <w:top w:val="single" w:color="auto" w:sz="8" w:space="0"/>
              <w:left w:val="single" w:color="auto" w:sz="8" w:space="0"/>
              <w:bottom w:val="single" w:color="auto" w:sz="8" w:space="0"/>
              <w:right w:val="single" w:color="auto" w:sz="8" w:space="0"/>
            </w:tcBorders>
          </w:tcPr>
          <w:p w:rsidR="00E81DE3" w:rsidP="00E81DE3" w:rsidRDefault="00000000" w14:paraId="01CF018B" w14:textId="13F3C384">
            <w:pPr>
              <w:rPr>
                <w:rFonts w:eastAsia="Times New Roman"/>
                <w:szCs w:val="24"/>
              </w:rPr>
            </w:pPr>
            <w:hyperlink w:history="1" r:id="rId1258">
              <w:r w:rsidRPr="001E16B3" w:rsidR="00E81DE3">
                <w:rPr>
                  <w:rStyle w:val="Hyperlink"/>
                  <w:rFonts w:eastAsia="Times New Roman"/>
                  <w:szCs w:val="24"/>
                </w:rPr>
                <w:t>IIIC5_3_BP_2515.pdf</w:t>
              </w:r>
            </w:hyperlink>
          </w:p>
        </w:tc>
      </w:tr>
      <w:tr w:rsidR="00E81DE3" w:rsidTr="678B1C81" w14:paraId="77D9AC33" w14:textId="77777777">
        <w:tc>
          <w:tcPr>
            <w:tcW w:w="3902" w:type="dxa"/>
            <w:tcBorders>
              <w:top w:val="single" w:color="auto" w:sz="8" w:space="0"/>
              <w:left w:val="single" w:color="auto" w:sz="8" w:space="0"/>
              <w:bottom w:val="single" w:color="auto" w:sz="8" w:space="0"/>
              <w:right w:val="single" w:color="auto" w:sz="8" w:space="0"/>
            </w:tcBorders>
          </w:tcPr>
          <w:p w:rsidR="00E81DE3" w:rsidP="00E81DE3" w:rsidRDefault="00AA05A7" w14:paraId="5F39C925" w14:textId="6EE13DB5">
            <w:pPr>
              <w:rPr>
                <w:rFonts w:eastAsia="Times New Roman"/>
                <w:szCs w:val="24"/>
              </w:rPr>
            </w:pPr>
            <w:r>
              <w:rPr>
                <w:rFonts w:eastAsia="Times New Roman"/>
                <w:szCs w:val="24"/>
              </w:rPr>
              <w:t>AR 2515</w:t>
            </w:r>
            <w:r w:rsidR="00DD386F">
              <w:rPr>
                <w:rFonts w:eastAsia="Times New Roman"/>
                <w:szCs w:val="24"/>
              </w:rPr>
              <w:t xml:space="preserve"> – DPAC</w:t>
            </w:r>
            <w:r w:rsidRPr="678B1C81" w:rsidR="00E81DE3">
              <w:rPr>
                <w:rFonts w:eastAsia="Times New Roman"/>
                <w:szCs w:val="24"/>
              </w:rPr>
              <w:t xml:space="preserve"> </w:t>
            </w:r>
          </w:p>
        </w:tc>
        <w:tc>
          <w:tcPr>
            <w:tcW w:w="4828" w:type="dxa"/>
            <w:tcBorders>
              <w:top w:val="single" w:color="auto" w:sz="8" w:space="0"/>
              <w:left w:val="single" w:color="auto" w:sz="8" w:space="0"/>
              <w:bottom w:val="single" w:color="auto" w:sz="8" w:space="0"/>
              <w:right w:val="single" w:color="auto" w:sz="8" w:space="0"/>
            </w:tcBorders>
          </w:tcPr>
          <w:p w:rsidR="00E81DE3" w:rsidP="00E81DE3" w:rsidRDefault="00000000" w14:paraId="2936FB38" w14:textId="19026396">
            <w:pPr>
              <w:rPr>
                <w:rFonts w:eastAsia="Times New Roman"/>
                <w:szCs w:val="24"/>
              </w:rPr>
            </w:pPr>
            <w:hyperlink w:history="1" r:id="rId1259">
              <w:r w:rsidRPr="00B4719D" w:rsidR="00E81DE3">
                <w:rPr>
                  <w:rStyle w:val="Hyperlink"/>
                  <w:rFonts w:eastAsia="Times New Roman"/>
                  <w:szCs w:val="24"/>
                </w:rPr>
                <w:t>IIIC5_4_AR_2515.pdf</w:t>
              </w:r>
            </w:hyperlink>
          </w:p>
        </w:tc>
      </w:tr>
      <w:tr w:rsidR="00E81DE3" w:rsidTr="678B1C81" w14:paraId="01F7B319" w14:textId="77777777">
        <w:tc>
          <w:tcPr>
            <w:tcW w:w="3902" w:type="dxa"/>
            <w:tcBorders>
              <w:top w:val="single" w:color="auto" w:sz="8" w:space="0"/>
              <w:left w:val="single" w:color="auto" w:sz="8" w:space="0"/>
              <w:bottom w:val="single" w:color="auto" w:sz="8" w:space="0"/>
              <w:right w:val="single" w:color="auto" w:sz="8" w:space="0"/>
            </w:tcBorders>
          </w:tcPr>
          <w:p w:rsidR="00E81DE3" w:rsidP="00E81DE3" w:rsidRDefault="00826557" w14:paraId="47FE8D34" w14:textId="6CAED073">
            <w:pPr>
              <w:rPr>
                <w:rFonts w:eastAsia="Times New Roman"/>
                <w:szCs w:val="24"/>
              </w:rPr>
            </w:pPr>
            <w:r>
              <w:rPr>
                <w:rFonts w:eastAsia="Times New Roman"/>
                <w:szCs w:val="24"/>
              </w:rPr>
              <w:t xml:space="preserve">Student Computer </w:t>
            </w:r>
            <w:r w:rsidR="00561209">
              <w:rPr>
                <w:rFonts w:eastAsia="Times New Roman"/>
                <w:szCs w:val="24"/>
              </w:rPr>
              <w:t>Policy</w:t>
            </w:r>
            <w:r w:rsidRPr="678B1C81" w:rsidR="00E81DE3">
              <w:rPr>
                <w:rFonts w:eastAsia="Times New Roman"/>
                <w:szCs w:val="24"/>
              </w:rPr>
              <w:t xml:space="preserve"> </w:t>
            </w:r>
          </w:p>
        </w:tc>
        <w:tc>
          <w:tcPr>
            <w:tcW w:w="4828" w:type="dxa"/>
            <w:tcBorders>
              <w:top w:val="single" w:color="auto" w:sz="8" w:space="0"/>
              <w:left w:val="single" w:color="auto" w:sz="8" w:space="0"/>
              <w:bottom w:val="single" w:color="auto" w:sz="8" w:space="0"/>
              <w:right w:val="single" w:color="auto" w:sz="8" w:space="0"/>
            </w:tcBorders>
          </w:tcPr>
          <w:p w:rsidR="00E81DE3" w:rsidP="00E81DE3" w:rsidRDefault="00000000" w14:paraId="6EDEA46E" w14:textId="41EB1686">
            <w:pPr>
              <w:rPr>
                <w:rFonts w:eastAsia="Times New Roman"/>
                <w:szCs w:val="24"/>
              </w:rPr>
            </w:pPr>
            <w:hyperlink w:history="1" r:id="rId1260">
              <w:r w:rsidRPr="00C239CE" w:rsidR="00E81DE3">
                <w:rPr>
                  <w:rStyle w:val="Hyperlink"/>
                  <w:rFonts w:eastAsia="Times New Roman"/>
                  <w:szCs w:val="24"/>
                </w:rPr>
                <w:t>IIIC5_5_Student_Comp_Policy.pdf</w:t>
              </w:r>
            </w:hyperlink>
          </w:p>
        </w:tc>
      </w:tr>
      <w:tr w:rsidR="00E81DE3" w:rsidTr="678B1C81" w14:paraId="4EF5A272" w14:textId="77777777">
        <w:tc>
          <w:tcPr>
            <w:tcW w:w="3902" w:type="dxa"/>
            <w:tcBorders>
              <w:top w:val="single" w:color="auto" w:sz="8" w:space="0"/>
              <w:left w:val="single" w:color="auto" w:sz="8" w:space="0"/>
              <w:bottom w:val="single" w:color="auto" w:sz="8" w:space="0"/>
              <w:right w:val="single" w:color="auto" w:sz="8" w:space="0"/>
            </w:tcBorders>
          </w:tcPr>
          <w:p w:rsidR="00E81DE3" w:rsidP="00E81DE3" w:rsidRDefault="00CF4C29" w14:paraId="076CAB44" w14:textId="786F82A1">
            <w:pPr>
              <w:rPr>
                <w:rFonts w:eastAsia="Times New Roman"/>
                <w:szCs w:val="24"/>
              </w:rPr>
            </w:pPr>
            <w:r>
              <w:rPr>
                <w:rFonts w:eastAsia="Times New Roman"/>
                <w:szCs w:val="24"/>
              </w:rPr>
              <w:t xml:space="preserve">Board Policy Manual </w:t>
            </w:r>
            <w:r w:rsidR="004B2586">
              <w:rPr>
                <w:rFonts w:eastAsia="Times New Roman"/>
                <w:szCs w:val="24"/>
              </w:rPr>
              <w:t>Website</w:t>
            </w:r>
            <w:r w:rsidRPr="678B1C81" w:rsidR="004B2586">
              <w:rPr>
                <w:rFonts w:eastAsia="Times New Roman"/>
                <w:szCs w:val="24"/>
              </w:rPr>
              <w:t xml:space="preserve"> </w:t>
            </w:r>
          </w:p>
        </w:tc>
        <w:tc>
          <w:tcPr>
            <w:tcW w:w="4828" w:type="dxa"/>
            <w:tcBorders>
              <w:top w:val="single" w:color="auto" w:sz="8" w:space="0"/>
              <w:left w:val="single" w:color="auto" w:sz="8" w:space="0"/>
              <w:bottom w:val="single" w:color="auto" w:sz="8" w:space="0"/>
              <w:right w:val="single" w:color="auto" w:sz="8" w:space="0"/>
            </w:tcBorders>
          </w:tcPr>
          <w:p w:rsidR="00E81DE3" w:rsidP="00E81DE3" w:rsidRDefault="00000000" w14:paraId="5F48F740" w14:textId="4616803F">
            <w:pPr>
              <w:rPr>
                <w:rFonts w:eastAsia="Times New Roman"/>
                <w:szCs w:val="24"/>
              </w:rPr>
            </w:pPr>
            <w:hyperlink w:history="1" r:id="rId1261">
              <w:r w:rsidRPr="00C239CE" w:rsidR="00E81DE3">
                <w:rPr>
                  <w:rStyle w:val="Hyperlink"/>
                  <w:rFonts w:eastAsia="Times New Roman"/>
                  <w:szCs w:val="24"/>
                </w:rPr>
                <w:t>IIIC5_6_Board_Policy_Manual.pdf</w:t>
              </w:r>
            </w:hyperlink>
          </w:p>
        </w:tc>
      </w:tr>
    </w:tbl>
    <w:p w:rsidR="678B1C81" w:rsidP="678B1C81" w:rsidRDefault="678B1C81" w14:paraId="5B362501" w14:textId="38318E7C">
      <w:pPr>
        <w:pStyle w:val="paragraph"/>
        <w:widowControl w:val="0"/>
        <w:spacing w:before="0" w:beforeAutospacing="0" w:after="0" w:afterAutospacing="0"/>
        <w:rPr>
          <w:rStyle w:val="normaltextrun"/>
        </w:rPr>
      </w:pPr>
    </w:p>
    <w:p w:rsidRPr="001B7B77" w:rsidR="001B7B77" w:rsidP="000437D9" w:rsidRDefault="001B7B77" w14:paraId="5F54E2C9" w14:textId="77777777">
      <w:pPr>
        <w:pStyle w:val="paragraph"/>
        <w:widowControl w:val="0"/>
        <w:spacing w:before="0" w:beforeAutospacing="0" w:after="0" w:afterAutospacing="0"/>
        <w:textAlignment w:val="baseline"/>
        <w:sectPr w:rsidRPr="001B7B77" w:rsidR="001B7B77">
          <w:pgSz w:w="12240" w:h="15840" w:orient="portrait"/>
          <w:pgMar w:top="1440" w:right="1440" w:bottom="1440" w:left="1440" w:header="720" w:footer="720" w:gutter="0"/>
          <w:cols w:space="720"/>
        </w:sectPr>
      </w:pPr>
      <w:r w:rsidRPr="001B7B77">
        <w:rPr>
          <w:rStyle w:val="eop"/>
        </w:rPr>
        <w:t> </w:t>
      </w:r>
    </w:p>
    <w:p w:rsidR="001B7B77" w:rsidP="000437D9" w:rsidRDefault="001B7B77" w14:paraId="568D1721" w14:textId="77777777">
      <w:pPr>
        <w:rPr>
          <w:rFonts w:eastAsia="Calibri"/>
          <w:b/>
          <w:bCs/>
        </w:rPr>
      </w:pPr>
    </w:p>
    <w:p w:rsidR="00A56277" w:rsidP="000437D9" w:rsidRDefault="00A56277" w14:paraId="47BDA1BC" w14:textId="77777777">
      <w:pPr>
        <w:rPr>
          <w:rFonts w:eastAsia="Calibri"/>
          <w:b/>
          <w:bCs/>
        </w:rPr>
      </w:pPr>
    </w:p>
    <w:p w:rsidR="00A56277" w:rsidP="000437D9" w:rsidRDefault="00A56277" w14:paraId="47DE6370" w14:textId="77777777">
      <w:pPr>
        <w:rPr>
          <w:rFonts w:eastAsia="Calibri"/>
          <w:b/>
          <w:bCs/>
        </w:rPr>
      </w:pPr>
    </w:p>
    <w:p w:rsidR="00A56277" w:rsidP="000437D9" w:rsidRDefault="00A56277" w14:paraId="05575C2C" w14:textId="77777777">
      <w:pPr>
        <w:rPr>
          <w:rFonts w:eastAsia="Calibri"/>
          <w:b/>
          <w:bCs/>
        </w:rPr>
      </w:pPr>
    </w:p>
    <w:p w:rsidR="00A56277" w:rsidP="000437D9" w:rsidRDefault="00A56277" w14:paraId="6086722A" w14:textId="77777777">
      <w:pPr>
        <w:rPr>
          <w:rFonts w:eastAsia="Calibri"/>
          <w:b/>
          <w:bCs/>
        </w:rPr>
      </w:pPr>
    </w:p>
    <w:p w:rsidR="00116CC2" w:rsidP="000437D9" w:rsidRDefault="00116CC2" w14:paraId="7FC262BD" w14:textId="77777777">
      <w:pPr>
        <w:rPr>
          <w:rFonts w:eastAsia="Calibri"/>
          <w:b/>
          <w:bCs/>
        </w:rPr>
      </w:pPr>
    </w:p>
    <w:p w:rsidRPr="001B7B77" w:rsidR="00116CC2" w:rsidP="000437D9" w:rsidRDefault="00116CC2" w14:paraId="620CF415" w14:textId="77777777">
      <w:pPr>
        <w:rPr>
          <w:rFonts w:eastAsia="Calibri"/>
          <w:b/>
          <w:bCs/>
        </w:rPr>
      </w:pPr>
    </w:p>
    <w:p w:rsidR="001B7B77" w:rsidP="009B50E0" w:rsidRDefault="001B7B77" w14:paraId="5D565B60" w14:textId="77777777">
      <w:pPr>
        <w:pStyle w:val="Heading2"/>
        <w:ind w:right="0"/>
        <w:jc w:val="both"/>
        <w:rPr>
          <w:bCs/>
          <w:sz w:val="24"/>
          <w:szCs w:val="24"/>
        </w:rPr>
      </w:pPr>
      <w:bookmarkStart w:name="_Toc515874034" w:id="71"/>
      <w:r w:rsidRPr="001B7B77">
        <w:rPr>
          <w:bCs/>
          <w:sz w:val="24"/>
          <w:szCs w:val="24"/>
        </w:rPr>
        <w:t>Standard IIID: Resources</w:t>
      </w:r>
      <w:bookmarkEnd w:id="71"/>
    </w:p>
    <w:p w:rsidRPr="006A4849" w:rsidR="006A4849" w:rsidP="009B50E0" w:rsidRDefault="006A4849" w14:paraId="7B23D71A" w14:textId="77777777">
      <w:pPr>
        <w:ind w:right="0"/>
      </w:pPr>
    </w:p>
    <w:p w:rsidR="001B7B77" w:rsidP="009B50E0" w:rsidRDefault="001B7B77" w14:paraId="00EEF085" w14:textId="77777777">
      <w:pPr>
        <w:ind w:right="0"/>
      </w:pPr>
      <w:r w:rsidRPr="001B7B77">
        <w:t xml:space="preserve">The </w:t>
      </w:r>
      <w:r w:rsidRPr="001B7B77">
        <w:rPr>
          <w:spacing w:val="-2"/>
        </w:rPr>
        <w:t>institution</w:t>
      </w:r>
      <w:r w:rsidRPr="001B7B77">
        <w:t xml:space="preserve"> effectively uses its human, physical,</w:t>
      </w:r>
      <w:r w:rsidRPr="001B7B77">
        <w:rPr>
          <w:spacing w:val="1"/>
        </w:rPr>
        <w:t xml:space="preserve"> </w:t>
      </w:r>
      <w:r w:rsidRPr="001B7B77">
        <w:t>technology,</w:t>
      </w:r>
      <w:r w:rsidRPr="001B7B77">
        <w:rPr>
          <w:spacing w:val="1"/>
        </w:rPr>
        <w:t xml:space="preserve"> </w:t>
      </w:r>
      <w:r w:rsidRPr="001B7B77">
        <w:t>and financial</w:t>
      </w:r>
      <w:r w:rsidRPr="001B7B77">
        <w:rPr>
          <w:spacing w:val="1"/>
        </w:rPr>
        <w:t xml:space="preserve"> </w:t>
      </w:r>
      <w:r w:rsidRPr="001B7B77">
        <w:t xml:space="preserve">resources </w:t>
      </w:r>
      <w:r w:rsidRPr="001B7B77">
        <w:rPr>
          <w:spacing w:val="-2"/>
        </w:rPr>
        <w:t>to</w:t>
      </w:r>
      <w:r w:rsidRPr="001B7B77">
        <w:rPr>
          <w:spacing w:val="37"/>
        </w:rPr>
        <w:t xml:space="preserve"> </w:t>
      </w:r>
      <w:r w:rsidRPr="001B7B77">
        <w:t>achieve its mission and to improve academic</w:t>
      </w:r>
      <w:r w:rsidRPr="001B7B77">
        <w:rPr>
          <w:spacing w:val="1"/>
        </w:rPr>
        <w:t xml:space="preserve"> </w:t>
      </w:r>
      <w:r w:rsidRPr="001B7B77">
        <w:rPr>
          <w:spacing w:val="-2"/>
        </w:rPr>
        <w:t>quality</w:t>
      </w:r>
      <w:r w:rsidRPr="001B7B77">
        <w:t xml:space="preserve"> and institutional</w:t>
      </w:r>
      <w:r w:rsidRPr="001B7B77">
        <w:rPr>
          <w:spacing w:val="1"/>
        </w:rPr>
        <w:t xml:space="preserve"> </w:t>
      </w:r>
      <w:r w:rsidRPr="001B7B77">
        <w:t>effectiveness.</w:t>
      </w:r>
    </w:p>
    <w:p w:rsidRPr="001B7B77" w:rsidR="001B7B77" w:rsidP="009B50E0" w:rsidRDefault="001B7B77" w14:paraId="6F6CEC14" w14:textId="77777777">
      <w:pPr>
        <w:ind w:right="0"/>
      </w:pPr>
      <w:r w:rsidRPr="001B7B77">
        <w:t>Accredited colleges in multi-college systems may</w:t>
      </w:r>
      <w:r w:rsidRPr="001B7B77">
        <w:rPr>
          <w:spacing w:val="2"/>
        </w:rPr>
        <w:t xml:space="preserve"> </w:t>
      </w:r>
      <w:r w:rsidRPr="001B7B77">
        <w:t xml:space="preserve">be organized so </w:t>
      </w:r>
      <w:r w:rsidRPr="001B7B77">
        <w:rPr>
          <w:spacing w:val="-2"/>
        </w:rPr>
        <w:t>that</w:t>
      </w:r>
      <w:r w:rsidRPr="001B7B77">
        <w:t xml:space="preserve"> responsibility for</w:t>
      </w:r>
      <w:r w:rsidRPr="001B7B77">
        <w:rPr>
          <w:spacing w:val="35"/>
        </w:rPr>
        <w:t xml:space="preserve"> </w:t>
      </w:r>
      <w:r w:rsidRPr="001B7B77">
        <w:t xml:space="preserve">resources, allocation of resources, and </w:t>
      </w:r>
      <w:r w:rsidRPr="001B7B77">
        <w:rPr>
          <w:spacing w:val="-2"/>
        </w:rPr>
        <w:t>planning</w:t>
      </w:r>
      <w:r w:rsidRPr="001B7B77">
        <w:t xml:space="preserve"> rests </w:t>
      </w:r>
      <w:r w:rsidRPr="001B7B77">
        <w:rPr>
          <w:spacing w:val="-2"/>
        </w:rPr>
        <w:t>with</w:t>
      </w:r>
      <w:r w:rsidRPr="001B7B77">
        <w:t xml:space="preserve"> the district/system.</w:t>
      </w:r>
      <w:r w:rsidRPr="001B7B77">
        <w:rPr>
          <w:spacing w:val="2"/>
        </w:rPr>
        <w:t xml:space="preserve"> </w:t>
      </w:r>
      <w:r w:rsidRPr="001B7B77">
        <w:t>In such</w:t>
      </w:r>
      <w:r w:rsidRPr="001B7B77">
        <w:rPr>
          <w:spacing w:val="-2"/>
        </w:rPr>
        <w:t xml:space="preserve"> </w:t>
      </w:r>
      <w:r w:rsidRPr="001B7B77">
        <w:t>cases,</w:t>
      </w:r>
      <w:r w:rsidRPr="001B7B77">
        <w:rPr>
          <w:spacing w:val="71"/>
        </w:rPr>
        <w:t xml:space="preserve"> </w:t>
      </w:r>
      <w:r w:rsidRPr="001B7B77">
        <w:t>the district/system is responsible for</w:t>
      </w:r>
      <w:r w:rsidRPr="001B7B77">
        <w:rPr>
          <w:spacing w:val="1"/>
        </w:rPr>
        <w:t xml:space="preserve"> </w:t>
      </w:r>
      <w:r w:rsidRPr="001B7B77">
        <w:rPr>
          <w:spacing w:val="-2"/>
        </w:rPr>
        <w:t>meeting</w:t>
      </w:r>
      <w:r w:rsidRPr="001B7B77">
        <w:t xml:space="preserve"> the Standards,</w:t>
      </w:r>
      <w:r w:rsidRPr="001B7B77">
        <w:rPr>
          <w:spacing w:val="1"/>
        </w:rPr>
        <w:t xml:space="preserve"> </w:t>
      </w:r>
      <w:r w:rsidRPr="001B7B77">
        <w:t xml:space="preserve">and an </w:t>
      </w:r>
      <w:r w:rsidRPr="001B7B77">
        <w:rPr>
          <w:spacing w:val="-2"/>
        </w:rPr>
        <w:t>evaluation</w:t>
      </w:r>
      <w:r w:rsidRPr="001B7B77">
        <w:rPr>
          <w:spacing w:val="1"/>
        </w:rPr>
        <w:t xml:space="preserve"> </w:t>
      </w:r>
      <w:r w:rsidRPr="001B7B77">
        <w:t>of its</w:t>
      </w:r>
      <w:r w:rsidRPr="001B7B77">
        <w:rPr>
          <w:spacing w:val="55"/>
        </w:rPr>
        <w:t xml:space="preserve"> </w:t>
      </w:r>
      <w:r w:rsidRPr="001B7B77">
        <w:t>performance is</w:t>
      </w:r>
      <w:r w:rsidRPr="001B7B77">
        <w:rPr>
          <w:spacing w:val="-2"/>
        </w:rPr>
        <w:t xml:space="preserve"> </w:t>
      </w:r>
      <w:r w:rsidRPr="001B7B77">
        <w:t>reflected</w:t>
      </w:r>
      <w:r w:rsidRPr="001B7B77">
        <w:rPr>
          <w:spacing w:val="-2"/>
        </w:rPr>
        <w:t xml:space="preserve"> </w:t>
      </w:r>
      <w:r w:rsidRPr="001B7B77">
        <w:t>in the accredited status</w:t>
      </w:r>
      <w:r w:rsidRPr="001B7B77">
        <w:rPr>
          <w:spacing w:val="2"/>
        </w:rPr>
        <w:t xml:space="preserve"> </w:t>
      </w:r>
      <w:r w:rsidRPr="001B7B77">
        <w:t>of</w:t>
      </w:r>
      <w:r w:rsidRPr="001B7B77">
        <w:rPr>
          <w:spacing w:val="1"/>
        </w:rPr>
        <w:t xml:space="preserve"> </w:t>
      </w:r>
      <w:r w:rsidRPr="001B7B77">
        <w:t xml:space="preserve">the </w:t>
      </w:r>
      <w:r w:rsidRPr="001B7B77">
        <w:rPr>
          <w:spacing w:val="-2"/>
        </w:rPr>
        <w:t xml:space="preserve">institution(s). </w:t>
      </w:r>
    </w:p>
    <w:p w:rsidRPr="001B7B77" w:rsidR="001B7B77" w:rsidP="009B50E0" w:rsidRDefault="001B7B77" w14:paraId="40A9B420" w14:textId="77777777">
      <w:pPr>
        <w:ind w:right="0"/>
        <w:jc w:val="both"/>
      </w:pPr>
    </w:p>
    <w:p w:rsidRPr="001B7B77" w:rsidR="001B7B77" w:rsidP="009B50E0" w:rsidRDefault="001B7B77" w14:paraId="49700904" w14:textId="77777777">
      <w:pPr>
        <w:ind w:right="0"/>
        <w:jc w:val="both"/>
      </w:pPr>
    </w:p>
    <w:p w:rsidRPr="001B7B77" w:rsidR="001B7B77" w:rsidP="009B50E0" w:rsidRDefault="001B7B77" w14:paraId="6A16ACAD" w14:textId="77777777">
      <w:pPr>
        <w:ind w:right="0"/>
        <w:rPr>
          <w:rFonts w:eastAsia="Times New Roman"/>
          <w:b/>
          <w:bCs/>
        </w:rPr>
      </w:pPr>
      <w:r w:rsidRPr="001B7B77">
        <w:rPr>
          <w:rFonts w:eastAsia="Times New Roman"/>
          <w:b/>
          <w:bCs/>
        </w:rPr>
        <w:t>Planning</w:t>
      </w:r>
    </w:p>
    <w:p w:rsidRPr="001B7B77" w:rsidR="001B7B77" w:rsidP="009B50E0" w:rsidRDefault="001B7B77" w14:paraId="02EB5AF8" w14:textId="77777777">
      <w:pPr>
        <w:spacing w:after="200"/>
        <w:ind w:right="0"/>
        <w:rPr>
          <w:b/>
          <w:bCs/>
        </w:rPr>
      </w:pPr>
      <w:r w:rsidRPr="001B7B77">
        <w:rPr>
          <w:rFonts w:eastAsia="Times New Roman"/>
          <w:b/>
          <w:bCs/>
        </w:rPr>
        <w:t xml:space="preserve">D.1 Financial resources are sufficient to support and sustain student learning programs and services and improve institutional effectiveness.  The distribution of resources supports the development, maintenance, allocation and reallocation, and enhancement of programs and services.  The institution plans and manages its financial affairs with integrity and in a manner that ensures financial stability. (ER 18) </w:t>
      </w:r>
    </w:p>
    <w:p w:rsidRPr="001B7B77" w:rsidR="001B7B77" w:rsidP="009B50E0" w:rsidRDefault="001B7B77" w14:paraId="1A0D81B6" w14:textId="77777777">
      <w:pPr>
        <w:ind w:right="0"/>
        <w:rPr>
          <w:b/>
          <w:bCs/>
        </w:rPr>
      </w:pPr>
      <w:r w:rsidRPr="001B7B77">
        <w:rPr>
          <w:b/>
          <w:bCs/>
        </w:rPr>
        <w:t>Evidence of Meeting the Standard</w:t>
      </w:r>
    </w:p>
    <w:p w:rsidRPr="001B7B77" w:rsidR="001B7B77" w:rsidP="009B50E0" w:rsidRDefault="001B7B77" w14:paraId="1335DDA4" w14:textId="77777777">
      <w:pPr>
        <w:pStyle w:val="ListParagraph"/>
        <w:ind w:left="0" w:right="0"/>
        <w:rPr>
          <w:b/>
          <w:bCs/>
        </w:rPr>
      </w:pPr>
    </w:p>
    <w:p w:rsidRPr="001B7B77" w:rsidR="001B7B77" w:rsidP="009B50E0" w:rsidRDefault="001B7B77" w14:paraId="1484A1BD" w14:textId="77777777">
      <w:pPr>
        <w:pStyle w:val="ListParagraph"/>
        <w:ind w:left="0" w:right="0"/>
      </w:pPr>
      <w:r w:rsidRPr="001B7B77">
        <w:rPr>
          <w:b/>
          <w:bCs/>
        </w:rPr>
        <w:t>Reserves Balance</w:t>
      </w:r>
    </w:p>
    <w:p w:rsidRPr="001B7B77" w:rsidR="001B7B77" w:rsidP="009B50E0" w:rsidRDefault="001B7B77" w14:paraId="3F3D9C3D" w14:textId="516EB375">
      <w:pPr>
        <w:pStyle w:val="ListParagraph"/>
        <w:ind w:left="0" w:right="0"/>
      </w:pPr>
      <w:r>
        <w:t>Through careful budgeting and planning, SMC has maintained sufficient reserves that meet or exceed the standard 5% set by the California Community Colleges Chancellor’s Office for the past 15+ years (</w:t>
      </w:r>
      <w:hyperlink r:id="rId1262">
        <w:r w:rsidRPr="329E7D4C">
          <w:rPr>
            <w:rStyle w:val="Hyperlink"/>
          </w:rPr>
          <w:t>IIID1_1_Reserve Level</w:t>
        </w:r>
      </w:hyperlink>
      <w:r>
        <w:t>).  This has been accomplished despite several years of economic uncertainty at the State level, and declining enrollment.  In 2021-22 SMC reserves were at 22.65% and have consistently met or exceeded Board of Trustee goals (</w:t>
      </w:r>
      <w:hyperlink r:id="rId1263">
        <w:r w:rsidRPr="329E7D4C">
          <w:rPr>
            <w:rStyle w:val="Hyperlink"/>
          </w:rPr>
          <w:t>IIID1_2_2021-2022 Board-Goals-and-Ongoing-Priorities</w:t>
        </w:r>
      </w:hyperlink>
      <w:r>
        <w:t>) and ha</w:t>
      </w:r>
      <w:r w:rsidR="051BC9F2">
        <w:t>ve</w:t>
      </w:r>
      <w:r>
        <w:t xml:space="preserve"> enabled strategic movement in times of crisis, or to enhance or expand existing programs (</w:t>
      </w:r>
      <w:hyperlink r:id="rId1264">
        <w:r w:rsidRPr="329E7D4C">
          <w:rPr>
            <w:rStyle w:val="Hyperlink"/>
          </w:rPr>
          <w:t>IIID1_3_Tentative Budget-6-1-2021</w:t>
        </w:r>
      </w:hyperlink>
      <w:r>
        <w:t>).</w:t>
      </w:r>
    </w:p>
    <w:p w:rsidRPr="001B7B77" w:rsidR="001B7B77" w:rsidP="009B50E0" w:rsidRDefault="001B7B77" w14:paraId="399F9C10" w14:textId="77777777">
      <w:pPr>
        <w:pStyle w:val="ListParagraph"/>
        <w:ind w:left="0" w:right="0"/>
        <w:rPr>
          <w:b/>
          <w:bCs/>
        </w:rPr>
      </w:pPr>
    </w:p>
    <w:p w:rsidRPr="001B7B77" w:rsidR="001B7B77" w:rsidP="009B50E0" w:rsidRDefault="001B7B77" w14:paraId="3B32EBBA" w14:textId="77777777">
      <w:pPr>
        <w:pStyle w:val="ListParagraph"/>
        <w:ind w:left="0" w:right="0"/>
        <w:rPr>
          <w:b/>
          <w:bCs/>
        </w:rPr>
      </w:pPr>
      <w:r w:rsidRPr="001B7B77">
        <w:rPr>
          <w:b/>
          <w:bCs/>
        </w:rPr>
        <w:t>Planning and Distribution of Resources</w:t>
      </w:r>
    </w:p>
    <w:p w:rsidRPr="001B7B77" w:rsidR="001B7B77" w:rsidP="009B50E0" w:rsidRDefault="001B7B77" w14:paraId="2B8A1736" w14:textId="3107967B">
      <w:pPr>
        <w:pStyle w:val="ListParagraph"/>
        <w:ind w:left="0" w:right="0"/>
      </w:pPr>
      <w:r w:rsidRPr="001B7B77">
        <w:t>SMC Business Services division conducts rigorous reviews of budget results on a monthly basis, and reports to the Board of Trustees and various constituent groups quarterly. (</w:t>
      </w:r>
      <w:hyperlink w:history="1" r:id="rId1265">
        <w:r w:rsidRPr="001B7B77">
          <w:rPr>
            <w:rStyle w:val="Hyperlink"/>
          </w:rPr>
          <w:t>IIID1_4_11-2-2021 Quarterly Budget Report</w:t>
        </w:r>
      </w:hyperlink>
      <w:r w:rsidRPr="001B7B77">
        <w:t xml:space="preserve">; </w:t>
      </w:r>
      <w:hyperlink w:history="1" r:id="rId1266">
        <w:r w:rsidRPr="001B7B77">
          <w:rPr>
            <w:rStyle w:val="Hyperlink"/>
          </w:rPr>
          <w:t>IIID1_5_2021-22-ProjQ1BudgetPresentation</w:t>
        </w:r>
      </w:hyperlink>
      <w:r w:rsidRPr="001B7B77">
        <w:t>) This enables the College to deal with any arising problems early and efficiently.  These reviews include regular projections three to five years out, which fosters strategic financial planning.  The SMC Budget Office monitors carefully the State economic projections, as provided by the Chancellor’s office.  Other useful information includes enrollment projections, national economic data, and employment data (</w:t>
      </w:r>
      <w:hyperlink w:history="1" r:id="rId1267">
        <w:r w:rsidRPr="001B7B77">
          <w:rPr>
            <w:rStyle w:val="Hyperlink"/>
          </w:rPr>
          <w:t>IIID1_6_Joint Analysis</w:t>
        </w:r>
      </w:hyperlink>
      <w:r w:rsidRPr="001B7B77">
        <w:t>).</w:t>
      </w:r>
    </w:p>
    <w:p w:rsidRPr="001B7B77" w:rsidR="001B7B77" w:rsidP="009B50E0" w:rsidRDefault="001B7B77" w14:paraId="6BA947E2" w14:textId="77777777">
      <w:pPr>
        <w:pStyle w:val="ListParagraph"/>
        <w:ind w:left="0" w:right="0"/>
      </w:pPr>
    </w:p>
    <w:p w:rsidRPr="001B7B77" w:rsidR="001B7B77" w:rsidP="009B50E0" w:rsidRDefault="001B7B77" w14:paraId="58379E10" w14:textId="77777777">
      <w:pPr>
        <w:pStyle w:val="ListParagraph"/>
        <w:ind w:left="0" w:right="0"/>
      </w:pPr>
      <w:r>
        <w:t xml:space="preserve"> One example of such planning was the adoption of the 2020 Supplemental Retirement Program (SRP), which resulted in the early retirement of 97 staff members, producing budget savings of more than $8 million over five years.  This program was carefully considered by the DPAC Budget Committee, which comprises faculty, classified staff and administrators, before approval by senior staff and then the Board of Trustees. Beyond the initial planning, subsequent financial results are reported to these groups regularly, clearly showing and explaining any deviations from the plan (</w:t>
      </w:r>
      <w:hyperlink r:id="rId1268">
        <w:r w:rsidRPr="72D2B8F2">
          <w:rPr>
            <w:rStyle w:val="Hyperlink"/>
          </w:rPr>
          <w:t>IIID1_7_SRP board_minutes</w:t>
        </w:r>
      </w:hyperlink>
      <w:r>
        <w:t xml:space="preserve">).  The SRP freed up resources for SMC to enhance educational programs and improve overall institutional effectiveness. </w:t>
      </w:r>
    </w:p>
    <w:p w:rsidR="72D2B8F2" w:rsidP="009B50E0" w:rsidRDefault="72D2B8F2" w14:paraId="03DCF786" w14:textId="6A877F6C">
      <w:pPr>
        <w:pStyle w:val="ListParagraph"/>
        <w:ind w:left="0" w:right="0"/>
      </w:pPr>
    </w:p>
    <w:p w:rsidRPr="001B7B77" w:rsidR="001B7B77" w:rsidP="009B50E0" w:rsidRDefault="001B7B77" w14:paraId="68B7BA7B" w14:textId="0B24AA81">
      <w:pPr>
        <w:pStyle w:val="ListParagraph"/>
        <w:ind w:left="0" w:right="0"/>
      </w:pPr>
      <w:r w:rsidRPr="001B7B77">
        <w:t>These freed-up resources enabled the acquisition of 4,000 Chromebooks purchased at the beginning of the COVID-19 pandemic, to provide resources to students and staff as SMC quickly pivoted to remote learning.  The reserves SMC maintained enabled this purchase, as well as the introduction of food programs for students in need before the advent of Federal funding (</w:t>
      </w:r>
      <w:hyperlink w:history="1" r:id="rId1269">
        <w:r w:rsidRPr="001B7B77">
          <w:rPr>
            <w:rStyle w:val="Hyperlink"/>
          </w:rPr>
          <w:t>IIID1_8_Food_Program</w:t>
        </w:r>
      </w:hyperlink>
      <w:r w:rsidRPr="001B7B77">
        <w:t xml:space="preserve">).  </w:t>
      </w:r>
    </w:p>
    <w:p w:rsidRPr="001B7B77" w:rsidR="001B7B77" w:rsidP="009B50E0" w:rsidRDefault="001B7B77" w14:paraId="6B79E563" w14:textId="77777777">
      <w:pPr>
        <w:pStyle w:val="ListParagraph"/>
        <w:ind w:left="0" w:right="0"/>
        <w:rPr>
          <w:b/>
          <w:bCs/>
        </w:rPr>
      </w:pPr>
    </w:p>
    <w:p w:rsidRPr="001B7B77" w:rsidR="001B7B77" w:rsidP="009B50E0" w:rsidRDefault="001B7B77" w14:paraId="3E61E59A" w14:textId="77777777">
      <w:pPr>
        <w:pStyle w:val="ListParagraph"/>
        <w:keepNext/>
        <w:ind w:left="0" w:right="0"/>
        <w:rPr>
          <w:b/>
          <w:bCs/>
        </w:rPr>
      </w:pPr>
      <w:r w:rsidRPr="001B7B77">
        <w:rPr>
          <w:b/>
          <w:bCs/>
        </w:rPr>
        <w:t>Financial Integrity</w:t>
      </w:r>
    </w:p>
    <w:p w:rsidRPr="001B7B77" w:rsidR="001B7B77" w:rsidP="009B50E0" w:rsidRDefault="001B7B77" w14:paraId="4CB2084E" w14:textId="18ADC4B9">
      <w:pPr>
        <w:pStyle w:val="ListParagraph"/>
        <w:ind w:left="0" w:right="0"/>
      </w:pPr>
      <w:r w:rsidRPr="001B7B77">
        <w:t>The District adheres to generally accepted accounting standards as criteria for fiscal management. To ensure financial integrity, the District has in place a process where no requisition is done without a minimum of 2-4 levels of approval. (</w:t>
      </w:r>
      <w:hyperlink w:history="1" r:id="rId1270">
        <w:r w:rsidRPr="001B7B77">
          <w:rPr>
            <w:rStyle w:val="Hyperlink"/>
          </w:rPr>
          <w:t>IIID1_9_Requisition Workflow</w:t>
        </w:r>
      </w:hyperlink>
      <w:r w:rsidRPr="001B7B77">
        <w:t>) The annual audit concentrates on the review and evaluation of the District’s system of internal accounting controls. This includes systems established to ensure compliance with laws and regulations affecting the receipt and expenditures of state, federal, and local funds (</w:t>
      </w:r>
      <w:hyperlink w:history="1" r:id="rId1271">
        <w:r w:rsidRPr="001B7B77">
          <w:rPr>
            <w:rStyle w:val="Hyperlink"/>
          </w:rPr>
          <w:t>IIID1_10_Santa Monica CCD 2021 Final Audited Financials</w:t>
        </w:r>
      </w:hyperlink>
      <w:r w:rsidRPr="001B7B77">
        <w:t>). An example of financial integrity lies in the annual independent audits of the District.  The District perennially receives an unqualified opinion, with no audit findings (</w:t>
      </w:r>
      <w:hyperlink w:history="1" r:id="rId1272">
        <w:r w:rsidRPr="001B7B77">
          <w:rPr>
            <w:rStyle w:val="Hyperlink"/>
          </w:rPr>
          <w:t>IIID1_11_No Audit Findings</w:t>
        </w:r>
      </w:hyperlink>
      <w:r w:rsidRPr="001B7B77">
        <w:t>).</w:t>
      </w:r>
    </w:p>
    <w:p w:rsidRPr="001B7B77" w:rsidR="001B7B77" w:rsidP="009B50E0" w:rsidRDefault="001B7B77" w14:paraId="64F57D7D" w14:textId="77777777">
      <w:pPr>
        <w:pStyle w:val="ListParagraph"/>
        <w:ind w:left="0" w:right="0"/>
        <w:rPr>
          <w:b/>
          <w:bCs/>
        </w:rPr>
      </w:pPr>
    </w:p>
    <w:p w:rsidRPr="001B7B77" w:rsidR="001B7B77" w:rsidP="009B50E0" w:rsidRDefault="001B7B77" w14:paraId="38DC067E" w14:textId="77777777">
      <w:pPr>
        <w:pStyle w:val="ListParagraph"/>
        <w:ind w:left="0" w:right="0"/>
        <w:rPr>
          <w:b/>
          <w:bCs/>
        </w:rPr>
      </w:pPr>
      <w:r w:rsidRPr="001B7B77">
        <w:rPr>
          <w:b/>
          <w:bCs/>
        </w:rPr>
        <w:t>Analysis and Evaluation</w:t>
      </w:r>
    </w:p>
    <w:p w:rsidRPr="001B7B77" w:rsidR="001B7B77" w:rsidP="009B50E0" w:rsidRDefault="001B7B77" w14:paraId="6BF1E0B2" w14:textId="77777777">
      <w:pPr>
        <w:pStyle w:val="ListParagraph"/>
        <w:ind w:left="0" w:right="0"/>
        <w:rPr>
          <w:b/>
          <w:bCs/>
        </w:rPr>
      </w:pPr>
    </w:p>
    <w:p w:rsidRPr="001B7B77" w:rsidR="001B7B77" w:rsidP="009B50E0" w:rsidRDefault="001B7B77" w14:paraId="3945ED19" w14:textId="246A3B0E">
      <w:pPr>
        <w:pStyle w:val="ListParagraph"/>
        <w:spacing w:after="160"/>
        <w:ind w:left="0" w:right="0"/>
      </w:pPr>
      <w:r>
        <w:t>SMC meets this standard by maintaining adequate reserves with detailed financial planning, allowing the College to allocate and reallocate resources to ensure sufficient support for sustaining student learning programs and services and improve institutional effectiveness. The College’s financial reserves have met or exceeded the standards set by the California Community Colleges Chancellor’s Office for more than 15 years.  The consistent success of the annual independent audits is proof of the College’s financial integrity. The adequacy of resources enable</w:t>
      </w:r>
      <w:r w:rsidR="2EE19B4F">
        <w:t>d</w:t>
      </w:r>
      <w:r>
        <w:t xml:space="preserve"> the District to provide much-needed equipment and support to students during the pandemic.  This also has led to providing support on a continuing basis, with the expansion of basic needs programs and technology distribution for students.</w:t>
      </w:r>
    </w:p>
    <w:p w:rsidRPr="001B7B77" w:rsidR="001B7B77" w:rsidP="009B50E0" w:rsidRDefault="001B7B77" w14:paraId="4AA5A93B" w14:textId="77777777">
      <w:pPr>
        <w:ind w:right="0"/>
        <w:jc w:val="both"/>
        <w:rPr>
          <w:b/>
          <w:bCs/>
        </w:rPr>
      </w:pPr>
    </w:p>
    <w:p w:rsidRPr="001B7B77" w:rsidR="001B7B77" w:rsidP="00A56277" w:rsidRDefault="001B7B77" w14:paraId="505A0B68" w14:textId="77777777">
      <w:pPr>
        <w:ind w:right="0"/>
        <w:rPr>
          <w:b/>
          <w:bCs/>
        </w:rPr>
      </w:pPr>
      <w:r w:rsidRPr="001B7B77">
        <w:rPr>
          <w:rFonts w:eastAsia="Times New Roman"/>
          <w:b/>
          <w:bCs/>
        </w:rPr>
        <w:t xml:space="preserve">D.2 The institution’s mission and goals are the foundation for financial planning, and financial planning is integrated with and supports all institutional planning.  The institution has policies and procedures to ensure sound financial practices and financial stability.  Appropriate financial information is disseminated throughout the institution in a timely manner. </w:t>
      </w:r>
    </w:p>
    <w:p w:rsidRPr="001B7B77" w:rsidR="001B7B77" w:rsidP="009B50E0" w:rsidRDefault="001B7B77" w14:paraId="29747FDB" w14:textId="77777777">
      <w:pPr>
        <w:ind w:right="0"/>
        <w:jc w:val="both"/>
      </w:pPr>
      <w:r w:rsidRPr="001B7B77">
        <w:rPr>
          <w:rFonts w:eastAsia="Times New Roman"/>
        </w:rPr>
        <w:t xml:space="preserve"> </w:t>
      </w:r>
    </w:p>
    <w:p w:rsidRPr="001B7B77" w:rsidR="001B7B77" w:rsidP="009B50E0" w:rsidRDefault="001B7B77" w14:paraId="7559BDB0" w14:textId="77777777">
      <w:pPr>
        <w:ind w:right="0"/>
        <w:jc w:val="both"/>
        <w:rPr>
          <w:rFonts w:eastAsia="Times New Roman"/>
        </w:rPr>
      </w:pPr>
      <w:r w:rsidRPr="001B7B77">
        <w:rPr>
          <w:rFonts w:eastAsia="Times New Roman"/>
          <w:b/>
          <w:bCs/>
        </w:rPr>
        <w:t>Evidence of Meeting the Standard</w:t>
      </w:r>
      <w:r w:rsidRPr="001B7B77">
        <w:rPr>
          <w:rFonts w:eastAsia="Times New Roman"/>
        </w:rPr>
        <w:t xml:space="preserve">  </w:t>
      </w:r>
    </w:p>
    <w:p w:rsidRPr="001B7B77" w:rsidR="001B7B77" w:rsidP="009B50E0" w:rsidRDefault="001B7B77" w14:paraId="0ECEED92" w14:textId="77777777">
      <w:pPr>
        <w:ind w:right="0"/>
        <w:jc w:val="both"/>
      </w:pPr>
    </w:p>
    <w:p w:rsidRPr="001B7B77" w:rsidR="001B7B77" w:rsidP="009B50E0" w:rsidRDefault="001B7B77" w14:paraId="337CAB6B" w14:textId="77777777">
      <w:pPr>
        <w:ind w:right="0"/>
      </w:pPr>
      <w:r w:rsidRPr="001B7B77">
        <w:rPr>
          <w:rFonts w:eastAsia="Times New Roman"/>
        </w:rPr>
        <w:t>The College Mission serves as the basis for all institutional planning. The College’s central planning body, DPAC, is responsible for college-wide planning, including annual Action Plans to support the Institutional Strategic Initiatives and Objectives of the College (“Annual Action Plans”). DPAC considers major planning documents listed below, which were created to support the District’s mission and goals. The Annual Action Plans are mapped to the following planning documents:</w:t>
      </w:r>
    </w:p>
    <w:p w:rsidRPr="001B7B77" w:rsidR="001B7B77" w:rsidP="009B50E0" w:rsidRDefault="001B7B77" w14:paraId="50C8F63F" w14:textId="77777777">
      <w:pPr>
        <w:ind w:right="0"/>
        <w:jc w:val="both"/>
      </w:pPr>
      <w:r w:rsidRPr="001B7B77">
        <w:rPr>
          <w:rFonts w:eastAsia="Times New Roman"/>
        </w:rPr>
        <w:t xml:space="preserve"> </w:t>
      </w:r>
    </w:p>
    <w:p w:rsidRPr="001B7B77" w:rsidR="001B7B77" w:rsidP="00035684" w:rsidRDefault="001B7B77" w14:paraId="489BA893" w14:textId="5D60A6FA">
      <w:pPr>
        <w:pStyle w:val="ListParagraph"/>
        <w:widowControl/>
        <w:numPr>
          <w:ilvl w:val="0"/>
          <w:numId w:val="63"/>
        </w:numPr>
        <w:spacing w:after="200" w:line="276" w:lineRule="auto"/>
        <w:ind w:right="360"/>
        <w:jc w:val="both"/>
        <w:rPr>
          <w:rFonts w:eastAsiaTheme="minorEastAsia"/>
        </w:rPr>
      </w:pPr>
      <w:r w:rsidRPr="001B7B77">
        <w:rPr>
          <w:rFonts w:eastAsia="Times New Roman"/>
        </w:rPr>
        <w:t>Facilities Master Plan (</w:t>
      </w:r>
      <w:hyperlink w:history="1" r:id="rId1273">
        <w:r w:rsidRPr="001B7B77">
          <w:rPr>
            <w:rStyle w:val="Hyperlink"/>
          </w:rPr>
          <w:t>IIID2_1_Facilities Master Plan</w:t>
        </w:r>
      </w:hyperlink>
      <w:r w:rsidRPr="001B7B77">
        <w:rPr>
          <w:rFonts w:eastAsia="Times New Roman"/>
        </w:rPr>
        <w:t>)</w:t>
      </w:r>
    </w:p>
    <w:p w:rsidRPr="001B7B77" w:rsidR="001B7B77" w:rsidP="00035684" w:rsidRDefault="001B7B77" w14:paraId="169EF981" w14:textId="5FF2A062">
      <w:pPr>
        <w:pStyle w:val="ListParagraph"/>
        <w:widowControl/>
        <w:numPr>
          <w:ilvl w:val="0"/>
          <w:numId w:val="63"/>
        </w:numPr>
        <w:spacing w:after="200" w:line="276" w:lineRule="auto"/>
        <w:ind w:right="360"/>
        <w:jc w:val="both"/>
        <w:rPr>
          <w:rFonts w:eastAsiaTheme="minorEastAsia"/>
        </w:rPr>
      </w:pPr>
      <w:r w:rsidRPr="001B7B77">
        <w:rPr>
          <w:rFonts w:eastAsia="Times New Roman"/>
        </w:rPr>
        <w:t>Master Plan for Technology (</w:t>
      </w:r>
      <w:hyperlink w:history="1" r:id="rId1274">
        <w:r w:rsidRPr="001B7B77">
          <w:rPr>
            <w:rStyle w:val="Hyperlink"/>
          </w:rPr>
          <w:t>IIID2_2_2020-2025-technology-master-plan</w:t>
        </w:r>
      </w:hyperlink>
      <w:r w:rsidRPr="001B7B77">
        <w:rPr>
          <w:rFonts w:eastAsia="Times New Roman"/>
        </w:rPr>
        <w:t>)</w:t>
      </w:r>
    </w:p>
    <w:p w:rsidRPr="001B7B77" w:rsidR="001B7B77" w:rsidP="00035684" w:rsidRDefault="001B7B77" w14:paraId="6BD68521" w14:textId="79FFA817">
      <w:pPr>
        <w:pStyle w:val="ListParagraph"/>
        <w:widowControl/>
        <w:numPr>
          <w:ilvl w:val="0"/>
          <w:numId w:val="63"/>
        </w:numPr>
        <w:spacing w:after="200" w:line="276" w:lineRule="auto"/>
        <w:ind w:right="360"/>
        <w:jc w:val="both"/>
        <w:rPr>
          <w:rFonts w:eastAsiaTheme="minorEastAsia"/>
        </w:rPr>
      </w:pPr>
      <w:r w:rsidRPr="001B7B77">
        <w:rPr>
          <w:rFonts w:eastAsia="Times New Roman"/>
        </w:rPr>
        <w:t>Program Review Annual Report (</w:t>
      </w:r>
      <w:hyperlink w:history="1" r:id="rId1275">
        <w:r w:rsidRPr="001B7B77">
          <w:rPr>
            <w:rStyle w:val="Hyperlink"/>
          </w:rPr>
          <w:t>IIID2_3_Program Review Annual-Report</w:t>
        </w:r>
      </w:hyperlink>
      <w:r w:rsidRPr="001B7B77">
        <w:rPr>
          <w:rFonts w:eastAsia="Times New Roman"/>
        </w:rPr>
        <w:t>)</w:t>
      </w:r>
    </w:p>
    <w:p w:rsidRPr="001B7B77" w:rsidR="001B7B77" w:rsidP="00035684" w:rsidRDefault="001B7B77" w14:paraId="1FBE36D4" w14:textId="5FE0680D">
      <w:pPr>
        <w:pStyle w:val="ListParagraph"/>
        <w:widowControl/>
        <w:numPr>
          <w:ilvl w:val="0"/>
          <w:numId w:val="63"/>
        </w:numPr>
        <w:spacing w:after="200" w:line="276" w:lineRule="auto"/>
        <w:ind w:right="360"/>
        <w:jc w:val="both"/>
        <w:rPr>
          <w:rFonts w:eastAsiaTheme="minorEastAsia"/>
        </w:rPr>
      </w:pPr>
      <w:r w:rsidRPr="001B7B77">
        <w:rPr>
          <w:rFonts w:eastAsia="Times New Roman"/>
        </w:rPr>
        <w:t>Institutional Effectiveness Report (</w:t>
      </w:r>
      <w:hyperlink w:history="1" r:id="rId1276">
        <w:r w:rsidRPr="001B7B77">
          <w:rPr>
            <w:rStyle w:val="Hyperlink"/>
          </w:rPr>
          <w:t>IIID2_4_2021-2022-IEC-Report</w:t>
        </w:r>
      </w:hyperlink>
      <w:r w:rsidRPr="001B7B77">
        <w:rPr>
          <w:rFonts w:eastAsia="Times New Roman"/>
        </w:rPr>
        <w:t>)</w:t>
      </w:r>
    </w:p>
    <w:p w:rsidRPr="001B7B77" w:rsidR="001B7B77" w:rsidP="00035684" w:rsidRDefault="001B7B77" w14:paraId="5F4A35F6" w14:textId="3F049191">
      <w:pPr>
        <w:pStyle w:val="ListParagraph"/>
        <w:widowControl/>
        <w:numPr>
          <w:ilvl w:val="0"/>
          <w:numId w:val="63"/>
        </w:numPr>
        <w:spacing w:after="200" w:line="276" w:lineRule="auto"/>
        <w:ind w:right="360"/>
        <w:jc w:val="both"/>
        <w:rPr>
          <w:rFonts w:eastAsiaTheme="minorEastAsia"/>
        </w:rPr>
      </w:pPr>
      <w:r w:rsidRPr="001B7B77">
        <w:rPr>
          <w:rFonts w:eastAsia="Times New Roman"/>
        </w:rPr>
        <w:t>Academic Senate objectives (</w:t>
      </w:r>
      <w:hyperlink w:history="1" r:id="rId1277">
        <w:r w:rsidRPr="001B7B77">
          <w:rPr>
            <w:rStyle w:val="Hyperlink"/>
          </w:rPr>
          <w:t>IIID2_5_Senate-Goals-2019-0910</w:t>
        </w:r>
      </w:hyperlink>
      <w:r w:rsidRPr="001B7B77">
        <w:rPr>
          <w:rFonts w:eastAsia="Times New Roman"/>
        </w:rPr>
        <w:t>)</w:t>
      </w:r>
    </w:p>
    <w:p w:rsidRPr="001B7B77" w:rsidR="001B7B77" w:rsidP="00035684" w:rsidRDefault="001B7B77" w14:paraId="3D04FB21" w14:textId="2D512F29">
      <w:pPr>
        <w:pStyle w:val="ListParagraph"/>
        <w:widowControl/>
        <w:numPr>
          <w:ilvl w:val="0"/>
          <w:numId w:val="63"/>
        </w:numPr>
        <w:spacing w:after="200" w:line="276" w:lineRule="auto"/>
        <w:ind w:right="360"/>
        <w:jc w:val="both"/>
        <w:rPr>
          <w:rFonts w:eastAsiaTheme="minorEastAsia"/>
        </w:rPr>
      </w:pPr>
      <w:r w:rsidRPr="001B7B77">
        <w:rPr>
          <w:rFonts w:eastAsia="Times New Roman"/>
        </w:rPr>
        <w:t>District Adopted Budget (</w:t>
      </w:r>
      <w:hyperlink w:history="1" r:id="rId1278">
        <w:r w:rsidRPr="001B7B77">
          <w:rPr>
            <w:rStyle w:val="Hyperlink"/>
          </w:rPr>
          <w:t>IIID2_6_Adopted Budget</w:t>
        </w:r>
      </w:hyperlink>
      <w:r w:rsidRPr="001B7B77">
        <w:rPr>
          <w:rFonts w:eastAsia="Times New Roman"/>
        </w:rPr>
        <w:t>)</w:t>
      </w:r>
    </w:p>
    <w:p w:rsidRPr="001B7B77" w:rsidR="001B7B77" w:rsidP="00035684" w:rsidRDefault="001B7B77" w14:paraId="0322F5E3" w14:textId="1E8AF650">
      <w:pPr>
        <w:pStyle w:val="ListParagraph"/>
        <w:widowControl/>
        <w:numPr>
          <w:ilvl w:val="0"/>
          <w:numId w:val="63"/>
        </w:numPr>
        <w:spacing w:after="200" w:line="276" w:lineRule="auto"/>
        <w:ind w:right="360"/>
        <w:jc w:val="both"/>
        <w:rPr>
          <w:rFonts w:eastAsiaTheme="minorEastAsia"/>
        </w:rPr>
      </w:pPr>
      <w:r w:rsidRPr="001B7B77">
        <w:rPr>
          <w:rFonts w:eastAsia="Times New Roman"/>
        </w:rPr>
        <w:t>DPAC subcommittee’s annual reports (</w:t>
      </w:r>
      <w:hyperlink w:history="1" r:id="rId1279">
        <w:r w:rsidRPr="001B7B77">
          <w:rPr>
            <w:rStyle w:val="Hyperlink"/>
          </w:rPr>
          <w:t>IIID2_7_DPAC-Annual-Report</w:t>
        </w:r>
      </w:hyperlink>
      <w:r w:rsidRPr="001B7B77">
        <w:rPr>
          <w:rFonts w:eastAsia="Times New Roman"/>
        </w:rPr>
        <w:t>)</w:t>
      </w:r>
    </w:p>
    <w:p w:rsidRPr="001B7B77" w:rsidR="001B7B77" w:rsidP="00035684" w:rsidRDefault="001B7B77" w14:paraId="6F3FB138" w14:textId="54181A4D">
      <w:pPr>
        <w:pStyle w:val="ListParagraph"/>
        <w:widowControl/>
        <w:numPr>
          <w:ilvl w:val="0"/>
          <w:numId w:val="63"/>
        </w:numPr>
        <w:spacing w:after="200" w:line="276" w:lineRule="auto"/>
        <w:ind w:right="360"/>
        <w:jc w:val="both"/>
        <w:rPr>
          <w:rFonts w:eastAsiaTheme="minorEastAsia"/>
        </w:rPr>
      </w:pPr>
      <w:r w:rsidRPr="001B7B77">
        <w:rPr>
          <w:rFonts w:eastAsia="Times New Roman"/>
        </w:rPr>
        <w:t>Board Goals and Priorities (</w:t>
      </w:r>
      <w:hyperlink w:history="1" r:id="rId1280">
        <w:r w:rsidRPr="001B7B77">
          <w:rPr>
            <w:rStyle w:val="Hyperlink"/>
          </w:rPr>
          <w:t>IIID2_8_Board-Goals-and-Ongoing-Priorities</w:t>
        </w:r>
      </w:hyperlink>
      <w:r w:rsidRPr="001B7B77">
        <w:rPr>
          <w:rFonts w:eastAsia="Times New Roman"/>
        </w:rPr>
        <w:t>)</w:t>
      </w:r>
    </w:p>
    <w:p w:rsidRPr="001B7B77" w:rsidR="001B7B77" w:rsidP="009B50E0" w:rsidRDefault="3B995E9F" w14:paraId="797EB48B" w14:textId="72EB245D">
      <w:pPr>
        <w:ind w:right="0"/>
        <w:rPr>
          <w:rFonts w:eastAsia="Times New Roman"/>
        </w:rPr>
      </w:pPr>
      <w:r w:rsidRPr="329E7D4C">
        <w:rPr>
          <w:rFonts w:eastAsia="Times New Roman"/>
        </w:rPr>
        <w:t>To integrate institutional planning with fiscal planning and budget development, the timetable for Annual Action Plan development (</w:t>
      </w:r>
      <w:hyperlink r:id="rId1281">
        <w:r w:rsidRPr="329E7D4C">
          <w:rPr>
            <w:rStyle w:val="Hyperlink"/>
          </w:rPr>
          <w:t>IIID2_9_Dpac Schedule</w:t>
        </w:r>
      </w:hyperlink>
      <w:r w:rsidRPr="329E7D4C">
        <w:rPr>
          <w:rFonts w:eastAsia="Times New Roman"/>
        </w:rPr>
        <w:t>) has been revised. This revision allows for annual action plans to be developed, reviewed by the Budget Planning Subcommittee and presented to the Superintendent/President prior to the beginning of each academic year, allowing for the plans to be incorporated into the Tentative and Adopted Budgets, and ultimately presented to the Board of Trustees in September of each year. All funding increases, either through the Personnel and Budget Augmentation Request (PBAR) or Annual Action Plan process must be explicitly linked to institutional planning to be considered for inclusion in the Adopted Budget (</w:t>
      </w:r>
      <w:hyperlink r:id="rId1282">
        <w:r w:rsidRPr="329E7D4C">
          <w:rPr>
            <w:rStyle w:val="Hyperlink"/>
          </w:rPr>
          <w:t>IIID2_10_DPAC 2020-2021-Action-Plans</w:t>
        </w:r>
      </w:hyperlink>
      <w:r w:rsidRPr="329E7D4C">
        <w:rPr>
          <w:rFonts w:eastAsia="Times New Roman"/>
        </w:rPr>
        <w:t xml:space="preserve">; </w:t>
      </w:r>
      <w:hyperlink r:id="rId1283">
        <w:r w:rsidRPr="329E7D4C">
          <w:rPr>
            <w:rStyle w:val="Hyperlink"/>
          </w:rPr>
          <w:t>IIID2_11_PBAR</w:t>
        </w:r>
      </w:hyperlink>
      <w:r w:rsidRPr="329E7D4C">
        <w:rPr>
          <w:rFonts w:eastAsia="Times New Roman"/>
        </w:rPr>
        <w:t>).</w:t>
      </w:r>
    </w:p>
    <w:p w:rsidRPr="001B7B77" w:rsidR="001B7B77" w:rsidP="009B50E0" w:rsidRDefault="001B7B77" w14:paraId="0CE12B5D" w14:textId="77777777">
      <w:pPr>
        <w:ind w:right="0"/>
      </w:pPr>
      <w:r w:rsidRPr="001B7B77">
        <w:rPr>
          <w:rFonts w:eastAsia="Segoe UI"/>
        </w:rPr>
        <w:t xml:space="preserve"> </w:t>
      </w:r>
    </w:p>
    <w:p w:rsidRPr="001B7B77" w:rsidR="001B7B77" w:rsidP="009B50E0" w:rsidRDefault="001B7B77" w14:paraId="354953CC" w14:textId="77777777">
      <w:pPr>
        <w:ind w:right="0"/>
      </w:pPr>
      <w:r w:rsidRPr="001B7B77">
        <w:rPr>
          <w:rFonts w:eastAsia="Times New Roman"/>
          <w:b/>
          <w:bCs/>
        </w:rPr>
        <w:t>Policies and Procedures to Ensure Sound Financial Practices</w:t>
      </w:r>
      <w:r w:rsidRPr="001B7B77">
        <w:rPr>
          <w:rFonts w:eastAsia="Times New Roman"/>
        </w:rPr>
        <w:t xml:space="preserve"> </w:t>
      </w:r>
    </w:p>
    <w:p w:rsidRPr="001B7B77" w:rsidR="001B7B77" w:rsidP="009B50E0" w:rsidRDefault="72725203" w14:paraId="592077C0" w14:textId="6F2BA03F">
      <w:pPr>
        <w:ind w:right="0"/>
        <w:rPr>
          <w:rFonts w:eastAsia="Times New Roman"/>
        </w:rPr>
      </w:pPr>
      <w:r w:rsidRPr="6704F949">
        <w:rPr>
          <w:rFonts w:eastAsia="Times New Roman"/>
        </w:rPr>
        <w:t>Santa Monica College has established policies and procedures to ensure sound financial practices and financial stability as outlined in Board Policy (BP) – Section 6000, Business Services and Facilities. Relevant articles and numbers include Budget Preparation (BP 6200); Budget Management (BP 6250); Fiscal Management (BP 6300); Investments (BP 6320); Debt Issuance (BP 6116); and Insurance (BP 6540) (</w:t>
      </w:r>
      <w:hyperlink r:id="rId1284">
        <w:r w:rsidRPr="6704F949">
          <w:rPr>
            <w:rStyle w:val="Hyperlink"/>
          </w:rPr>
          <w:t>IIID2_12_BP6000Series</w:t>
        </w:r>
      </w:hyperlink>
      <w:r w:rsidRPr="6704F949">
        <w:rPr>
          <w:rFonts w:eastAsia="Times New Roman"/>
        </w:rPr>
        <w:t>). Responsibility and accountability for fiscal management are clearly delineated and support the District’s mission and goals (</w:t>
      </w:r>
      <w:hyperlink w:history="1" r:id="rId1285">
        <w:commentRangeStart w:id="72"/>
        <w:commentRangeStart w:id="73"/>
        <w:commentRangeStart w:id="74"/>
        <w:commentRangeStart w:id="75"/>
        <w:r w:rsidRPr="00D33C47">
          <w:rPr>
            <w:rStyle w:val="Hyperlink"/>
            <w:rFonts w:eastAsia="Times New Roman"/>
          </w:rPr>
          <w:t>IIID2_</w:t>
        </w:r>
        <w:r w:rsidRPr="00D33C47" w:rsidR="152F5131">
          <w:rPr>
            <w:rStyle w:val="Hyperlink"/>
            <w:rFonts w:eastAsia="Times New Roman"/>
          </w:rPr>
          <w:t>13</w:t>
        </w:r>
        <w:r w:rsidRPr="00D33C47" w:rsidR="25B34139">
          <w:rPr>
            <w:rStyle w:val="Hyperlink"/>
            <w:rFonts w:eastAsia="Times New Roman"/>
          </w:rPr>
          <w:t>_</w:t>
        </w:r>
        <w:r w:rsidRPr="00D33C47">
          <w:rPr>
            <w:rStyle w:val="Hyperlink"/>
            <w:rFonts w:eastAsia="Times New Roman"/>
          </w:rPr>
          <w:t>ProcessMemo</w:t>
        </w:r>
        <w:commentRangeEnd w:id="72"/>
        <w:r w:rsidRPr="00D33C47" w:rsidR="001B7B77">
          <w:rPr>
            <w:rStyle w:val="Hyperlink"/>
            <w:sz w:val="16"/>
            <w:szCs w:val="16"/>
          </w:rPr>
          <w:commentReference w:id="72"/>
        </w:r>
        <w:commentRangeEnd w:id="73"/>
        <w:r w:rsidRPr="00D33C47" w:rsidR="001B7B77">
          <w:rPr>
            <w:rStyle w:val="Hyperlink"/>
            <w:sz w:val="16"/>
            <w:szCs w:val="16"/>
          </w:rPr>
          <w:commentReference w:id="73"/>
        </w:r>
        <w:commentRangeEnd w:id="74"/>
        <w:r w:rsidRPr="00D33C47" w:rsidR="001B7B77">
          <w:rPr>
            <w:rStyle w:val="Hyperlink"/>
            <w:sz w:val="16"/>
            <w:szCs w:val="16"/>
          </w:rPr>
          <w:commentReference w:id="74"/>
        </w:r>
        <w:commentRangeEnd w:id="75"/>
        <w:r w:rsidR="00D87B85">
          <w:rPr>
            <w:rStyle w:val="CommentReference"/>
          </w:rPr>
          <w:commentReference w:id="75"/>
        </w:r>
      </w:hyperlink>
      <w:r w:rsidRPr="6704F949">
        <w:rPr>
          <w:rFonts w:eastAsia="Times New Roman"/>
        </w:rPr>
        <w:t>).</w:t>
      </w:r>
    </w:p>
    <w:p w:rsidRPr="001B7B77" w:rsidR="001B7B77" w:rsidP="009B50E0" w:rsidRDefault="001B7B77" w14:paraId="4D9ED4E5" w14:textId="77777777">
      <w:pPr>
        <w:ind w:right="0"/>
      </w:pPr>
      <w:r w:rsidRPr="001B7B77">
        <w:rPr>
          <w:rFonts w:eastAsia="Times New Roman"/>
        </w:rPr>
        <w:t xml:space="preserve"> </w:t>
      </w:r>
    </w:p>
    <w:p w:rsidRPr="001B7B77" w:rsidR="001B7B77" w:rsidP="009B50E0" w:rsidRDefault="001B7B77" w14:paraId="615A2E5B" w14:textId="77777777">
      <w:pPr>
        <w:ind w:right="0"/>
        <w:rPr>
          <w:rFonts w:eastAsia="Times New Roman"/>
        </w:rPr>
      </w:pPr>
      <w:r w:rsidRPr="001B7B77">
        <w:rPr>
          <w:rFonts w:eastAsia="Times New Roman"/>
          <w:b/>
          <w:bCs/>
          <w:color w:val="000000" w:themeColor="text1"/>
        </w:rPr>
        <w:t>Timely Dissemination of Financial Information throughout the Institution</w:t>
      </w:r>
      <w:r w:rsidRPr="001B7B77">
        <w:rPr>
          <w:rFonts w:eastAsia="Times New Roman"/>
          <w:color w:val="000000" w:themeColor="text1"/>
        </w:rPr>
        <w:t xml:space="preserve"> </w:t>
      </w:r>
    </w:p>
    <w:p w:rsidRPr="001B7B77" w:rsidR="001B7B77" w:rsidP="009B50E0" w:rsidRDefault="001B7B77" w14:paraId="5BB138BE" w14:textId="24CAFCFB">
      <w:pPr>
        <w:ind w:right="0"/>
      </w:pPr>
      <w:r w:rsidRPr="001B7B77">
        <w:rPr>
          <w:rFonts w:eastAsia="Times New Roman"/>
          <w:color w:val="000000" w:themeColor="text1"/>
        </w:rPr>
        <w:t xml:space="preserve">To promote transparency and trust among all constituent groups, quarterly budget reports, budget presentations, and summary narratives, which outline this information and provide line item details, are available on the </w:t>
      </w:r>
      <w:r w:rsidRPr="001B7B77">
        <w:rPr>
          <w:rFonts w:eastAsia="Times New Roman"/>
        </w:rPr>
        <w:t>Fiscal Services website</w:t>
      </w:r>
      <w:r w:rsidRPr="001B7B77">
        <w:rPr>
          <w:rFonts w:eastAsia="Times New Roman"/>
          <w:vertAlign w:val="superscript"/>
        </w:rPr>
        <w:t xml:space="preserve"> </w:t>
      </w:r>
      <w:r w:rsidRPr="001B7B77">
        <w:rPr>
          <w:rFonts w:eastAsia="Times New Roman"/>
          <w:color w:val="000000" w:themeColor="text1"/>
        </w:rPr>
        <w:t>(</w:t>
      </w:r>
      <w:hyperlink w:history="1" r:id="rId1286">
        <w:r w:rsidRPr="007D5FBA" w:rsidR="00253F88">
          <w:rPr>
            <w:rStyle w:val="Hyperlink"/>
          </w:rPr>
          <w:t>IIID2_14_Online Reports</w:t>
        </w:r>
      </w:hyperlink>
      <w:r w:rsidRPr="001B7B77">
        <w:rPr>
          <w:rFonts w:eastAsia="Times New Roman"/>
          <w:color w:val="000000" w:themeColor="text1"/>
        </w:rPr>
        <w:t xml:space="preserve">). These budget reports are widely disseminated, with presentations made </w:t>
      </w:r>
      <w:r w:rsidRPr="001B7B77">
        <w:rPr>
          <w:rFonts w:eastAsia="Times New Roman"/>
        </w:rPr>
        <w:t>to DPAC</w:t>
      </w:r>
      <w:r w:rsidRPr="001B7B77">
        <w:rPr>
          <w:rFonts w:eastAsia="Times New Roman"/>
          <w:vertAlign w:val="superscript"/>
        </w:rPr>
        <w:t xml:space="preserve"> </w:t>
      </w:r>
      <w:hyperlink w:history="1" r:id="rId1287">
        <w:r w:rsidRPr="00194F36">
          <w:rPr>
            <w:rStyle w:val="Hyperlink"/>
            <w:rFonts w:eastAsia="Times New Roman"/>
          </w:rPr>
          <w:t>(</w:t>
        </w:r>
        <w:r w:rsidRPr="00194F36" w:rsidR="00253F88">
          <w:rPr>
            <w:rStyle w:val="Hyperlink"/>
          </w:rPr>
          <w:t>IIID2_15_DPAC 9-22-2021-Minutes</w:t>
        </w:r>
      </w:hyperlink>
      <w:r w:rsidRPr="001B7B77">
        <w:rPr>
          <w:rFonts w:eastAsia="Times New Roman"/>
        </w:rPr>
        <w:t>) and the DPAC Budget Planning subcommittee</w:t>
      </w:r>
      <w:r w:rsidRPr="001B7B77">
        <w:rPr>
          <w:rFonts w:eastAsia="Times New Roman"/>
          <w:vertAlign w:val="superscript"/>
        </w:rPr>
        <w:t xml:space="preserve"> </w:t>
      </w:r>
      <w:r w:rsidRPr="001B7B77">
        <w:rPr>
          <w:rFonts w:eastAsia="Times New Roman"/>
        </w:rPr>
        <w:t>(</w:t>
      </w:r>
      <w:hyperlink w:history="1" r:id="rId1288">
        <w:r w:rsidRPr="00194F36" w:rsidR="00253F88">
          <w:rPr>
            <w:rStyle w:val="Hyperlink"/>
          </w:rPr>
          <w:t>IIID2_16_Minutes-DPAC-Budget-Planning-Subcommittee-09-08-2021</w:t>
        </w:r>
      </w:hyperlink>
      <w:r w:rsidRPr="001B7B77">
        <w:rPr>
          <w:rFonts w:eastAsia="Times New Roman"/>
        </w:rPr>
        <w:t>), the Management Association, and the Board of Trustees</w:t>
      </w:r>
      <w:r w:rsidRPr="001B7B77">
        <w:rPr>
          <w:rFonts w:eastAsia="Times New Roman"/>
          <w:vertAlign w:val="superscript"/>
        </w:rPr>
        <w:t xml:space="preserve"> </w:t>
      </w:r>
      <w:r w:rsidRPr="001B7B77">
        <w:rPr>
          <w:rFonts w:eastAsia="Times New Roman"/>
          <w:color w:val="000000" w:themeColor="text1"/>
        </w:rPr>
        <w:t>(</w:t>
      </w:r>
      <w:hyperlink w:history="1" r:id="rId1289">
        <w:r w:rsidRPr="00194F36" w:rsidR="00253F88">
          <w:rPr>
            <w:rStyle w:val="Hyperlink"/>
          </w:rPr>
          <w:t>IIID2_17_Tentative Budget BOT Minutes-6-1-2021</w:t>
        </w:r>
      </w:hyperlink>
      <w:r w:rsidRPr="001B7B77">
        <w:rPr>
          <w:rFonts w:eastAsia="Times New Roman"/>
          <w:color w:val="000000" w:themeColor="text1"/>
        </w:rPr>
        <w:t xml:space="preserve">). These reports include actual results compared to budget, re-projected figures where possible, and explain all material variances. </w:t>
      </w:r>
    </w:p>
    <w:p w:rsidRPr="001B7B77" w:rsidR="001B7B77" w:rsidP="009B50E0" w:rsidRDefault="001B7B77" w14:paraId="38DAA924" w14:textId="77777777">
      <w:pPr>
        <w:ind w:right="0"/>
      </w:pPr>
      <w:r w:rsidRPr="001B7B77">
        <w:rPr>
          <w:rFonts w:eastAsia="Times New Roman"/>
        </w:rPr>
        <w:t xml:space="preserve"> </w:t>
      </w:r>
    </w:p>
    <w:p w:rsidRPr="001B7B77" w:rsidR="001B7B77" w:rsidP="009B50E0" w:rsidRDefault="001B7B77" w14:paraId="379794EF" w14:textId="77777777">
      <w:pPr>
        <w:ind w:right="0"/>
        <w:rPr>
          <w:rFonts w:eastAsia="Times New Roman"/>
        </w:rPr>
      </w:pPr>
      <w:r w:rsidRPr="001B7B77">
        <w:rPr>
          <w:rFonts w:eastAsia="Times New Roman"/>
          <w:b/>
          <w:bCs/>
        </w:rPr>
        <w:t>Analysis and Evaluation</w:t>
      </w:r>
      <w:r w:rsidRPr="001B7B77">
        <w:rPr>
          <w:rFonts w:eastAsia="Times New Roman"/>
        </w:rPr>
        <w:t xml:space="preserve"> </w:t>
      </w:r>
    </w:p>
    <w:p w:rsidRPr="001B7B77" w:rsidR="001B7B77" w:rsidP="009B50E0" w:rsidRDefault="001B7B77" w14:paraId="4D3959E8" w14:textId="77777777">
      <w:pPr>
        <w:ind w:right="0"/>
      </w:pPr>
    </w:p>
    <w:p w:rsidRPr="001B7B77" w:rsidR="001B7B77" w:rsidP="009B50E0" w:rsidRDefault="001B7B77" w14:paraId="2C3B0541" w14:textId="77777777">
      <w:pPr>
        <w:ind w:right="0"/>
        <w:rPr>
          <w:rFonts w:eastAsia="Segoe UI"/>
        </w:rPr>
      </w:pPr>
      <w:r w:rsidRPr="001B7B77">
        <w:rPr>
          <w:rFonts w:eastAsia="Times New Roman"/>
          <w:color w:val="000000" w:themeColor="text1"/>
        </w:rPr>
        <w:t xml:space="preserve">SMC meets this standard through integrated department and program planning coupled with financial planning that focuses on activities aimed to achieve the College’s Mission. The District financial information is disseminated via postings of reports on the Fiscal Services website, presentations, and is shared through participatory governance. </w:t>
      </w:r>
    </w:p>
    <w:p w:rsidRPr="001B7B77" w:rsidR="001B7B77" w:rsidP="009B50E0" w:rsidRDefault="001B7B77" w14:paraId="6F455EA2" w14:textId="77777777">
      <w:pPr>
        <w:ind w:right="0"/>
      </w:pPr>
      <w:r w:rsidRPr="001B7B77">
        <w:rPr>
          <w:rFonts w:eastAsia="Segoe UI"/>
        </w:rPr>
        <w:t xml:space="preserve"> </w:t>
      </w:r>
    </w:p>
    <w:p w:rsidRPr="001B7B77" w:rsidR="001B7B77" w:rsidP="009B50E0" w:rsidRDefault="001B7B77" w14:paraId="534C6CC1" w14:textId="77777777">
      <w:pPr>
        <w:spacing w:after="200" w:line="276" w:lineRule="auto"/>
        <w:ind w:right="0"/>
        <w:rPr>
          <w:b/>
          <w:bCs/>
        </w:rPr>
      </w:pPr>
      <w:r w:rsidRPr="001B7B77">
        <w:rPr>
          <w:rFonts w:eastAsia="Times New Roman"/>
          <w:b/>
          <w:bCs/>
        </w:rPr>
        <w:t xml:space="preserve">D.3 The institution clearly defines and follows its guidelines and processes for financial planning and budget development, with all constituencies having appropriate opportunities to participate in the development of institutional plans and budgets. </w:t>
      </w:r>
    </w:p>
    <w:p w:rsidRPr="001B7B77" w:rsidR="001B7B77" w:rsidP="009B50E0" w:rsidRDefault="001B7B77" w14:paraId="35F5045A" w14:textId="77777777">
      <w:pPr>
        <w:ind w:right="0"/>
        <w:rPr>
          <w:rFonts w:eastAsia="Times New Roman"/>
        </w:rPr>
      </w:pPr>
      <w:r w:rsidRPr="001B7B77">
        <w:rPr>
          <w:rFonts w:eastAsia="Times New Roman"/>
          <w:b/>
          <w:bCs/>
        </w:rPr>
        <w:t>Evidence of Meeting the Standard</w:t>
      </w:r>
      <w:r w:rsidRPr="001B7B77">
        <w:rPr>
          <w:rFonts w:eastAsia="Times New Roman"/>
        </w:rPr>
        <w:t xml:space="preserve"> </w:t>
      </w:r>
    </w:p>
    <w:p w:rsidRPr="001B7B77" w:rsidR="001B7B77" w:rsidP="009B50E0" w:rsidRDefault="001B7B77" w14:paraId="13B4BB2D" w14:textId="77777777">
      <w:pPr>
        <w:ind w:right="0"/>
      </w:pPr>
    </w:p>
    <w:p w:rsidRPr="001B7B77" w:rsidR="001B7B77" w:rsidP="009B50E0" w:rsidRDefault="001B7B77" w14:paraId="177D75F5" w14:textId="4B98CA0F">
      <w:pPr>
        <w:ind w:right="0"/>
      </w:pPr>
      <w:r w:rsidRPr="001B7B77">
        <w:rPr>
          <w:rFonts w:eastAsia="Times New Roman"/>
          <w:color w:val="000000" w:themeColor="text1"/>
        </w:rPr>
        <w:t xml:space="preserve">The Office of Fiscal Services has clear </w:t>
      </w:r>
      <w:r w:rsidRPr="001B7B77">
        <w:rPr>
          <w:rFonts w:eastAsia="Times New Roman"/>
        </w:rPr>
        <w:t>guidelines and processes</w:t>
      </w:r>
      <w:r w:rsidRPr="001B7B77">
        <w:rPr>
          <w:rFonts w:eastAsia="Times New Roman"/>
          <w:vertAlign w:val="superscript"/>
        </w:rPr>
        <w:t xml:space="preserve"> </w:t>
      </w:r>
      <w:r w:rsidRPr="001B7B77">
        <w:rPr>
          <w:rFonts w:eastAsia="Times New Roman"/>
        </w:rPr>
        <w:t>(</w:t>
      </w:r>
      <w:hyperlink w:history="1" r:id="rId1290">
        <w:r w:rsidRPr="001B7B77">
          <w:rPr>
            <w:rStyle w:val="Hyperlink"/>
          </w:rPr>
          <w:t>IIID3_1_Budget procedures 2022-02-</w:t>
        </w:r>
      </w:hyperlink>
      <w:r w:rsidRPr="001B7B77">
        <w:rPr>
          <w:rFonts w:eastAsia="Times New Roman"/>
        </w:rPr>
        <w:t xml:space="preserve">) for programs to use to develop their annual operational budgets and assessments. Fiscal Services staff prepare annual budgets and quarterly budget reports based on several resources: </w:t>
      </w:r>
    </w:p>
    <w:p w:rsidRPr="001B7B77" w:rsidR="001B7B77" w:rsidP="009B50E0" w:rsidRDefault="001B7B77" w14:paraId="4322EBDB" w14:textId="77777777">
      <w:pPr>
        <w:ind w:left="270" w:right="0" w:hanging="270"/>
        <w:jc w:val="both"/>
      </w:pPr>
      <w:r w:rsidRPr="001B7B77">
        <w:rPr>
          <w:rFonts w:eastAsia="Arial"/>
        </w:rPr>
        <w:t xml:space="preserve">• </w:t>
      </w:r>
      <w:r w:rsidRPr="001B7B77">
        <w:rPr>
          <w:rFonts w:eastAsia="Times New Roman"/>
          <w:i/>
          <w:iCs/>
        </w:rPr>
        <w:t xml:space="preserve">Institutional Planning </w:t>
      </w:r>
      <w:r w:rsidRPr="001B7B77">
        <w:rPr>
          <w:rFonts w:eastAsia="Times New Roman"/>
        </w:rPr>
        <w:t xml:space="preserve">and its supporting planning documents; </w:t>
      </w:r>
    </w:p>
    <w:p w:rsidRPr="001B7B77" w:rsidR="001B7B77" w:rsidP="009B50E0" w:rsidRDefault="001B7B77" w14:paraId="2DBEFEB6" w14:textId="77777777">
      <w:pPr>
        <w:ind w:left="270" w:right="0" w:hanging="270"/>
        <w:jc w:val="both"/>
      </w:pPr>
      <w:r w:rsidRPr="001B7B77">
        <w:rPr>
          <w:rFonts w:eastAsia="Arial"/>
        </w:rPr>
        <w:t xml:space="preserve">• </w:t>
      </w:r>
      <w:r w:rsidRPr="001B7B77">
        <w:rPr>
          <w:rFonts w:eastAsia="Times New Roman"/>
        </w:rPr>
        <w:t xml:space="preserve">Prior year financial statements based on actual accounting transactions; </w:t>
      </w:r>
    </w:p>
    <w:p w:rsidRPr="001B7B77" w:rsidR="001B7B77" w:rsidP="009B50E0" w:rsidRDefault="001B7B77" w14:paraId="133E50E8" w14:textId="77777777">
      <w:pPr>
        <w:ind w:left="270" w:right="0" w:hanging="270"/>
        <w:jc w:val="both"/>
      </w:pPr>
      <w:r w:rsidRPr="001B7B77">
        <w:rPr>
          <w:rFonts w:eastAsia="Arial"/>
        </w:rPr>
        <w:t xml:space="preserve">• </w:t>
      </w:r>
      <w:r w:rsidRPr="001B7B77">
        <w:rPr>
          <w:rFonts w:eastAsia="Times New Roman"/>
        </w:rPr>
        <w:t xml:space="preserve">Information from the State about levels of, and formulae for, funding; </w:t>
      </w:r>
    </w:p>
    <w:p w:rsidRPr="001B7B77" w:rsidR="001B7B77" w:rsidP="009B50E0" w:rsidRDefault="001B7B77" w14:paraId="58B27E04" w14:textId="77777777">
      <w:pPr>
        <w:ind w:left="270" w:right="0" w:hanging="270"/>
        <w:jc w:val="both"/>
      </w:pPr>
      <w:r w:rsidRPr="001B7B77">
        <w:rPr>
          <w:rFonts w:eastAsia="Arial"/>
        </w:rPr>
        <w:t xml:space="preserve">• </w:t>
      </w:r>
      <w:r w:rsidRPr="001B7B77">
        <w:rPr>
          <w:rFonts w:eastAsia="Times New Roman"/>
        </w:rPr>
        <w:t xml:space="preserve">Information from departments, administration, and the Board of Trustees; </w:t>
      </w:r>
    </w:p>
    <w:p w:rsidRPr="001B7B77" w:rsidR="001B7B77" w:rsidP="009B50E0" w:rsidRDefault="001B7B77" w14:paraId="52993FF6" w14:textId="77777777">
      <w:pPr>
        <w:ind w:left="270" w:right="0" w:hanging="270"/>
        <w:jc w:val="both"/>
      </w:pPr>
      <w:r w:rsidRPr="001B7B77">
        <w:rPr>
          <w:rFonts w:eastAsia="Arial"/>
        </w:rPr>
        <w:t xml:space="preserve">• </w:t>
      </w:r>
      <w:r w:rsidRPr="001B7B77">
        <w:rPr>
          <w:rFonts w:eastAsia="Times New Roman"/>
        </w:rPr>
        <w:t xml:space="preserve">PBAR forms for discretionary budget increase requests; </w:t>
      </w:r>
    </w:p>
    <w:p w:rsidRPr="001B7B77" w:rsidR="001B7B77" w:rsidP="009B50E0" w:rsidRDefault="001B7B77" w14:paraId="5C379868" w14:textId="77777777">
      <w:pPr>
        <w:ind w:left="270" w:right="0" w:hanging="270"/>
        <w:jc w:val="both"/>
      </w:pPr>
      <w:r w:rsidRPr="001B7B77">
        <w:rPr>
          <w:rFonts w:eastAsia="Arial"/>
        </w:rPr>
        <w:t xml:space="preserve">• </w:t>
      </w:r>
      <w:r w:rsidRPr="001B7B77">
        <w:rPr>
          <w:rFonts w:eastAsia="Times New Roman"/>
        </w:rPr>
        <w:t xml:space="preserve">Recommendations from DPAC and the DPAC Budget Subcommittee; and </w:t>
      </w:r>
    </w:p>
    <w:p w:rsidRPr="001B7B77" w:rsidR="001B7B77" w:rsidP="009B50E0" w:rsidRDefault="001B7B77" w14:paraId="5BDEB807" w14:textId="77777777">
      <w:pPr>
        <w:ind w:left="270" w:right="0" w:hanging="270"/>
        <w:jc w:val="both"/>
      </w:pPr>
      <w:r w:rsidRPr="001B7B77">
        <w:rPr>
          <w:rFonts w:eastAsia="Arial"/>
        </w:rPr>
        <w:t xml:space="preserve">• </w:t>
      </w:r>
      <w:r w:rsidRPr="001B7B77">
        <w:rPr>
          <w:rFonts w:eastAsia="Times New Roman"/>
        </w:rPr>
        <w:t xml:space="preserve">Computerized accounting transactions and reports. </w:t>
      </w:r>
    </w:p>
    <w:p w:rsidRPr="001B7B77" w:rsidR="001B7B77" w:rsidP="009B50E0" w:rsidRDefault="001B7B77" w14:paraId="0A46D41D" w14:textId="77777777">
      <w:pPr>
        <w:ind w:right="0"/>
        <w:jc w:val="both"/>
      </w:pPr>
      <w:r w:rsidRPr="001B7B77">
        <w:rPr>
          <w:rFonts w:eastAsia="Times New Roman"/>
        </w:rPr>
        <w:t xml:space="preserve"> </w:t>
      </w:r>
    </w:p>
    <w:p w:rsidRPr="001B7B77" w:rsidR="001B7B77" w:rsidP="009B50E0" w:rsidRDefault="001B7B77" w14:paraId="5A4421C5" w14:textId="77777777">
      <w:pPr>
        <w:ind w:right="0"/>
        <w:jc w:val="both"/>
      </w:pPr>
      <w:r w:rsidRPr="001B7B77">
        <w:rPr>
          <w:rFonts w:eastAsia="Times New Roman"/>
        </w:rPr>
        <w:t xml:space="preserve">These procedures are documented by the following: </w:t>
      </w:r>
    </w:p>
    <w:p w:rsidRPr="001B7B77" w:rsidR="001B7B77" w:rsidP="009B50E0" w:rsidRDefault="001B7B77" w14:paraId="02D0561E" w14:textId="77777777">
      <w:pPr>
        <w:ind w:right="0"/>
        <w:jc w:val="both"/>
      </w:pPr>
      <w:r w:rsidRPr="001B7B77">
        <w:rPr>
          <w:rFonts w:eastAsia="Arial"/>
        </w:rPr>
        <w:t xml:space="preserve">• </w:t>
      </w:r>
      <w:r w:rsidRPr="001B7B77">
        <w:rPr>
          <w:rFonts w:eastAsia="Times New Roman"/>
        </w:rPr>
        <w:t>Budget planning calendar</w:t>
      </w:r>
      <w:r w:rsidRPr="001B7B77">
        <w:rPr>
          <w:rFonts w:eastAsia="Times New Roman"/>
          <w:vertAlign w:val="superscript"/>
        </w:rPr>
        <w:t xml:space="preserve"> </w:t>
      </w:r>
      <w:r w:rsidRPr="001B7B77">
        <w:rPr>
          <w:rFonts w:eastAsia="Times New Roman"/>
        </w:rPr>
        <w:t>(</w:t>
      </w:r>
      <w:hyperlink r:id="rId1291">
        <w:r w:rsidRPr="001B7B77">
          <w:rPr>
            <w:rStyle w:val="Hyperlink"/>
          </w:rPr>
          <w:t>IIID3_2_Annual Budget Developent Calendar</w:t>
        </w:r>
      </w:hyperlink>
      <w:r w:rsidRPr="001B7B77">
        <w:rPr>
          <w:rFonts w:eastAsia="Times New Roman"/>
        </w:rPr>
        <w:t>)</w:t>
      </w:r>
    </w:p>
    <w:p w:rsidRPr="001B7B77" w:rsidR="001B7B77" w:rsidP="009B50E0" w:rsidRDefault="001B7B77" w14:paraId="0D845E52" w14:textId="311A7AD7">
      <w:pPr>
        <w:ind w:right="0"/>
      </w:pPr>
      <w:r w:rsidRPr="678B1C81">
        <w:rPr>
          <w:rFonts w:eastAsia="Arial"/>
        </w:rPr>
        <w:t xml:space="preserve">• </w:t>
      </w:r>
      <w:r w:rsidRPr="678B1C81">
        <w:rPr>
          <w:rFonts w:eastAsia="Times New Roman"/>
        </w:rPr>
        <w:t>DPAC minutes</w:t>
      </w:r>
      <w:r w:rsidRPr="678B1C81">
        <w:rPr>
          <w:rFonts w:eastAsia="Times New Roman"/>
          <w:vertAlign w:val="superscript"/>
        </w:rPr>
        <w:t xml:space="preserve"> </w:t>
      </w:r>
      <w:r w:rsidRPr="678B1C81">
        <w:rPr>
          <w:rFonts w:eastAsia="Times New Roman"/>
        </w:rPr>
        <w:t>(</w:t>
      </w:r>
      <w:hyperlink r:id="rId1292">
        <w:r w:rsidRPr="678B1C81">
          <w:rPr>
            <w:rStyle w:val="Hyperlink"/>
          </w:rPr>
          <w:t>IIID3_3_DPAC 9-22-2021-Minutes</w:t>
        </w:r>
      </w:hyperlink>
      <w:r w:rsidRPr="678B1C81">
        <w:rPr>
          <w:rFonts w:eastAsia="Times New Roman"/>
        </w:rPr>
        <w:t>) and DPAC</w:t>
      </w:r>
      <w:r w:rsidRPr="678B1C81" w:rsidR="269AC2FE">
        <w:rPr>
          <w:rFonts w:eastAsia="Times New Roman"/>
        </w:rPr>
        <w:t xml:space="preserve"> </w:t>
      </w:r>
      <w:r w:rsidRPr="678B1C81">
        <w:rPr>
          <w:rFonts w:eastAsia="Times New Roman"/>
        </w:rPr>
        <w:t>Budget Subcommittee minutes</w:t>
      </w:r>
      <w:r w:rsidRPr="678B1C81">
        <w:rPr>
          <w:rFonts w:eastAsia="Times New Roman"/>
          <w:vertAlign w:val="superscript"/>
        </w:rPr>
        <w:t xml:space="preserve"> </w:t>
      </w:r>
      <w:hyperlink r:id="rId1293">
        <w:r w:rsidRPr="678B1C81">
          <w:rPr>
            <w:rStyle w:val="Hyperlink"/>
          </w:rPr>
          <w:t>(IIID3_4_Minutes-DPAC-Budget-Planning-Subcommittee-10-20-2021</w:t>
        </w:r>
      </w:hyperlink>
      <w:r w:rsidRPr="678B1C81">
        <w:rPr>
          <w:rFonts w:eastAsia="Times New Roman"/>
          <w:color w:val="000000" w:themeColor="text1"/>
        </w:rPr>
        <w:t xml:space="preserve">) </w:t>
      </w:r>
    </w:p>
    <w:p w:rsidRPr="001B7B77" w:rsidR="001B7B77" w:rsidP="009B50E0" w:rsidRDefault="001B7B77" w14:paraId="2A2323B8" w14:textId="77777777">
      <w:pPr>
        <w:ind w:right="0"/>
        <w:jc w:val="both"/>
      </w:pPr>
      <w:r w:rsidRPr="001B7B77">
        <w:rPr>
          <w:rFonts w:eastAsia="Arial"/>
          <w:color w:val="000000" w:themeColor="text1"/>
        </w:rPr>
        <w:t xml:space="preserve">• </w:t>
      </w:r>
      <w:r w:rsidRPr="001B7B77">
        <w:rPr>
          <w:rFonts w:eastAsia="Times New Roman"/>
          <w:color w:val="000000" w:themeColor="text1"/>
        </w:rPr>
        <w:t>Budget documents between departments and academic administrators</w:t>
      </w:r>
    </w:p>
    <w:p w:rsidRPr="001B7B77" w:rsidR="001B7B77" w:rsidP="009B50E0" w:rsidRDefault="001B7B77" w14:paraId="211E0F9B" w14:textId="77777777">
      <w:pPr>
        <w:ind w:right="0"/>
        <w:jc w:val="both"/>
      </w:pPr>
      <w:r w:rsidRPr="001B7B77">
        <w:rPr>
          <w:rFonts w:eastAsia="Arial"/>
          <w:color w:val="000000" w:themeColor="text1"/>
        </w:rPr>
        <w:t xml:space="preserve">• </w:t>
      </w:r>
      <w:r w:rsidRPr="001B7B77">
        <w:rPr>
          <w:rFonts w:eastAsia="Times New Roman"/>
          <w:color w:val="000000" w:themeColor="text1"/>
        </w:rPr>
        <w:t xml:space="preserve">Accounting department records </w:t>
      </w:r>
    </w:p>
    <w:p w:rsidRPr="001B7B77" w:rsidR="001B7B77" w:rsidP="009B50E0" w:rsidRDefault="001B7B77" w14:paraId="194964E8" w14:textId="77777777">
      <w:pPr>
        <w:ind w:right="0"/>
        <w:jc w:val="both"/>
      </w:pPr>
      <w:r w:rsidRPr="001B7B77">
        <w:rPr>
          <w:rFonts w:eastAsia="Arial"/>
          <w:color w:val="000000" w:themeColor="text1"/>
        </w:rPr>
        <w:t xml:space="preserve">• </w:t>
      </w:r>
      <w:r w:rsidRPr="001B7B77">
        <w:rPr>
          <w:rFonts w:eastAsia="Times New Roman"/>
          <w:color w:val="000000" w:themeColor="text1"/>
        </w:rPr>
        <w:t>Annual audits conducted by an external Certified Public Accounting firm</w:t>
      </w:r>
    </w:p>
    <w:p w:rsidRPr="001B7B77" w:rsidR="001B7B77" w:rsidP="009B50E0" w:rsidRDefault="001B7B77" w14:paraId="2FB0E994" w14:textId="3F8C8421">
      <w:pPr>
        <w:ind w:right="0"/>
        <w:jc w:val="both"/>
      </w:pPr>
      <w:r w:rsidRPr="001B7B77">
        <w:rPr>
          <w:rFonts w:eastAsia="Arial"/>
          <w:color w:val="000000" w:themeColor="text1"/>
        </w:rPr>
        <w:t xml:space="preserve">• </w:t>
      </w:r>
      <w:r w:rsidRPr="001B7B77">
        <w:rPr>
          <w:rFonts w:eastAsia="Times New Roman"/>
        </w:rPr>
        <w:t>Board of Trustee minutes</w:t>
      </w:r>
      <w:r w:rsidRPr="001B7B77">
        <w:rPr>
          <w:rFonts w:eastAsia="Times New Roman"/>
          <w:vertAlign w:val="superscript"/>
        </w:rPr>
        <w:t xml:space="preserve"> </w:t>
      </w:r>
      <w:r w:rsidRPr="001B7B77">
        <w:rPr>
          <w:rFonts w:eastAsia="Times New Roman"/>
        </w:rPr>
        <w:t>(</w:t>
      </w:r>
      <w:hyperlink w:history="1" r:id="rId1294">
        <w:r w:rsidRPr="001B7B77">
          <w:rPr>
            <w:rStyle w:val="Hyperlink"/>
          </w:rPr>
          <w:t>IIID3_5_BOT11-2 -2021-Minutes</w:t>
        </w:r>
      </w:hyperlink>
      <w:r w:rsidRPr="001B7B77">
        <w:rPr>
          <w:rFonts w:eastAsia="Times New Roman"/>
        </w:rPr>
        <w:t xml:space="preserve">) </w:t>
      </w:r>
    </w:p>
    <w:p w:rsidRPr="001B7B77" w:rsidR="001B7B77" w:rsidP="009B50E0" w:rsidRDefault="001B7B77" w14:paraId="30FDAFAE" w14:textId="77777777">
      <w:pPr>
        <w:ind w:right="0"/>
        <w:jc w:val="both"/>
      </w:pPr>
      <w:r w:rsidRPr="001B7B77">
        <w:rPr>
          <w:rFonts w:eastAsia="Times New Roman"/>
          <w:color w:val="000000" w:themeColor="text1"/>
        </w:rPr>
        <w:t xml:space="preserve"> </w:t>
      </w:r>
    </w:p>
    <w:p w:rsidRPr="001B7B77" w:rsidR="001B7B77" w:rsidP="009B50E0" w:rsidRDefault="001B7B77" w14:paraId="0F4962AE" w14:textId="77777777">
      <w:pPr>
        <w:ind w:right="0"/>
        <w:jc w:val="both"/>
      </w:pPr>
      <w:r w:rsidRPr="001B7B77">
        <w:rPr>
          <w:rFonts w:eastAsia="Times New Roman"/>
          <w:b/>
          <w:bCs/>
          <w:color w:val="000000" w:themeColor="text1"/>
        </w:rPr>
        <w:t>Strategies for Ensuring Constituent Involvement</w:t>
      </w:r>
      <w:r w:rsidRPr="001B7B77">
        <w:rPr>
          <w:rFonts w:eastAsia="Times New Roman"/>
          <w:color w:val="000000" w:themeColor="text1"/>
        </w:rPr>
        <w:t xml:space="preserve"> </w:t>
      </w:r>
    </w:p>
    <w:p w:rsidRPr="001B7B77" w:rsidR="001B7B77" w:rsidP="009B50E0" w:rsidRDefault="001B7B77" w14:paraId="0D5B7718" w14:textId="0CB5C84C">
      <w:pPr>
        <w:ind w:right="0"/>
      </w:pPr>
      <w:r w:rsidRPr="001B7B77">
        <w:rPr>
          <w:rFonts w:eastAsia="Times New Roman"/>
          <w:color w:val="000000" w:themeColor="text1"/>
        </w:rPr>
        <w:t>All members of the College community are encouraged to participate in institutional planning and budget development through the College’s Program Review and DPAC planning processes (</w:t>
      </w:r>
      <w:hyperlink w:history="1" r:id="rId1295">
        <w:r w:rsidRPr="001B7B77">
          <w:rPr>
            <w:rStyle w:val="Hyperlink"/>
            <w:rFonts w:eastAsia="Times New Roman"/>
          </w:rPr>
          <w:t>IIID3_6_Dpac_Updates</w:t>
        </w:r>
      </w:hyperlink>
      <w:r w:rsidRPr="001B7B77">
        <w:rPr>
          <w:rFonts w:eastAsia="Times New Roman"/>
          <w:color w:val="000000" w:themeColor="text1"/>
        </w:rPr>
        <w:t xml:space="preserve">). These processes result in planning with departmental-level goals, objectives, and outcomes at the heart of the process. </w:t>
      </w:r>
    </w:p>
    <w:p w:rsidRPr="001B7B77" w:rsidR="001B7B77" w:rsidP="009B50E0" w:rsidRDefault="001B7B77" w14:paraId="08F48AF2" w14:textId="77777777">
      <w:pPr>
        <w:ind w:right="0"/>
      </w:pPr>
      <w:r w:rsidRPr="001B7B77">
        <w:rPr>
          <w:rFonts w:eastAsia="Times New Roman"/>
        </w:rPr>
        <w:t xml:space="preserve"> </w:t>
      </w:r>
    </w:p>
    <w:p w:rsidRPr="001B7B77" w:rsidR="001B7B77" w:rsidP="009B50E0" w:rsidRDefault="001B7B77" w14:paraId="2883145F" w14:textId="77777777">
      <w:pPr>
        <w:ind w:right="0"/>
        <w:rPr>
          <w:rFonts w:eastAsia="Times New Roman"/>
        </w:rPr>
      </w:pPr>
      <w:r w:rsidRPr="001B7B77">
        <w:rPr>
          <w:rFonts w:eastAsia="Times New Roman"/>
          <w:b/>
          <w:bCs/>
        </w:rPr>
        <w:t>Analysis and Evaluation</w:t>
      </w:r>
      <w:r w:rsidRPr="001B7B77">
        <w:rPr>
          <w:rFonts w:eastAsia="Times New Roman"/>
        </w:rPr>
        <w:t xml:space="preserve"> </w:t>
      </w:r>
    </w:p>
    <w:p w:rsidRPr="001B7B77" w:rsidR="001B7B77" w:rsidP="009B50E0" w:rsidRDefault="001B7B77" w14:paraId="47B14BAA" w14:textId="77777777">
      <w:pPr>
        <w:ind w:right="0"/>
      </w:pPr>
    </w:p>
    <w:p w:rsidRPr="001B7B77" w:rsidR="001B7B77" w:rsidP="009B50E0" w:rsidRDefault="001B7B77" w14:paraId="77B099B6" w14:textId="77777777">
      <w:pPr>
        <w:ind w:right="0"/>
      </w:pPr>
      <w:r w:rsidRPr="001B7B77">
        <w:rPr>
          <w:rFonts w:eastAsia="Times New Roman"/>
        </w:rPr>
        <w:t xml:space="preserve">SMC meets this standard via Santa Monica College’s participatory governance structure. All constituent groups participate in the institutional planning and budget development process. Public discussion of the budget at the open board meetings, including a preliminary presentation of the coming year’s budget three months before a vote to adopt it, allows a generous timeframe for public input as well as thoughtful consideration by all members of the college community. Quarterly budget reports are disseminated to constituent groups and to the public via presentations and the Fiscal Services website. </w:t>
      </w:r>
    </w:p>
    <w:p w:rsidRPr="001B7B77" w:rsidR="001B7B77" w:rsidP="009B50E0" w:rsidRDefault="001B7B77" w14:paraId="4D05DCF8" w14:textId="77777777">
      <w:pPr>
        <w:ind w:right="0"/>
      </w:pPr>
      <w:r w:rsidRPr="001B7B77">
        <w:rPr>
          <w:rFonts w:eastAsia="Times New Roman"/>
        </w:rPr>
        <w:t xml:space="preserve"> </w:t>
      </w:r>
    </w:p>
    <w:p w:rsidRPr="001B7B77" w:rsidR="001B7B77" w:rsidP="009B50E0" w:rsidRDefault="001B7B77" w14:paraId="74FAE7B0" w14:textId="77777777">
      <w:pPr>
        <w:ind w:right="0"/>
      </w:pPr>
    </w:p>
    <w:p w:rsidRPr="001B7B77" w:rsidR="001B7B77" w:rsidP="009B50E0" w:rsidRDefault="001B7B77" w14:paraId="589743B9" w14:textId="77777777">
      <w:pPr>
        <w:ind w:right="0"/>
        <w:rPr>
          <w:rFonts w:eastAsia="Times New Roman"/>
          <w:b/>
          <w:bCs/>
        </w:rPr>
      </w:pPr>
      <w:r w:rsidRPr="001B7B77">
        <w:rPr>
          <w:rFonts w:eastAsia="Times New Roman"/>
          <w:b/>
          <w:bCs/>
        </w:rPr>
        <w:t xml:space="preserve">Fiscal Responsibility and Stability </w:t>
      </w:r>
    </w:p>
    <w:p w:rsidRPr="001B7B77" w:rsidR="001B7B77" w:rsidP="009B50E0" w:rsidRDefault="001B7B77" w14:paraId="3E0DE28E" w14:textId="77777777">
      <w:pPr>
        <w:ind w:right="0"/>
      </w:pPr>
    </w:p>
    <w:p w:rsidRPr="001B7B77" w:rsidR="001B7B77" w:rsidP="009B50E0" w:rsidRDefault="001B7B77" w14:paraId="35B92CF7" w14:textId="77777777">
      <w:pPr>
        <w:ind w:right="0"/>
        <w:rPr>
          <w:b/>
          <w:bCs/>
        </w:rPr>
      </w:pPr>
      <w:r w:rsidRPr="001B7B77">
        <w:rPr>
          <w:rFonts w:eastAsia="Times New Roman"/>
          <w:b/>
          <w:bCs/>
        </w:rPr>
        <w:t xml:space="preserve">D.4 Institutional planning reflects a realistic assessment of financial resource availability, development of financial resources, partnerships, and expenditure requirements. </w:t>
      </w:r>
    </w:p>
    <w:p w:rsidRPr="001B7B77" w:rsidR="001B7B77" w:rsidP="009B50E0" w:rsidRDefault="001B7B77" w14:paraId="1BFECF3B" w14:textId="77777777">
      <w:pPr>
        <w:ind w:right="0"/>
        <w:rPr>
          <w:rFonts w:eastAsia="Times New Roman"/>
        </w:rPr>
      </w:pPr>
      <w:r w:rsidRPr="001B7B77">
        <w:rPr>
          <w:rFonts w:eastAsia="Times New Roman"/>
          <w:b/>
          <w:bCs/>
        </w:rPr>
        <w:t>Evidence of Meeting the Standard</w:t>
      </w:r>
      <w:r w:rsidRPr="001B7B77">
        <w:rPr>
          <w:rFonts w:eastAsia="Times New Roman"/>
        </w:rPr>
        <w:t xml:space="preserve"> </w:t>
      </w:r>
    </w:p>
    <w:p w:rsidRPr="001B7B77" w:rsidR="001B7B77" w:rsidP="009B50E0" w:rsidRDefault="001B7B77" w14:paraId="1960D990" w14:textId="77777777">
      <w:pPr>
        <w:ind w:right="0"/>
      </w:pPr>
      <w:r w:rsidRPr="001B7B77">
        <w:rPr>
          <w:rFonts w:eastAsia="Times New Roman"/>
        </w:rPr>
        <w:t xml:space="preserve"> </w:t>
      </w:r>
    </w:p>
    <w:p w:rsidRPr="001B7B77" w:rsidR="001B7B77" w:rsidP="009B50E0" w:rsidRDefault="001B7B77" w14:paraId="33871599" w14:textId="77777777">
      <w:pPr>
        <w:ind w:right="0"/>
      </w:pPr>
      <w:r w:rsidRPr="001B7B77">
        <w:rPr>
          <w:rFonts w:eastAsia="Times New Roman"/>
        </w:rPr>
        <w:t xml:space="preserve">The College’s Board of Trustees sets a high priority on fiscal responsibility, and this is reflected in the work of senior administrative staff, DPAC, program leaders, and area managers. For example, the Office of Enrollment Development monitors enrollment and coordinates with Business Services, Student Affairs and Academic Affairs to identify student demand opportunities and to develop an appropriate response. By working collaboratively, each of these areas of the College strengthens the collective analysis, which helps to ensure overall fiscal responsibility and stability. </w:t>
      </w:r>
    </w:p>
    <w:p w:rsidRPr="001B7B77" w:rsidR="001B7B77" w:rsidP="009B50E0" w:rsidRDefault="001B7B77" w14:paraId="60544F78" w14:textId="77777777">
      <w:pPr>
        <w:ind w:right="0"/>
      </w:pPr>
      <w:r w:rsidRPr="001B7B77">
        <w:rPr>
          <w:rFonts w:eastAsia="Times New Roman"/>
        </w:rPr>
        <w:t xml:space="preserve"> </w:t>
      </w:r>
    </w:p>
    <w:p w:rsidRPr="001B7B77" w:rsidR="001B7B77" w:rsidP="009B50E0" w:rsidRDefault="001B7B77" w14:paraId="1D7993F9" w14:textId="77777777">
      <w:pPr>
        <w:ind w:right="0"/>
      </w:pPr>
      <w:r w:rsidRPr="001B7B77">
        <w:rPr>
          <w:rFonts w:eastAsia="Times New Roman"/>
          <w:b/>
          <w:bCs/>
        </w:rPr>
        <w:t>Realistic Assessment of Financial Resource Availability</w:t>
      </w:r>
      <w:r w:rsidRPr="001B7B77">
        <w:rPr>
          <w:rFonts w:eastAsia="Times New Roman"/>
        </w:rPr>
        <w:t xml:space="preserve"> </w:t>
      </w:r>
    </w:p>
    <w:p w:rsidRPr="001B7B77" w:rsidR="001B7B77" w:rsidP="009B50E0" w:rsidRDefault="001B7B77" w14:paraId="5C2E8814" w14:textId="77777777">
      <w:pPr>
        <w:ind w:right="0"/>
      </w:pPr>
      <w:r w:rsidRPr="001B7B77">
        <w:rPr>
          <w:rFonts w:eastAsia="Times New Roman"/>
        </w:rPr>
        <w:t xml:space="preserve">The primary source of the College’s funding is State apportionment, which is directly tied to student enrollment, FTES generation and student success metrics. Because the College relies so heavily on apportionment, it can safely begin the process of building its annual budget based on previous year actual revenue and expenditures, taking into consideration any new budgetary information from the State. The budget development process for the coming year begins in December/January, as shown in the annual budget calendar described earlier. </w:t>
      </w:r>
    </w:p>
    <w:p w:rsidRPr="001B7B77" w:rsidR="001B7B77" w:rsidP="009B50E0" w:rsidRDefault="001B7B77" w14:paraId="00275231" w14:textId="77777777">
      <w:pPr>
        <w:ind w:right="0"/>
      </w:pPr>
      <w:r w:rsidRPr="001B7B77">
        <w:rPr>
          <w:rFonts w:eastAsia="Times New Roman"/>
          <w:color w:val="000000" w:themeColor="text1"/>
        </w:rPr>
        <w:t xml:space="preserve"> </w:t>
      </w:r>
    </w:p>
    <w:p w:rsidRPr="001B7B77" w:rsidR="001B7B77" w:rsidP="009B50E0" w:rsidRDefault="001B7B77" w14:paraId="7F88DCFE" w14:textId="77777777">
      <w:pPr>
        <w:ind w:right="0"/>
      </w:pPr>
      <w:r w:rsidRPr="001B7B77">
        <w:rPr>
          <w:rFonts w:eastAsia="Times New Roman"/>
          <w:color w:val="000000" w:themeColor="text1"/>
        </w:rPr>
        <w:t xml:space="preserve">Fiscal Services and the Budget Office ask each of the college divisions to review and update, as necessary, their budgets, noting new (and typically restricted) revenue streams such as new grant-funded projects. Budget augmentations are requested through the PBAR process, described in Standard IIID.1. The result of these reviews is a </w:t>
      </w:r>
      <w:r w:rsidRPr="001B7B77">
        <w:rPr>
          <w:rFonts w:eastAsia="Times New Roman"/>
        </w:rPr>
        <w:t>projected tentative budget</w:t>
      </w:r>
      <w:r w:rsidRPr="001B7B77">
        <w:rPr>
          <w:rFonts w:eastAsia="Times New Roman"/>
          <w:vertAlign w:val="superscript"/>
        </w:rPr>
        <w:t xml:space="preserve"> </w:t>
      </w:r>
      <w:r w:rsidRPr="001B7B77">
        <w:rPr>
          <w:rFonts w:eastAsia="Times New Roman"/>
          <w:color w:val="000000" w:themeColor="text1"/>
        </w:rPr>
        <w:t>(</w:t>
      </w:r>
      <w:hyperlink r:id="rId1296">
        <w:r w:rsidRPr="001B7B77">
          <w:rPr>
            <w:rStyle w:val="Hyperlink"/>
          </w:rPr>
          <w:t>IIID4_1_Tentative Budget-6-1-2021</w:t>
        </w:r>
      </w:hyperlink>
      <w:r w:rsidRPr="001B7B77">
        <w:rPr>
          <w:rFonts w:eastAsia="Times New Roman"/>
          <w:color w:val="000000" w:themeColor="text1"/>
        </w:rPr>
        <w:t xml:space="preserve">) that is presented to the Board of Trustees in June for review and acceptance for the coming academic year. </w:t>
      </w:r>
    </w:p>
    <w:p w:rsidRPr="001B7B77" w:rsidR="001B7B77" w:rsidP="009B50E0" w:rsidRDefault="001B7B77" w14:paraId="4092E925" w14:textId="77777777">
      <w:pPr>
        <w:ind w:right="0"/>
      </w:pPr>
      <w:r w:rsidRPr="001B7B77">
        <w:rPr>
          <w:rFonts w:eastAsia="Times New Roman"/>
          <w:color w:val="000000" w:themeColor="text1"/>
        </w:rPr>
        <w:t xml:space="preserve"> </w:t>
      </w:r>
    </w:p>
    <w:p w:rsidRPr="001B7B77" w:rsidR="001B7B77" w:rsidP="009B50E0" w:rsidRDefault="001B7B77" w14:paraId="5F0715D1" w14:textId="77777777">
      <w:pPr>
        <w:ind w:right="0"/>
      </w:pPr>
      <w:r w:rsidRPr="001B7B77">
        <w:rPr>
          <w:rFonts w:eastAsia="Times New Roman"/>
          <w:color w:val="000000" w:themeColor="text1"/>
        </w:rPr>
        <w:t xml:space="preserve">The tentative budget is updated as the State finalizes its budget, final revenue and expenditures are recorded by the College for the previous fiscal year, and new funding is awarded through grants and contracts. During this time, the College community is working to complete its annual planning processes, using institutional effectiveness data, Program Review feedback, and DPAC planning committee recommendations.  This information informs the development of a revised budget presented to the Board of Trustees </w:t>
      </w:r>
      <w:r w:rsidRPr="001B7B77">
        <w:rPr>
          <w:rFonts w:eastAsia="Times New Roman"/>
        </w:rPr>
        <w:t>for adoption</w:t>
      </w:r>
      <w:r w:rsidRPr="001B7B77">
        <w:rPr>
          <w:rFonts w:eastAsia="Times New Roman"/>
          <w:vertAlign w:val="superscript"/>
        </w:rPr>
        <w:t xml:space="preserve"> </w:t>
      </w:r>
      <w:r w:rsidRPr="001B7B77">
        <w:rPr>
          <w:rFonts w:eastAsia="Times New Roman"/>
          <w:color w:val="000000" w:themeColor="text1"/>
        </w:rPr>
        <w:t>(</w:t>
      </w:r>
      <w:hyperlink r:id="rId1297">
        <w:r w:rsidRPr="001B7B77">
          <w:rPr>
            <w:rStyle w:val="Hyperlink"/>
          </w:rPr>
          <w:t>IIID4_2_Adopted Budget 9-14-2021-Minutes</w:t>
        </w:r>
      </w:hyperlink>
      <w:r w:rsidRPr="001B7B77">
        <w:rPr>
          <w:rFonts w:eastAsia="Times New Roman"/>
          <w:color w:val="000000" w:themeColor="text1"/>
        </w:rPr>
        <w:t xml:space="preserve">) in September. </w:t>
      </w:r>
    </w:p>
    <w:p w:rsidRPr="001B7B77" w:rsidR="001B7B77" w:rsidP="009B50E0" w:rsidRDefault="001B7B77" w14:paraId="2DDCE9EA" w14:textId="77777777">
      <w:pPr>
        <w:ind w:right="0"/>
      </w:pPr>
      <w:r w:rsidRPr="001B7B77">
        <w:rPr>
          <w:rFonts w:eastAsia="Times New Roman"/>
          <w:color w:val="000000" w:themeColor="text1"/>
        </w:rPr>
        <w:t xml:space="preserve"> </w:t>
      </w:r>
    </w:p>
    <w:p w:rsidRPr="001B7B77" w:rsidR="001B7B77" w:rsidP="009B50E0" w:rsidRDefault="001B7B77" w14:paraId="0F067A92" w14:textId="77777777">
      <w:pPr>
        <w:ind w:right="0"/>
      </w:pPr>
      <w:r w:rsidRPr="001B7B77">
        <w:rPr>
          <w:rFonts w:eastAsia="Times New Roman"/>
          <w:b/>
          <w:bCs/>
          <w:color w:val="000000" w:themeColor="text1"/>
        </w:rPr>
        <w:t>Realistic Assessment of Expenditure Requirements</w:t>
      </w:r>
      <w:r w:rsidRPr="001B7B77">
        <w:rPr>
          <w:rFonts w:eastAsia="Times New Roman"/>
          <w:color w:val="000000" w:themeColor="text1"/>
        </w:rPr>
        <w:t xml:space="preserve"> </w:t>
      </w:r>
    </w:p>
    <w:p w:rsidRPr="001B7B77" w:rsidR="001B7B77" w:rsidP="009B50E0" w:rsidRDefault="001B7B77" w14:paraId="0698EE3C" w14:textId="77777777">
      <w:pPr>
        <w:ind w:right="0"/>
        <w:rPr>
          <w:rFonts w:eastAsia="Times New Roman"/>
          <w:color w:val="000000" w:themeColor="text1"/>
        </w:rPr>
      </w:pPr>
      <w:r w:rsidRPr="001B7B77">
        <w:rPr>
          <w:rFonts w:eastAsia="Times New Roman"/>
          <w:color w:val="000000" w:themeColor="text1"/>
        </w:rPr>
        <w:t xml:space="preserve">Annual expenditures are relatively stable given that nearly 90% of the College’s budget is allocated to salaries and benefits. Thus, the College builds its annual expenditure budgets by rolling over personnel costs, taking into consideration any cost-of-living increases negotiated through the bargaining units, as well as step increases for faculty and staff as appropriate. This means that only a small percentage of the budget is under consideration during the annual budget development process. Each division Vice President works with their respective programs and services to identify changes in non-personnel line items, such as supplies, travel, and contracts. If new resources are required beyond the current allocation, programs must complete a PBAR form to request additional funding.  </w:t>
      </w:r>
      <w:r w:rsidRPr="001B7B77">
        <w:rPr>
          <w:rFonts w:eastAsia="Times New Roman"/>
        </w:rPr>
        <w:t xml:space="preserve"> The PBAR request is reviewed by a committee consisting of the President/Superintendent, Vice President of Business and Administration, Vice President of Human Resources, Director of Personnel Commission and Dean of Human Resources, who prioritize need, thus ensuring that the programs with the greatest need and benefit to the College’s Mission are funded.</w:t>
      </w:r>
    </w:p>
    <w:p w:rsidRPr="001B7B77" w:rsidR="001B7B77" w:rsidP="009B50E0" w:rsidRDefault="001B7B77" w14:paraId="33F83A4E" w14:textId="77777777">
      <w:pPr>
        <w:ind w:right="0"/>
      </w:pPr>
    </w:p>
    <w:p w:rsidRPr="001B7B77" w:rsidR="001B7B77" w:rsidP="009B50E0" w:rsidRDefault="001B7B77" w14:paraId="54E19940" w14:textId="7E99FC98">
      <w:pPr>
        <w:ind w:right="0"/>
      </w:pPr>
      <w:r w:rsidRPr="001B7B77">
        <w:rPr>
          <w:rFonts w:eastAsia="Times New Roman"/>
          <w:color w:val="000000" w:themeColor="text1"/>
        </w:rPr>
        <w:t>The institution may also need to address other new expenditures as a result of State requirements and/or changes in financial planning practices or policies. Fiscal Services participates in this process to ensure that the planning committees have access to accurate and realistic information regarding financial projections and budget impact. For example, the College recently considered its options for funding COVID expenditures related to the pandemic and the federal relief funds. The Office of Fiscal Services discussed options with the DPAC Budget Planning Subcommittee</w:t>
      </w:r>
      <w:r w:rsidRPr="001B7B77">
        <w:rPr>
          <w:rFonts w:eastAsia="Times New Roman"/>
          <w:color w:val="000000" w:themeColor="text1"/>
          <w:vertAlign w:val="superscript"/>
        </w:rPr>
        <w:t xml:space="preserve"> </w:t>
      </w:r>
      <w:r w:rsidRPr="001B7B77">
        <w:rPr>
          <w:rFonts w:eastAsia="Times New Roman"/>
          <w:color w:val="000000" w:themeColor="text1"/>
        </w:rPr>
        <w:t>(</w:t>
      </w:r>
      <w:hyperlink w:history="1" r:id="rId1298">
        <w:r w:rsidRPr="001B7B77">
          <w:rPr>
            <w:rStyle w:val="Hyperlink"/>
          </w:rPr>
          <w:t>IIID4_3_DPAC Budget Subcommittee6-17-2020-Minutes</w:t>
        </w:r>
      </w:hyperlink>
      <w:r w:rsidRPr="001B7B77">
        <w:rPr>
          <w:rFonts w:eastAsia="Times New Roman"/>
          <w:color w:val="000000" w:themeColor="text1"/>
        </w:rPr>
        <w:t xml:space="preserve">). A survey was created that was sent to students, staff and faculty. Ultimately, the subcommittee agreed to an initial plan, and made the </w:t>
      </w:r>
      <w:r w:rsidRPr="001B7B77">
        <w:rPr>
          <w:rFonts w:eastAsia="Times New Roman"/>
        </w:rPr>
        <w:t>recommendation to the Superintendent/President</w:t>
      </w:r>
      <w:r w:rsidRPr="001B7B77">
        <w:rPr>
          <w:rFonts w:eastAsia="Times New Roman"/>
          <w:vertAlign w:val="superscript"/>
        </w:rPr>
        <w:t xml:space="preserve"> </w:t>
      </w:r>
      <w:hyperlink w:history="1" r:id="rId1299">
        <w:r w:rsidRPr="001B7B77">
          <w:rPr>
            <w:rStyle w:val="Hyperlink"/>
          </w:rPr>
          <w:t>(IIID4_4_Minutes-DPAC-Budget-Planning-Subcommittee-10-7-2020</w:t>
        </w:r>
      </w:hyperlink>
      <w:r w:rsidRPr="001B7B77">
        <w:rPr>
          <w:rFonts w:eastAsia="Times New Roman"/>
          <w:color w:val="000000" w:themeColor="text1"/>
        </w:rPr>
        <w:t>). To facilitate the spending process, Fiscal Services created a checklist to ensure the requests meet the guidelines of the CARES Act</w:t>
      </w:r>
      <w:r w:rsidRPr="001B7B77">
        <w:rPr>
          <w:rFonts w:eastAsia="Times New Roman"/>
          <w:color w:val="000000" w:themeColor="text1"/>
          <w:vertAlign w:val="superscript"/>
        </w:rPr>
        <w:t xml:space="preserve"> </w:t>
      </w:r>
      <w:r w:rsidRPr="001B7B77">
        <w:rPr>
          <w:rFonts w:eastAsia="Times New Roman"/>
          <w:color w:val="000000" w:themeColor="text1"/>
        </w:rPr>
        <w:t>(</w:t>
      </w:r>
      <w:hyperlink w:history="1" r:id="rId1300">
        <w:r w:rsidRPr="00800141" w:rsidR="00D11FF0">
          <w:rPr>
            <w:rStyle w:val="Hyperlink"/>
          </w:rPr>
          <w:t>IIID4_5_MSI CARES_</w:t>
        </w:r>
        <w:commentRangeStart w:id="78"/>
        <w:r w:rsidRPr="00800141" w:rsidR="00D11FF0">
          <w:rPr>
            <w:rStyle w:val="Hyperlink"/>
          </w:rPr>
          <w:t>HEERF</w:t>
        </w:r>
        <w:commentRangeEnd w:id="78"/>
        <w:r w:rsidRPr="00800141" w:rsidR="00393CF2">
          <w:rPr>
            <w:rStyle w:val="Hyperlink"/>
            <w:sz w:val="16"/>
            <w:szCs w:val="16"/>
          </w:rPr>
          <w:commentReference w:id="78"/>
        </w:r>
      </w:hyperlink>
      <w:r w:rsidRPr="001B7B77">
        <w:rPr>
          <w:rFonts w:eastAsia="Times New Roman"/>
          <w:color w:val="000000" w:themeColor="text1"/>
        </w:rPr>
        <w:t xml:space="preserve">).  </w:t>
      </w:r>
    </w:p>
    <w:p w:rsidRPr="001B7B77" w:rsidR="001B7B77" w:rsidP="009B50E0" w:rsidRDefault="001B7B77" w14:paraId="6DC12110" w14:textId="77777777">
      <w:pPr>
        <w:ind w:right="0"/>
        <w:rPr>
          <w:rFonts w:eastAsia="Times New Roman"/>
          <w:color w:val="000000" w:themeColor="text1"/>
        </w:rPr>
      </w:pPr>
    </w:p>
    <w:p w:rsidRPr="001B7B77" w:rsidR="001B7B77" w:rsidP="009B50E0" w:rsidRDefault="001B7B77" w14:paraId="251E4379" w14:textId="49192727">
      <w:pPr>
        <w:ind w:right="0"/>
      </w:pPr>
      <w:r w:rsidRPr="329E7D4C">
        <w:rPr>
          <w:rFonts w:eastAsia="Times New Roman"/>
          <w:color w:val="000000" w:themeColor="text1"/>
        </w:rPr>
        <w:t xml:space="preserve">Finally, the College’s </w:t>
      </w:r>
      <w:r w:rsidRPr="329E7D4C">
        <w:rPr>
          <w:rFonts w:eastAsia="Times New Roman"/>
          <w:i/>
          <w:iCs/>
          <w:color w:val="000000" w:themeColor="text1"/>
        </w:rPr>
        <w:t>Annual Action Plan</w:t>
      </w:r>
      <w:r w:rsidRPr="329E7D4C">
        <w:rPr>
          <w:rFonts w:eastAsia="Times New Roman"/>
          <w:color w:val="000000" w:themeColor="text1"/>
        </w:rPr>
        <w:t xml:space="preserve"> process, as described in III</w:t>
      </w:r>
      <w:r w:rsidRPr="329E7D4C" w:rsidR="115E1DB3">
        <w:rPr>
          <w:rFonts w:eastAsia="Times New Roman"/>
          <w:color w:val="000000" w:themeColor="text1"/>
        </w:rPr>
        <w:t xml:space="preserve"> D</w:t>
      </w:r>
      <w:r w:rsidRPr="329E7D4C">
        <w:rPr>
          <w:rFonts w:eastAsia="Times New Roman"/>
          <w:color w:val="000000" w:themeColor="text1"/>
        </w:rPr>
        <w:t xml:space="preserve"> </w:t>
      </w:r>
      <w:r w:rsidRPr="329E7D4C" w:rsidR="1CBE1F7A">
        <w:rPr>
          <w:rFonts w:eastAsia="Times New Roman"/>
          <w:color w:val="000000" w:themeColor="text1"/>
        </w:rPr>
        <w:t>1</w:t>
      </w:r>
      <w:r w:rsidRPr="329E7D4C">
        <w:rPr>
          <w:rFonts w:eastAsia="Times New Roman"/>
          <w:color w:val="000000" w:themeColor="text1"/>
        </w:rPr>
        <w:t xml:space="preserve">, above, includes a financial consideration component that works to ensure that DPAC and its various planning committees have a realistic understanding of what it will cost to carry out </w:t>
      </w:r>
      <w:r w:rsidRPr="329E7D4C">
        <w:rPr>
          <w:rFonts w:eastAsia="Times New Roman"/>
        </w:rPr>
        <w:t>proposed institutional objectives</w:t>
      </w:r>
      <w:r w:rsidRPr="329E7D4C">
        <w:rPr>
          <w:rFonts w:eastAsia="Times New Roman"/>
          <w:color w:val="000000" w:themeColor="text1"/>
        </w:rPr>
        <w:t xml:space="preserve">. </w:t>
      </w:r>
    </w:p>
    <w:p w:rsidRPr="001B7B77" w:rsidR="001B7B77" w:rsidP="009B50E0" w:rsidRDefault="001B7B77" w14:paraId="150F38B9" w14:textId="77777777">
      <w:pPr>
        <w:ind w:right="0"/>
        <w:rPr>
          <w:rFonts w:eastAsia="Times New Roman"/>
          <w:color w:val="000000" w:themeColor="text1"/>
        </w:rPr>
      </w:pPr>
    </w:p>
    <w:p w:rsidRPr="001B7B77" w:rsidR="001B7B77" w:rsidP="009B50E0" w:rsidRDefault="001B7B77" w14:paraId="03FFDACA" w14:textId="77777777">
      <w:pPr>
        <w:ind w:right="0"/>
      </w:pPr>
      <w:r w:rsidRPr="001B7B77">
        <w:rPr>
          <w:rFonts w:eastAsia="Times New Roman"/>
          <w:b/>
          <w:bCs/>
          <w:color w:val="000000" w:themeColor="text1"/>
        </w:rPr>
        <w:t>Realistic Assessment of Resource Development Opportunities</w:t>
      </w:r>
      <w:r w:rsidRPr="001B7B77">
        <w:rPr>
          <w:rFonts w:eastAsia="Times New Roman"/>
          <w:color w:val="000000" w:themeColor="text1"/>
        </w:rPr>
        <w:t xml:space="preserve"> </w:t>
      </w:r>
    </w:p>
    <w:p w:rsidRPr="001B7B77" w:rsidR="001B7B77" w:rsidP="009B50E0" w:rsidRDefault="001B7B77" w14:paraId="09793919" w14:textId="77777777">
      <w:pPr>
        <w:spacing w:after="120"/>
        <w:ind w:right="0"/>
      </w:pPr>
      <w:r w:rsidRPr="001B7B77">
        <w:rPr>
          <w:rFonts w:eastAsia="Times New Roman"/>
          <w:color w:val="000000" w:themeColor="text1"/>
        </w:rPr>
        <w:t xml:space="preserve">To support college expenditures, the College also explores alternative sources of funding for ongoing operational costs, new program development, and capital improvement projects. These alternative sources include international and out-of-state student tuition revenue, state and federal grants, private fundraising, Certificates of Participation, general obligation bonds, and the formation of Workforce and Economic Development partnerships. </w:t>
      </w:r>
    </w:p>
    <w:p w:rsidRPr="001B7B77" w:rsidR="001B7B77" w:rsidP="00035684" w:rsidRDefault="001B7B77" w14:paraId="0A903306" w14:textId="77777777">
      <w:pPr>
        <w:pStyle w:val="ListParagraph"/>
        <w:widowControl/>
        <w:numPr>
          <w:ilvl w:val="0"/>
          <w:numId w:val="71"/>
        </w:numPr>
        <w:ind w:right="360"/>
      </w:pPr>
      <w:r w:rsidRPr="001B7B77">
        <w:rPr>
          <w:rFonts w:eastAsia="Times New Roman"/>
          <w:b/>
          <w:bCs/>
          <w:i/>
          <w:iCs/>
          <w:color w:val="000000" w:themeColor="text1"/>
        </w:rPr>
        <w:t xml:space="preserve">Non-Resident Student Tuition: </w:t>
      </w:r>
      <w:r w:rsidRPr="001B7B77">
        <w:rPr>
          <w:rFonts w:eastAsia="Times New Roman"/>
          <w:color w:val="000000" w:themeColor="text1"/>
        </w:rPr>
        <w:t xml:space="preserve">Non-Resident tuition is the second largest source of unrestricted revenue for the College. The College makes every effort to produce realistic projections based on student progress, application patterns, changes in immigration law, and more recently, changes in public health policies. </w:t>
      </w:r>
    </w:p>
    <w:p w:rsidRPr="001B7B77" w:rsidR="001B7B77" w:rsidP="00035684" w:rsidRDefault="001B7B77" w14:paraId="590236D5" w14:textId="77777777">
      <w:pPr>
        <w:pStyle w:val="ListParagraph"/>
        <w:widowControl/>
        <w:numPr>
          <w:ilvl w:val="0"/>
          <w:numId w:val="71"/>
        </w:numPr>
        <w:ind w:right="360"/>
      </w:pPr>
      <w:r w:rsidRPr="001B7B77">
        <w:rPr>
          <w:rFonts w:eastAsia="Times New Roman"/>
          <w:b/>
          <w:bCs/>
          <w:i/>
          <w:iCs/>
          <w:color w:val="000000" w:themeColor="text1"/>
        </w:rPr>
        <w:t xml:space="preserve">Grant Development: </w:t>
      </w:r>
      <w:r w:rsidRPr="001B7B77">
        <w:rPr>
          <w:rFonts w:eastAsia="Times New Roman"/>
          <w:color w:val="000000" w:themeColor="text1"/>
        </w:rPr>
        <w:t xml:space="preserve">The College pursues local, state, and federal grants, as well as private grants to support the College’s Mission and Goals. All </w:t>
      </w:r>
      <w:r w:rsidRPr="001B7B77">
        <w:rPr>
          <w:rFonts w:eastAsia="Times New Roman"/>
        </w:rPr>
        <w:t>grant applications must address the Mission, one or more of the College’s Supporting Goals and/or Strategic Initiatives, and priorities of the Board (</w:t>
      </w:r>
      <w:hyperlink r:id="rId1301">
        <w:r w:rsidRPr="001B7B77">
          <w:rPr>
            <w:rStyle w:val="Hyperlink"/>
          </w:rPr>
          <w:t>IIID4_6_Grants 2020-21 Annual Report – 08-02-2021-FINAL</w:t>
        </w:r>
      </w:hyperlink>
      <w:r w:rsidRPr="001B7B77">
        <w:rPr>
          <w:rFonts w:eastAsia="Times New Roman"/>
        </w:rPr>
        <w:t>).</w:t>
      </w:r>
    </w:p>
    <w:p w:rsidRPr="001B7B77" w:rsidR="001B7B77" w:rsidP="00035684" w:rsidRDefault="001B7B77" w14:paraId="44FE786C" w14:textId="6F686BF8">
      <w:pPr>
        <w:pStyle w:val="ListParagraph"/>
        <w:widowControl/>
        <w:numPr>
          <w:ilvl w:val="0"/>
          <w:numId w:val="71"/>
        </w:numPr>
        <w:ind w:right="360"/>
      </w:pPr>
      <w:r w:rsidRPr="001B7B77">
        <w:rPr>
          <w:rFonts w:eastAsia="Times New Roman"/>
          <w:b/>
          <w:bCs/>
          <w:i/>
          <w:iCs/>
        </w:rPr>
        <w:t xml:space="preserve">Individual, Corporate, and Foundation Fundraising: </w:t>
      </w:r>
      <w:r w:rsidRPr="001B7B77">
        <w:rPr>
          <w:rFonts w:eastAsia="Times New Roman"/>
        </w:rPr>
        <w:t>The Santa Monica College Foundation is responsible for identifying and acquiring private donations from individuals, corporations, community organizations, and private foundations (</w:t>
      </w:r>
      <w:hyperlink w:history="1" r:id="rId1302">
        <w:r w:rsidRPr="001B7B77">
          <w:rPr>
            <w:rStyle w:val="Hyperlink"/>
          </w:rPr>
          <w:t>IIID4_7_Foundation 2020-21 Annual Report – 08-02-2021-FINA</w:t>
        </w:r>
        <w:r w:rsidRPr="001B7B77">
          <w:rPr>
            <w:rStyle w:val="Hyperlink"/>
            <w:rFonts w:eastAsia="Times New Roman"/>
          </w:rPr>
          <w:t>L</w:t>
        </w:r>
      </w:hyperlink>
      <w:r w:rsidRPr="001B7B77">
        <w:rPr>
          <w:rFonts w:eastAsia="Times New Roman"/>
        </w:rPr>
        <w:t>).</w:t>
      </w:r>
    </w:p>
    <w:p w:rsidRPr="001B7B77" w:rsidR="001B7B77" w:rsidP="00035684" w:rsidRDefault="001B7B77" w14:paraId="715EA86A" w14:textId="77777777">
      <w:pPr>
        <w:pStyle w:val="ListParagraph"/>
        <w:widowControl/>
        <w:numPr>
          <w:ilvl w:val="0"/>
          <w:numId w:val="71"/>
        </w:numPr>
        <w:ind w:right="360"/>
        <w:rPr>
          <w:spacing w:val="-2"/>
        </w:rPr>
      </w:pPr>
      <w:r w:rsidRPr="001B7B77">
        <w:rPr>
          <w:rFonts w:eastAsia="Times New Roman"/>
          <w:b/>
          <w:bCs/>
          <w:i/>
          <w:iCs/>
        </w:rPr>
        <w:t xml:space="preserve">General Obligation Bonds and Certificates of Participation: </w:t>
      </w:r>
      <w:r w:rsidRPr="001B7B77">
        <w:rPr>
          <w:rFonts w:eastAsia="Times New Roman"/>
          <w:spacing w:val="-2"/>
        </w:rPr>
        <w:t xml:space="preserve">As necessary for funding long-term capital projects, the College pursues General Obligation Bonds and Certificates of Participation, along with state support. The College has a successful history of pursuing voter-approved bond funding, including four bonds over the last 20 years. </w:t>
      </w:r>
    </w:p>
    <w:p w:rsidRPr="001B7B77" w:rsidR="001B7B77" w:rsidP="00035684" w:rsidRDefault="001B7B77" w14:paraId="576FDAE6" w14:textId="77777777">
      <w:pPr>
        <w:pStyle w:val="ListParagraph"/>
        <w:widowControl/>
        <w:numPr>
          <w:ilvl w:val="0"/>
          <w:numId w:val="71"/>
        </w:numPr>
        <w:ind w:right="360"/>
        <w:rPr>
          <w:rFonts w:eastAsia="Times New Roman"/>
          <w:color w:val="000000" w:themeColor="text1"/>
        </w:rPr>
      </w:pPr>
      <w:r w:rsidRPr="001B7B77">
        <w:rPr>
          <w:rFonts w:eastAsia="Times New Roman"/>
          <w:b/>
          <w:bCs/>
          <w:i/>
          <w:iCs/>
          <w:color w:val="000000" w:themeColor="text1"/>
        </w:rPr>
        <w:t xml:space="preserve">Workforce and Economic Development Partnerships: </w:t>
      </w:r>
      <w:r w:rsidRPr="001B7B77">
        <w:rPr>
          <w:rFonts w:eastAsia="Times New Roman"/>
          <w:color w:val="000000" w:themeColor="text1"/>
        </w:rPr>
        <w:t>The Office of Workforce and Economic Development leads many partnerships with outside organizations, focusing on efforts that strengthen the College’s career technical education (CTE) offerings and address the workforce development needs of the county</w:t>
      </w:r>
      <w:r w:rsidRPr="001B7B77">
        <w:rPr>
          <w:rFonts w:eastAsia="Times New Roman"/>
          <w:color w:val="000000" w:themeColor="text1"/>
          <w:vertAlign w:val="superscript"/>
        </w:rPr>
        <w:t xml:space="preserve"> </w:t>
      </w:r>
      <w:r w:rsidRPr="001B7B77">
        <w:rPr>
          <w:rFonts w:eastAsia="Times New Roman"/>
          <w:color w:val="000000" w:themeColor="text1"/>
        </w:rPr>
        <w:t>(</w:t>
      </w:r>
      <w:hyperlink r:id="rId1303">
        <w:r w:rsidRPr="001B7B77">
          <w:rPr>
            <w:rStyle w:val="Hyperlink"/>
          </w:rPr>
          <w:t>IIID4_8_Workforce 2020-1 Annual Report – 08-02-2021 – FINAL</w:t>
        </w:r>
      </w:hyperlink>
      <w:r w:rsidRPr="001B7B77">
        <w:rPr>
          <w:rFonts w:eastAsia="Times New Roman"/>
          <w:color w:val="000000" w:themeColor="text1"/>
        </w:rPr>
        <w:t>).</w:t>
      </w:r>
    </w:p>
    <w:p w:rsidRPr="001B7B77" w:rsidR="001B7B77" w:rsidP="000437D9" w:rsidRDefault="001B7B77" w14:paraId="792D9513" w14:textId="77777777">
      <w:r w:rsidRPr="001B7B77">
        <w:rPr>
          <w:rFonts w:eastAsia="Times New Roman"/>
          <w:color w:val="000000" w:themeColor="text1"/>
        </w:rPr>
        <w:t xml:space="preserve"> </w:t>
      </w:r>
    </w:p>
    <w:p w:rsidRPr="001B7B77" w:rsidR="001B7B77" w:rsidP="009B50E0" w:rsidRDefault="001B7B77" w14:paraId="64BCECD7" w14:textId="77777777">
      <w:pPr>
        <w:ind w:right="0"/>
        <w:rPr>
          <w:rFonts w:eastAsia="Times New Roman"/>
        </w:rPr>
      </w:pPr>
      <w:r w:rsidRPr="001B7B77">
        <w:rPr>
          <w:rFonts w:eastAsia="Times New Roman"/>
          <w:b/>
          <w:bCs/>
        </w:rPr>
        <w:t>Analysis and Evaluation</w:t>
      </w:r>
      <w:r w:rsidRPr="001B7B77">
        <w:rPr>
          <w:rFonts w:eastAsia="Times New Roman"/>
        </w:rPr>
        <w:t xml:space="preserve">  </w:t>
      </w:r>
    </w:p>
    <w:p w:rsidRPr="001B7B77" w:rsidR="001B7B77" w:rsidP="009B50E0" w:rsidRDefault="001B7B77" w14:paraId="3ED6E685" w14:textId="77777777">
      <w:pPr>
        <w:ind w:right="0"/>
      </w:pPr>
    </w:p>
    <w:p w:rsidRPr="001B7B77" w:rsidR="001B7B77" w:rsidP="009B50E0" w:rsidRDefault="001B7B77" w14:paraId="5556642B" w14:textId="77777777">
      <w:pPr>
        <w:ind w:right="0"/>
      </w:pPr>
      <w:r w:rsidRPr="001B7B77">
        <w:rPr>
          <w:rFonts w:eastAsia="Times New Roman"/>
        </w:rPr>
        <w:t xml:space="preserve">SMC meets this standard through regular and participatory realistic evaluation of resources and expenditures.  In addition, partnerships, and various revenue streams provide ongoing resources and financial diversity. </w:t>
      </w:r>
    </w:p>
    <w:p w:rsidRPr="001B7B77" w:rsidR="001B7B77" w:rsidP="009B50E0" w:rsidRDefault="001B7B77" w14:paraId="6E4D9604" w14:textId="77777777">
      <w:pPr>
        <w:ind w:right="0"/>
        <w:rPr>
          <w:rFonts w:eastAsia="Times New Roman"/>
        </w:rPr>
      </w:pPr>
    </w:p>
    <w:p w:rsidRPr="001B7B77" w:rsidR="001B7B77" w:rsidP="009B50E0" w:rsidRDefault="001B7B77" w14:paraId="318113D6" w14:textId="77777777">
      <w:pPr>
        <w:ind w:right="0"/>
      </w:pPr>
      <w:r w:rsidRPr="001B7B77">
        <w:rPr>
          <w:rFonts w:eastAsia="Times New Roman"/>
        </w:rPr>
        <w:t xml:space="preserve"> </w:t>
      </w:r>
    </w:p>
    <w:p w:rsidRPr="001B7B77" w:rsidR="001B7B77" w:rsidP="009B50E0" w:rsidRDefault="001B7B77" w14:paraId="3FE2C04D" w14:textId="77777777">
      <w:pPr>
        <w:spacing w:line="276" w:lineRule="auto"/>
        <w:ind w:right="0"/>
        <w:rPr>
          <w:b/>
          <w:bCs/>
        </w:rPr>
      </w:pPr>
      <w:r w:rsidRPr="001B7B77">
        <w:rPr>
          <w:rFonts w:eastAsia="Times New Roman"/>
          <w:b/>
          <w:bCs/>
        </w:rPr>
        <w:t xml:space="preserve">D.5 To assure the financial integrity of the institution and responsible use of its financial resources, the internal control structure has appropriate control mechanisms and widely disseminates dependable and timely information for sound financial decision making. The institution regularly evaluates its financial management practices and uses the results to improve internal control systems. </w:t>
      </w:r>
    </w:p>
    <w:p w:rsidRPr="001B7B77" w:rsidR="001B7B77" w:rsidP="009B50E0" w:rsidRDefault="001B7B77" w14:paraId="78F80F5A" w14:textId="77777777">
      <w:pPr>
        <w:ind w:right="0"/>
        <w:rPr>
          <w:rFonts w:eastAsia="Times New Roman"/>
          <w:b/>
          <w:bCs/>
        </w:rPr>
      </w:pPr>
    </w:p>
    <w:p w:rsidRPr="001B7B77" w:rsidR="001B7B77" w:rsidP="009B50E0" w:rsidRDefault="001B7B77" w14:paraId="5F71F78A" w14:textId="77777777">
      <w:pPr>
        <w:ind w:right="0"/>
      </w:pPr>
      <w:r w:rsidRPr="001B7B77">
        <w:rPr>
          <w:rFonts w:eastAsia="Times New Roman"/>
          <w:b/>
          <w:bCs/>
        </w:rPr>
        <w:t>Evidence of Meeting the Standard</w:t>
      </w:r>
      <w:r w:rsidRPr="001B7B77">
        <w:rPr>
          <w:rFonts w:eastAsia="Times New Roman"/>
        </w:rPr>
        <w:t xml:space="preserve"> </w:t>
      </w:r>
    </w:p>
    <w:p w:rsidRPr="001B7B77" w:rsidR="001B7B77" w:rsidP="009B50E0" w:rsidRDefault="001B7B77" w14:paraId="32324F1D" w14:textId="77777777">
      <w:pPr>
        <w:ind w:right="0"/>
        <w:rPr>
          <w:rFonts w:eastAsia="Times New Roman"/>
        </w:rPr>
      </w:pPr>
      <w:r w:rsidRPr="001B7B77">
        <w:rPr>
          <w:rFonts w:eastAsia="Times New Roman"/>
        </w:rPr>
        <w:t xml:space="preserve"> </w:t>
      </w:r>
    </w:p>
    <w:p w:rsidRPr="001B7B77" w:rsidR="001B7B77" w:rsidP="009B50E0" w:rsidRDefault="001B7B77" w14:paraId="4F11C72D" w14:textId="77777777">
      <w:pPr>
        <w:ind w:right="0"/>
      </w:pPr>
      <w:r w:rsidRPr="001B7B77">
        <w:t>The College has appropriate control mechanisms, which are documented and explicit.  These controls enable the dependable and timely dissemination of financial information and are regularly evaluated and updated.</w:t>
      </w:r>
    </w:p>
    <w:p w:rsidRPr="001B7B77" w:rsidR="001B7B77" w:rsidP="009B50E0" w:rsidRDefault="001B7B77" w14:paraId="7812F9A9" w14:textId="77777777">
      <w:pPr>
        <w:ind w:right="0"/>
      </w:pPr>
    </w:p>
    <w:p w:rsidRPr="001B7B77" w:rsidR="001B7B77" w:rsidP="009B50E0" w:rsidRDefault="001B7B77" w14:paraId="0B00D351" w14:textId="77777777">
      <w:pPr>
        <w:ind w:right="0"/>
      </w:pPr>
      <w:r w:rsidRPr="001B7B77">
        <w:rPr>
          <w:rFonts w:eastAsia="Times New Roman"/>
          <w:b/>
          <w:bCs/>
        </w:rPr>
        <w:t>Internal Control Structure</w:t>
      </w:r>
      <w:r w:rsidRPr="001B7B77">
        <w:rPr>
          <w:rFonts w:eastAsia="Times New Roman"/>
        </w:rPr>
        <w:t xml:space="preserve"> </w:t>
      </w:r>
    </w:p>
    <w:p w:rsidRPr="001B7B77" w:rsidR="001B7B77" w:rsidP="009B50E0" w:rsidRDefault="001B7B77" w14:paraId="39B774E9" w14:textId="140301A8">
      <w:pPr>
        <w:ind w:right="0"/>
        <w:rPr>
          <w:rFonts w:eastAsia="Times New Roman"/>
          <w:color w:val="000000" w:themeColor="text1"/>
        </w:rPr>
      </w:pPr>
      <w:r w:rsidRPr="001B7B77">
        <w:rPr>
          <w:rFonts w:eastAsia="Times New Roman"/>
        </w:rPr>
        <w:t>The College has an internal financial control structure for every step and for every type of transaction and activity. This</w:t>
      </w:r>
      <w:r w:rsidRPr="001B7B77">
        <w:rPr>
          <w:rFonts w:eastAsia="Times New Roman"/>
          <w:color w:val="000000" w:themeColor="text1"/>
        </w:rPr>
        <w:t xml:space="preserve"> internal control structure incorporates generally accepted accounting practices and meets federal internal control requirements as noted in the</w:t>
      </w:r>
      <w:r w:rsidRPr="001B7B77">
        <w:rPr>
          <w:rFonts w:eastAsia="Times New Roman"/>
        </w:rPr>
        <w:t xml:space="preserve"> “Independent Auditors Report on Internal Control....” from the most recently completed District audit. (</w:t>
      </w:r>
      <w:hyperlink r:id="rId1304">
        <w:r w:rsidRPr="001B7B77">
          <w:rPr>
            <w:rStyle w:val="Hyperlink"/>
          </w:rPr>
          <w:t>IIID5_1_OMB A-133</w:t>
        </w:r>
      </w:hyperlink>
      <w:r w:rsidRPr="001B7B77">
        <w:rPr>
          <w:rFonts w:eastAsia="Times New Roman"/>
        </w:rPr>
        <w:t xml:space="preserve">; </w:t>
      </w:r>
      <w:hyperlink w:history="1" r:id="rId1305">
        <w:r w:rsidRPr="001B7B77">
          <w:rPr>
            <w:rStyle w:val="Hyperlink"/>
            <w:rFonts w:eastAsia="Times New Roman"/>
          </w:rPr>
          <w:t>IIID5_2_Process Memo 2020</w:t>
        </w:r>
      </w:hyperlink>
      <w:r w:rsidRPr="001B7B77">
        <w:rPr>
          <w:rFonts w:eastAsia="Times New Roman"/>
        </w:rPr>
        <w:t xml:space="preserve">).  </w:t>
      </w:r>
    </w:p>
    <w:p w:rsidRPr="001B7B77" w:rsidR="001B7B77" w:rsidP="009B50E0" w:rsidRDefault="001B7B77" w14:paraId="4E0CE81C" w14:textId="77777777">
      <w:pPr>
        <w:ind w:right="0"/>
        <w:rPr>
          <w:rFonts w:eastAsia="Times New Roman"/>
          <w:b/>
          <w:bCs/>
          <w:color w:val="000000" w:themeColor="text1"/>
        </w:rPr>
      </w:pPr>
    </w:p>
    <w:p w:rsidRPr="001B7B77" w:rsidR="001B7B77" w:rsidP="009B50E0" w:rsidRDefault="001B7B77" w14:paraId="60314F5D" w14:textId="77777777">
      <w:pPr>
        <w:ind w:right="0"/>
        <w:rPr>
          <w:rFonts w:eastAsia="Times New Roman"/>
          <w:color w:val="000000" w:themeColor="text1"/>
        </w:rPr>
      </w:pPr>
      <w:r w:rsidRPr="001B7B77">
        <w:rPr>
          <w:rFonts w:eastAsia="Times New Roman"/>
          <w:b/>
          <w:bCs/>
          <w:color w:val="000000" w:themeColor="text1"/>
        </w:rPr>
        <w:t>Dissemination of Dependable and Timely Information</w:t>
      </w:r>
      <w:r w:rsidRPr="001B7B77">
        <w:rPr>
          <w:rFonts w:eastAsia="Times New Roman"/>
          <w:color w:val="000000" w:themeColor="text1"/>
        </w:rPr>
        <w:t xml:space="preserve"> </w:t>
      </w:r>
    </w:p>
    <w:p w:rsidRPr="001B7B77" w:rsidR="001B7B77" w:rsidP="009B50E0" w:rsidRDefault="001B7B77" w14:paraId="5EBE90C7" w14:textId="39F2EB67">
      <w:pPr>
        <w:ind w:right="0"/>
      </w:pPr>
      <w:r w:rsidRPr="329E7D4C">
        <w:rPr>
          <w:rFonts w:eastAsia="Times New Roman"/>
          <w:color w:val="000000" w:themeColor="text1"/>
        </w:rPr>
        <w:t xml:space="preserve">The Budget Office disseminates dependable and timely information to the Board of Trustees, and constituent groups through DPAC and the DPAC Budget Planning Subcommittee. In addition, Fiscal Services and the Budget Office respond to </w:t>
      </w:r>
      <w:r w:rsidRPr="329E7D4C">
        <w:rPr>
          <w:rFonts w:eastAsia="Times New Roman"/>
        </w:rPr>
        <w:t xml:space="preserve">ad-hoc requests </w:t>
      </w:r>
      <w:r w:rsidRPr="329E7D4C">
        <w:rPr>
          <w:rFonts w:eastAsia="Times New Roman"/>
          <w:color w:val="000000" w:themeColor="text1"/>
        </w:rPr>
        <w:t xml:space="preserve">made by the Budget Planning Subcommittee and other groups </w:t>
      </w:r>
      <w:r w:rsidRPr="329E7D4C">
        <w:rPr>
          <w:rFonts w:eastAsia="Times New Roman"/>
        </w:rPr>
        <w:t>on campus for discussing specific financial concerns. The Office of Fiscal Services also distributes monthly financial statements</w:t>
      </w:r>
      <w:r w:rsidRPr="329E7D4C">
        <w:rPr>
          <w:rFonts w:eastAsia="Times New Roman"/>
          <w:vertAlign w:val="superscript"/>
        </w:rPr>
        <w:t xml:space="preserve"> </w:t>
      </w:r>
      <w:r w:rsidRPr="329E7D4C">
        <w:rPr>
          <w:rFonts w:eastAsia="Times New Roman"/>
        </w:rPr>
        <w:t>(</w:t>
      </w:r>
      <w:hyperlink r:id="rId1306">
        <w:r w:rsidRPr="329E7D4C">
          <w:rPr>
            <w:rStyle w:val="Hyperlink"/>
          </w:rPr>
          <w:t>IIID5_3_Monthly Financial reports</w:t>
        </w:r>
      </w:hyperlink>
      <w:r w:rsidRPr="329E7D4C">
        <w:rPr>
          <w:rFonts w:eastAsia="Times New Roman"/>
        </w:rPr>
        <w:t xml:space="preserve">) to all of the College’s cost centers so that divisions, departments, and programs can reconcile their accounting of revenue and expenditures with their adopted budgets and make changes as necessary. </w:t>
      </w:r>
      <w:r w:rsidRPr="329E7D4C">
        <w:rPr>
          <w:rFonts w:eastAsia="Times New Roman"/>
          <w:color w:val="000000" w:themeColor="text1"/>
        </w:rPr>
        <w:t xml:space="preserve"> Additionally, for grant-funded projects, Fiscal Services meets directly with grant staff on a quarterly basis to review grant expenditures for compliance with program requirements, including fiscal requirements. Because the system of internal controls is strong, the information is distributed quickly and accurately (</w:t>
      </w:r>
      <w:hyperlink r:id="rId1307">
        <w:r w:rsidRPr="329E7D4C">
          <w:rPr>
            <w:rStyle w:val="Hyperlink"/>
            <w:rFonts w:eastAsia="Times New Roman"/>
          </w:rPr>
          <w:t>IIID5_4 Monthly_report_2022</w:t>
        </w:r>
      </w:hyperlink>
      <w:r w:rsidRPr="329E7D4C">
        <w:rPr>
          <w:rFonts w:eastAsia="Times New Roman"/>
          <w:color w:val="000000" w:themeColor="text1"/>
        </w:rPr>
        <w:t xml:space="preserve">). </w:t>
      </w:r>
    </w:p>
    <w:p w:rsidRPr="001B7B77" w:rsidR="001B7B77" w:rsidP="009B50E0" w:rsidRDefault="001B7B77" w14:paraId="4FC51502" w14:textId="77777777">
      <w:pPr>
        <w:ind w:right="0"/>
      </w:pPr>
      <w:r w:rsidRPr="001B7B77">
        <w:rPr>
          <w:rFonts w:eastAsia="Times New Roman"/>
          <w:color w:val="000000" w:themeColor="text1"/>
        </w:rPr>
        <w:t xml:space="preserve"> </w:t>
      </w:r>
    </w:p>
    <w:p w:rsidRPr="001B7B77" w:rsidR="001B7B77" w:rsidP="009B50E0" w:rsidRDefault="001B7B77" w14:paraId="56C3CB16" w14:textId="77777777">
      <w:pPr>
        <w:ind w:right="0"/>
      </w:pPr>
      <w:r w:rsidRPr="001B7B77">
        <w:rPr>
          <w:rFonts w:eastAsia="Times New Roman"/>
          <w:b/>
          <w:bCs/>
          <w:color w:val="000000" w:themeColor="text1"/>
        </w:rPr>
        <w:t>Evaluation of Financial Management Practices</w:t>
      </w:r>
      <w:r w:rsidRPr="001B7B77">
        <w:rPr>
          <w:rFonts w:eastAsia="Times New Roman"/>
          <w:color w:val="000000" w:themeColor="text1"/>
        </w:rPr>
        <w:t xml:space="preserve"> </w:t>
      </w:r>
    </w:p>
    <w:p w:rsidRPr="001B7B77" w:rsidR="001B7B77" w:rsidP="009B50E0" w:rsidRDefault="001B7B77" w14:paraId="3052F145" w14:textId="77777777">
      <w:pPr>
        <w:ind w:right="0"/>
        <w:rPr>
          <w:rFonts w:eastAsia="Times New Roman"/>
          <w:color w:val="000000" w:themeColor="text1"/>
        </w:rPr>
      </w:pPr>
      <w:r w:rsidRPr="001B7B77">
        <w:rPr>
          <w:rFonts w:eastAsia="Times New Roman"/>
          <w:color w:val="000000" w:themeColor="text1"/>
        </w:rPr>
        <w:t xml:space="preserve">The District is audited by an independent firm annually.  A part of the Annual Independent Audit is an assessment of District internal control systems by the external auditors </w:t>
      </w:r>
      <w:r w:rsidRPr="001B7B77">
        <w:rPr>
          <w:rFonts w:eastAsia="Times New Roman"/>
          <w:vertAlign w:val="superscript"/>
        </w:rPr>
        <w:t xml:space="preserve"> </w:t>
      </w:r>
      <w:r w:rsidRPr="001B7B77">
        <w:rPr>
          <w:rFonts w:eastAsia="Times New Roman"/>
        </w:rPr>
        <w:t>(</w:t>
      </w:r>
      <w:hyperlink r:id="rId1308">
        <w:r w:rsidRPr="001B7B77">
          <w:rPr>
            <w:rStyle w:val="Hyperlink"/>
          </w:rPr>
          <w:t>IIID5_5 Evaluation</w:t>
        </w:r>
        <w:r w:rsidRPr="001B7B77">
          <w:rPr>
            <w:rFonts w:eastAsia="Times New Roman"/>
          </w:rPr>
          <w:t>)</w:t>
        </w:r>
      </w:hyperlink>
      <w:r w:rsidRPr="001B7B77">
        <w:rPr>
          <w:rFonts w:eastAsia="Times New Roman"/>
        </w:rPr>
        <w:t>.</w:t>
      </w:r>
      <w:r w:rsidRPr="001B7B77">
        <w:rPr>
          <w:rFonts w:eastAsia="Times New Roman"/>
          <w:color w:val="000000" w:themeColor="text1"/>
        </w:rPr>
        <w:t xml:space="preserve"> The most recent audit demonstrates the external auditors </w:t>
      </w:r>
      <w:r w:rsidRPr="001B7B77">
        <w:rPr>
          <w:rFonts w:eastAsia="Times New Roman"/>
          <w:i/>
          <w:color w:val="000000" w:themeColor="text1"/>
        </w:rPr>
        <w:t>“consider internal</w:t>
      </w:r>
      <w:r w:rsidRPr="001B7B77">
        <w:rPr>
          <w:rFonts w:eastAsia="Times New Roman"/>
          <w:color w:val="000000" w:themeColor="text1"/>
        </w:rPr>
        <w:t xml:space="preserve"> </w:t>
      </w:r>
      <w:r w:rsidRPr="001B7B77">
        <w:rPr>
          <w:rFonts w:eastAsia="Times New Roman"/>
          <w:i/>
          <w:color w:val="000000" w:themeColor="text1"/>
        </w:rPr>
        <w:t>controls relevant to the District’s preparation and fair presentation of financial statements in order to design audit procedures that are appropriate in the circumstances.”</w:t>
      </w:r>
      <w:r w:rsidRPr="001B7B77">
        <w:rPr>
          <w:rFonts w:eastAsia="Times New Roman"/>
          <w:color w:val="000000" w:themeColor="text1"/>
        </w:rPr>
        <w:t xml:space="preserve"> </w:t>
      </w:r>
    </w:p>
    <w:p w:rsidRPr="001B7B77" w:rsidR="001B7B77" w:rsidP="009B50E0" w:rsidRDefault="001B7B77" w14:paraId="78FEBB94" w14:textId="77777777">
      <w:pPr>
        <w:ind w:right="0"/>
        <w:rPr>
          <w:rFonts w:eastAsia="Times New Roman"/>
          <w:color w:val="000000" w:themeColor="text1"/>
        </w:rPr>
      </w:pPr>
      <w:r w:rsidRPr="001B7B77">
        <w:rPr>
          <w:rFonts w:eastAsia="Times New Roman"/>
          <w:color w:val="000000" w:themeColor="text1"/>
        </w:rPr>
        <w:t>The District has received unmodified audits for each of the last fifteen years. Additionally, College financial team members are in a constant state of assessment and reassessment of College financial practices. This internal assessment and discussion lead to improved collaboration, communication and possible revisions to practices (</w:t>
      </w:r>
      <w:hyperlink r:id="rId1309">
        <w:r w:rsidRPr="001B7B77">
          <w:rPr>
            <w:rStyle w:val="Hyperlink"/>
          </w:rPr>
          <w:t>IIID5_6_Discussion on Policy</w:t>
        </w:r>
      </w:hyperlink>
      <w:r w:rsidRPr="001B7B77">
        <w:rPr>
          <w:rFonts w:eastAsia="Times New Roman"/>
          <w:color w:val="000000" w:themeColor="text1"/>
        </w:rPr>
        <w:t xml:space="preserve">).  </w:t>
      </w:r>
    </w:p>
    <w:p w:rsidRPr="001B7B77" w:rsidR="001B7B77" w:rsidP="009B50E0" w:rsidRDefault="001B7B77" w14:paraId="5F6F22F6" w14:textId="77777777">
      <w:pPr>
        <w:ind w:right="0"/>
        <w:rPr>
          <w:rFonts w:eastAsia="Times New Roman"/>
        </w:rPr>
      </w:pPr>
      <w:r w:rsidRPr="001B7B77">
        <w:rPr>
          <w:rFonts w:eastAsia="Times New Roman"/>
          <w:b/>
          <w:bCs/>
        </w:rPr>
        <w:t xml:space="preserve"> </w:t>
      </w:r>
    </w:p>
    <w:p w:rsidRPr="001B7B77" w:rsidR="001B7B77" w:rsidP="009B50E0" w:rsidRDefault="001B7B77" w14:paraId="459D1D7F" w14:textId="77777777">
      <w:pPr>
        <w:ind w:right="0"/>
        <w:rPr>
          <w:rFonts w:eastAsia="Times New Roman"/>
        </w:rPr>
      </w:pPr>
      <w:r w:rsidRPr="001B7B77">
        <w:rPr>
          <w:rFonts w:eastAsia="Times New Roman"/>
          <w:b/>
          <w:bCs/>
        </w:rPr>
        <w:t>Analysis and Evaluation</w:t>
      </w:r>
      <w:r w:rsidRPr="001B7B77">
        <w:rPr>
          <w:rFonts w:eastAsia="Times New Roman"/>
        </w:rPr>
        <w:t xml:space="preserve"> </w:t>
      </w:r>
    </w:p>
    <w:p w:rsidRPr="001B7B77" w:rsidR="001B7B77" w:rsidP="009B50E0" w:rsidRDefault="001B7B77" w14:paraId="37815AB8" w14:textId="77777777">
      <w:pPr>
        <w:ind w:right="0"/>
      </w:pPr>
    </w:p>
    <w:p w:rsidRPr="001B7B77" w:rsidR="001B7B77" w:rsidP="009B50E0" w:rsidRDefault="001B7B77" w14:paraId="7882068E" w14:textId="77777777">
      <w:pPr>
        <w:ind w:right="0"/>
      </w:pPr>
      <w:r w:rsidRPr="001B7B77">
        <w:rPr>
          <w:rFonts w:eastAsia="Times New Roman"/>
        </w:rPr>
        <w:t xml:space="preserve">SMC meets this standard, having established and documented internal control systems to ensure the financial integrity of the institution and responsible use of its financial resources. These systems comply with Generally Accepted Accounting Principles, are reviewed regularly, and have resulted in no significant audit findings by the College’s external auditors for the past fifteen years.  Altogether, these control systems ensure the reliability and timely distribution of financial information.  </w:t>
      </w:r>
    </w:p>
    <w:p w:rsidRPr="001B7B77" w:rsidR="001B7B77" w:rsidP="009B50E0" w:rsidRDefault="001B7B77" w14:paraId="2F425AE4" w14:textId="77777777">
      <w:pPr>
        <w:ind w:right="0"/>
        <w:rPr>
          <w:rFonts w:eastAsia="Times New Roman"/>
        </w:rPr>
      </w:pPr>
      <w:r w:rsidRPr="001B7B77">
        <w:rPr>
          <w:rFonts w:eastAsia="Times New Roman"/>
        </w:rPr>
        <w:t xml:space="preserve"> </w:t>
      </w:r>
    </w:p>
    <w:p w:rsidRPr="001B7B77" w:rsidR="001B7B77" w:rsidP="009B50E0" w:rsidRDefault="001B7B77" w14:paraId="1FA5A67C" w14:textId="77777777">
      <w:pPr>
        <w:ind w:right="0"/>
        <w:jc w:val="both"/>
      </w:pPr>
    </w:p>
    <w:p w:rsidRPr="001B7B77" w:rsidR="001B7B77" w:rsidP="009B50E0" w:rsidRDefault="001B7B77" w14:paraId="30F0ABBB" w14:textId="77777777">
      <w:pPr>
        <w:spacing w:line="276" w:lineRule="auto"/>
        <w:ind w:right="0"/>
        <w:rPr>
          <w:b/>
          <w:bCs/>
        </w:rPr>
      </w:pPr>
      <w:r w:rsidRPr="001B7B77">
        <w:rPr>
          <w:rFonts w:eastAsia="Times New Roman"/>
          <w:b/>
          <w:bCs/>
        </w:rPr>
        <w:t xml:space="preserve">D.6 Financial documents, including the budget, have a high degree of credibility and accuracy, and reflect appropriate allocation and use of financial resources to support student learning programs and services. </w:t>
      </w:r>
    </w:p>
    <w:p w:rsidRPr="001B7B77" w:rsidR="001B7B77" w:rsidP="009B50E0" w:rsidRDefault="001B7B77" w14:paraId="1BF8DFC1" w14:textId="77777777">
      <w:pPr>
        <w:ind w:right="0"/>
      </w:pPr>
      <w:r w:rsidRPr="001B7B77">
        <w:rPr>
          <w:rFonts w:eastAsia="Times New Roman"/>
        </w:rPr>
        <w:t xml:space="preserve"> </w:t>
      </w:r>
    </w:p>
    <w:p w:rsidRPr="001B7B77" w:rsidR="001B7B77" w:rsidP="009B50E0" w:rsidRDefault="001B7B77" w14:paraId="35ACB925" w14:textId="77777777">
      <w:pPr>
        <w:ind w:right="0"/>
      </w:pPr>
      <w:r w:rsidRPr="001B7B77">
        <w:rPr>
          <w:rFonts w:eastAsia="Times New Roman"/>
          <w:b/>
          <w:bCs/>
        </w:rPr>
        <w:t>Evidence of Meeting the Standard</w:t>
      </w:r>
      <w:r w:rsidRPr="001B7B77">
        <w:rPr>
          <w:rFonts w:eastAsia="Times New Roman"/>
        </w:rPr>
        <w:t xml:space="preserve"> </w:t>
      </w:r>
    </w:p>
    <w:p w:rsidRPr="001B7B77" w:rsidR="001B7B77" w:rsidP="009B50E0" w:rsidRDefault="001B7B77" w14:paraId="3E47859A" w14:textId="77777777">
      <w:pPr>
        <w:ind w:right="0"/>
        <w:rPr>
          <w:rFonts w:eastAsia="Times New Roman"/>
        </w:rPr>
      </w:pPr>
    </w:p>
    <w:p w:rsidRPr="001B7B77" w:rsidR="001B7B77" w:rsidP="009B50E0" w:rsidRDefault="001B7B77" w14:paraId="58DD3185" w14:textId="77777777">
      <w:pPr>
        <w:ind w:right="0"/>
      </w:pPr>
      <w:r w:rsidRPr="001B7B77">
        <w:rPr>
          <w:rFonts w:eastAsia="Times New Roman"/>
        </w:rPr>
        <w:t xml:space="preserve">The College has continued to strengthen its financial management processes so that financial documents, including the budget, have a high degree of credibility and accuracy and reflect appropriate allocation and use of financial resources to support student learning programs and services.  Financial planning and management processes that demonstrate this include: </w:t>
      </w:r>
    </w:p>
    <w:p w:rsidRPr="001B7B77" w:rsidR="001B7B77" w:rsidP="00035684" w:rsidRDefault="001B7B77" w14:paraId="38C1AD95" w14:textId="45BCA492">
      <w:pPr>
        <w:pStyle w:val="ListParagraph"/>
        <w:widowControl/>
        <w:numPr>
          <w:ilvl w:val="0"/>
          <w:numId w:val="67"/>
        </w:numPr>
        <w:spacing w:line="276" w:lineRule="auto"/>
        <w:ind w:right="360" w:hanging="360"/>
        <w:rPr>
          <w:rFonts w:eastAsiaTheme="minorEastAsia"/>
        </w:rPr>
      </w:pPr>
      <w:r w:rsidRPr="001B7B77">
        <w:rPr>
          <w:rFonts w:eastAsia="Times New Roman"/>
        </w:rPr>
        <w:t>An annual budget development calendar that guides the budget planning process and coordinates it with the institutional planning process (</w:t>
      </w:r>
      <w:hyperlink w:history="1" r:id="rId1310">
        <w:r w:rsidRPr="001B7B77">
          <w:rPr>
            <w:rStyle w:val="Hyperlink"/>
            <w:rFonts w:eastAsia="Times New Roman"/>
          </w:rPr>
          <w:t>IIID6_1_Annual Budget Development Calendar</w:t>
        </w:r>
      </w:hyperlink>
      <w:r w:rsidRPr="001B7B77">
        <w:rPr>
          <w:rFonts w:eastAsia="Times New Roman"/>
        </w:rPr>
        <w:t>)</w:t>
      </w:r>
    </w:p>
    <w:p w:rsidRPr="001B7B77" w:rsidR="001B7B77" w:rsidP="00035684" w:rsidRDefault="001B7B77" w14:paraId="792D070A" w14:textId="71023F4A">
      <w:pPr>
        <w:pStyle w:val="ListParagraph"/>
        <w:widowControl/>
        <w:numPr>
          <w:ilvl w:val="0"/>
          <w:numId w:val="67"/>
        </w:numPr>
        <w:spacing w:line="276" w:lineRule="auto"/>
        <w:ind w:right="360" w:hanging="360"/>
        <w:rPr>
          <w:rFonts w:eastAsiaTheme="minorEastAsia"/>
        </w:rPr>
      </w:pPr>
      <w:r w:rsidRPr="001B7B77">
        <w:rPr>
          <w:rFonts w:eastAsia="Times New Roman"/>
        </w:rPr>
        <w:t>Regular, timely dissemination of the tentative and adopted budgets, and quarterly financial reports to the college constituents as previously described after the Board of Trustees reviews and approves (</w:t>
      </w:r>
      <w:hyperlink w:history="1" r:id="rId1311">
        <w:r w:rsidRPr="001B7B77">
          <w:rPr>
            <w:rStyle w:val="Hyperlink"/>
            <w:rFonts w:eastAsia="Times New Roman"/>
          </w:rPr>
          <w:t>IIID6_2_BOT 2-1-2022-311Q report</w:t>
        </w:r>
      </w:hyperlink>
      <w:r w:rsidRPr="001B7B77">
        <w:rPr>
          <w:rFonts w:eastAsia="Times New Roman"/>
        </w:rPr>
        <w:t>)</w:t>
      </w:r>
    </w:p>
    <w:p w:rsidRPr="001B7B77" w:rsidR="001B7B77" w:rsidP="00035684" w:rsidRDefault="001B7B77" w14:paraId="4F7409A3" w14:textId="77777777">
      <w:pPr>
        <w:pStyle w:val="ListParagraph"/>
        <w:widowControl/>
        <w:numPr>
          <w:ilvl w:val="0"/>
          <w:numId w:val="67"/>
        </w:numPr>
        <w:spacing w:line="276" w:lineRule="auto"/>
        <w:ind w:right="360" w:hanging="360"/>
        <w:rPr>
          <w:rFonts w:eastAsia="Times New Roman"/>
        </w:rPr>
      </w:pPr>
      <w:r w:rsidRPr="001B7B77">
        <w:rPr>
          <w:rFonts w:eastAsia="Times New Roman"/>
        </w:rPr>
        <w:t xml:space="preserve">Budget planning forms for additional funding requests to help align with the Mission, Supporting Goals, Institutional Learning Outcomes, </w:t>
      </w:r>
      <w:r w:rsidRPr="001B7B77">
        <w:rPr>
          <w:rFonts w:eastAsia="Times New Roman"/>
          <w:i/>
          <w:iCs/>
        </w:rPr>
        <w:t>Master Plan for Education</w:t>
      </w:r>
      <w:r w:rsidRPr="001B7B77">
        <w:rPr>
          <w:rFonts w:eastAsia="Times New Roman"/>
        </w:rPr>
        <w:t xml:space="preserve"> objectives, Accreditation Standards, and/or program review assessment results</w:t>
      </w:r>
    </w:p>
    <w:p w:rsidRPr="001B7B77" w:rsidR="001B7B77" w:rsidP="000437D9" w:rsidRDefault="001B7B77" w14:paraId="31A2878F" w14:textId="77777777">
      <w:pPr>
        <w:rPr>
          <w:rFonts w:eastAsia="Times New Roman"/>
        </w:rPr>
      </w:pPr>
    </w:p>
    <w:p w:rsidRPr="001B7B77" w:rsidR="001B7B77" w:rsidP="000437D9" w:rsidRDefault="001B7B77" w14:paraId="43374E84" w14:textId="77777777">
      <w:pPr>
        <w:rPr>
          <w:rFonts w:eastAsia="Times New Roman"/>
        </w:rPr>
      </w:pPr>
      <w:r w:rsidRPr="001B7B77">
        <w:rPr>
          <w:rFonts w:eastAsia="Times New Roman"/>
        </w:rPr>
        <w:t xml:space="preserve">To ensure accuracy, the District’s budgets are aligned with revenue estimates provided by the California Community Colleges Chancellor’s Office and Los Angeles County Office of Education. In addition, the Budget Office routinely submits budget revisions for Board of Trustees approval, to align the changes in budget assumptions and/or update revenue and expenditures projections. The District’s financial records are also audited by an external independent auditor to perform the annual audit of the District’s financial statements. </w:t>
      </w:r>
    </w:p>
    <w:p w:rsidRPr="001B7B77" w:rsidR="001B7B77" w:rsidP="000437D9" w:rsidRDefault="001B7B77" w14:paraId="3BCC086D" w14:textId="77777777"/>
    <w:p w:rsidRPr="001B7B77" w:rsidR="001B7B77" w:rsidP="000437D9" w:rsidRDefault="001B7B77" w14:paraId="1D6C1BB6" w14:textId="77777777">
      <w:r w:rsidRPr="001B7B77">
        <w:rPr>
          <w:rFonts w:eastAsia="Times New Roman"/>
          <w:b/>
          <w:bCs/>
        </w:rPr>
        <w:t>Analysis and Evaluation</w:t>
      </w:r>
      <w:r w:rsidRPr="001B7B77">
        <w:rPr>
          <w:rFonts w:eastAsia="Times New Roman"/>
        </w:rPr>
        <w:t xml:space="preserve"> </w:t>
      </w:r>
    </w:p>
    <w:p w:rsidRPr="001B7B77" w:rsidR="001B7B77" w:rsidP="000437D9" w:rsidRDefault="001B7B77" w14:paraId="576FCDFD" w14:textId="77777777"/>
    <w:p w:rsidRPr="001B7B77" w:rsidR="001B7B77" w:rsidP="000437D9" w:rsidRDefault="001B7B77" w14:paraId="773E3793" w14:textId="77777777">
      <w:r w:rsidRPr="001B7B77">
        <w:rPr>
          <w:rFonts w:eastAsia="Times New Roman"/>
        </w:rPr>
        <w:t xml:space="preserve">SMC meets this standard of ensuring the District’s financial documents are accurate and credible, as evidenced by the monthly distribution and analyses, as well as the annual audits, which have resulted in an unqualified opinion for the last fifteen years. </w:t>
      </w:r>
    </w:p>
    <w:p w:rsidRPr="001B7B77" w:rsidR="001B7B77" w:rsidP="000437D9" w:rsidRDefault="001B7B77" w14:paraId="28E70C59" w14:textId="77777777">
      <w:pPr>
        <w:rPr>
          <w:rFonts w:eastAsia="Times New Roman"/>
        </w:rPr>
      </w:pPr>
    </w:p>
    <w:p w:rsidRPr="001B7B77" w:rsidR="001B7B77" w:rsidP="000437D9" w:rsidRDefault="001B7B77" w14:paraId="42D1753E" w14:textId="77777777">
      <w:pPr>
        <w:rPr>
          <w:b/>
          <w:bCs/>
        </w:rPr>
      </w:pPr>
    </w:p>
    <w:p w:rsidRPr="001B7B77" w:rsidR="001B7B77" w:rsidP="001B7B77" w:rsidRDefault="001B7B77" w14:paraId="788BAD3A" w14:textId="77777777">
      <w:pPr>
        <w:rPr>
          <w:rFonts w:eastAsiaTheme="minorEastAsia"/>
          <w:b/>
          <w:bCs/>
        </w:rPr>
      </w:pPr>
      <w:r w:rsidRPr="001B7B77">
        <w:rPr>
          <w:b/>
          <w:bCs/>
        </w:rPr>
        <w:t>D.7 Institutional responses to external audit findings are comprehensive, timely, and communicated appropriately.</w:t>
      </w:r>
    </w:p>
    <w:p w:rsidRPr="001B7B77" w:rsidR="001B7B77" w:rsidP="000437D9" w:rsidRDefault="001B7B77" w14:paraId="218184E1" w14:textId="77777777">
      <w:pPr>
        <w:rPr>
          <w:b/>
          <w:bCs/>
        </w:rPr>
      </w:pPr>
    </w:p>
    <w:p w:rsidRPr="001B7B77" w:rsidR="001B7B77" w:rsidP="000437D9" w:rsidRDefault="001B7B77" w14:paraId="00D37A7E" w14:textId="77777777">
      <w:pPr>
        <w:rPr>
          <w:rFonts w:eastAsia="Times New Roman"/>
        </w:rPr>
      </w:pPr>
      <w:r w:rsidRPr="001B7B77">
        <w:rPr>
          <w:rFonts w:eastAsia="Times New Roman"/>
          <w:b/>
          <w:bCs/>
        </w:rPr>
        <w:t>Evidence of Meeting the Standard</w:t>
      </w:r>
      <w:r w:rsidRPr="001B7B77">
        <w:rPr>
          <w:rFonts w:eastAsia="Times New Roman"/>
        </w:rPr>
        <w:t xml:space="preserve"> </w:t>
      </w:r>
    </w:p>
    <w:p w:rsidRPr="001B7B77" w:rsidR="001B7B77" w:rsidP="000437D9" w:rsidRDefault="001B7B77" w14:paraId="4C0EE394" w14:textId="77777777"/>
    <w:p w:rsidRPr="001B7B77" w:rsidR="001B7B77" w:rsidP="000437D9" w:rsidRDefault="5F6DEE48" w14:paraId="723D7A42" w14:textId="3D82B957">
      <w:r w:rsidRPr="2225B07E">
        <w:rPr>
          <w:rFonts w:eastAsia="Times New Roman"/>
        </w:rPr>
        <w:t xml:space="preserve">SMC has not received any audit findings since 2009-10.  </w:t>
      </w:r>
      <w:r w:rsidRPr="2225B07E">
        <w:rPr>
          <w:rFonts w:eastAsia="Times New Roman"/>
          <w:color w:val="000000" w:themeColor="text1"/>
        </w:rPr>
        <w:t xml:space="preserve">In the years prior to 2010, when </w:t>
      </w:r>
      <w:r w:rsidRPr="2225B07E">
        <w:rPr>
          <w:rFonts w:eastAsia="Times New Roman"/>
        </w:rPr>
        <w:t>findings</w:t>
      </w:r>
      <w:r w:rsidRPr="2225B07E">
        <w:rPr>
          <w:rFonts w:eastAsia="Times New Roman"/>
          <w:vertAlign w:val="superscript"/>
        </w:rPr>
        <w:t xml:space="preserve"> </w:t>
      </w:r>
      <w:r w:rsidRPr="2225B07E">
        <w:rPr>
          <w:rFonts w:eastAsia="Times New Roman"/>
        </w:rPr>
        <w:t xml:space="preserve">() were identified, they were addressed with the highest priority by College personnel. Fiscal </w:t>
      </w:r>
      <w:r w:rsidRPr="2225B07E" w:rsidR="4C816423">
        <w:rPr>
          <w:rFonts w:eastAsia="Times New Roman"/>
        </w:rPr>
        <w:t>Services puts</w:t>
      </w:r>
      <w:r w:rsidRPr="2225B07E">
        <w:rPr>
          <w:rFonts w:eastAsia="Times New Roman"/>
        </w:rPr>
        <w:t xml:space="preserve"> the integrity of the District accounting records and maintaining the faith of the community as the highest priority.  This leads to a culture that prioritizes the audit, the single most independent and transparent document that conveys the fiscal stability of the District</w:t>
      </w:r>
      <w:r>
        <w:t xml:space="preserve"> (</w:t>
      </w:r>
      <w:hyperlink w:history="1" r:id="rId1312">
        <w:r w:rsidRPr="2225B07E">
          <w:rPr>
            <w:rFonts w:eastAsia="Times New Roman"/>
          </w:rPr>
          <w:t>IIID7_</w:t>
        </w:r>
      </w:hyperlink>
      <w:r w:rsidRPr="2225B07E" w:rsidR="1F419804">
        <w:rPr>
          <w:rFonts w:eastAsia="Times New Roman"/>
        </w:rPr>
        <w:t>2_</w:t>
      </w:r>
      <w:r w:rsidRPr="2225B07E">
        <w:rPr>
          <w:rFonts w:eastAsia="Times New Roman"/>
        </w:rPr>
        <w:t xml:space="preserve">District_Interim_Audit_email).  </w:t>
      </w:r>
    </w:p>
    <w:p w:rsidRPr="001B7B77" w:rsidR="001B7B77" w:rsidP="000437D9" w:rsidRDefault="001B7B77" w14:paraId="3B8824F2" w14:textId="77777777">
      <w:pPr>
        <w:keepNext/>
        <w:rPr>
          <w:rFonts w:eastAsia="Times New Roman"/>
          <w:b/>
          <w:bCs/>
        </w:rPr>
      </w:pPr>
    </w:p>
    <w:p w:rsidRPr="001B7B77" w:rsidR="001B7B77" w:rsidP="000437D9" w:rsidRDefault="001B7B77" w14:paraId="70FE3233" w14:textId="77777777">
      <w:pPr>
        <w:keepNext/>
        <w:rPr>
          <w:rFonts w:eastAsia="Times New Roman"/>
        </w:rPr>
      </w:pPr>
      <w:r w:rsidRPr="001B7B77">
        <w:rPr>
          <w:rFonts w:eastAsia="Times New Roman"/>
          <w:b/>
          <w:bCs/>
        </w:rPr>
        <w:t>Analysis and Evaluation</w:t>
      </w:r>
      <w:r w:rsidRPr="001B7B77">
        <w:rPr>
          <w:rFonts w:eastAsia="Times New Roman"/>
        </w:rPr>
        <w:t xml:space="preserve"> </w:t>
      </w:r>
    </w:p>
    <w:p w:rsidRPr="001B7B77" w:rsidR="001B7B77" w:rsidP="000437D9" w:rsidRDefault="001B7B77" w14:paraId="62D8CA02" w14:textId="77777777">
      <w:pPr>
        <w:keepNext/>
      </w:pPr>
    </w:p>
    <w:p w:rsidRPr="001B7B77" w:rsidR="001B7B77" w:rsidP="000437D9" w:rsidRDefault="001B7B77" w14:paraId="31CA95C1" w14:textId="28E0D17E">
      <w:r w:rsidRPr="3EBDCABB">
        <w:rPr>
          <w:rFonts w:eastAsia="Times New Roman"/>
          <w:color w:val="000000" w:themeColor="text1"/>
        </w:rPr>
        <w:t xml:space="preserve">SMC meets this standard by </w:t>
      </w:r>
      <w:r w:rsidRPr="3EBDCABB" w:rsidR="7E196B92">
        <w:rPr>
          <w:rFonts w:eastAsia="Times New Roman"/>
          <w:color w:val="000000" w:themeColor="text1"/>
        </w:rPr>
        <w:t>ensuring</w:t>
      </w:r>
      <w:r w:rsidRPr="3EBDCABB">
        <w:rPr>
          <w:rFonts w:eastAsia="Times New Roman"/>
          <w:color w:val="000000" w:themeColor="text1"/>
        </w:rPr>
        <w:t xml:space="preserve"> the District’s responses to external audit </w:t>
      </w:r>
      <w:r w:rsidRPr="3EBDCABB" w:rsidR="38C621E6">
        <w:rPr>
          <w:rFonts w:eastAsia="Times New Roman"/>
          <w:color w:val="000000" w:themeColor="text1"/>
        </w:rPr>
        <w:t>findings</w:t>
      </w:r>
      <w:r w:rsidRPr="3EBDCABB">
        <w:rPr>
          <w:rFonts w:eastAsia="Times New Roman"/>
          <w:color w:val="000000" w:themeColor="text1"/>
        </w:rPr>
        <w:t xml:space="preserve"> are comprehensive, timely, and communicated appropriately </w:t>
      </w:r>
    </w:p>
    <w:p w:rsidRPr="001B7B77" w:rsidR="001B7B77" w:rsidP="000437D9" w:rsidRDefault="001B7B77" w14:paraId="43DFDD96" w14:textId="77777777">
      <w:r w:rsidRPr="001B7B77">
        <w:rPr>
          <w:rFonts w:eastAsia="Times New Roman"/>
          <w:color w:val="000000" w:themeColor="text1"/>
        </w:rPr>
        <w:t xml:space="preserve"> </w:t>
      </w:r>
    </w:p>
    <w:p w:rsidRPr="001B7B77" w:rsidR="001B7B77" w:rsidP="000437D9" w:rsidRDefault="001B7B77" w14:paraId="7E44A07A" w14:textId="77777777"/>
    <w:p w:rsidRPr="001B7B77" w:rsidR="001B7B77" w:rsidP="001B7B77" w:rsidRDefault="001B7B77" w14:paraId="29CD521F" w14:textId="77777777">
      <w:pPr>
        <w:rPr>
          <w:rFonts w:eastAsiaTheme="minorEastAsia"/>
          <w:b/>
          <w:bCs/>
        </w:rPr>
      </w:pPr>
      <w:r w:rsidRPr="001B7B77">
        <w:rPr>
          <w:b/>
          <w:bCs/>
        </w:rPr>
        <w:t>D.8 The institution’s</w:t>
      </w:r>
      <w:r w:rsidRPr="001B7B77">
        <w:rPr>
          <w:b/>
          <w:bCs/>
          <w:spacing w:val="1"/>
        </w:rPr>
        <w:t xml:space="preserve"> </w:t>
      </w:r>
      <w:r w:rsidRPr="001B7B77">
        <w:rPr>
          <w:b/>
          <w:bCs/>
        </w:rPr>
        <w:t xml:space="preserve">financial and </w:t>
      </w:r>
      <w:r w:rsidRPr="001B7B77">
        <w:rPr>
          <w:b/>
          <w:bCs/>
          <w:spacing w:val="-2"/>
        </w:rPr>
        <w:t>internal</w:t>
      </w:r>
      <w:r w:rsidRPr="001B7B77">
        <w:rPr>
          <w:b/>
          <w:bCs/>
        </w:rPr>
        <w:t xml:space="preserve"> control </w:t>
      </w:r>
      <w:r w:rsidRPr="001B7B77">
        <w:rPr>
          <w:b/>
          <w:bCs/>
          <w:spacing w:val="-2"/>
        </w:rPr>
        <w:t>systems</w:t>
      </w:r>
      <w:r w:rsidRPr="001B7B77">
        <w:rPr>
          <w:b/>
          <w:bCs/>
        </w:rPr>
        <w:t xml:space="preserve"> are</w:t>
      </w:r>
      <w:r w:rsidRPr="001B7B77">
        <w:rPr>
          <w:b/>
          <w:bCs/>
          <w:spacing w:val="1"/>
        </w:rPr>
        <w:t xml:space="preserve"> </w:t>
      </w:r>
      <w:r w:rsidRPr="001B7B77">
        <w:rPr>
          <w:b/>
          <w:bCs/>
        </w:rPr>
        <w:t>evaluated and assessed</w:t>
      </w:r>
      <w:r w:rsidRPr="001B7B77">
        <w:rPr>
          <w:b/>
          <w:bCs/>
          <w:spacing w:val="51"/>
        </w:rPr>
        <w:t xml:space="preserve"> </w:t>
      </w:r>
      <w:r w:rsidRPr="001B7B77">
        <w:rPr>
          <w:b/>
          <w:bCs/>
        </w:rPr>
        <w:t>for</w:t>
      </w:r>
      <w:r w:rsidRPr="001B7B77">
        <w:rPr>
          <w:b/>
          <w:bCs/>
          <w:spacing w:val="1"/>
        </w:rPr>
        <w:t xml:space="preserve"> </w:t>
      </w:r>
      <w:r w:rsidRPr="001B7B77">
        <w:rPr>
          <w:b/>
          <w:bCs/>
        </w:rPr>
        <w:t>validity and</w:t>
      </w:r>
      <w:r w:rsidRPr="001B7B77">
        <w:rPr>
          <w:b/>
          <w:bCs/>
          <w:spacing w:val="1"/>
        </w:rPr>
        <w:t xml:space="preserve"> </w:t>
      </w:r>
      <w:r w:rsidRPr="001B7B77">
        <w:rPr>
          <w:b/>
          <w:bCs/>
          <w:spacing w:val="-2"/>
        </w:rPr>
        <w:t>effectiveness,</w:t>
      </w:r>
      <w:r w:rsidRPr="001B7B77">
        <w:rPr>
          <w:b/>
          <w:bCs/>
          <w:spacing w:val="1"/>
        </w:rPr>
        <w:t xml:space="preserve"> </w:t>
      </w:r>
      <w:r w:rsidRPr="001B7B77">
        <w:rPr>
          <w:b/>
          <w:bCs/>
        </w:rPr>
        <w:t xml:space="preserve">and the results of </w:t>
      </w:r>
      <w:r w:rsidRPr="001B7B77">
        <w:rPr>
          <w:b/>
          <w:bCs/>
          <w:spacing w:val="-2"/>
        </w:rPr>
        <w:t>this</w:t>
      </w:r>
      <w:r w:rsidRPr="001B7B77">
        <w:rPr>
          <w:b/>
          <w:bCs/>
        </w:rPr>
        <w:t xml:space="preserve"> assessment are</w:t>
      </w:r>
      <w:r w:rsidRPr="001B7B77">
        <w:rPr>
          <w:b/>
          <w:bCs/>
          <w:spacing w:val="1"/>
        </w:rPr>
        <w:t xml:space="preserve"> </w:t>
      </w:r>
      <w:r w:rsidRPr="001B7B77">
        <w:rPr>
          <w:b/>
          <w:bCs/>
        </w:rPr>
        <w:t>used for</w:t>
      </w:r>
      <w:r w:rsidRPr="001B7B77">
        <w:rPr>
          <w:b/>
          <w:bCs/>
          <w:spacing w:val="57"/>
        </w:rPr>
        <w:t xml:space="preserve"> </w:t>
      </w:r>
      <w:r w:rsidRPr="001B7B77">
        <w:rPr>
          <w:b/>
          <w:bCs/>
        </w:rPr>
        <w:t>improvement.</w:t>
      </w:r>
    </w:p>
    <w:p w:rsidRPr="001B7B77" w:rsidR="001B7B77" w:rsidP="000437D9" w:rsidRDefault="001B7B77" w14:paraId="44D43505" w14:textId="77777777">
      <w:pPr>
        <w:rPr>
          <w:b/>
        </w:rPr>
      </w:pPr>
    </w:p>
    <w:p w:rsidRPr="001B7B77" w:rsidR="001B7B77" w:rsidP="000437D9" w:rsidRDefault="001B7B77" w14:paraId="1C02DEC7" w14:textId="77777777">
      <w:pPr>
        <w:keepNext/>
      </w:pPr>
      <w:r w:rsidRPr="001B7B77">
        <w:rPr>
          <w:rFonts w:eastAsia="Times New Roman"/>
          <w:b/>
          <w:bCs/>
        </w:rPr>
        <w:t>Evidence of Meeting the Standard</w:t>
      </w:r>
      <w:r w:rsidRPr="001B7B77">
        <w:rPr>
          <w:rFonts w:eastAsia="Times New Roman"/>
        </w:rPr>
        <w:t xml:space="preserve"> </w:t>
      </w:r>
    </w:p>
    <w:p w:rsidRPr="001B7B77" w:rsidR="001B7B77" w:rsidP="000437D9" w:rsidRDefault="001B7B77" w14:paraId="35294997" w14:textId="77777777">
      <w:r w:rsidRPr="001B7B77">
        <w:rPr>
          <w:rFonts w:eastAsia="Times New Roman"/>
        </w:rPr>
        <w:t xml:space="preserve"> </w:t>
      </w:r>
    </w:p>
    <w:p w:rsidRPr="001B7B77" w:rsidR="001B7B77" w:rsidP="000437D9" w:rsidRDefault="001B7B77" w14:paraId="0BF902C5" w14:textId="77777777">
      <w:pPr>
        <w:keepNext/>
      </w:pPr>
      <w:r w:rsidRPr="001B7B77">
        <w:rPr>
          <w:rFonts w:eastAsia="Times New Roman"/>
          <w:b/>
          <w:bCs/>
          <w:color w:val="000000" w:themeColor="text1"/>
        </w:rPr>
        <w:t>Independent District Audits</w:t>
      </w:r>
      <w:r w:rsidRPr="001B7B77">
        <w:rPr>
          <w:rFonts w:eastAsia="Times New Roman"/>
          <w:color w:val="000000" w:themeColor="text1"/>
        </w:rPr>
        <w:t xml:space="preserve"> </w:t>
      </w:r>
    </w:p>
    <w:p w:rsidRPr="001B7B77" w:rsidR="001B7B77" w:rsidP="000437D9" w:rsidRDefault="001B7B77" w14:paraId="6AEBFC08" w14:textId="7E42FA4E">
      <w:pPr>
        <w:rPr>
          <w:rFonts w:eastAsia="Times New Roman"/>
          <w:color w:val="000000" w:themeColor="text1"/>
        </w:rPr>
      </w:pPr>
      <w:r w:rsidRPr="001B7B77">
        <w:rPr>
          <w:rFonts w:eastAsia="Times New Roman"/>
          <w:color w:val="000000" w:themeColor="text1"/>
        </w:rPr>
        <w:t xml:space="preserve">A part of the Annual Independent Audit is an independent assessment of District internal control systems by the external auditors </w:t>
      </w:r>
      <w:r w:rsidRPr="001B7B77">
        <w:rPr>
          <w:rFonts w:eastAsia="Times New Roman"/>
        </w:rPr>
        <w:t>(</w:t>
      </w:r>
      <w:hyperlink w:history="1" r:id="rId1313">
        <w:r w:rsidRPr="001B7B77">
          <w:rPr>
            <w:rStyle w:val="Hyperlink"/>
          </w:rPr>
          <w:t>IIID8_1_Evaluation</w:t>
        </w:r>
        <w:r w:rsidRPr="001B7B77">
          <w:rPr>
            <w:rFonts w:eastAsia="Times New Roman"/>
          </w:rPr>
          <w:t>)</w:t>
        </w:r>
      </w:hyperlink>
      <w:r w:rsidRPr="001B7B77">
        <w:rPr>
          <w:rFonts w:eastAsia="Times New Roman"/>
        </w:rPr>
        <w:t>.</w:t>
      </w:r>
      <w:r w:rsidRPr="001B7B77">
        <w:rPr>
          <w:rFonts w:eastAsia="Times New Roman"/>
          <w:color w:val="000000" w:themeColor="text1"/>
        </w:rPr>
        <w:t xml:space="preserve"> The most recent audit demonstrates the external auditors </w:t>
      </w:r>
      <w:r w:rsidRPr="001B7B77">
        <w:rPr>
          <w:rFonts w:eastAsia="Times New Roman"/>
          <w:i/>
          <w:iCs/>
          <w:color w:val="000000" w:themeColor="text1"/>
        </w:rPr>
        <w:t>“consider internal</w:t>
      </w:r>
      <w:r w:rsidRPr="001B7B77">
        <w:rPr>
          <w:rFonts w:eastAsia="Times New Roman"/>
          <w:color w:val="000000" w:themeColor="text1"/>
        </w:rPr>
        <w:t xml:space="preserve"> </w:t>
      </w:r>
      <w:r w:rsidRPr="001B7B77">
        <w:rPr>
          <w:rFonts w:eastAsia="Times New Roman"/>
          <w:i/>
          <w:iCs/>
          <w:color w:val="000000" w:themeColor="text1"/>
        </w:rPr>
        <w:t>controls relevant to the District’s preparation and fair presentation of financial statements in order to design audit procedures that are appropriate in the circumstances.”</w:t>
      </w:r>
      <w:r w:rsidRPr="001B7B77">
        <w:rPr>
          <w:rFonts w:eastAsia="Times New Roman"/>
          <w:color w:val="000000" w:themeColor="text1"/>
        </w:rPr>
        <w:t xml:space="preserve"> </w:t>
      </w:r>
    </w:p>
    <w:p w:rsidRPr="001B7B77" w:rsidR="001B7B77" w:rsidP="000437D9" w:rsidRDefault="001B7B77" w14:paraId="7A30AF25" w14:textId="77777777">
      <w:pPr>
        <w:rPr>
          <w:rFonts w:eastAsia="Times New Roman"/>
          <w:color w:val="000000" w:themeColor="text1"/>
        </w:rPr>
      </w:pPr>
    </w:p>
    <w:p w:rsidRPr="001B7B77" w:rsidR="001B7B77" w:rsidP="000437D9" w:rsidRDefault="001B7B77" w14:paraId="38BC228A" w14:textId="77777777">
      <w:pPr>
        <w:rPr>
          <w:rFonts w:eastAsia="Times New Roman"/>
          <w:color w:val="000000" w:themeColor="text1"/>
        </w:rPr>
      </w:pPr>
      <w:r w:rsidRPr="001B7B77">
        <w:rPr>
          <w:rFonts w:eastAsia="Times New Roman"/>
          <w:b/>
          <w:bCs/>
          <w:color w:val="000000" w:themeColor="text1"/>
        </w:rPr>
        <w:t>Internal Assessment</w:t>
      </w:r>
    </w:p>
    <w:p w:rsidRPr="001B7B77" w:rsidR="001B7B77" w:rsidP="000437D9" w:rsidRDefault="001B7B77" w14:paraId="2485EAF7" w14:textId="6A898F6C">
      <w:pPr>
        <w:rPr>
          <w:rFonts w:eastAsia="Times New Roman"/>
          <w:color w:val="000000" w:themeColor="text1"/>
        </w:rPr>
      </w:pPr>
      <w:r w:rsidRPr="001B7B77">
        <w:rPr>
          <w:rFonts w:eastAsia="Times New Roman"/>
          <w:color w:val="000000" w:themeColor="text1"/>
        </w:rPr>
        <w:t>College financial team members are in a constant state of assessment and reassessment of financial practices, including internal controls. This internal assessment and discussion lead to improved collaboration, communication and possible revisions to practices (</w:t>
      </w:r>
      <w:hyperlink r:id="rId1314">
        <w:r w:rsidRPr="001B7B77">
          <w:rPr>
            <w:rStyle w:val="Hyperlink"/>
          </w:rPr>
          <w:t>IIID8_2_Discussion on Policy</w:t>
        </w:r>
      </w:hyperlink>
      <w:r w:rsidRPr="001B7B77">
        <w:rPr>
          <w:rFonts w:eastAsia="Times New Roman"/>
          <w:color w:val="000000" w:themeColor="text1"/>
        </w:rPr>
        <w:t xml:space="preserve">; </w:t>
      </w:r>
      <w:hyperlink w:history="1" r:id="rId1315">
        <w:r w:rsidRPr="001B7B77">
          <w:rPr>
            <w:rStyle w:val="Hyperlink"/>
            <w:rFonts w:eastAsia="Times New Roman"/>
          </w:rPr>
          <w:t>IIID8_3_FA and Fiscal meeting recap</w:t>
        </w:r>
      </w:hyperlink>
      <w:r w:rsidRPr="001B7B77">
        <w:rPr>
          <w:rFonts w:eastAsia="Times New Roman"/>
          <w:color w:val="000000" w:themeColor="text1"/>
        </w:rPr>
        <w:t>).</w:t>
      </w:r>
    </w:p>
    <w:p w:rsidRPr="001B7B77" w:rsidR="001B7B77" w:rsidP="000437D9" w:rsidRDefault="001B7B77" w14:paraId="4093CF9C" w14:textId="77777777">
      <w:r w:rsidRPr="001B7B77">
        <w:rPr>
          <w:rFonts w:eastAsia="Times New Roman"/>
        </w:rPr>
        <w:t xml:space="preserve"> </w:t>
      </w:r>
    </w:p>
    <w:p w:rsidRPr="001B7B77" w:rsidR="001B7B77" w:rsidP="000437D9" w:rsidRDefault="001B7B77" w14:paraId="01907143" w14:textId="77777777">
      <w:pPr>
        <w:rPr>
          <w:rFonts w:eastAsia="Times New Roman"/>
        </w:rPr>
      </w:pPr>
      <w:r w:rsidRPr="001B7B77">
        <w:rPr>
          <w:rFonts w:eastAsia="Times New Roman"/>
          <w:b/>
          <w:bCs/>
        </w:rPr>
        <w:t>Analysis and Evaluation</w:t>
      </w:r>
      <w:r w:rsidRPr="001B7B77">
        <w:rPr>
          <w:rFonts w:eastAsia="Times New Roman"/>
        </w:rPr>
        <w:t xml:space="preserve"> </w:t>
      </w:r>
    </w:p>
    <w:p w:rsidRPr="001B7B77" w:rsidR="001B7B77" w:rsidP="000437D9" w:rsidRDefault="001B7B77" w14:paraId="1D55C5CC" w14:textId="77777777"/>
    <w:p w:rsidRPr="001B7B77" w:rsidR="001B7B77" w:rsidP="000437D9" w:rsidRDefault="001B7B77" w14:paraId="7E91EE43" w14:textId="77777777">
      <w:r w:rsidRPr="001B7B77">
        <w:rPr>
          <w:rFonts w:eastAsia="Times New Roman"/>
        </w:rPr>
        <w:t xml:space="preserve">SMC meets this standard through compliance with annual state and federal auditing requirements and continues to receive recognition via good audit reports.  </w:t>
      </w:r>
    </w:p>
    <w:p w:rsidRPr="001B7B77" w:rsidR="001B7B77" w:rsidP="000437D9" w:rsidRDefault="001B7B77" w14:paraId="3F6E6CCD" w14:textId="77777777"/>
    <w:p w:rsidRPr="001B7B77" w:rsidR="001B7B77" w:rsidP="000437D9" w:rsidRDefault="001B7B77" w14:paraId="0A50B849" w14:textId="77777777"/>
    <w:p w:rsidRPr="001B7B77" w:rsidR="001B7B77" w:rsidP="001B7B77" w:rsidRDefault="001B7B77" w14:paraId="55BA8AC1" w14:textId="77777777">
      <w:pPr>
        <w:rPr>
          <w:rFonts w:eastAsiaTheme="minorEastAsia"/>
          <w:b/>
          <w:bCs/>
        </w:rPr>
      </w:pPr>
      <w:r w:rsidRPr="001B7B77">
        <w:rPr>
          <w:b/>
          <w:bCs/>
        </w:rPr>
        <w:t xml:space="preserve">D.9 The </w:t>
      </w:r>
      <w:r w:rsidRPr="001B7B77">
        <w:rPr>
          <w:b/>
          <w:bCs/>
          <w:spacing w:val="-2"/>
        </w:rPr>
        <w:t>institution</w:t>
      </w:r>
      <w:r w:rsidRPr="001B7B77">
        <w:rPr>
          <w:b/>
          <w:bCs/>
          <w:spacing w:val="1"/>
        </w:rPr>
        <w:t xml:space="preserve"> </w:t>
      </w:r>
      <w:r w:rsidRPr="001B7B77">
        <w:rPr>
          <w:b/>
          <w:bCs/>
        </w:rPr>
        <w:t xml:space="preserve">has sufficient cash flow and reserves to </w:t>
      </w:r>
      <w:r w:rsidRPr="001B7B77">
        <w:rPr>
          <w:b/>
          <w:bCs/>
          <w:spacing w:val="-2"/>
        </w:rPr>
        <w:t>maintain</w:t>
      </w:r>
      <w:r w:rsidRPr="001B7B77">
        <w:rPr>
          <w:b/>
          <w:bCs/>
        </w:rPr>
        <w:t xml:space="preserve"> stability,</w:t>
      </w:r>
      <w:r w:rsidRPr="001B7B77">
        <w:rPr>
          <w:b/>
          <w:bCs/>
          <w:spacing w:val="2"/>
        </w:rPr>
        <w:t xml:space="preserve"> </w:t>
      </w:r>
      <w:r w:rsidRPr="001B7B77">
        <w:rPr>
          <w:b/>
          <w:bCs/>
        </w:rPr>
        <w:t>support</w:t>
      </w:r>
      <w:r w:rsidRPr="001B7B77">
        <w:rPr>
          <w:b/>
          <w:bCs/>
          <w:spacing w:val="79"/>
        </w:rPr>
        <w:t xml:space="preserve"> </w:t>
      </w:r>
      <w:r w:rsidRPr="001B7B77">
        <w:rPr>
          <w:b/>
          <w:bCs/>
        </w:rPr>
        <w:t>strategies for</w:t>
      </w:r>
      <w:r w:rsidRPr="001B7B77">
        <w:rPr>
          <w:b/>
          <w:bCs/>
          <w:spacing w:val="2"/>
        </w:rPr>
        <w:t xml:space="preserve"> </w:t>
      </w:r>
      <w:r w:rsidRPr="001B7B77">
        <w:rPr>
          <w:b/>
          <w:bCs/>
        </w:rPr>
        <w:t>appropriate risk management,</w:t>
      </w:r>
      <w:r w:rsidRPr="001B7B77">
        <w:rPr>
          <w:b/>
          <w:bCs/>
          <w:spacing w:val="2"/>
        </w:rPr>
        <w:t xml:space="preserve"> </w:t>
      </w:r>
      <w:r w:rsidRPr="001B7B77">
        <w:rPr>
          <w:b/>
          <w:bCs/>
        </w:rPr>
        <w:t>and,</w:t>
      </w:r>
      <w:r w:rsidRPr="001B7B77">
        <w:rPr>
          <w:b/>
          <w:bCs/>
          <w:spacing w:val="1"/>
        </w:rPr>
        <w:t xml:space="preserve"> </w:t>
      </w:r>
      <w:r w:rsidRPr="001B7B77">
        <w:rPr>
          <w:b/>
          <w:bCs/>
        </w:rPr>
        <w:t xml:space="preserve">when necessary, </w:t>
      </w:r>
      <w:r w:rsidRPr="001B7B77">
        <w:rPr>
          <w:b/>
          <w:bCs/>
          <w:spacing w:val="-2"/>
        </w:rPr>
        <w:t>implement</w:t>
      </w:r>
      <w:r w:rsidRPr="001B7B77">
        <w:rPr>
          <w:b/>
          <w:bCs/>
          <w:spacing w:val="37"/>
        </w:rPr>
        <w:t xml:space="preserve"> </w:t>
      </w:r>
      <w:r w:rsidRPr="001B7B77">
        <w:rPr>
          <w:b/>
          <w:bCs/>
        </w:rPr>
        <w:t>contingency plans to meet financial emergencies</w:t>
      </w:r>
      <w:r w:rsidRPr="001B7B77">
        <w:rPr>
          <w:b/>
          <w:bCs/>
          <w:spacing w:val="-2"/>
        </w:rPr>
        <w:t xml:space="preserve"> </w:t>
      </w:r>
      <w:r w:rsidRPr="001B7B77">
        <w:rPr>
          <w:b/>
          <w:bCs/>
        </w:rPr>
        <w:t xml:space="preserve">and unforeseen </w:t>
      </w:r>
      <w:r w:rsidRPr="001B7B77">
        <w:rPr>
          <w:b/>
          <w:bCs/>
          <w:spacing w:val="-2"/>
        </w:rPr>
        <w:t>occurrences.</w:t>
      </w:r>
    </w:p>
    <w:p w:rsidRPr="001B7B77" w:rsidR="001B7B77" w:rsidP="000437D9" w:rsidRDefault="001B7B77" w14:paraId="7069FDD4" w14:textId="77777777"/>
    <w:p w:rsidRPr="001B7B77" w:rsidR="001B7B77" w:rsidP="000437D9" w:rsidRDefault="001B7B77" w14:paraId="2D3BA78D" w14:textId="77777777">
      <w:pPr>
        <w:autoSpaceDE w:val="0"/>
        <w:autoSpaceDN w:val="0"/>
        <w:adjustRightInd w:val="0"/>
      </w:pPr>
      <w:r w:rsidRPr="001B7B77">
        <w:rPr>
          <w:rFonts w:eastAsia="Times New Roman"/>
          <w:b/>
          <w:bCs/>
        </w:rPr>
        <w:t>Evidence of Meeting the Standard</w:t>
      </w:r>
      <w:r w:rsidRPr="001B7B77">
        <w:rPr>
          <w:rFonts w:eastAsia="Times New Roman"/>
        </w:rPr>
        <w:t xml:space="preserve"> </w:t>
      </w:r>
    </w:p>
    <w:p w:rsidRPr="001B7B77" w:rsidR="001B7B77" w:rsidP="000437D9" w:rsidRDefault="001B7B77" w14:paraId="649797AC" w14:textId="77777777">
      <w:pPr>
        <w:autoSpaceDE w:val="0"/>
        <w:autoSpaceDN w:val="0"/>
        <w:adjustRightInd w:val="0"/>
      </w:pPr>
      <w:r w:rsidRPr="001B7B77">
        <w:rPr>
          <w:rFonts w:eastAsia="Times New Roman"/>
        </w:rPr>
        <w:t xml:space="preserve"> </w:t>
      </w:r>
    </w:p>
    <w:p w:rsidRPr="001B7B77" w:rsidR="001B7B77" w:rsidP="000437D9" w:rsidRDefault="001B7B77" w14:paraId="26A29E51" w14:textId="3A5023A3">
      <w:pPr>
        <w:rPr>
          <w:rFonts w:eastAsia="Times New Roman"/>
        </w:rPr>
      </w:pPr>
      <w:r w:rsidRPr="001B7B77">
        <w:rPr>
          <w:rFonts w:eastAsia="Times New Roman"/>
        </w:rPr>
        <w:t>The College conservatively develops annual budgets, and it maintains a minimum ending Reserve Fund balance of at least five percent, as recommended by the California Community Colleges Chancellor’s Office. To buffer the cyclical nature of the economy and state funding, the Board of Trustees and campus community work diligently to build up the reserve in years when funding produces a surplus. Since 2016 the College has built up and relied upon the Reserve Fund, with an average actual reserve balance of more than $30 million (average of 16.24%) over the last five years. The average level of reserves has increased from the last Accreditation cycle by 5.29% (</w:t>
      </w:r>
      <w:hyperlink w:history="1" r:id="rId1316">
        <w:r w:rsidRPr="001B7B77">
          <w:rPr>
            <w:rStyle w:val="Hyperlink"/>
            <w:rFonts w:eastAsia="Times New Roman"/>
          </w:rPr>
          <w:t>IIID9_1_Reserve_Level</w:t>
        </w:r>
      </w:hyperlink>
      <w:r w:rsidRPr="001B7B77">
        <w:rPr>
          <w:rFonts w:eastAsia="Times New Roman"/>
        </w:rPr>
        <w:t>).</w:t>
      </w:r>
    </w:p>
    <w:p w:rsidRPr="001B7B77" w:rsidR="001B7B77" w:rsidP="000437D9" w:rsidRDefault="001B7B77" w14:paraId="47A0546E" w14:textId="77777777">
      <w:pPr>
        <w:autoSpaceDE w:val="0"/>
        <w:autoSpaceDN w:val="0"/>
        <w:adjustRightInd w:val="0"/>
        <w:rPr>
          <w:rFonts w:eastAsia="Times New Roman"/>
        </w:rPr>
      </w:pPr>
      <w:r w:rsidRPr="001B7B77">
        <w:rPr>
          <w:rFonts w:eastAsia="Times New Roman"/>
        </w:rPr>
        <w:t xml:space="preserve"> </w:t>
      </w:r>
    </w:p>
    <w:p w:rsidRPr="001B7B77" w:rsidR="001B7B77" w:rsidP="000437D9" w:rsidRDefault="001B7B77" w14:paraId="6CD3D2FB" w14:textId="499B711F">
      <w:r w:rsidRPr="001B7B77">
        <w:rPr>
          <w:rFonts w:eastAsia="Times New Roman"/>
        </w:rPr>
        <w:t xml:space="preserve">To optimize short-term cash management during times of reserve surplus, the College uses the LA County Treasury pool to earn interest, and when funds are needed, it periodically borrows funds using Tax and Revenue Anticipation Notes (TRANs). In anticipation of potential State funding deferrals, the Board of Trustees passed a resolution for TRANs </w:t>
      </w:r>
      <w:r w:rsidRPr="001B7B77">
        <w:rPr>
          <w:rFonts w:eastAsia="Times New Roman"/>
          <w:vertAlign w:val="superscript"/>
        </w:rPr>
        <w:t xml:space="preserve"> </w:t>
      </w:r>
      <w:r w:rsidRPr="00B7610B">
        <w:t>(</w:t>
      </w:r>
      <w:hyperlink w:history="1" r:id="rId1317">
        <w:r w:rsidRPr="00800141">
          <w:rPr>
            <w:rStyle w:val="Hyperlink"/>
          </w:rPr>
          <w:t>IIID9_2_TRANsMinutes 12-8-2020</w:t>
        </w:r>
      </w:hyperlink>
      <w:r w:rsidRPr="001B7B77">
        <w:rPr>
          <w:rFonts w:eastAsia="Times New Roman"/>
        </w:rPr>
        <w:t>). With Board approval, transfer loans of up to $30 million from other funds to the General Fund could be utilized on a short-term basis (</w:t>
      </w:r>
      <w:hyperlink w:history="1" r:id="rId1318">
        <w:r w:rsidRPr="001B7B77">
          <w:rPr>
            <w:rStyle w:val="Hyperlink"/>
            <w:rFonts w:eastAsia="Times New Roman"/>
          </w:rPr>
          <w:t>IIID9_3_Cash Borrowing 6-1-2021-Agenda</w:t>
        </w:r>
      </w:hyperlink>
      <w:r w:rsidRPr="001B7B77">
        <w:rPr>
          <w:rFonts w:eastAsia="Times New Roman"/>
        </w:rPr>
        <w:t>).</w:t>
      </w:r>
    </w:p>
    <w:p w:rsidRPr="001B7B77" w:rsidR="001B7B77" w:rsidP="000437D9" w:rsidRDefault="001B7B77" w14:paraId="1551CAEB" w14:textId="77777777">
      <w:pPr>
        <w:rPr>
          <w:rFonts w:eastAsia="Times New Roman"/>
          <w:b/>
          <w:bCs/>
        </w:rPr>
      </w:pPr>
    </w:p>
    <w:p w:rsidRPr="001B7B77" w:rsidR="001B7B77" w:rsidP="000437D9" w:rsidRDefault="001B7B77" w14:paraId="7DE243DA" w14:textId="0E22E511">
      <w:pPr>
        <w:rPr>
          <w:rFonts w:eastAsia="Times New Roman"/>
        </w:rPr>
      </w:pPr>
      <w:r w:rsidRPr="001B7B77">
        <w:rPr>
          <w:rFonts w:eastAsia="Times New Roman"/>
        </w:rPr>
        <w:t>In addition, the Budget Office prepares an annual cash-flow projection to show the movement of revenues and expenses as they impact the District’s operations monthly. This report is updated monthly to show the actual revenues and expenditures received and projection through the end of the fiscal year. It is an important planning tool that helps the District administration to identify if a contingency plan is needed (</w:t>
      </w:r>
      <w:hyperlink w:history="1" r:id="rId1319">
        <w:r w:rsidRPr="001B7B77">
          <w:rPr>
            <w:rStyle w:val="Hyperlink"/>
            <w:rFonts w:eastAsia="Times New Roman"/>
          </w:rPr>
          <w:t>IIID9_4_Cash Flow Projections and monthly updates</w:t>
        </w:r>
      </w:hyperlink>
      <w:r w:rsidRPr="001B7B77">
        <w:rPr>
          <w:rFonts w:eastAsia="Times New Roman"/>
        </w:rPr>
        <w:t>).</w:t>
      </w:r>
    </w:p>
    <w:p w:rsidRPr="001B7B77" w:rsidR="001B7B77" w:rsidP="000437D9" w:rsidRDefault="001B7B77" w14:paraId="6C520205" w14:textId="77777777">
      <w:pPr>
        <w:rPr>
          <w:rFonts w:eastAsia="Times New Roman"/>
        </w:rPr>
      </w:pPr>
    </w:p>
    <w:p w:rsidRPr="001B7B77" w:rsidR="001B7B77" w:rsidP="000437D9" w:rsidRDefault="001B7B77" w14:paraId="21247586" w14:textId="77777777">
      <w:r w:rsidRPr="001B7B77">
        <w:rPr>
          <w:rFonts w:eastAsia="Times New Roman"/>
          <w:b/>
          <w:bCs/>
        </w:rPr>
        <w:t>Risk Management</w:t>
      </w:r>
      <w:r w:rsidRPr="001B7B77">
        <w:rPr>
          <w:rFonts w:eastAsia="Times New Roman"/>
        </w:rPr>
        <w:t xml:space="preserve"> </w:t>
      </w:r>
    </w:p>
    <w:p w:rsidRPr="001B7B77" w:rsidR="001B7B77" w:rsidP="000437D9" w:rsidRDefault="001B7B77" w14:paraId="0EBD6B53" w14:textId="77777777">
      <w:pPr>
        <w:rPr>
          <w:rFonts w:eastAsia="Times New Roman"/>
        </w:rPr>
      </w:pPr>
      <w:r w:rsidRPr="001B7B77">
        <w:rPr>
          <w:rFonts w:eastAsia="Times New Roman"/>
        </w:rPr>
        <w:t xml:space="preserve">The District’s Risk Management Department works closely with Business Services to ensure appropriate policies are in place to mitigate risk. </w:t>
      </w:r>
    </w:p>
    <w:p w:rsidRPr="001B7B77" w:rsidR="001B7B77" w:rsidP="000437D9" w:rsidRDefault="001B7B77" w14:paraId="13CB1A3C" w14:textId="77777777">
      <w:pPr>
        <w:rPr>
          <w:rFonts w:eastAsia="Times New Roman"/>
        </w:rPr>
      </w:pPr>
    </w:p>
    <w:p w:rsidRPr="001B7B77" w:rsidR="001B7B77" w:rsidP="000437D9" w:rsidRDefault="001B7B77" w14:paraId="71BA236B" w14:textId="15F3ACA0">
      <w:pPr>
        <w:rPr>
          <w:rFonts w:eastAsia="Times New Roman"/>
        </w:rPr>
      </w:pPr>
      <w:r w:rsidRPr="329E7D4C">
        <w:rPr>
          <w:rFonts w:eastAsia="Times New Roman"/>
        </w:rPr>
        <w:t xml:space="preserve">Through close collaboration with Business Services the Risk Management Department has organized a multi-layered set of insurance policies to help mitigate financial risk at the college. This includes 1) Liability coverage of $50 million 2) Property coverage of $500 million 3) Equipment Breakdown coverage of $100 million 4) Crime Coverage of $5 million and Cyber Coverage of $15 million </w:t>
      </w:r>
      <w:hyperlink r:id="rId1320">
        <w:r w:rsidRPr="329E7D4C">
          <w:rPr>
            <w:rStyle w:val="Hyperlink"/>
          </w:rPr>
          <w:t>(IIID9_5_SWACC 21-22</w:t>
        </w:r>
      </w:hyperlink>
      <w:r w:rsidRPr="329E7D4C">
        <w:rPr>
          <w:rFonts w:eastAsia="Times New Roman"/>
        </w:rPr>
        <w:t>). See Standards III</w:t>
      </w:r>
      <w:r w:rsidRPr="329E7D4C" w:rsidR="590A0F56">
        <w:rPr>
          <w:rFonts w:eastAsia="Times New Roman"/>
        </w:rPr>
        <w:t>B 1</w:t>
      </w:r>
      <w:r w:rsidRPr="329E7D4C">
        <w:rPr>
          <w:rFonts w:eastAsia="Times New Roman"/>
        </w:rPr>
        <w:t xml:space="preserve"> for more information on Risk Management.</w:t>
      </w:r>
    </w:p>
    <w:p w:rsidRPr="001B7B77" w:rsidR="001B7B77" w:rsidP="000437D9" w:rsidRDefault="001B7B77" w14:paraId="0CEDC5D9" w14:textId="77777777">
      <w:pPr>
        <w:rPr>
          <w:rFonts w:eastAsia="Times New Roman"/>
        </w:rPr>
      </w:pPr>
    </w:p>
    <w:p w:rsidRPr="001B7B77" w:rsidR="001B7B77" w:rsidP="000437D9" w:rsidRDefault="001B7B77" w14:paraId="18CBC09E" w14:textId="77777777">
      <w:pPr>
        <w:rPr>
          <w:rFonts w:eastAsia="Times New Roman"/>
        </w:rPr>
      </w:pPr>
      <w:r w:rsidRPr="001B7B77">
        <w:rPr>
          <w:rFonts w:eastAsia="Times New Roman"/>
          <w:b/>
          <w:bCs/>
        </w:rPr>
        <w:t>Analysis and Evaluation</w:t>
      </w:r>
      <w:r w:rsidRPr="001B7B77">
        <w:rPr>
          <w:rFonts w:eastAsia="Times New Roman"/>
        </w:rPr>
        <w:t xml:space="preserve"> </w:t>
      </w:r>
    </w:p>
    <w:p w:rsidRPr="001B7B77" w:rsidR="001B7B77" w:rsidP="000437D9" w:rsidRDefault="001B7B77" w14:paraId="5BA93C5F" w14:textId="77777777"/>
    <w:p w:rsidRPr="001B7B77" w:rsidR="001B7B77" w:rsidP="000437D9" w:rsidRDefault="001B7B77" w14:paraId="067DF397" w14:textId="77777777">
      <w:r w:rsidRPr="001B7B77">
        <w:rPr>
          <w:rFonts w:eastAsia="Times New Roman"/>
        </w:rPr>
        <w:t xml:space="preserve">SMC meets this standard with conservative budgeting, integrity among the Board of Trustees, strong leadership, coupled with the College’s commitment to participatory governance among all constituent groups, thereby enabling the College to meet national and statewide economic uncertainties with financial solvency and academic integrity. A combination of consistent revisions in fiscal planning and management with cost-cutting measures has led to this fiscal stability. The District has sufficient cash flow and reserves to maintain stability and support strategies for appropriate risk management. Contingencies are in place for cash flow to ensure business continuity. </w:t>
      </w:r>
    </w:p>
    <w:p w:rsidRPr="001B7B77" w:rsidR="001B7B77" w:rsidP="000437D9" w:rsidRDefault="001B7B77" w14:paraId="28F68AA0" w14:textId="77777777">
      <w:r w:rsidRPr="001B7B77">
        <w:rPr>
          <w:rFonts w:eastAsia="Times New Roman"/>
        </w:rPr>
        <w:t xml:space="preserve"> </w:t>
      </w:r>
    </w:p>
    <w:p w:rsidRPr="001B7B77" w:rsidR="001B7B77" w:rsidP="000437D9" w:rsidRDefault="001B7B77" w14:paraId="1530DA65" w14:textId="77777777"/>
    <w:p w:rsidRPr="001B7B77" w:rsidR="001B7B77" w:rsidP="001B7B77" w:rsidRDefault="001B7B77" w14:paraId="0E3705FF" w14:textId="77777777">
      <w:pPr>
        <w:rPr>
          <w:b/>
          <w:bCs/>
        </w:rPr>
      </w:pPr>
      <w:r w:rsidRPr="001B7B77">
        <w:rPr>
          <w:b/>
          <w:bCs/>
        </w:rPr>
        <w:t xml:space="preserve">D.10 The </w:t>
      </w:r>
      <w:r w:rsidRPr="001B7B77">
        <w:rPr>
          <w:b/>
          <w:bCs/>
          <w:spacing w:val="-2"/>
        </w:rPr>
        <w:t>institution</w:t>
      </w:r>
      <w:r w:rsidRPr="001B7B77">
        <w:rPr>
          <w:b/>
          <w:bCs/>
          <w:spacing w:val="1"/>
        </w:rPr>
        <w:t xml:space="preserve"> </w:t>
      </w:r>
      <w:r w:rsidRPr="001B7B77">
        <w:rPr>
          <w:b/>
          <w:bCs/>
        </w:rPr>
        <w:t>practices effective oversight of</w:t>
      </w:r>
      <w:r w:rsidRPr="001B7B77">
        <w:rPr>
          <w:b/>
          <w:bCs/>
          <w:spacing w:val="-2"/>
        </w:rPr>
        <w:t xml:space="preserve"> </w:t>
      </w:r>
      <w:r w:rsidRPr="001B7B77">
        <w:rPr>
          <w:b/>
          <w:bCs/>
        </w:rPr>
        <w:t>finances,</w:t>
      </w:r>
      <w:r w:rsidRPr="001B7B77">
        <w:rPr>
          <w:b/>
          <w:bCs/>
          <w:spacing w:val="1"/>
        </w:rPr>
        <w:t xml:space="preserve"> </w:t>
      </w:r>
      <w:r w:rsidRPr="001B7B77">
        <w:rPr>
          <w:b/>
          <w:bCs/>
        </w:rPr>
        <w:t xml:space="preserve">including </w:t>
      </w:r>
      <w:r w:rsidRPr="001B7B77">
        <w:rPr>
          <w:b/>
          <w:bCs/>
          <w:spacing w:val="-2"/>
        </w:rPr>
        <w:t>management</w:t>
      </w:r>
      <w:r w:rsidRPr="001B7B77">
        <w:rPr>
          <w:b/>
          <w:bCs/>
        </w:rPr>
        <w:t xml:space="preserve"> of</w:t>
      </w:r>
      <w:r w:rsidRPr="001B7B77">
        <w:rPr>
          <w:b/>
          <w:bCs/>
          <w:spacing w:val="56"/>
        </w:rPr>
        <w:t xml:space="preserve"> </w:t>
      </w:r>
      <w:r w:rsidRPr="001B7B77">
        <w:rPr>
          <w:b/>
          <w:bCs/>
        </w:rPr>
        <w:t>financial aid,</w:t>
      </w:r>
      <w:r w:rsidRPr="001B7B77">
        <w:rPr>
          <w:b/>
          <w:bCs/>
          <w:spacing w:val="1"/>
        </w:rPr>
        <w:t xml:space="preserve"> </w:t>
      </w:r>
      <w:r w:rsidRPr="001B7B77">
        <w:rPr>
          <w:b/>
          <w:bCs/>
        </w:rPr>
        <w:t>grants,</w:t>
      </w:r>
      <w:r w:rsidRPr="001B7B77">
        <w:rPr>
          <w:b/>
          <w:bCs/>
          <w:spacing w:val="1"/>
        </w:rPr>
        <w:t xml:space="preserve"> </w:t>
      </w:r>
      <w:r w:rsidRPr="001B7B77">
        <w:rPr>
          <w:b/>
          <w:bCs/>
          <w:spacing w:val="-2"/>
        </w:rPr>
        <w:t>externally</w:t>
      </w:r>
      <w:r w:rsidRPr="001B7B77">
        <w:rPr>
          <w:b/>
          <w:bCs/>
        </w:rPr>
        <w:t xml:space="preserve"> funded programs,</w:t>
      </w:r>
      <w:r w:rsidRPr="001B7B77">
        <w:rPr>
          <w:b/>
          <w:bCs/>
          <w:spacing w:val="6"/>
        </w:rPr>
        <w:t xml:space="preserve"> </w:t>
      </w:r>
      <w:r w:rsidRPr="001B7B77">
        <w:rPr>
          <w:b/>
          <w:bCs/>
        </w:rPr>
        <w:t>contractual</w:t>
      </w:r>
      <w:r w:rsidRPr="001B7B77">
        <w:rPr>
          <w:b/>
          <w:bCs/>
          <w:spacing w:val="1"/>
        </w:rPr>
        <w:t xml:space="preserve"> </w:t>
      </w:r>
      <w:r w:rsidRPr="001B7B77">
        <w:rPr>
          <w:b/>
          <w:bCs/>
          <w:spacing w:val="-2"/>
        </w:rPr>
        <w:t>relationships,</w:t>
      </w:r>
      <w:r w:rsidRPr="001B7B77">
        <w:rPr>
          <w:b/>
          <w:bCs/>
          <w:spacing w:val="69"/>
        </w:rPr>
        <w:t xml:space="preserve"> </w:t>
      </w:r>
      <w:r w:rsidRPr="001B7B77">
        <w:rPr>
          <w:b/>
          <w:bCs/>
        </w:rPr>
        <w:t>auxiliary organizations or</w:t>
      </w:r>
      <w:r w:rsidRPr="001B7B77">
        <w:rPr>
          <w:b/>
          <w:bCs/>
          <w:spacing w:val="1"/>
        </w:rPr>
        <w:t xml:space="preserve"> </w:t>
      </w:r>
      <w:r w:rsidRPr="001B7B77">
        <w:rPr>
          <w:b/>
          <w:bCs/>
          <w:spacing w:val="-2"/>
        </w:rPr>
        <w:t>foundations,</w:t>
      </w:r>
      <w:r w:rsidRPr="001B7B77">
        <w:rPr>
          <w:b/>
          <w:bCs/>
          <w:spacing w:val="1"/>
        </w:rPr>
        <w:t xml:space="preserve"> </w:t>
      </w:r>
      <w:r w:rsidRPr="001B7B77">
        <w:rPr>
          <w:b/>
          <w:bCs/>
        </w:rPr>
        <w:t xml:space="preserve">and </w:t>
      </w:r>
      <w:r w:rsidRPr="001B7B77">
        <w:rPr>
          <w:b/>
          <w:bCs/>
          <w:spacing w:val="-2"/>
        </w:rPr>
        <w:t>institutional</w:t>
      </w:r>
      <w:r w:rsidRPr="001B7B77">
        <w:rPr>
          <w:b/>
          <w:bCs/>
          <w:spacing w:val="1"/>
        </w:rPr>
        <w:t xml:space="preserve"> </w:t>
      </w:r>
      <w:r w:rsidRPr="001B7B77">
        <w:rPr>
          <w:b/>
          <w:bCs/>
        </w:rPr>
        <w:t>investments</w:t>
      </w:r>
      <w:r w:rsidRPr="001B7B77">
        <w:rPr>
          <w:b/>
          <w:bCs/>
          <w:spacing w:val="1"/>
        </w:rPr>
        <w:t xml:space="preserve"> </w:t>
      </w:r>
      <w:r w:rsidRPr="001B7B77">
        <w:rPr>
          <w:b/>
          <w:bCs/>
        </w:rPr>
        <w:t>and assets.</w:t>
      </w:r>
    </w:p>
    <w:p w:rsidRPr="001B7B77" w:rsidR="001B7B77" w:rsidP="000437D9" w:rsidRDefault="001B7B77" w14:paraId="6FEDCF0A" w14:textId="77777777"/>
    <w:p w:rsidRPr="001B7B77" w:rsidR="001B7B77" w:rsidP="000437D9" w:rsidRDefault="001B7B77" w14:paraId="112CB6CF" w14:textId="77777777">
      <w:pPr>
        <w:keepNext/>
        <w:rPr>
          <w:rFonts w:eastAsia="Times New Roman"/>
        </w:rPr>
      </w:pPr>
      <w:r w:rsidRPr="001B7B77">
        <w:rPr>
          <w:rFonts w:eastAsia="Times New Roman"/>
          <w:b/>
          <w:bCs/>
        </w:rPr>
        <w:t>Evidence of Meeting the Standard</w:t>
      </w:r>
      <w:r w:rsidRPr="001B7B77">
        <w:rPr>
          <w:rFonts w:eastAsia="Times New Roman"/>
        </w:rPr>
        <w:t xml:space="preserve"> </w:t>
      </w:r>
    </w:p>
    <w:p w:rsidRPr="001B7B77" w:rsidR="001B7B77" w:rsidP="000437D9" w:rsidRDefault="001B7B77" w14:paraId="7B6DE68E" w14:textId="77777777">
      <w:pPr>
        <w:keepNext/>
      </w:pPr>
    </w:p>
    <w:p w:rsidRPr="001B7B77" w:rsidR="001B7B77" w:rsidP="000437D9" w:rsidRDefault="001B7B77" w14:paraId="4232E11A" w14:textId="6BBA6B08">
      <w:pPr>
        <w:rPr>
          <w:rFonts w:eastAsia="Times New Roman"/>
          <w:color w:val="000000" w:themeColor="text1"/>
        </w:rPr>
      </w:pPr>
      <w:r w:rsidRPr="001B7B77">
        <w:rPr>
          <w:rFonts w:eastAsia="Times New Roman"/>
          <w:color w:val="000000" w:themeColor="text1"/>
        </w:rPr>
        <w:t xml:space="preserve">Santa Monica College has a robust set of policies and procedures for effective financial oversight. Ultimate fiscal responsibility for the college rests with the Board of Trustees, which reviews and approves the institutional budget and regular reports on the budget, financial aid, and grant and contract agreements. As such, the Board must approve all grant budgets, externally funded programs and contractual relationships. There are programs in place to monitor financial aid, grants, and externally funded programs for effective internal controls to be implemented and to ensure clear delineation of fiscal responsibility and staff accountability </w:t>
      </w:r>
      <w:r w:rsidRPr="001B7B77">
        <w:rPr>
          <w:rFonts w:eastAsia="Times New Roman"/>
        </w:rPr>
        <w:t>(</w:t>
      </w:r>
      <w:hyperlink w:history="1" r:id="rId1321">
        <w:r w:rsidRPr="001B7B77">
          <w:rPr>
            <w:rStyle w:val="Hyperlink"/>
            <w:rFonts w:eastAsia="Times New Roman"/>
          </w:rPr>
          <w:t>IIID10_1_FA and Fiscal meeting recap</w:t>
        </w:r>
      </w:hyperlink>
      <w:r w:rsidRPr="001B7B77">
        <w:rPr>
          <w:rFonts w:eastAsia="Times New Roman"/>
          <w:color w:val="000000" w:themeColor="text1"/>
        </w:rPr>
        <w:t>).  The College maintains close and effective working relationships and oversight of its three auxiliary organizations.</w:t>
      </w:r>
    </w:p>
    <w:p w:rsidRPr="001B7B77" w:rsidR="001B7B77" w:rsidP="000437D9" w:rsidRDefault="001B7B77" w14:paraId="56D8BFB5" w14:textId="7749D60B">
      <w:r w:rsidRPr="72D2B8F2">
        <w:rPr>
          <w:rFonts w:eastAsia="Times New Roman"/>
          <w:color w:val="000000" w:themeColor="text1"/>
        </w:rPr>
        <w:t xml:space="preserve"> </w:t>
      </w:r>
    </w:p>
    <w:p w:rsidRPr="001B7B77" w:rsidR="001B7B77" w:rsidP="000437D9" w:rsidRDefault="001B7B77" w14:paraId="543F5AF2" w14:textId="77777777">
      <w:pPr>
        <w:keepNext/>
        <w:rPr>
          <w:rFonts w:eastAsia="Times New Roman"/>
          <w:color w:val="000000" w:themeColor="text1"/>
        </w:rPr>
      </w:pPr>
      <w:r w:rsidRPr="001B7B77">
        <w:rPr>
          <w:rFonts w:eastAsia="Times New Roman"/>
          <w:b/>
          <w:bCs/>
          <w:color w:val="000000" w:themeColor="text1"/>
        </w:rPr>
        <w:t>Management of Financial Aid</w:t>
      </w:r>
    </w:p>
    <w:p w:rsidRPr="001B7B77" w:rsidR="001B7B77" w:rsidP="000437D9" w:rsidRDefault="001B7B77" w14:paraId="1D90C7BD" w14:textId="77777777">
      <w:r w:rsidRPr="001B7B77">
        <w:rPr>
          <w:rFonts w:eastAsia="Times New Roman"/>
          <w:color w:val="000000" w:themeColor="text1"/>
        </w:rPr>
        <w:t xml:space="preserve">The Office of Financial Aid developed a </w:t>
      </w:r>
      <w:r w:rsidRPr="001B7B77">
        <w:rPr>
          <w:rFonts w:eastAsia="Times New Roman"/>
        </w:rPr>
        <w:t xml:space="preserve">Financial Aid </w:t>
      </w:r>
      <w:r w:rsidRPr="001B7B77">
        <w:rPr>
          <w:rFonts w:eastAsia="Times New Roman"/>
          <w:color w:val="000000" w:themeColor="text1"/>
        </w:rPr>
        <w:t>Handbook that outlines financial aid policies and procedures (available in hard copy and online) as they apply to students</w:t>
      </w:r>
      <w:r w:rsidRPr="001B7B77">
        <w:t xml:space="preserve"> </w:t>
      </w:r>
      <w:hyperlink r:id="rId1322">
        <w:r w:rsidRPr="001B7B77">
          <w:rPr>
            <w:rStyle w:val="Hyperlink"/>
          </w:rPr>
          <w:t>(IIID10_2_Financial Aid Handbook</w:t>
        </w:r>
      </w:hyperlink>
      <w:r w:rsidRPr="001B7B77">
        <w:rPr>
          <w:rFonts w:eastAsia="Times New Roman"/>
          <w:color w:val="000000" w:themeColor="text1"/>
        </w:rPr>
        <w:t>). The Office of Financial Aid also has an internal desk manual,</w:t>
      </w:r>
      <w:r w:rsidRPr="001B7B77">
        <w:rPr>
          <w:rFonts w:eastAsia="Times New Roman"/>
          <w:color w:val="000000" w:themeColor="text1"/>
          <w:vertAlign w:val="superscript"/>
        </w:rPr>
        <w:t xml:space="preserve"> </w:t>
      </w:r>
      <w:r w:rsidRPr="001B7B77">
        <w:rPr>
          <w:rFonts w:eastAsia="Times New Roman"/>
          <w:color w:val="000000" w:themeColor="text1"/>
        </w:rPr>
        <w:t>which outlines processes and best practices to ensure consistency across the various financial aid programs (</w:t>
      </w:r>
      <w:hyperlink r:id="rId1323">
        <w:r w:rsidRPr="001B7B77">
          <w:rPr>
            <w:rStyle w:val="Hyperlink"/>
          </w:rPr>
          <w:t>IIID10_3_Desk Manual</w:t>
        </w:r>
      </w:hyperlink>
      <w:r w:rsidRPr="001B7B77">
        <w:rPr>
          <w:rFonts w:eastAsia="Times New Roman"/>
          <w:color w:val="000000" w:themeColor="text1"/>
        </w:rPr>
        <w:t>). Two managers, Associate Dean of Financial Aid and Scholarship and Director of Financial Aid and Scholarship, ensure oversight of compliance with rules and regulations.</w:t>
      </w:r>
    </w:p>
    <w:p w:rsidRPr="001B7B77" w:rsidR="001B7B77" w:rsidP="000437D9" w:rsidRDefault="001B7B77" w14:paraId="564B5E9F" w14:textId="77777777">
      <w:r w:rsidRPr="001B7B77">
        <w:rPr>
          <w:rFonts w:eastAsia="Times New Roman"/>
          <w:color w:val="000000" w:themeColor="text1"/>
        </w:rPr>
        <w:t xml:space="preserve"> </w:t>
      </w:r>
    </w:p>
    <w:p w:rsidRPr="001B7B77" w:rsidR="001B7B77" w:rsidP="000437D9" w:rsidRDefault="001B7B77" w14:paraId="2479E61C" w14:textId="77777777">
      <w:r w:rsidRPr="001B7B77">
        <w:rPr>
          <w:rFonts w:eastAsia="Times New Roman"/>
          <w:color w:val="000000" w:themeColor="text1"/>
        </w:rPr>
        <w:t>Despite the rapid expansion of the College’s financial aid program, there have been no findings in the District annual financial audit of the financial aid program during this accreditation cycle. With effective oversight, the amount of financial aid disbursements has successfully increased from $30,739,192 in 2010-2011 to the projected amount of $52,102,624 in 2021-2022. Many of the processes are automated through the financial aid module that exists in Banner and the District’s management information system. Banner is a comprehensive computer information system and is used in the Financial Aid office for funds management, disbursement, award history, direct lending, reporting and return of Title IV fund information. Financial Aid is processed through a third-party provider, BankMobile, which disburses awards and refunds electronically. Drawdowns of Financial Aid funds are managed in the Fiscal Services Department. Only authorized personnel can request the drawdown through the Department of Education’s G5 system using logins for the authorized individuals. The College’s financial aid program is evaluated annually during the independent audit process, which includes an assessment of the College’s compliance with federal Title IV regulations and requirements. The Office may be audited by the Cal Grant program, which administers the Board of Governors fee waiver program, or by the U.S. Department of Education.  Results of such audits are promptly submitted</w:t>
      </w:r>
      <w:r w:rsidRPr="001B7B77">
        <w:rPr>
          <w:rFonts w:eastAsia="Times New Roman"/>
        </w:rPr>
        <w:t xml:space="preserve"> to </w:t>
      </w:r>
      <w:r w:rsidRPr="001B7B77">
        <w:rPr>
          <w:rFonts w:eastAsia="Times New Roman"/>
          <w:color w:val="000000" w:themeColor="text1"/>
        </w:rPr>
        <w:t xml:space="preserve">the U.S. Department of Education. </w:t>
      </w:r>
    </w:p>
    <w:p w:rsidRPr="001B7B77" w:rsidR="001B7B77" w:rsidP="000437D9" w:rsidRDefault="001B7B77" w14:paraId="737D8CAC" w14:textId="77777777">
      <w:r w:rsidRPr="001B7B77">
        <w:rPr>
          <w:rFonts w:eastAsia="Times New Roman"/>
          <w:color w:val="000000" w:themeColor="text1"/>
        </w:rPr>
        <w:t xml:space="preserve"> </w:t>
      </w:r>
    </w:p>
    <w:p w:rsidRPr="001B7B77" w:rsidR="001B7B77" w:rsidP="000437D9" w:rsidRDefault="001B7B77" w14:paraId="328A8DC8" w14:textId="77777777">
      <w:pPr>
        <w:rPr>
          <w:rFonts w:eastAsia="Times New Roman"/>
          <w:color w:val="000000" w:themeColor="text1"/>
        </w:rPr>
      </w:pPr>
      <w:r w:rsidRPr="001B7B77">
        <w:rPr>
          <w:rFonts w:eastAsia="Times New Roman"/>
          <w:b/>
          <w:bCs/>
          <w:color w:val="000000" w:themeColor="text1"/>
        </w:rPr>
        <w:t>Management of Externally Funded Programs, including Grants</w:t>
      </w:r>
    </w:p>
    <w:p w:rsidRPr="001B7B77" w:rsidR="001B7B77" w:rsidP="000437D9" w:rsidRDefault="001B7B77" w14:paraId="086E0FB2" w14:textId="77777777">
      <w:r w:rsidRPr="001B7B77">
        <w:rPr>
          <w:rFonts w:eastAsia="Times New Roman"/>
          <w:color w:val="000000" w:themeColor="text1"/>
        </w:rPr>
        <w:t xml:space="preserve">The College manages tens of millions of dollars in local, state, and federal grant funding each year, including both private and public grants. A Project Manager is identified on the grant award agreements as the primary institutional contact. This person oversees all project activities, approves grant expenditures, and ensures that the sponsoring program office is aware of grant progress and outcomes. The College’s Grants Office produced </w:t>
      </w:r>
      <w:r w:rsidRPr="001B7B77">
        <w:rPr>
          <w:rFonts w:eastAsia="Times New Roman"/>
        </w:rPr>
        <w:t xml:space="preserve">a Grant Management Handbook to assist </w:t>
      </w:r>
      <w:r w:rsidRPr="001B7B77">
        <w:rPr>
          <w:rFonts w:eastAsia="Times New Roman"/>
          <w:color w:val="000000" w:themeColor="text1"/>
        </w:rPr>
        <w:t>managers with this process</w:t>
      </w:r>
      <w:r w:rsidRPr="001B7B77">
        <w:rPr>
          <w:rFonts w:eastAsia="Times New Roman"/>
        </w:rPr>
        <w:t xml:space="preserve"> (</w:t>
      </w:r>
      <w:hyperlink r:id="rId1324">
        <w:r w:rsidRPr="001B7B77">
          <w:rPr>
            <w:rStyle w:val="Hyperlink"/>
          </w:rPr>
          <w:t>IIID10_4_Grant Management Handbook</w:t>
        </w:r>
      </w:hyperlink>
      <w:r w:rsidRPr="001B7B77">
        <w:rPr>
          <w:rFonts w:eastAsia="Times New Roman"/>
        </w:rPr>
        <w:t>)</w:t>
      </w:r>
      <w:r w:rsidRPr="001B7B77">
        <w:rPr>
          <w:rFonts w:eastAsia="Times New Roman"/>
          <w:color w:val="000000" w:themeColor="text1"/>
        </w:rPr>
        <w:t xml:space="preserve">. </w:t>
      </w:r>
      <w:r w:rsidRPr="001B7B77">
        <w:rPr>
          <w:rFonts w:eastAsia="Times New Roman"/>
        </w:rPr>
        <w:t xml:space="preserve"> </w:t>
      </w:r>
      <w:r w:rsidRPr="001B7B77">
        <w:rPr>
          <w:rFonts w:eastAsia="Times New Roman"/>
          <w:color w:val="000000" w:themeColor="text1"/>
        </w:rPr>
        <w:t xml:space="preserve">To date, the District annual independent audits have not found any financial management irregularities. Nonetheless, Grant Managers use feedback provided by program monitors to improve their respective programs’ fiscal and programmatic operations. </w:t>
      </w:r>
    </w:p>
    <w:p w:rsidRPr="001B7B77" w:rsidR="001B7B77" w:rsidP="000437D9" w:rsidRDefault="001B7B77" w14:paraId="015CD192" w14:textId="77777777">
      <w:pPr>
        <w:rPr>
          <w:rFonts w:eastAsia="Times New Roman"/>
          <w:color w:val="000000" w:themeColor="text1"/>
        </w:rPr>
      </w:pPr>
      <w:r w:rsidRPr="001B7B77">
        <w:rPr>
          <w:rFonts w:eastAsia="Times New Roman"/>
          <w:color w:val="000000" w:themeColor="text1"/>
        </w:rPr>
        <w:t xml:space="preserve"> </w:t>
      </w:r>
    </w:p>
    <w:p w:rsidRPr="001B7B77" w:rsidR="001B7B77" w:rsidP="000437D9" w:rsidRDefault="001B7B77" w14:paraId="60E08077" w14:textId="77777777">
      <w:pPr>
        <w:rPr>
          <w:rFonts w:eastAsia="Times New Roman"/>
          <w:color w:val="000000" w:themeColor="text1"/>
        </w:rPr>
      </w:pPr>
      <w:r w:rsidRPr="001B7B77">
        <w:rPr>
          <w:rFonts w:eastAsia="Times New Roman"/>
          <w:color w:val="000000" w:themeColor="text1"/>
        </w:rPr>
        <w:t>The Fiscal Services Department has a dedicated team of grant accountants who serve departments that receive grants or categorical funds. Each grant accountant is assigned to specific grants where they work closely with the program managers to review the grant requirements to ensure expenditures are made per the guidelines in each agreement. The accountant monitors the budget and actual expenditures for each grant. The accountant also reviews and approves the purchase requisitions to ensure compliance and safeguards against the overspending of grant funds.</w:t>
      </w:r>
    </w:p>
    <w:p w:rsidRPr="001B7B77" w:rsidR="001B7B77" w:rsidP="000437D9" w:rsidRDefault="001B7B77" w14:paraId="1FAD3870" w14:textId="77777777"/>
    <w:p w:rsidRPr="001B7B77" w:rsidR="001B7B77" w:rsidP="000437D9" w:rsidRDefault="001B7B77" w14:paraId="535AF282" w14:textId="77777777">
      <w:pPr>
        <w:rPr>
          <w:rFonts w:eastAsia="Times New Roman"/>
          <w:color w:val="000000" w:themeColor="text1"/>
        </w:rPr>
      </w:pPr>
      <w:r w:rsidRPr="001B7B77">
        <w:rPr>
          <w:rFonts w:eastAsia="Times New Roman"/>
          <w:b/>
          <w:bCs/>
          <w:color w:val="000000" w:themeColor="text1"/>
        </w:rPr>
        <w:t>Management of Contractual Relationships</w:t>
      </w:r>
    </w:p>
    <w:p w:rsidRPr="001B7B77" w:rsidR="001B7B77" w:rsidP="000437D9" w:rsidRDefault="001B7B77" w14:paraId="63164C8D" w14:textId="77777777">
      <w:r w:rsidRPr="001B7B77">
        <w:rPr>
          <w:rFonts w:eastAsia="Times New Roman"/>
          <w:color w:val="000000" w:themeColor="text1"/>
        </w:rPr>
        <w:t>The College enters</w:t>
      </w:r>
      <w:r w:rsidRPr="001B7B77">
        <w:rPr>
          <w:rFonts w:eastAsia="Segoe UI"/>
        </w:rPr>
        <w:t xml:space="preserve"> </w:t>
      </w:r>
      <w:r w:rsidRPr="001B7B77">
        <w:rPr>
          <w:rFonts w:eastAsia="Times New Roman"/>
          <w:color w:val="000000" w:themeColor="text1"/>
        </w:rPr>
        <w:t xml:space="preserve">contractual arrangements with other institutions of secondary and postsecondary education, as well as other community-based organizations and industry partners, in either the Contractor or Subcontractor capacity. All such agreements are managed as grant awards at the project level with support from the Office of Fiscal Services. Each arrangement is guided by a formal Agreement or Memorandum of Understanding (MOU), signed by both parties that outlines the responsibilities of each partner, specifying the project goals, objectives, outcomes, and requirements.  </w:t>
      </w:r>
    </w:p>
    <w:p w:rsidRPr="001B7B77" w:rsidR="001B7B77" w:rsidP="000437D9" w:rsidRDefault="001B7B77" w14:paraId="6983A991" w14:textId="77777777">
      <w:r w:rsidRPr="001B7B77">
        <w:rPr>
          <w:rFonts w:eastAsia="Times New Roman"/>
          <w:color w:val="000000" w:themeColor="text1"/>
        </w:rPr>
        <w:t xml:space="preserve"> </w:t>
      </w:r>
    </w:p>
    <w:p w:rsidRPr="001B7B77" w:rsidR="001B7B77" w:rsidP="000437D9" w:rsidRDefault="001B7B77" w14:paraId="7B0D128A" w14:textId="77777777">
      <w:pPr>
        <w:rPr>
          <w:rFonts w:eastAsia="Times New Roman"/>
          <w:color w:val="000000" w:themeColor="text1"/>
        </w:rPr>
      </w:pPr>
      <w:r w:rsidRPr="001B7B77">
        <w:rPr>
          <w:rFonts w:eastAsia="Times New Roman"/>
          <w:color w:val="000000" w:themeColor="text1"/>
        </w:rPr>
        <w:t xml:space="preserve">The College may also serve as the fiscal agent for grant awards and contracts with other entities to fulfill one of more of the outcomes of a given award. In these situations, the College ensures that it, and its sub-contractual partners, adhere to award requirements as defined by the funding source. For federal awards, this oversight includes a review of each partner’s audit and/or other audits conducted to evaluate the validity and effectiveness of the organization’s financial management practices and internal control structure in accordance with 2 CFR 200 et seq </w:t>
      </w:r>
      <w:hyperlink r:id="rId1325">
        <w:r w:rsidRPr="001B7B77">
          <w:rPr>
            <w:rStyle w:val="Hyperlink"/>
          </w:rPr>
          <w:t>(IIID10_5_sub recipient questionnaire</w:t>
        </w:r>
      </w:hyperlink>
      <w:r w:rsidRPr="001B7B77">
        <w:rPr>
          <w:rFonts w:eastAsia="Times New Roman"/>
          <w:color w:val="000000" w:themeColor="text1"/>
        </w:rPr>
        <w:t>).</w:t>
      </w:r>
    </w:p>
    <w:p w:rsidRPr="001B7B77" w:rsidR="001B7B77" w:rsidP="000437D9" w:rsidRDefault="001B7B77" w14:paraId="3F8D236E" w14:textId="77777777">
      <w:pPr>
        <w:rPr>
          <w:rFonts w:eastAsia="Times New Roman"/>
          <w:color w:val="000000" w:themeColor="text1"/>
        </w:rPr>
      </w:pPr>
      <w:r w:rsidRPr="001B7B77">
        <w:rPr>
          <w:rFonts w:eastAsia="Times New Roman"/>
          <w:color w:val="000000" w:themeColor="text1"/>
        </w:rPr>
        <w:t xml:space="preserve"> </w:t>
      </w:r>
    </w:p>
    <w:p w:rsidRPr="001B7B77" w:rsidR="001B7B77" w:rsidP="000437D9" w:rsidRDefault="001B7B77" w14:paraId="249510FF" w14:textId="77777777">
      <w:pPr>
        <w:rPr>
          <w:rFonts w:eastAsia="Times New Roman"/>
          <w:color w:val="000000" w:themeColor="text1"/>
        </w:rPr>
      </w:pPr>
      <w:r w:rsidRPr="001B7B77">
        <w:rPr>
          <w:rFonts w:eastAsia="Times New Roman"/>
          <w:b/>
          <w:bCs/>
          <w:color w:val="000000" w:themeColor="text1"/>
        </w:rPr>
        <w:t>Management of Auxiliary Organizations or Foundations</w:t>
      </w:r>
    </w:p>
    <w:p w:rsidRPr="001B7B77" w:rsidR="001B7B77" w:rsidP="000437D9" w:rsidRDefault="001B7B77" w14:paraId="05B9DEE8" w14:textId="77777777">
      <w:pPr>
        <w:rPr>
          <w:rFonts w:eastAsia="Times New Roman"/>
          <w:color w:val="000000" w:themeColor="text1"/>
        </w:rPr>
      </w:pPr>
      <w:r w:rsidRPr="001B7B77">
        <w:rPr>
          <w:rFonts w:eastAsia="Times New Roman"/>
          <w:color w:val="000000" w:themeColor="text1"/>
        </w:rPr>
        <w:t xml:space="preserve">The College has three auxiliary organizations that support the Mission and strengthen student learning and achievement. </w:t>
      </w:r>
    </w:p>
    <w:p w:rsidRPr="001B7B77" w:rsidR="001B7B77" w:rsidP="000437D9" w:rsidRDefault="001B7B77" w14:paraId="46A91CB5" w14:textId="77777777">
      <w:pPr>
        <w:rPr>
          <w:rFonts w:eastAsia="Times New Roman"/>
          <w:color w:val="000000" w:themeColor="text1"/>
        </w:rPr>
      </w:pPr>
    </w:p>
    <w:p w:rsidRPr="001B7B77" w:rsidR="001B7B77" w:rsidP="00035684" w:rsidRDefault="001B7B77" w14:paraId="60BF2EF5" w14:textId="77777777">
      <w:pPr>
        <w:pStyle w:val="ListParagraph"/>
        <w:widowControl/>
        <w:numPr>
          <w:ilvl w:val="0"/>
          <w:numId w:val="66"/>
        </w:numPr>
        <w:ind w:right="0"/>
        <w:rPr>
          <w:rFonts w:eastAsia="Times New Roman"/>
        </w:rPr>
      </w:pPr>
      <w:r w:rsidRPr="72D2B8F2">
        <w:rPr>
          <w:rFonts w:eastAsia="Times New Roman"/>
          <w:b/>
          <w:bCs/>
          <w:color w:val="000000" w:themeColor="text1"/>
        </w:rPr>
        <w:t xml:space="preserve">The Santa Monica College Foundation </w:t>
      </w:r>
      <w:r w:rsidRPr="72D2B8F2">
        <w:rPr>
          <w:rFonts w:eastAsia="Times New Roman"/>
          <w:color w:val="000000" w:themeColor="text1"/>
        </w:rPr>
        <w:t xml:space="preserve">leads private fundraising development for Santa Monica College. </w:t>
      </w:r>
      <w:r w:rsidRPr="72D2B8F2">
        <w:rPr>
          <w:rFonts w:eastAsia="Times New Roman"/>
        </w:rPr>
        <w:t>The SMC Foundation</w:t>
      </w:r>
      <w:r w:rsidRPr="72D2B8F2">
        <w:rPr>
          <w:rFonts w:eastAsia="Times New Roman"/>
          <w:vertAlign w:val="superscript"/>
        </w:rPr>
        <w:t xml:space="preserve"> </w:t>
      </w:r>
      <w:r w:rsidRPr="72D2B8F2">
        <w:rPr>
          <w:rFonts w:eastAsia="Times New Roman"/>
        </w:rPr>
        <w:t>(</w:t>
      </w:r>
      <w:hyperlink r:id="rId1326">
        <w:r w:rsidRPr="72D2B8F2">
          <w:rPr>
            <w:rStyle w:val="Hyperlink"/>
          </w:rPr>
          <w:t>IIID10_6_SMC Foundation</w:t>
        </w:r>
      </w:hyperlink>
      <w:r w:rsidRPr="72D2B8F2">
        <w:rPr>
          <w:rFonts w:eastAsia="Times New Roman"/>
        </w:rPr>
        <w:t>) is a separate, non-profit, tax-exempt 501(c)3 organization that solicits and accepts private, tax deductible donations for the benefit of Santa Monica College, its Mission, students, faculty, and programs</w:t>
      </w:r>
    </w:p>
    <w:p w:rsidRPr="001B7B77" w:rsidR="001B7B77" w:rsidP="00035684" w:rsidRDefault="001B7B77" w14:paraId="217959BA" w14:textId="77777777">
      <w:pPr>
        <w:pStyle w:val="ListParagraph"/>
        <w:widowControl/>
        <w:numPr>
          <w:ilvl w:val="0"/>
          <w:numId w:val="66"/>
        </w:numPr>
        <w:ind w:right="0"/>
        <w:rPr>
          <w:rFonts w:eastAsia="Times New Roman"/>
        </w:rPr>
      </w:pPr>
      <w:r w:rsidRPr="72D2B8F2">
        <w:rPr>
          <w:rFonts w:eastAsia="Times New Roman"/>
          <w:b/>
          <w:bCs/>
        </w:rPr>
        <w:t xml:space="preserve">KCRW/KCRW Foundation </w:t>
      </w:r>
      <w:r w:rsidRPr="72D2B8F2">
        <w:rPr>
          <w:rFonts w:eastAsia="Times New Roman"/>
        </w:rPr>
        <w:t>is a public radio station and a community service of the College. The station is housed on the college campus, but its operations are supported through fundraising and donations, which are managed by the KCRW Foundation (</w:t>
      </w:r>
      <w:hyperlink r:id="rId1327">
        <w:r w:rsidRPr="72D2B8F2">
          <w:rPr>
            <w:rStyle w:val="Hyperlink"/>
          </w:rPr>
          <w:t>IIID10_7_KCRW</w:t>
        </w:r>
      </w:hyperlink>
      <w:r w:rsidRPr="72D2B8F2">
        <w:rPr>
          <w:rFonts w:eastAsia="Times New Roman"/>
        </w:rPr>
        <w:t>)</w:t>
      </w:r>
    </w:p>
    <w:p w:rsidRPr="001B7B77" w:rsidR="001B7B77" w:rsidP="00035684" w:rsidRDefault="001B7B77" w14:paraId="4773FD8D" w14:textId="77777777">
      <w:pPr>
        <w:pStyle w:val="ListParagraph"/>
        <w:widowControl/>
        <w:numPr>
          <w:ilvl w:val="0"/>
          <w:numId w:val="66"/>
        </w:numPr>
        <w:ind w:right="0"/>
        <w:rPr>
          <w:rFonts w:eastAsia="Times New Roman"/>
          <w:color w:val="000000" w:themeColor="text1"/>
        </w:rPr>
      </w:pPr>
      <w:r w:rsidRPr="72D2B8F2">
        <w:rPr>
          <w:rFonts w:eastAsia="Times New Roman"/>
          <w:b/>
          <w:bCs/>
        </w:rPr>
        <w:t xml:space="preserve">The Madison Project (DBA The Broad Stage) </w:t>
      </w:r>
      <w:r w:rsidRPr="72D2B8F2">
        <w:rPr>
          <w:rFonts w:eastAsia="Times New Roman"/>
          <w:color w:val="000000" w:themeColor="text1"/>
        </w:rPr>
        <w:t>is the presenting arm of the SMC Performing Arts Center (</w:t>
      </w:r>
      <w:hyperlink r:id="rId1328">
        <w:r w:rsidRPr="72D2B8F2">
          <w:rPr>
            <w:rStyle w:val="Hyperlink"/>
          </w:rPr>
          <w:t>IIID10_8_The Broad Stage_Leadership</w:t>
        </w:r>
      </w:hyperlink>
      <w:r w:rsidRPr="72D2B8F2">
        <w:rPr>
          <w:rFonts w:eastAsia="Times New Roman"/>
          <w:color w:val="000000" w:themeColor="text1"/>
        </w:rPr>
        <w:t>)</w:t>
      </w:r>
    </w:p>
    <w:p w:rsidRPr="001B7B77" w:rsidR="001B7B77" w:rsidP="000437D9" w:rsidRDefault="001B7B77" w14:paraId="47D2E0EA" w14:textId="77777777">
      <w:pPr>
        <w:rPr>
          <w:rFonts w:eastAsia="Times New Roman"/>
        </w:rPr>
      </w:pPr>
    </w:p>
    <w:p w:rsidRPr="001B7B77" w:rsidR="001B7B77" w:rsidP="000437D9" w:rsidRDefault="001B7B77" w14:paraId="000B50EC" w14:textId="6034776F">
      <w:r w:rsidRPr="001B7B77">
        <w:rPr>
          <w:rFonts w:eastAsia="Times New Roman"/>
        </w:rPr>
        <w:t>Each organization has a Board of Directors for which at least one representative from the College’s Board of Trustees or its senior leadership serves, thereby maintaining an effective working relationship, and lines of communication between the College and each organization. (</w:t>
      </w:r>
      <w:hyperlink w:history="1" r:id="rId1329">
        <w:r w:rsidRPr="001B7B77">
          <w:rPr>
            <w:rStyle w:val="Hyperlink"/>
            <w:rFonts w:eastAsia="Times New Roman"/>
          </w:rPr>
          <w:t>IIID10_9_List of Board staff</w:t>
        </w:r>
      </w:hyperlink>
      <w:r w:rsidRPr="001B7B77">
        <w:rPr>
          <w:rFonts w:eastAsia="Times New Roman"/>
        </w:rPr>
        <w:t xml:space="preserve">) </w:t>
      </w:r>
      <w:r w:rsidRPr="001B7B77">
        <w:rPr>
          <w:rFonts w:eastAsia="Times New Roman"/>
          <w:color w:val="000000" w:themeColor="text1"/>
        </w:rPr>
        <w:t xml:space="preserve">Under the guidance of state and federal tax law, private non-profit organizations are subject to annual audit conducted apart from the College’s audit. Copies of </w:t>
      </w:r>
      <w:r w:rsidRPr="001B7B77">
        <w:rPr>
          <w:rFonts w:eastAsia="Times New Roman"/>
        </w:rPr>
        <w:t xml:space="preserve">these audits </w:t>
      </w:r>
      <w:hyperlink r:id="rId1330">
        <w:r w:rsidRPr="001B7B77">
          <w:rPr>
            <w:rStyle w:val="Hyperlink"/>
          </w:rPr>
          <w:t>(IIID10_10_Santa Monica CCD KCRW Report</w:t>
        </w:r>
      </w:hyperlink>
      <w:r w:rsidRPr="001B7B77">
        <w:rPr>
          <w:rFonts w:eastAsia="Times New Roman"/>
        </w:rPr>
        <w:t>)</w:t>
      </w:r>
      <w:r w:rsidRPr="001B7B77">
        <w:rPr>
          <w:rFonts w:eastAsia="Times New Roman"/>
          <w:color w:val="000000" w:themeColor="text1"/>
        </w:rPr>
        <w:t xml:space="preserve"> are shared with the College through </w:t>
      </w:r>
      <w:r w:rsidRPr="001B7B77">
        <w:rPr>
          <w:rFonts w:eastAsia="Times New Roman"/>
        </w:rPr>
        <w:t>an annual report</w:t>
      </w:r>
      <w:r w:rsidRPr="001B7B77">
        <w:rPr>
          <w:rFonts w:eastAsia="Times New Roman"/>
          <w:vertAlign w:val="superscript"/>
        </w:rPr>
        <w:t xml:space="preserve"> </w:t>
      </w:r>
      <w:r w:rsidRPr="001B7B77">
        <w:rPr>
          <w:rFonts w:eastAsia="Times New Roman"/>
          <w:color w:val="000000" w:themeColor="text1"/>
        </w:rPr>
        <w:t>(</w:t>
      </w:r>
      <w:hyperlink r:id="rId1331">
        <w:r w:rsidRPr="001B7B77">
          <w:rPr>
            <w:rStyle w:val="Hyperlink"/>
          </w:rPr>
          <w:t>IIID10_11_2020-21 Annual Report</w:t>
        </w:r>
      </w:hyperlink>
      <w:r w:rsidRPr="001B7B77">
        <w:rPr>
          <w:rFonts w:eastAsia="Times New Roman"/>
          <w:color w:val="000000" w:themeColor="text1"/>
        </w:rPr>
        <w:t xml:space="preserve">) presented to the College Board of Trustees. </w:t>
      </w:r>
    </w:p>
    <w:p w:rsidRPr="001B7B77" w:rsidR="001B7B77" w:rsidP="000437D9" w:rsidRDefault="001B7B77" w14:paraId="4D2C0E07" w14:textId="77777777">
      <w:r w:rsidRPr="001B7B77">
        <w:rPr>
          <w:rFonts w:eastAsia="Times New Roman"/>
          <w:color w:val="000000" w:themeColor="text1"/>
        </w:rPr>
        <w:t xml:space="preserve"> </w:t>
      </w:r>
    </w:p>
    <w:p w:rsidRPr="001B7B77" w:rsidR="001B7B77" w:rsidP="000437D9" w:rsidRDefault="001B7B77" w14:paraId="2E230766" w14:textId="77777777"/>
    <w:p w:rsidRPr="001B7B77" w:rsidR="001B7B77" w:rsidP="000437D9" w:rsidRDefault="001B7B77" w14:paraId="10DFA7E7" w14:textId="77777777">
      <w:pPr>
        <w:rPr>
          <w:rFonts w:eastAsia="Times New Roman"/>
          <w:color w:val="000000" w:themeColor="text1"/>
        </w:rPr>
      </w:pPr>
      <w:r w:rsidRPr="001B7B77">
        <w:rPr>
          <w:rFonts w:eastAsia="Times New Roman"/>
          <w:b/>
          <w:bCs/>
          <w:color w:val="000000" w:themeColor="text1"/>
        </w:rPr>
        <w:t>Management of Institutional Investments and Assets</w:t>
      </w:r>
    </w:p>
    <w:p w:rsidRPr="001B7B77" w:rsidR="001B7B77" w:rsidP="000437D9" w:rsidRDefault="001B7B77" w14:paraId="6F390635" w14:textId="115A4546">
      <w:r w:rsidRPr="001B7B77">
        <w:rPr>
          <w:rFonts w:eastAsia="Times New Roman"/>
          <w:color w:val="000000" w:themeColor="text1"/>
        </w:rPr>
        <w:t xml:space="preserve">Most District funds are invested in the Los Angeles County Treasury. To manage institutional investments and assets, the District </w:t>
      </w:r>
      <w:r w:rsidRPr="001B7B77">
        <w:rPr>
          <w:rFonts w:eastAsia="Times New Roman"/>
        </w:rPr>
        <w:t xml:space="preserve">follows Board Policy 6320. </w:t>
      </w:r>
      <w:hyperlink r:id="rId1332">
        <w:r w:rsidRPr="001B7B77">
          <w:rPr>
            <w:rStyle w:val="Hyperlink"/>
          </w:rPr>
          <w:t>(IIID10_12_BP 6320</w:t>
        </w:r>
      </w:hyperlink>
      <w:r w:rsidRPr="001B7B77">
        <w:rPr>
          <w:rFonts w:eastAsia="Times New Roman"/>
        </w:rPr>
        <w:t xml:space="preserve">; </w:t>
      </w:r>
      <w:hyperlink w:history="1" r:id="rId1333">
        <w:r w:rsidRPr="001B7B77">
          <w:rPr>
            <w:rStyle w:val="Hyperlink"/>
            <w:rFonts w:eastAsia="Times New Roman"/>
          </w:rPr>
          <w:t>IIID10_13_Investments</w:t>
        </w:r>
      </w:hyperlink>
      <w:r w:rsidRPr="001B7B77">
        <w:rPr>
          <w:rFonts w:eastAsia="Times New Roman"/>
        </w:rPr>
        <w:t>).</w:t>
      </w:r>
      <w:r w:rsidRPr="001B7B77">
        <w:rPr>
          <w:rFonts w:eastAsia="Segoe UI"/>
        </w:rPr>
        <w:t xml:space="preserve"> </w:t>
      </w:r>
    </w:p>
    <w:p w:rsidRPr="001B7B77" w:rsidR="001B7B77" w:rsidP="000437D9" w:rsidRDefault="001B7B77" w14:paraId="79B00F6B" w14:textId="77777777">
      <w:pPr>
        <w:rPr>
          <w:rFonts w:eastAsia="Segoe UI"/>
        </w:rPr>
      </w:pPr>
    </w:p>
    <w:p w:rsidRPr="001B7B77" w:rsidR="001B7B77" w:rsidP="000437D9" w:rsidRDefault="001B7B77" w14:paraId="724C78EC" w14:textId="77777777">
      <w:r w:rsidRPr="001B7B77">
        <w:rPr>
          <w:rFonts w:eastAsia="Times New Roman"/>
          <w:b/>
          <w:bCs/>
          <w:color w:val="000000" w:themeColor="text1"/>
        </w:rPr>
        <w:t>Evaluation Results Serve as the Basis for Improvement</w:t>
      </w:r>
      <w:r w:rsidRPr="001B7B77">
        <w:rPr>
          <w:rFonts w:eastAsia="Times New Roman"/>
          <w:color w:val="000000" w:themeColor="text1"/>
        </w:rPr>
        <w:t xml:space="preserve"> </w:t>
      </w:r>
    </w:p>
    <w:p w:rsidRPr="001B7B77" w:rsidR="001B7B77" w:rsidP="000437D9" w:rsidRDefault="001B7B77" w14:paraId="7AC7FC14" w14:textId="77777777">
      <w:r w:rsidRPr="001B7B77">
        <w:rPr>
          <w:rFonts w:eastAsia="Times New Roman"/>
          <w:color w:val="000000" w:themeColor="text1"/>
        </w:rPr>
        <w:t>The Office of Fiscal Services at the College is committed to responding quickly and thoroughly to findings and/or recommendations for improvement, and to working with the appropriate organizations needed to accomplish any such improvements.</w:t>
      </w:r>
    </w:p>
    <w:p w:rsidRPr="001B7B77" w:rsidR="001B7B77" w:rsidP="000437D9" w:rsidRDefault="001B7B77" w14:paraId="651E7F54" w14:textId="77777777">
      <w:r w:rsidRPr="001B7B77">
        <w:rPr>
          <w:rFonts w:eastAsia="Times New Roman"/>
          <w:color w:val="000000" w:themeColor="text1"/>
        </w:rPr>
        <w:t xml:space="preserve"> </w:t>
      </w:r>
    </w:p>
    <w:p w:rsidRPr="001B7B77" w:rsidR="001B7B77" w:rsidP="000437D9" w:rsidRDefault="001B7B77" w14:paraId="5E07A14A" w14:textId="77777777">
      <w:r w:rsidRPr="001B7B77">
        <w:rPr>
          <w:rFonts w:eastAsia="Times New Roman"/>
          <w:color w:val="000000" w:themeColor="text1"/>
        </w:rPr>
        <w:t>For auxiliary organizations, if financial management and oversight concerns are identified in an annual audit, the College’s senior administration is prepared to develop a plan to address, and improve upon, financial management practices and internal control structures.  To date, no oversight concerns have arisen.</w:t>
      </w:r>
    </w:p>
    <w:p w:rsidRPr="001B7B77" w:rsidR="001B7B77" w:rsidP="000437D9" w:rsidRDefault="001B7B77" w14:paraId="65C383AD" w14:textId="77777777">
      <w:r w:rsidRPr="001B7B77">
        <w:rPr>
          <w:rFonts w:eastAsia="Times New Roman"/>
        </w:rPr>
        <w:t xml:space="preserve"> </w:t>
      </w:r>
    </w:p>
    <w:p w:rsidRPr="001B7B77" w:rsidR="001B7B77" w:rsidP="000437D9" w:rsidRDefault="001B7B77" w14:paraId="189F5DFD" w14:textId="77777777">
      <w:pPr>
        <w:rPr>
          <w:rFonts w:eastAsia="Times New Roman"/>
        </w:rPr>
      </w:pPr>
      <w:r w:rsidRPr="001B7B77">
        <w:rPr>
          <w:rFonts w:eastAsia="Times New Roman"/>
          <w:b/>
          <w:bCs/>
        </w:rPr>
        <w:t>Analysis and Evaluation</w:t>
      </w:r>
      <w:r w:rsidRPr="001B7B77">
        <w:rPr>
          <w:rFonts w:eastAsia="Times New Roman"/>
        </w:rPr>
        <w:t xml:space="preserve"> </w:t>
      </w:r>
    </w:p>
    <w:p w:rsidRPr="001B7B77" w:rsidR="001B7B77" w:rsidP="000437D9" w:rsidRDefault="001B7B77" w14:paraId="34E57A18" w14:textId="77777777"/>
    <w:p w:rsidRPr="001B7B77" w:rsidR="001B7B77" w:rsidP="000437D9" w:rsidRDefault="001B7B77" w14:paraId="6289B39F" w14:textId="77777777">
      <w:pPr>
        <w:rPr>
          <w:rFonts w:eastAsia="Times New Roman"/>
        </w:rPr>
      </w:pPr>
      <w:r w:rsidRPr="001B7B77">
        <w:rPr>
          <w:rFonts w:eastAsia="Times New Roman"/>
        </w:rPr>
        <w:t xml:space="preserve">SMC meets this standard having developed effective financial management practices to guide its management of financial aid, grants, externally funded programs, contractual relationships, auxiliary organizations, and institutional investments and assets. Budget monitoring by the grant accounting team and program managers that are responsible for the performance of the grants, protects the District from exceeding budgets on grant funds.  </w:t>
      </w:r>
    </w:p>
    <w:p w:rsidRPr="001B7B77" w:rsidR="001B7B77" w:rsidP="000437D9" w:rsidRDefault="001B7B77" w14:paraId="57BCD0D9" w14:textId="77777777">
      <w:r w:rsidRPr="001B7B77">
        <w:rPr>
          <w:rFonts w:eastAsia="Times New Roman"/>
        </w:rPr>
        <w:t xml:space="preserve"> </w:t>
      </w:r>
    </w:p>
    <w:p w:rsidRPr="001B7B77" w:rsidR="001B7B77" w:rsidP="000437D9" w:rsidRDefault="001B7B77" w14:paraId="01A4F8DE" w14:textId="77777777">
      <w:pPr>
        <w:rPr>
          <w:b/>
          <w:bCs/>
        </w:rPr>
      </w:pPr>
    </w:p>
    <w:p w:rsidR="001B7B77" w:rsidP="000437D9" w:rsidRDefault="001B7B77" w14:paraId="30EBFC92" w14:textId="5F9D7763">
      <w:pPr>
        <w:rPr>
          <w:b/>
          <w:bCs/>
        </w:rPr>
      </w:pPr>
      <w:r w:rsidRPr="001B7B77">
        <w:rPr>
          <w:b/>
          <w:bCs/>
        </w:rPr>
        <w:t xml:space="preserve">Liabilities </w:t>
      </w:r>
    </w:p>
    <w:p w:rsidRPr="001B7B77" w:rsidR="001B7B77" w:rsidP="000437D9" w:rsidRDefault="001B7B77" w14:paraId="36FA0721" w14:textId="77777777">
      <w:pPr>
        <w:rPr>
          <w:b/>
          <w:bCs/>
        </w:rPr>
      </w:pPr>
    </w:p>
    <w:p w:rsidRPr="001B7B77" w:rsidR="001B7B77" w:rsidP="00683053" w:rsidRDefault="001B7B77" w14:paraId="68452F0D" w14:textId="77777777">
      <w:pPr>
        <w:ind w:right="245"/>
        <w:rPr>
          <w:b/>
          <w:bCs/>
        </w:rPr>
      </w:pPr>
      <w:r w:rsidRPr="001B7B77">
        <w:rPr>
          <w:rFonts w:eastAsia="Times New Roman"/>
          <w:b/>
          <w:bCs/>
        </w:rPr>
        <w:t>D.11 The level of financial resources provides a reasonable expectation of both short- term and long-term financial solvency.  When making short-range financial plans, the institution considers its long-range financial priorities to assure financial stability. The institution clearly identifies, plans, and allocates resources for payment of liabilities and future obligations.</w:t>
      </w:r>
    </w:p>
    <w:p w:rsidRPr="001B7B77" w:rsidR="001B7B77" w:rsidP="00683053" w:rsidRDefault="001B7B77" w14:paraId="412AEC0A" w14:textId="77777777">
      <w:pPr>
        <w:pStyle w:val="BodyText"/>
        <w:ind w:left="0" w:firstLine="0"/>
      </w:pPr>
    </w:p>
    <w:p w:rsidRPr="001B7B77" w:rsidR="001B7B77" w:rsidP="000437D9" w:rsidRDefault="001B7B77" w14:paraId="26AE036A" w14:textId="77777777">
      <w:pPr>
        <w:rPr>
          <w:rFonts w:eastAsia="Times New Roman"/>
        </w:rPr>
      </w:pPr>
      <w:r w:rsidRPr="001B7B77">
        <w:rPr>
          <w:rFonts w:eastAsia="Times New Roman"/>
          <w:b/>
          <w:bCs/>
        </w:rPr>
        <w:t>Evidence of Meeting the Standard</w:t>
      </w:r>
      <w:r w:rsidRPr="001B7B77">
        <w:rPr>
          <w:rFonts w:eastAsia="Times New Roman"/>
        </w:rPr>
        <w:t xml:space="preserve"> </w:t>
      </w:r>
    </w:p>
    <w:p w:rsidRPr="001B7B77" w:rsidR="001B7B77" w:rsidP="000437D9" w:rsidRDefault="001B7B77" w14:paraId="7CC5D3CB" w14:textId="77777777"/>
    <w:p w:rsidRPr="001B7B77" w:rsidR="001B7B77" w:rsidP="000437D9" w:rsidRDefault="001B7B77" w14:paraId="4C5B0E3A" w14:textId="56C9922D">
      <w:pPr>
        <w:rPr>
          <w:rFonts w:eastAsia="Times New Roman"/>
          <w:color w:val="000000" w:themeColor="text1"/>
        </w:rPr>
      </w:pPr>
      <w:r w:rsidRPr="1E0C51E9">
        <w:rPr>
          <w:rFonts w:eastAsia="Times New Roman"/>
        </w:rPr>
        <w:t>Santa Monica College is committed to maintaining short- and long-term financial solvency through effective financial planning processes and strategies, linking financial decisions with the Mission, Supporting Goals, Strategic Initiatives, and Institutional Learning Outcomes, and other institutional planning and decision-making processes. When a new allocation of resources is considered, the District uses a multi-year budgeting model to project the financial effect of the decision in both the short and long term (</w:t>
      </w:r>
      <w:hyperlink r:id="rId1334">
        <w:r w:rsidRPr="1E0C51E9">
          <w:rPr>
            <w:rStyle w:val="Hyperlink"/>
          </w:rPr>
          <w:t>IIID11_1_2021-22 Proj Q2 Multi-year</w:t>
        </w:r>
      </w:hyperlink>
      <w:r w:rsidRPr="1E0C51E9">
        <w:rPr>
          <w:rFonts w:eastAsia="Times New Roman"/>
        </w:rPr>
        <w:t>). An additional tool the District has developed and uses is the SCFF calculator (</w:t>
      </w:r>
      <w:hyperlink r:id="rId1335">
        <w:r w:rsidRPr="1E0C51E9">
          <w:rPr>
            <w:rStyle w:val="Hyperlink"/>
          </w:rPr>
          <w:t>IIID11_2_2021-22 Proj Q2 SCFF_ 2022-23_COLA Adjusted</w:t>
        </w:r>
      </w:hyperlink>
      <w:r w:rsidRPr="1E0C51E9">
        <w:rPr>
          <w:rFonts w:eastAsia="Times New Roman"/>
        </w:rPr>
        <w:t>). This tool allows decision makers to assess the short and long-term financial impact of District initiatives under consideration as it relates to State Apportionment. Similarly, this approach guides other financial planning and decision-making, such as those related to full-time faculty hiring. Fiscal Services develops multi-year projections for the full cost of hiring additional full-time faculty (</w:t>
      </w:r>
      <w:hyperlink w:history="1" r:id="rId1336">
        <w:r w:rsidRPr="005E7F01" w:rsidR="3CF9DDD7">
          <w:rPr>
            <w:rStyle w:val="Hyperlink"/>
          </w:rPr>
          <w:t>IIID11_3_</w:t>
        </w:r>
        <w:r w:rsidRPr="005E7F01" w:rsidR="005E7F01">
          <w:rPr>
            <w:rStyle w:val="Hyperlink"/>
          </w:rPr>
          <w:t>Faculty</w:t>
        </w:r>
        <w:r w:rsidRPr="005E7F01" w:rsidR="3CF9DDD7">
          <w:rPr>
            <w:rStyle w:val="Hyperlink"/>
          </w:rPr>
          <w:t xml:space="preserve"> cost</w:t>
        </w:r>
      </w:hyperlink>
      <w:r>
        <w:t xml:space="preserve">), helping institutional leaders and planning committees project the total cost of moving forward with their plans. The practice of looking at the multi-year impact when making short-term financial decisions, coupled with the conservative management of Reserve Fund discussed above (Sections IIID.2 &amp; IIID.9), helps ensure long term fiscal solvency for the </w:t>
      </w:r>
      <w:r w:rsidRPr="1E0C51E9">
        <w:rPr>
          <w:rFonts w:eastAsia="Times New Roman"/>
        </w:rPr>
        <w:t xml:space="preserve">District.  </w:t>
      </w:r>
    </w:p>
    <w:p w:rsidRPr="001B7B77" w:rsidR="001B7B77" w:rsidP="000437D9" w:rsidRDefault="001B7B77" w14:paraId="5C3DAE18" w14:textId="77777777">
      <w:pPr>
        <w:rPr>
          <w:rFonts w:eastAsia="Times New Roman"/>
        </w:rPr>
      </w:pPr>
    </w:p>
    <w:p w:rsidRPr="001B7B77" w:rsidR="001B7B77" w:rsidP="000437D9" w:rsidRDefault="001B7B77" w14:paraId="454CC58E" w14:textId="77777777">
      <w:pPr>
        <w:rPr>
          <w:rFonts w:eastAsia="Times New Roman"/>
        </w:rPr>
      </w:pPr>
      <w:r w:rsidRPr="001B7B77">
        <w:rPr>
          <w:rFonts w:eastAsia="Times New Roman"/>
          <w:b/>
          <w:bCs/>
        </w:rPr>
        <w:t>Analysis and Evaluation</w:t>
      </w:r>
      <w:r w:rsidRPr="001B7B77">
        <w:rPr>
          <w:rFonts w:eastAsia="Times New Roman"/>
        </w:rPr>
        <w:t xml:space="preserve"> </w:t>
      </w:r>
    </w:p>
    <w:p w:rsidRPr="001B7B77" w:rsidR="001B7B77" w:rsidP="000437D9" w:rsidRDefault="001B7B77" w14:paraId="2D43B593" w14:textId="77777777"/>
    <w:p w:rsidRPr="001B7B77" w:rsidR="001B7B77" w:rsidP="000437D9" w:rsidRDefault="001B7B77" w14:paraId="19998BD7" w14:textId="77777777">
      <w:r w:rsidRPr="001B7B77">
        <w:rPr>
          <w:rFonts w:eastAsia="Times New Roman"/>
        </w:rPr>
        <w:t>SMC meets this standard through comprehensive integration of its multi-faceted institutional planning with budget development and resource allocation. The College maintains a reasonable expectation of resource use for both short-term and long-term financial solvency.</w:t>
      </w:r>
    </w:p>
    <w:p w:rsidRPr="001B7B77" w:rsidR="001B7B77" w:rsidP="000437D9" w:rsidRDefault="001B7B77" w14:paraId="32967CDD" w14:textId="77777777">
      <w:pPr>
        <w:rPr>
          <w:rFonts w:eastAsia="Times New Roman"/>
        </w:rPr>
      </w:pPr>
    </w:p>
    <w:p w:rsidRPr="001B7B77" w:rsidR="001B7B77" w:rsidP="000437D9" w:rsidRDefault="001B7B77" w14:paraId="5241083F" w14:textId="77777777">
      <w:pPr>
        <w:rPr>
          <w:rFonts w:eastAsia="Times New Roman"/>
        </w:rPr>
      </w:pPr>
    </w:p>
    <w:p w:rsidRPr="001B7B77" w:rsidR="001B7B77" w:rsidP="000437D9" w:rsidRDefault="001B7B77" w14:paraId="4FED29FC" w14:textId="77777777">
      <w:pPr>
        <w:rPr>
          <w:b/>
          <w:bCs/>
        </w:rPr>
      </w:pPr>
      <w:r w:rsidRPr="001B7B77">
        <w:rPr>
          <w:rFonts w:eastAsia="Times New Roman"/>
          <w:b/>
          <w:bCs/>
        </w:rPr>
        <w:t>D.12 The institution plans for and allocates appropriate resources for the payment of liabilities and future obligations, including Other Post-Employment Benefits (OPEB), compensated absences, and other employee related obligations.  The actuarial plan to determine Other Post-Employment Benefits (OPEB) is current and prepared as required by appropriate accounting standards.</w:t>
      </w:r>
    </w:p>
    <w:p w:rsidRPr="001B7B77" w:rsidR="001B7B77" w:rsidP="000437D9" w:rsidRDefault="001B7B77" w14:paraId="58708B60" w14:textId="77777777">
      <w:pPr>
        <w:rPr>
          <w:rFonts w:eastAsia="Times New Roman"/>
          <w:b/>
          <w:bCs/>
        </w:rPr>
      </w:pPr>
    </w:p>
    <w:p w:rsidRPr="001B7B77" w:rsidR="001B7B77" w:rsidP="000437D9" w:rsidRDefault="001B7B77" w14:paraId="709FD21D" w14:textId="77777777">
      <w:pPr>
        <w:rPr>
          <w:rFonts w:eastAsia="Times New Roman"/>
        </w:rPr>
      </w:pPr>
      <w:r w:rsidRPr="001B7B77">
        <w:rPr>
          <w:rFonts w:eastAsia="Times New Roman"/>
          <w:b/>
          <w:bCs/>
        </w:rPr>
        <w:t>Evidence of Meeting the Standard</w:t>
      </w:r>
      <w:r w:rsidRPr="001B7B77">
        <w:rPr>
          <w:rFonts w:eastAsia="Times New Roman"/>
        </w:rPr>
        <w:t xml:space="preserve"> </w:t>
      </w:r>
    </w:p>
    <w:p w:rsidRPr="001B7B77" w:rsidR="001B7B77" w:rsidP="000437D9" w:rsidRDefault="001B7B77" w14:paraId="3E4CA67C" w14:textId="77777777"/>
    <w:p w:rsidRPr="001B7B77" w:rsidR="001B7B77" w:rsidP="000437D9" w:rsidRDefault="001B7B77" w14:paraId="1D9BB7F1" w14:textId="77777777">
      <w:r w:rsidRPr="001B7B77">
        <w:rPr>
          <w:rFonts w:eastAsia="Times New Roman"/>
          <w:color w:val="000000" w:themeColor="text1"/>
        </w:rPr>
        <w:t xml:space="preserve">The District includes all current year payments related to liabilities and obligations in the Adopted Budget presented to the Board of Trustees. Specific actions and/or practice related to OPEB, compensated absences, and other employee related obligations are as follows: </w:t>
      </w:r>
    </w:p>
    <w:p w:rsidRPr="001B7B77" w:rsidR="001B7B77" w:rsidP="000437D9" w:rsidRDefault="001B7B77" w14:paraId="79EC6AAB" w14:textId="77777777">
      <w:r w:rsidRPr="001B7B77">
        <w:rPr>
          <w:rFonts w:eastAsia="Times New Roman"/>
          <w:color w:val="000000" w:themeColor="text1"/>
        </w:rPr>
        <w:t xml:space="preserve"> </w:t>
      </w:r>
    </w:p>
    <w:p w:rsidRPr="001B7B77" w:rsidR="001B7B77" w:rsidP="000437D9" w:rsidRDefault="001B7B77" w14:paraId="7DC52551" w14:textId="77777777">
      <w:r w:rsidRPr="001B7B77">
        <w:rPr>
          <w:rFonts w:eastAsia="Times New Roman"/>
          <w:b/>
          <w:bCs/>
          <w:color w:val="000000" w:themeColor="text1"/>
        </w:rPr>
        <w:t>Other Post-Employment Benefits (GASB 45 - OPEB)</w:t>
      </w:r>
      <w:r w:rsidRPr="001B7B77">
        <w:rPr>
          <w:rFonts w:eastAsia="Times New Roman"/>
          <w:color w:val="000000" w:themeColor="text1"/>
        </w:rPr>
        <w:t xml:space="preserve"> </w:t>
      </w:r>
    </w:p>
    <w:p w:rsidRPr="001B7B77" w:rsidR="001B7B77" w:rsidP="000437D9" w:rsidRDefault="001B7B77" w14:paraId="0F3596BB" w14:textId="1D2B53A0">
      <w:pPr>
        <w:rPr>
          <w:rFonts w:eastAsia="Times New Roman"/>
          <w:color w:val="000000" w:themeColor="text1"/>
        </w:rPr>
      </w:pPr>
      <w:r w:rsidRPr="329E7D4C">
        <w:rPr>
          <w:rFonts w:eastAsia="Times New Roman"/>
          <w:color w:val="000000" w:themeColor="text1"/>
        </w:rPr>
        <w:t xml:space="preserve">The District updates its actuarial plan annually to determine OPEB liabilities as required by accounting standards </w:t>
      </w:r>
      <w:hyperlink r:id="rId1337">
        <w:r w:rsidRPr="329E7D4C">
          <w:rPr>
            <w:rStyle w:val="Hyperlink"/>
          </w:rPr>
          <w:t>(IIID12-1_Actuarial</w:t>
        </w:r>
      </w:hyperlink>
      <w:r w:rsidRPr="329E7D4C">
        <w:rPr>
          <w:rFonts w:eastAsia="Times New Roman"/>
          <w:color w:val="000000" w:themeColor="text1"/>
        </w:rPr>
        <w:t>). The District budgets current year OPEB</w:t>
      </w:r>
      <w:r w:rsidRPr="329E7D4C" w:rsidR="573FA427">
        <w:rPr>
          <w:rFonts w:eastAsia="Times New Roman"/>
          <w:color w:val="000000" w:themeColor="text1"/>
        </w:rPr>
        <w:t>-</w:t>
      </w:r>
      <w:r w:rsidRPr="329E7D4C">
        <w:rPr>
          <w:rFonts w:eastAsia="Times New Roman"/>
          <w:color w:val="000000" w:themeColor="text1"/>
        </w:rPr>
        <w:t>related expenditures at the time of the Adopted Budget to ensure obligations to retirees are met. In 2008 the District opened an Irrevocable Trust to help mitigate future liabilities related to OPEB. In 2013 the District implemented a DPAC recommended plan to fund the Irrevocable Trust (</w:t>
      </w:r>
      <w:hyperlink r:id="rId1338">
        <w:r w:rsidRPr="329E7D4C">
          <w:rPr>
            <w:rStyle w:val="Hyperlink"/>
          </w:rPr>
          <w:t>IIID12_2_DPAC_Minutes_8-28-2013</w:t>
        </w:r>
      </w:hyperlink>
      <w:r w:rsidRPr="329E7D4C">
        <w:rPr>
          <w:rFonts w:eastAsia="Times New Roman"/>
          <w:color w:val="000000" w:themeColor="text1"/>
        </w:rPr>
        <w:t>). In 2016-2017, as part of a budget reduction strategy, the District suspended additional deposits into the Trust, and since that time, no additional deposits have been made. While the District’s irrevocable trust fund total contribution to date is $4,496,996, as of June 30, 2022, the irrevocable trust account net value is $8,577,511 due to investment returns</w:t>
      </w:r>
      <w:r w:rsidRPr="329E7D4C">
        <w:rPr>
          <w:rFonts w:eastAsia="Times New Roman"/>
          <w:color w:val="000000" w:themeColor="text1"/>
          <w:vertAlign w:val="superscript"/>
        </w:rPr>
        <w:t xml:space="preserve"> </w:t>
      </w:r>
      <w:hyperlink r:id="rId1339">
        <w:r w:rsidRPr="329E7D4C">
          <w:rPr>
            <w:rStyle w:val="Hyperlink"/>
            <w:rFonts w:eastAsia="Times New Roman"/>
          </w:rPr>
          <w:t>(</w:t>
        </w:r>
        <w:r w:rsidRPr="329E7D4C">
          <w:rPr>
            <w:rStyle w:val="Hyperlink"/>
          </w:rPr>
          <w:t>IIID12_3_CERBT</w:t>
        </w:r>
      </w:hyperlink>
      <w:r w:rsidRPr="329E7D4C">
        <w:rPr>
          <w:rFonts w:eastAsia="Times New Roman"/>
          <w:color w:val="000000" w:themeColor="text1"/>
        </w:rPr>
        <w:t xml:space="preserve">).  </w:t>
      </w:r>
    </w:p>
    <w:p w:rsidRPr="001B7B77" w:rsidR="001B7B77" w:rsidP="000437D9" w:rsidRDefault="001B7B77" w14:paraId="15E4329E" w14:textId="77F523D2">
      <w:pPr>
        <w:rPr>
          <w:rFonts w:eastAsia="Times New Roman"/>
          <w:color w:val="000000" w:themeColor="text1"/>
        </w:rPr>
      </w:pPr>
    </w:p>
    <w:p w:rsidRPr="001B7B77" w:rsidR="001B7B77" w:rsidP="000437D9" w:rsidRDefault="001B7B77" w14:paraId="6E769117" w14:textId="77777777">
      <w:pPr>
        <w:keepNext/>
      </w:pPr>
      <w:r w:rsidRPr="001B7B77">
        <w:rPr>
          <w:rFonts w:eastAsia="Times New Roman"/>
          <w:b/>
          <w:bCs/>
          <w:color w:val="000000" w:themeColor="text1"/>
        </w:rPr>
        <w:t>Compensated Absences</w:t>
      </w:r>
      <w:r w:rsidRPr="001B7B77">
        <w:rPr>
          <w:rFonts w:eastAsia="Times New Roman"/>
          <w:color w:val="000000" w:themeColor="text1"/>
        </w:rPr>
        <w:t xml:space="preserve"> </w:t>
      </w:r>
    </w:p>
    <w:p w:rsidRPr="001B7B77" w:rsidR="001B7B77" w:rsidP="000437D9" w:rsidRDefault="001B7B77" w14:paraId="55A91A50" w14:textId="2464C941">
      <w:pPr>
        <w:rPr>
          <w:rFonts w:eastAsia="Times New Roman"/>
          <w:color w:val="000000" w:themeColor="text1"/>
        </w:rPr>
      </w:pPr>
      <w:r w:rsidRPr="001B7B77">
        <w:rPr>
          <w:rFonts w:eastAsia="Times New Roman"/>
          <w:color w:val="000000" w:themeColor="text1"/>
        </w:rPr>
        <w:t xml:space="preserve">The Office of Fiscal Services monitors Compensated Absence liabilities and calculates the </w:t>
      </w:r>
      <w:r w:rsidRPr="001B7B77">
        <w:rPr>
          <w:rFonts w:eastAsia="Times New Roman"/>
        </w:rPr>
        <w:t>total annual cost of this liability</w:t>
      </w:r>
      <w:r w:rsidRPr="001B7B77">
        <w:rPr>
          <w:rFonts w:eastAsia="Times New Roman"/>
          <w:vertAlign w:val="superscript"/>
        </w:rPr>
        <w:t xml:space="preserve"> </w:t>
      </w:r>
      <w:r w:rsidRPr="001B7B77">
        <w:rPr>
          <w:rFonts w:eastAsia="Times New Roman"/>
        </w:rPr>
        <w:t>(</w:t>
      </w:r>
      <w:hyperlink w:history="1" r:id="rId1340">
        <w:r w:rsidRPr="001B7B77">
          <w:rPr>
            <w:rStyle w:val="Hyperlink"/>
          </w:rPr>
          <w:t>IIID12_4_Compensated Absences</w:t>
        </w:r>
      </w:hyperlink>
      <w:r w:rsidRPr="001B7B77">
        <w:t>).</w:t>
      </w:r>
    </w:p>
    <w:p w:rsidRPr="001B7B77" w:rsidR="001B7B77" w:rsidP="000437D9" w:rsidRDefault="001B7B77" w14:paraId="53634BBF" w14:textId="77777777">
      <w:r w:rsidRPr="001B7B77">
        <w:rPr>
          <w:rFonts w:eastAsia="Times New Roman"/>
          <w:color w:val="000000" w:themeColor="text1"/>
        </w:rPr>
        <w:t xml:space="preserve"> </w:t>
      </w:r>
    </w:p>
    <w:p w:rsidRPr="001B7B77" w:rsidR="001B7B77" w:rsidP="000437D9" w:rsidRDefault="001B7B77" w14:paraId="235DD2AD" w14:textId="77777777">
      <w:r w:rsidRPr="001B7B77">
        <w:rPr>
          <w:rFonts w:eastAsia="Times New Roman"/>
          <w:b/>
          <w:bCs/>
          <w:color w:val="000000" w:themeColor="text1"/>
        </w:rPr>
        <w:t>Other Employee Related Obligations</w:t>
      </w:r>
      <w:r w:rsidRPr="001B7B77">
        <w:rPr>
          <w:rFonts w:eastAsia="Times New Roman"/>
          <w:color w:val="000000" w:themeColor="text1"/>
        </w:rPr>
        <w:t xml:space="preserve"> </w:t>
      </w:r>
    </w:p>
    <w:p w:rsidRPr="001B7B77" w:rsidR="001B7B77" w:rsidP="000437D9" w:rsidRDefault="001B7B77" w14:paraId="61680D17" w14:textId="1B5AB1AC">
      <w:pPr>
        <w:rPr>
          <w:rFonts w:eastAsia="Times New Roman"/>
          <w:color w:val="000000" w:themeColor="text1"/>
        </w:rPr>
      </w:pPr>
      <w:r w:rsidRPr="329E7D4C">
        <w:rPr>
          <w:rFonts w:eastAsia="Times New Roman"/>
          <w:color w:val="000000" w:themeColor="text1"/>
        </w:rPr>
        <w:t>The District includes all current</w:t>
      </w:r>
      <w:r w:rsidRPr="329E7D4C" w:rsidR="0DA03D28">
        <w:rPr>
          <w:rFonts w:eastAsia="Times New Roman"/>
          <w:color w:val="000000" w:themeColor="text1"/>
        </w:rPr>
        <w:t>-</w:t>
      </w:r>
      <w:r w:rsidRPr="329E7D4C">
        <w:rPr>
          <w:rFonts w:eastAsia="Times New Roman"/>
          <w:color w:val="000000" w:themeColor="text1"/>
        </w:rPr>
        <w:t>year payments related to employee-related obligations, such as STRS and PERS payments, in the Adopted Budget presented to the Board of Trustees. (</w:t>
      </w:r>
      <w:hyperlink r:id="rId1341">
        <w:r w:rsidRPr="329E7D4C">
          <w:rPr>
            <w:rStyle w:val="Hyperlink"/>
            <w:rFonts w:eastAsia="Times New Roman"/>
          </w:rPr>
          <w:t>IIID12_5_STRS-PERS 2021-22-Adopted Budget</w:t>
        </w:r>
      </w:hyperlink>
      <w:r w:rsidRPr="329E7D4C">
        <w:rPr>
          <w:rFonts w:eastAsia="Times New Roman"/>
          <w:color w:val="000000" w:themeColor="text1"/>
        </w:rPr>
        <w:t>).</w:t>
      </w:r>
    </w:p>
    <w:p w:rsidRPr="001B7B77" w:rsidR="001B7B77" w:rsidP="000437D9" w:rsidRDefault="001B7B77" w14:paraId="6FCB07D0" w14:textId="77777777">
      <w:pPr>
        <w:rPr>
          <w:rFonts w:eastAsia="Times New Roman"/>
        </w:rPr>
      </w:pPr>
      <w:r w:rsidRPr="001B7B77">
        <w:rPr>
          <w:rFonts w:eastAsia="Times New Roman"/>
        </w:rPr>
        <w:t xml:space="preserve"> </w:t>
      </w:r>
    </w:p>
    <w:p w:rsidRPr="001B7B77" w:rsidR="001B7B77" w:rsidP="000437D9" w:rsidRDefault="001B7B77" w14:paraId="5AF7BC4F" w14:textId="77777777">
      <w:pPr>
        <w:rPr>
          <w:rFonts w:eastAsia="Times New Roman"/>
        </w:rPr>
      </w:pPr>
      <w:r w:rsidRPr="001B7B77">
        <w:rPr>
          <w:rFonts w:eastAsia="Times New Roman"/>
          <w:b/>
          <w:bCs/>
        </w:rPr>
        <w:t>Analysis and Evaluation</w:t>
      </w:r>
      <w:r w:rsidRPr="001B7B77">
        <w:rPr>
          <w:rFonts w:eastAsia="Times New Roman"/>
        </w:rPr>
        <w:t xml:space="preserve"> </w:t>
      </w:r>
    </w:p>
    <w:p w:rsidRPr="001B7B77" w:rsidR="001B7B77" w:rsidP="000437D9" w:rsidRDefault="001B7B77" w14:paraId="6D000561" w14:textId="77777777"/>
    <w:p w:rsidRPr="001B7B77" w:rsidR="001B7B77" w:rsidP="000437D9" w:rsidRDefault="001B7B77" w14:paraId="34DB3C8C" w14:textId="77777777">
      <w:r w:rsidRPr="001B7B77">
        <w:rPr>
          <w:rFonts w:eastAsia="Times New Roman"/>
        </w:rPr>
        <w:t xml:space="preserve">SMC meets this standard by taking measures to effectively address its largest liabilities/obligations, including OPEB, compensated absences, and STRS and PERS, with long-term budget needs and the current budgetary condition as top priorities. </w:t>
      </w:r>
    </w:p>
    <w:p w:rsidRPr="001B7B77" w:rsidR="001B7B77" w:rsidP="000437D9" w:rsidRDefault="001B7B77" w14:paraId="59AE8653" w14:textId="77777777"/>
    <w:p w:rsidRPr="001B7B77" w:rsidR="001B7B77" w:rsidP="001B7B77" w:rsidRDefault="001B7B77" w14:paraId="1763F23A" w14:textId="77777777">
      <w:pPr>
        <w:rPr>
          <w:rFonts w:eastAsiaTheme="minorEastAsia"/>
          <w:b/>
          <w:bCs/>
        </w:rPr>
      </w:pPr>
      <w:r w:rsidRPr="001B7B77">
        <w:rPr>
          <w:b/>
          <w:bCs/>
        </w:rPr>
        <w:t>D.13 On an annual basis, the institution assesses and allocates resources for the repayment of any locally incurred debt instruments that can affect the financial condition of the institution.</w:t>
      </w:r>
    </w:p>
    <w:p w:rsidRPr="001B7B77" w:rsidR="001B7B77" w:rsidP="000437D9" w:rsidRDefault="001B7B77" w14:paraId="705046E7" w14:textId="77777777">
      <w:pPr>
        <w:rPr>
          <w:rFonts w:eastAsia="Times New Roman"/>
          <w:b/>
          <w:bCs/>
        </w:rPr>
      </w:pPr>
    </w:p>
    <w:p w:rsidRPr="001B7B77" w:rsidR="001B7B77" w:rsidP="000437D9" w:rsidRDefault="001B7B77" w14:paraId="52BCEFB9" w14:textId="77777777">
      <w:pPr>
        <w:rPr>
          <w:rFonts w:eastAsia="Times New Roman"/>
        </w:rPr>
      </w:pPr>
      <w:r w:rsidRPr="001B7B77">
        <w:rPr>
          <w:rFonts w:eastAsia="Times New Roman"/>
          <w:b/>
          <w:bCs/>
        </w:rPr>
        <w:t>Evidence of Meeting the Standard</w:t>
      </w:r>
      <w:r w:rsidRPr="001B7B77">
        <w:rPr>
          <w:rFonts w:eastAsia="Times New Roman"/>
        </w:rPr>
        <w:t xml:space="preserve"> </w:t>
      </w:r>
    </w:p>
    <w:p w:rsidRPr="001B7B77" w:rsidR="001B7B77" w:rsidP="000437D9" w:rsidRDefault="001B7B77" w14:paraId="354563F3" w14:textId="77777777">
      <w:pPr>
        <w:rPr>
          <w:rFonts w:eastAsia="Times New Roman"/>
          <w:b/>
          <w:bCs/>
        </w:rPr>
      </w:pPr>
    </w:p>
    <w:p w:rsidRPr="001B7B77" w:rsidR="001B7B77" w:rsidP="000437D9" w:rsidRDefault="001B7B77" w14:paraId="42182FA7" w14:textId="749AB92B">
      <w:pPr>
        <w:rPr>
          <w:rFonts w:eastAsia="Times New Roman"/>
          <w:color w:val="000000" w:themeColor="text1"/>
        </w:rPr>
      </w:pPr>
      <w:r w:rsidRPr="329E7D4C">
        <w:rPr>
          <w:rFonts w:eastAsia="Times New Roman"/>
          <w:color w:val="000000" w:themeColor="text1"/>
        </w:rPr>
        <w:t>Regardless of the source of locally</w:t>
      </w:r>
      <w:r w:rsidRPr="329E7D4C" w:rsidR="1B80DB94">
        <w:rPr>
          <w:rFonts w:eastAsia="Times New Roman"/>
          <w:color w:val="000000" w:themeColor="text1"/>
        </w:rPr>
        <w:t>-</w:t>
      </w:r>
      <w:r w:rsidRPr="329E7D4C">
        <w:rPr>
          <w:rFonts w:eastAsia="Times New Roman"/>
          <w:color w:val="000000" w:themeColor="text1"/>
        </w:rPr>
        <w:t xml:space="preserve">incurred debt, the College reviews all potential options and develops a specific repayment plan, with a repayment source identified, prior to Board approval and the issuance of debt. This ensures that locally incurred debt does not have an adverse effect on services to students or the financial condition of the institution. For example, in 2020-2021, the College pursued Tax and Revenue Anticipation </w:t>
      </w:r>
      <w:r w:rsidRPr="329E7D4C">
        <w:rPr>
          <w:rFonts w:eastAsia="Times New Roman"/>
        </w:rPr>
        <w:t>Notes (TRANs) to</w:t>
      </w:r>
      <w:r w:rsidRPr="329E7D4C">
        <w:rPr>
          <w:rFonts w:eastAsia="Times New Roman"/>
          <w:color w:val="000000" w:themeColor="text1"/>
        </w:rPr>
        <w:t xml:space="preserve"> support ongoing operational expenses at a time when the state was unable to make cash payments to the College (</w:t>
      </w:r>
      <w:hyperlink r:id="rId1342">
        <w:r w:rsidRPr="329E7D4C">
          <w:rPr>
            <w:rFonts w:eastAsia="Times New Roman"/>
            <w:color w:val="2512AE"/>
            <w:u w:val="single"/>
          </w:rPr>
          <w:t>IIID13_1_TRANs_BOT Minutes 12-8-2020</w:t>
        </w:r>
      </w:hyperlink>
      <w:r w:rsidRPr="329E7D4C">
        <w:rPr>
          <w:rFonts w:eastAsia="Times New Roman"/>
          <w:color w:val="000000" w:themeColor="text1"/>
        </w:rPr>
        <w:t xml:space="preserve">). These notes were repaid in July and August 2021 when the State disbursed apportionment funding. </w:t>
      </w:r>
    </w:p>
    <w:p w:rsidRPr="001B7B77" w:rsidR="001B7B77" w:rsidP="000437D9" w:rsidRDefault="001B7B77" w14:paraId="34E8F35C" w14:textId="77777777">
      <w:pPr>
        <w:rPr>
          <w:rFonts w:eastAsia="Times New Roman"/>
          <w:color w:val="000000" w:themeColor="text1"/>
        </w:rPr>
      </w:pPr>
    </w:p>
    <w:p w:rsidRPr="001B7B77" w:rsidR="001B7B77" w:rsidP="000437D9" w:rsidRDefault="001B7B77" w14:paraId="67CCD428" w14:textId="08B4F469">
      <w:pPr>
        <w:spacing w:line="259" w:lineRule="auto"/>
        <w:rPr>
          <w:rFonts w:eastAsia="Times New Roman"/>
          <w:color w:val="000000" w:themeColor="text1"/>
        </w:rPr>
      </w:pPr>
      <w:r w:rsidRPr="329E7D4C">
        <w:rPr>
          <w:rFonts w:eastAsia="Times New Roman"/>
          <w:color w:val="000000" w:themeColor="text1"/>
        </w:rPr>
        <w:t>After the issuance of locally incurred debt the College routinely assesses the ability to pay off the debt earlier than planned to improve District financial stability. This practice of assessment led to the College</w:t>
      </w:r>
      <w:r w:rsidRPr="329E7D4C" w:rsidR="46D2425E">
        <w:rPr>
          <w:rFonts w:eastAsia="Times New Roman"/>
          <w:color w:val="000000" w:themeColor="text1"/>
        </w:rPr>
        <w:t>’s</w:t>
      </w:r>
      <w:r w:rsidRPr="329E7D4C">
        <w:rPr>
          <w:rFonts w:eastAsia="Times New Roman"/>
          <w:color w:val="000000" w:themeColor="text1"/>
        </w:rPr>
        <w:t xml:space="preserve"> eliminating all Certificate of Participation debt in 2020 using local Redevelopment Funds (</w:t>
      </w:r>
      <w:hyperlink r:id="rId1343">
        <w:r w:rsidRPr="329E7D4C">
          <w:rPr>
            <w:rStyle w:val="Hyperlink"/>
          </w:rPr>
          <w:t>IIID13_2_COPs</w:t>
        </w:r>
      </w:hyperlink>
      <w:r>
        <w:t xml:space="preserve">). This action saved the </w:t>
      </w:r>
      <w:r w:rsidRPr="329E7D4C">
        <w:rPr>
          <w:rFonts w:eastAsia="Times New Roman"/>
          <w:color w:val="000000" w:themeColor="text1"/>
        </w:rPr>
        <w:t xml:space="preserve">District millions annually and improved financial stability.  </w:t>
      </w:r>
    </w:p>
    <w:p w:rsidRPr="001B7B77" w:rsidR="001B7B77" w:rsidP="000437D9" w:rsidRDefault="001B7B77" w14:paraId="37F3E42A" w14:textId="77777777">
      <w:pPr>
        <w:rPr>
          <w:rFonts w:eastAsia="Times New Roman"/>
          <w:color w:val="000000" w:themeColor="text1"/>
        </w:rPr>
      </w:pPr>
      <w:r w:rsidRPr="001B7B77">
        <w:rPr>
          <w:rFonts w:eastAsia="Times New Roman"/>
        </w:rPr>
        <w:t xml:space="preserve"> </w:t>
      </w:r>
    </w:p>
    <w:p w:rsidRPr="001B7B77" w:rsidR="001B7B77" w:rsidP="000437D9" w:rsidRDefault="001B7B77" w14:paraId="2284ECBC" w14:textId="77777777">
      <w:pPr>
        <w:rPr>
          <w:rFonts w:eastAsia="Times New Roman"/>
        </w:rPr>
      </w:pPr>
      <w:r w:rsidRPr="001B7B77">
        <w:rPr>
          <w:rFonts w:eastAsia="Times New Roman"/>
          <w:b/>
          <w:bCs/>
        </w:rPr>
        <w:t>Analysis and Evaluation</w:t>
      </w:r>
      <w:r w:rsidRPr="001B7B77">
        <w:rPr>
          <w:rFonts w:eastAsia="Times New Roman"/>
        </w:rPr>
        <w:t xml:space="preserve"> </w:t>
      </w:r>
    </w:p>
    <w:p w:rsidRPr="001B7B77" w:rsidR="001B7B77" w:rsidP="000437D9" w:rsidRDefault="001B7B77" w14:paraId="607ABB17" w14:textId="77777777"/>
    <w:p w:rsidRPr="001B7B77" w:rsidR="001B7B77" w:rsidP="000437D9" w:rsidRDefault="001B7B77" w14:paraId="5F68568B" w14:textId="77777777">
      <w:r w:rsidRPr="001B7B77">
        <w:rPr>
          <w:rFonts w:eastAsia="Times New Roman"/>
        </w:rPr>
        <w:t xml:space="preserve">SMC meets this standard insuring that locally incurred debt continues to have a minimal effect on the College budget. The College identifies specific revenue streams to meet the College’s obligations. Repayment plans are assessed annually. In the unlikely event that the College is unable to generate the necessary revenue to pay such debt, the College will use its reserves to avoid taking funds from the operating budget. </w:t>
      </w:r>
    </w:p>
    <w:p w:rsidRPr="001B7B77" w:rsidR="001B7B77" w:rsidP="000437D9" w:rsidRDefault="001B7B77" w14:paraId="40CCEFA2" w14:textId="77777777">
      <w:r w:rsidRPr="001B7B77">
        <w:rPr>
          <w:rFonts w:eastAsia="Times New Roman"/>
        </w:rPr>
        <w:t xml:space="preserve"> </w:t>
      </w:r>
    </w:p>
    <w:p w:rsidRPr="001B7B77" w:rsidR="001B7B77" w:rsidP="000437D9" w:rsidRDefault="001B7B77" w14:paraId="1111EB3A" w14:textId="77777777"/>
    <w:p w:rsidRPr="001B7B77" w:rsidR="001B7B77" w:rsidP="000437D9" w:rsidRDefault="001B7B77" w14:paraId="7779CD95" w14:textId="77777777"/>
    <w:p w:rsidRPr="001B7B77" w:rsidR="001B7B77" w:rsidP="000437D9" w:rsidRDefault="001B7B77" w14:paraId="16D0D234" w14:textId="77777777">
      <w:pPr>
        <w:spacing w:line="276" w:lineRule="auto"/>
        <w:rPr>
          <w:b/>
          <w:bCs/>
        </w:rPr>
      </w:pPr>
      <w:r w:rsidRPr="001B7B77">
        <w:rPr>
          <w:rFonts w:eastAsia="Times New Roman"/>
          <w:b/>
          <w:bCs/>
        </w:rPr>
        <w:t xml:space="preserve">D.14 All financial resources, including short- and long-term debt instruments (such as bonds and Certificates of Participation), auxiliary activities, fund-raising efforts, and grants, are used with integrity in a manner consistent with the intended purpose of the funding source. </w:t>
      </w:r>
    </w:p>
    <w:p w:rsidRPr="001B7B77" w:rsidR="001B7B77" w:rsidP="000437D9" w:rsidRDefault="001B7B77" w14:paraId="641CDF25" w14:textId="77777777">
      <w:r w:rsidRPr="001B7B77">
        <w:rPr>
          <w:rFonts w:eastAsia="Times New Roman"/>
        </w:rPr>
        <w:t xml:space="preserve"> </w:t>
      </w:r>
    </w:p>
    <w:p w:rsidRPr="001B7B77" w:rsidR="001B7B77" w:rsidP="000437D9" w:rsidRDefault="001B7B77" w14:paraId="42A96881" w14:textId="77777777">
      <w:pPr>
        <w:rPr>
          <w:rFonts w:eastAsia="Times New Roman"/>
        </w:rPr>
      </w:pPr>
      <w:r w:rsidRPr="001B7B77">
        <w:rPr>
          <w:rFonts w:eastAsia="Times New Roman"/>
          <w:b/>
          <w:bCs/>
        </w:rPr>
        <w:t>Evidence of Meeting the Standard</w:t>
      </w:r>
      <w:r w:rsidRPr="001B7B77">
        <w:rPr>
          <w:rFonts w:eastAsia="Times New Roman"/>
        </w:rPr>
        <w:t xml:space="preserve"> </w:t>
      </w:r>
    </w:p>
    <w:p w:rsidRPr="001B7B77" w:rsidR="001B7B77" w:rsidP="000437D9" w:rsidRDefault="001B7B77" w14:paraId="781B0370" w14:textId="77777777"/>
    <w:p w:rsidRPr="001B7B77" w:rsidR="001B7B77" w:rsidP="000437D9" w:rsidRDefault="001B7B77" w14:paraId="3F5FD314" w14:textId="77777777">
      <w:r w:rsidRPr="001B7B77">
        <w:rPr>
          <w:rFonts w:eastAsia="Times New Roman"/>
          <w:color w:val="000000" w:themeColor="text1"/>
        </w:rPr>
        <w:t>Santa Monica College has a financial oversight system that guards against fraud, ensures fiscal responsibility, and it helps to ensure financial integrity so that financial resources are used for the purposes intended by the respective funding sources.</w:t>
      </w:r>
    </w:p>
    <w:p w:rsidRPr="001B7B77" w:rsidR="001B7B77" w:rsidP="000437D9" w:rsidRDefault="001B7B77" w14:paraId="5A31759D" w14:textId="77777777">
      <w:r w:rsidRPr="001B7B77">
        <w:rPr>
          <w:rFonts w:eastAsia="Times New Roman"/>
          <w:color w:val="000000" w:themeColor="text1"/>
        </w:rPr>
        <w:t xml:space="preserve"> </w:t>
      </w:r>
    </w:p>
    <w:p w:rsidRPr="001B7B77" w:rsidR="001B7B77" w:rsidP="000437D9" w:rsidRDefault="001B7B77" w14:paraId="3679EF96" w14:textId="77777777">
      <w:r w:rsidRPr="001B7B77">
        <w:rPr>
          <w:rFonts w:eastAsia="Times New Roman"/>
          <w:b/>
          <w:bCs/>
          <w:color w:val="000000" w:themeColor="text1"/>
        </w:rPr>
        <w:t>Short- and Long-Term Debt Instruments</w:t>
      </w:r>
      <w:r w:rsidRPr="001B7B77">
        <w:rPr>
          <w:rFonts w:eastAsia="Times New Roman"/>
          <w:color w:val="000000" w:themeColor="text1"/>
        </w:rPr>
        <w:t xml:space="preserve"> </w:t>
      </w:r>
    </w:p>
    <w:p w:rsidRPr="001B7B77" w:rsidR="001B7B77" w:rsidP="000437D9" w:rsidRDefault="001B7B77" w14:paraId="7EE92860" w14:textId="77777777">
      <w:r w:rsidRPr="001B7B77">
        <w:rPr>
          <w:rFonts w:eastAsia="Times New Roman"/>
          <w:color w:val="000000" w:themeColor="text1"/>
        </w:rPr>
        <w:t xml:space="preserve">For asset acquisition (to purchase new or renovate existing facilities) in support of the </w:t>
      </w:r>
      <w:r w:rsidRPr="001B7B77">
        <w:rPr>
          <w:rFonts w:eastAsia="Times New Roman"/>
          <w:i/>
          <w:iCs/>
          <w:color w:val="000000" w:themeColor="text1"/>
        </w:rPr>
        <w:t>Facilities Master Plan</w:t>
      </w:r>
      <w:r w:rsidRPr="001B7B77">
        <w:rPr>
          <w:rFonts w:eastAsia="Times New Roman"/>
          <w:color w:val="000000" w:themeColor="text1"/>
        </w:rPr>
        <w:t xml:space="preserve">, the College pursues General Obligation Bonds before Certificates of Participation. As with all financial management decisions, the Board of Trustees must review and approve a </w:t>
      </w:r>
      <w:r w:rsidRPr="001B7B77">
        <w:rPr>
          <w:rFonts w:eastAsia="Times New Roman"/>
        </w:rPr>
        <w:t>comprehensive debt request proposal</w:t>
      </w:r>
      <w:r w:rsidRPr="001B7B77">
        <w:rPr>
          <w:rFonts w:eastAsia="Times New Roman"/>
          <w:vertAlign w:val="superscript"/>
        </w:rPr>
        <w:t xml:space="preserve"> </w:t>
      </w:r>
      <w:r w:rsidRPr="001B7B77">
        <w:rPr>
          <w:rFonts w:eastAsia="Times New Roman"/>
        </w:rPr>
        <w:t xml:space="preserve">that </w:t>
      </w:r>
      <w:r w:rsidRPr="001B7B77">
        <w:rPr>
          <w:rFonts w:eastAsia="Times New Roman"/>
          <w:color w:val="000000" w:themeColor="text1"/>
        </w:rPr>
        <w:t>identifies the purpose of the debt, how it supports the Mission of the College, and a repayment plan that identifies the revenue source for repayment</w:t>
      </w:r>
      <w:r w:rsidRPr="001B7B77">
        <w:rPr>
          <w:rFonts w:eastAsia="Times New Roman"/>
        </w:rPr>
        <w:t xml:space="preserve"> (</w:t>
      </w:r>
      <w:hyperlink r:id="rId1344">
        <w:r w:rsidRPr="001B7B77">
          <w:rPr>
            <w:rStyle w:val="Hyperlink"/>
          </w:rPr>
          <w:t>IIID14_1_BP6116-Debt-Issuance</w:t>
        </w:r>
      </w:hyperlink>
      <w:r w:rsidRPr="001B7B77">
        <w:rPr>
          <w:rFonts w:eastAsia="Times New Roman"/>
        </w:rPr>
        <w:t>)</w:t>
      </w:r>
      <w:r w:rsidRPr="001B7B77">
        <w:rPr>
          <w:rFonts w:eastAsia="Times New Roman"/>
          <w:color w:val="000000" w:themeColor="text1"/>
        </w:rPr>
        <w:t>.</w:t>
      </w:r>
    </w:p>
    <w:p w:rsidRPr="001B7B77" w:rsidR="001B7B77" w:rsidP="000437D9" w:rsidRDefault="001B7B77" w14:paraId="51BEF7BD" w14:textId="77777777">
      <w:pPr>
        <w:rPr>
          <w:rFonts w:eastAsia="Segoe UI"/>
        </w:rPr>
      </w:pPr>
      <w:r w:rsidRPr="001B7B77">
        <w:rPr>
          <w:rFonts w:eastAsia="Segoe UI"/>
        </w:rPr>
        <w:t xml:space="preserve"> </w:t>
      </w:r>
    </w:p>
    <w:p w:rsidRPr="001B7B77" w:rsidR="001B7B77" w:rsidP="000437D9" w:rsidRDefault="001B7B77" w14:paraId="2632FA15" w14:textId="164D8DC8">
      <w:r w:rsidRPr="001B7B77">
        <w:rPr>
          <w:rFonts w:eastAsia="Times New Roman"/>
          <w:color w:val="000000" w:themeColor="text1"/>
        </w:rPr>
        <w:t xml:space="preserve">All General Obligation Bonds require the development of </w:t>
      </w:r>
      <w:r w:rsidRPr="001B7B77">
        <w:rPr>
          <w:rFonts w:eastAsia="Times New Roman"/>
        </w:rPr>
        <w:t>a Citizens Bond Oversight Committee (</w:t>
      </w:r>
      <w:hyperlink r:id="rId1345">
        <w:r w:rsidRPr="001B7B77">
          <w:rPr>
            <w:rStyle w:val="Hyperlink"/>
          </w:rPr>
          <w:t>III14_2_CBOC</w:t>
        </w:r>
      </w:hyperlink>
      <w:r w:rsidRPr="001B7B77">
        <w:rPr>
          <w:rFonts w:eastAsia="Times New Roman"/>
        </w:rPr>
        <w:t>),</w:t>
      </w:r>
      <w:r w:rsidRPr="001B7B77">
        <w:rPr>
          <w:rFonts w:eastAsia="Times New Roman"/>
          <w:color w:val="000000" w:themeColor="text1"/>
        </w:rPr>
        <w:t xml:space="preserve"> </w:t>
      </w:r>
      <w:r w:rsidRPr="001B7B77">
        <w:rPr>
          <w:rFonts w:eastAsia="Times New Roman"/>
          <w:vertAlign w:val="superscript"/>
        </w:rPr>
        <w:t xml:space="preserve"> </w:t>
      </w:r>
      <w:r w:rsidRPr="001B7B77">
        <w:rPr>
          <w:rFonts w:eastAsia="Times New Roman"/>
        </w:rPr>
        <w:t>to ensure that taxpayer funds (in the form of bond proceeds) are expended for the purposes</w:t>
      </w:r>
      <w:r w:rsidRPr="001B7B77">
        <w:rPr>
          <w:rFonts w:eastAsia="Times New Roman"/>
          <w:vertAlign w:val="superscript"/>
        </w:rPr>
        <w:t xml:space="preserve">  </w:t>
      </w:r>
      <w:hyperlink r:id="rId1346">
        <w:r w:rsidRPr="001B7B77">
          <w:rPr>
            <w:rStyle w:val="Hyperlink"/>
          </w:rPr>
          <w:t>(IIID14_3_CBOC_Minutes-10-20-2021</w:t>
        </w:r>
      </w:hyperlink>
      <w:r w:rsidRPr="001B7B77">
        <w:rPr>
          <w:rFonts w:eastAsia="Times New Roman"/>
        </w:rPr>
        <w:t>) set forth in the ballot measure. Further, the College conducts two annual Prop 39 Audits of these bonds: Financial and Performance, the results of which are presented to the Board of Trustees and the Citizens Bond Oversight Committee, and are posted on the college website (</w:t>
      </w:r>
      <w:hyperlink r:id="rId1347">
        <w:r w:rsidRPr="001B7B77">
          <w:rPr>
            <w:rStyle w:val="Hyperlink"/>
          </w:rPr>
          <w:t>IIID14_4_Audit and EPA Reports</w:t>
        </w:r>
      </w:hyperlink>
      <w:r w:rsidRPr="001B7B77">
        <w:rPr>
          <w:rFonts w:eastAsia="Times New Roman"/>
        </w:rPr>
        <w:t>). The College has had no findings in the audit o</w:t>
      </w:r>
      <w:r w:rsidRPr="001B7B77">
        <w:rPr>
          <w:rFonts w:eastAsia="Times New Roman"/>
          <w:color w:val="000000" w:themeColor="text1"/>
        </w:rPr>
        <w:t xml:space="preserve">f its bonds </w:t>
      </w:r>
      <w:r w:rsidRPr="001B7B77">
        <w:rPr>
          <w:rFonts w:eastAsia="Times New Roman"/>
        </w:rPr>
        <w:t>(</w:t>
      </w:r>
      <w:hyperlink w:history="1" r:id="rId1348">
        <w:r w:rsidRPr="001B7B77">
          <w:rPr>
            <w:rStyle w:val="Hyperlink"/>
          </w:rPr>
          <w:t>IIID14_5_Bond Financial Performance Audit 2021</w:t>
        </w:r>
      </w:hyperlink>
      <w:r w:rsidRPr="001B7B77">
        <w:rPr>
          <w:rFonts w:eastAsia="Times New Roman"/>
        </w:rPr>
        <w:t>).</w:t>
      </w:r>
    </w:p>
    <w:p w:rsidRPr="001B7B77" w:rsidR="001B7B77" w:rsidP="000437D9" w:rsidRDefault="001B7B77" w14:paraId="0CB0CB1A" w14:textId="77777777">
      <w:r w:rsidRPr="001B7B77">
        <w:rPr>
          <w:rFonts w:eastAsia="Times New Roman"/>
          <w:color w:val="000000" w:themeColor="text1"/>
        </w:rPr>
        <w:t xml:space="preserve"> </w:t>
      </w:r>
    </w:p>
    <w:p w:rsidRPr="001B7B77" w:rsidR="001B7B77" w:rsidP="000437D9" w:rsidRDefault="001B7B77" w14:paraId="756C6541" w14:textId="77777777">
      <w:r w:rsidRPr="001B7B77">
        <w:rPr>
          <w:rFonts w:eastAsia="Times New Roman"/>
          <w:b/>
          <w:bCs/>
          <w:color w:val="000000" w:themeColor="text1"/>
        </w:rPr>
        <w:t>Auxiliary Activities</w:t>
      </w:r>
      <w:r w:rsidRPr="001B7B77">
        <w:rPr>
          <w:rFonts w:eastAsia="Times New Roman"/>
          <w:color w:val="000000" w:themeColor="text1"/>
        </w:rPr>
        <w:t xml:space="preserve"> </w:t>
      </w:r>
    </w:p>
    <w:p w:rsidRPr="001B7B77" w:rsidR="001B7B77" w:rsidP="000437D9" w:rsidRDefault="001B7B77" w14:paraId="5A757363" w14:textId="77777777">
      <w:pPr>
        <w:rPr>
          <w:rFonts w:eastAsia="Times New Roman"/>
          <w:color w:val="000000" w:themeColor="text1"/>
        </w:rPr>
      </w:pPr>
      <w:r w:rsidRPr="001B7B77">
        <w:rPr>
          <w:rFonts w:eastAsia="Times New Roman"/>
          <w:color w:val="000000" w:themeColor="text1"/>
        </w:rPr>
        <w:t xml:space="preserve">As discussed in Standard IIID.10, Santa Monica College's three foundations develop private resources to support the Mission of the College: The SMC Foundation, the KCRW Foundation, and Madison Project (DBA The Broad Stage). Although they operate independently of the College, California Education Code mandates that the College Superintendent/President or their designee monitor the use of foundation funds and assesses the degree to which each foundation is achieving the purposes for which it was established. This is accomplished in several distinct ways: </w:t>
      </w:r>
    </w:p>
    <w:p w:rsidRPr="001B7B77" w:rsidR="001B7B77" w:rsidP="00035684" w:rsidRDefault="001B7B77" w14:paraId="66D871B5" w14:textId="77777777">
      <w:pPr>
        <w:pStyle w:val="ListParagraph"/>
        <w:widowControl/>
        <w:numPr>
          <w:ilvl w:val="0"/>
          <w:numId w:val="65"/>
        </w:numPr>
        <w:spacing w:line="276" w:lineRule="auto"/>
        <w:ind w:right="0"/>
        <w:rPr>
          <w:rFonts w:eastAsia="Times New Roman"/>
          <w:color w:val="000000" w:themeColor="text1"/>
        </w:rPr>
      </w:pPr>
      <w:r w:rsidRPr="001B7B77">
        <w:rPr>
          <w:rFonts w:eastAsia="Times New Roman"/>
          <w:color w:val="000000" w:themeColor="text1"/>
        </w:rPr>
        <w:t xml:space="preserve">Each Executive Director/lead administrator is a College employee who reports to the Senior Director for Governmental Relations at the College </w:t>
      </w:r>
    </w:p>
    <w:p w:rsidRPr="001B7B77" w:rsidR="001B7B77" w:rsidP="00035684" w:rsidRDefault="001B7B77" w14:paraId="188F174E" w14:textId="680340F7">
      <w:pPr>
        <w:pStyle w:val="ListParagraph"/>
        <w:widowControl/>
        <w:numPr>
          <w:ilvl w:val="0"/>
          <w:numId w:val="65"/>
        </w:numPr>
        <w:spacing w:line="276" w:lineRule="auto"/>
        <w:ind w:right="0"/>
        <w:rPr>
          <w:rFonts w:eastAsia="Times New Roman"/>
          <w:color w:val="000000" w:themeColor="text1"/>
        </w:rPr>
      </w:pPr>
      <w:r w:rsidRPr="001B7B77">
        <w:rPr>
          <w:rFonts w:eastAsia="Times New Roman"/>
          <w:color w:val="000000" w:themeColor="text1"/>
        </w:rPr>
        <w:t>The Superintendent/President or a designee, and/or one or more members of the College’s Board of Trustees sit on each Board to ensure that resource use is consistent with their intended purposes. (</w:t>
      </w:r>
      <w:hyperlink w:history="1" r:id="rId1349">
        <w:r w:rsidRPr="001B7B77">
          <w:rPr>
            <w:rStyle w:val="Hyperlink"/>
            <w:rFonts w:eastAsia="Times New Roman"/>
          </w:rPr>
          <w:t>IIID14_6_KCRW Board staff</w:t>
        </w:r>
      </w:hyperlink>
      <w:r w:rsidRPr="001B7B77">
        <w:rPr>
          <w:rFonts w:eastAsia="Times New Roman"/>
          <w:color w:val="000000" w:themeColor="text1"/>
        </w:rPr>
        <w:t>)</w:t>
      </w:r>
    </w:p>
    <w:p w:rsidRPr="001B7B77" w:rsidR="001B7B77" w:rsidP="00035684" w:rsidRDefault="001B7B77" w14:paraId="447DCA0D" w14:textId="4822437C">
      <w:pPr>
        <w:pStyle w:val="ListParagraph"/>
        <w:widowControl/>
        <w:numPr>
          <w:ilvl w:val="0"/>
          <w:numId w:val="65"/>
        </w:numPr>
        <w:spacing w:line="276" w:lineRule="auto"/>
        <w:ind w:right="0"/>
        <w:rPr>
          <w:rFonts w:eastAsia="Times New Roman"/>
          <w:color w:val="000000" w:themeColor="text1"/>
        </w:rPr>
      </w:pPr>
      <w:r w:rsidRPr="001B7B77">
        <w:rPr>
          <w:rFonts w:eastAsia="Times New Roman"/>
          <w:color w:val="000000" w:themeColor="text1"/>
        </w:rPr>
        <w:t xml:space="preserve">Each foundation conducts an </w:t>
      </w:r>
      <w:r w:rsidRPr="001B7B77">
        <w:rPr>
          <w:rFonts w:eastAsia="Times New Roman"/>
        </w:rPr>
        <w:t>independent audit (</w:t>
      </w:r>
      <w:hyperlink r:id="rId1350">
        <w:r w:rsidRPr="001B7B77">
          <w:rPr>
            <w:rStyle w:val="Hyperlink"/>
          </w:rPr>
          <w:t>IIID14_7_Santa Monica CCD KCRW Report</w:t>
        </w:r>
      </w:hyperlink>
      <w:r w:rsidRPr="001B7B77">
        <w:rPr>
          <w:rFonts w:eastAsia="Times New Roman"/>
        </w:rPr>
        <w:t xml:space="preserve">), each </w:t>
      </w:r>
      <w:r w:rsidRPr="001B7B77">
        <w:rPr>
          <w:rFonts w:eastAsia="Times New Roman"/>
          <w:color w:val="000000" w:themeColor="text1"/>
        </w:rPr>
        <w:t xml:space="preserve">of which is presented to their respective Boards and is shared with the College </w:t>
      </w:r>
      <w:r w:rsidRPr="001B7B77">
        <w:rPr>
          <w:rFonts w:eastAsia="Times New Roman"/>
        </w:rPr>
        <w:t>Administration (</w:t>
      </w:r>
      <w:hyperlink w:history="1" r:id="rId1351">
        <w:r w:rsidRPr="001B7B77">
          <w:rPr>
            <w:rStyle w:val="Hyperlink"/>
            <w:rFonts w:eastAsia="Times New Roman"/>
          </w:rPr>
          <w:t>IIID14_8_Foundation Audit Report</w:t>
        </w:r>
      </w:hyperlink>
      <w:r w:rsidRPr="001B7B77">
        <w:rPr>
          <w:rFonts w:eastAsia="Times New Roman"/>
          <w:color w:val="000000" w:themeColor="text1"/>
        </w:rPr>
        <w:t xml:space="preserve">; </w:t>
      </w:r>
      <w:hyperlink w:history="1" r:id="rId1352">
        <w:r w:rsidRPr="001B7B77">
          <w:rPr>
            <w:rStyle w:val="Hyperlink"/>
            <w:rFonts w:eastAsia="Times New Roman"/>
          </w:rPr>
          <w:t>IIID14_9_Broad Stage Audit Report</w:t>
        </w:r>
      </w:hyperlink>
      <w:r w:rsidRPr="001B7B77">
        <w:rPr>
          <w:rFonts w:eastAsia="Times New Roman"/>
          <w:color w:val="000000" w:themeColor="text1"/>
        </w:rPr>
        <w:t>)</w:t>
      </w:r>
    </w:p>
    <w:p w:rsidRPr="001B7B77" w:rsidR="001B7B77" w:rsidP="000437D9" w:rsidRDefault="001B7B77" w14:paraId="28BD2FD6" w14:textId="77777777">
      <w:r w:rsidRPr="001B7B77">
        <w:rPr>
          <w:rFonts w:eastAsia="Times New Roman"/>
          <w:color w:val="000000" w:themeColor="text1"/>
        </w:rPr>
        <w:t xml:space="preserve"> </w:t>
      </w:r>
    </w:p>
    <w:p w:rsidRPr="001B7B77" w:rsidR="001B7B77" w:rsidP="000437D9" w:rsidRDefault="001B7B77" w14:paraId="7CE0F9C8" w14:textId="77777777">
      <w:r w:rsidRPr="001B7B77">
        <w:rPr>
          <w:rFonts w:eastAsia="Times New Roman"/>
          <w:b/>
          <w:bCs/>
          <w:color w:val="000000" w:themeColor="text1"/>
        </w:rPr>
        <w:t>Grant Development and Management</w:t>
      </w:r>
      <w:r w:rsidRPr="001B7B77">
        <w:rPr>
          <w:rFonts w:eastAsia="Times New Roman"/>
          <w:color w:val="000000" w:themeColor="text1"/>
        </w:rPr>
        <w:t xml:space="preserve"> </w:t>
      </w:r>
    </w:p>
    <w:p w:rsidRPr="001B7B77" w:rsidR="001B7B77" w:rsidP="000437D9" w:rsidRDefault="001B7B77" w14:paraId="5DDB7413" w14:textId="6583D6AB">
      <w:r w:rsidRPr="001B7B77">
        <w:rPr>
          <w:rFonts w:eastAsia="Times New Roman"/>
          <w:color w:val="000000" w:themeColor="text1"/>
        </w:rPr>
        <w:t xml:space="preserve">Prior to submission of institutional grant proposals, the Grants Advisory Committee reviews grant applications </w:t>
      </w:r>
      <w:r w:rsidRPr="001B7B77">
        <w:rPr>
          <w:rFonts w:eastAsia="Times New Roman"/>
        </w:rPr>
        <w:t>and checks for adherence</w:t>
      </w:r>
      <w:r w:rsidRPr="001B7B77">
        <w:rPr>
          <w:rFonts w:eastAsia="Times New Roman"/>
          <w:vertAlign w:val="superscript"/>
        </w:rPr>
        <w:t xml:space="preserve"> </w:t>
      </w:r>
      <w:r w:rsidRPr="001B7B77">
        <w:rPr>
          <w:rFonts w:eastAsia="Times New Roman"/>
          <w:color w:val="000000" w:themeColor="text1"/>
        </w:rPr>
        <w:t>(</w:t>
      </w:r>
      <w:hyperlink w:history="1" r:id="rId1353">
        <w:r w:rsidRPr="001B7B77">
          <w:rPr>
            <w:rStyle w:val="Hyperlink"/>
          </w:rPr>
          <w:t>IIID14_10_GAPForm-Revised-10-21</w:t>
        </w:r>
      </w:hyperlink>
      <w:r w:rsidRPr="001B7B77">
        <w:rPr>
          <w:rFonts w:eastAsia="Times New Roman"/>
          <w:color w:val="000000" w:themeColor="text1"/>
        </w:rPr>
        <w:t xml:space="preserve">) to institutional policies and financial practices, alignment with the College's Mission, and capacity of the College's infrastructure to support grant activities, particularly with regard to facility space and technological resources. Once a grant is won by the College, grantees are required to submit an annual report outlining their progress toward meeting timeline and performance objectives within budget. </w:t>
      </w:r>
    </w:p>
    <w:p w:rsidRPr="001B7B77" w:rsidR="001B7B77" w:rsidP="000437D9" w:rsidRDefault="001B7B77" w14:paraId="4700F802" w14:textId="77777777">
      <w:r w:rsidRPr="001B7B77">
        <w:rPr>
          <w:rFonts w:eastAsia="Times New Roman"/>
          <w:color w:val="000000" w:themeColor="text1"/>
        </w:rPr>
        <w:t xml:space="preserve"> </w:t>
      </w:r>
    </w:p>
    <w:p w:rsidRPr="001B7B77" w:rsidR="001B7B77" w:rsidP="000437D9" w:rsidRDefault="001B7B77" w14:paraId="0B374F47" w14:textId="0DCF4A2C">
      <w:pPr>
        <w:rPr>
          <w:rFonts w:eastAsia="Times New Roman"/>
          <w:color w:val="000000" w:themeColor="text1"/>
        </w:rPr>
      </w:pPr>
      <w:r w:rsidRPr="001B7B77">
        <w:rPr>
          <w:rFonts w:eastAsia="Times New Roman"/>
          <w:color w:val="000000" w:themeColor="text1"/>
        </w:rPr>
        <w:t>It is the responsibility of the Grants Office to ensure that grant funds are used with integrity for their intended purposes. (</w:t>
      </w:r>
      <w:hyperlink w:history="1" r:id="rId1354">
        <w:r w:rsidRPr="001B7B77">
          <w:rPr>
            <w:rStyle w:val="Hyperlink"/>
            <w:rFonts w:eastAsia="Times New Roman"/>
          </w:rPr>
          <w:t>IIID14_11_Requisition Workflow</w:t>
        </w:r>
      </w:hyperlink>
      <w:r w:rsidRPr="001B7B77">
        <w:rPr>
          <w:rFonts w:eastAsia="Times New Roman"/>
          <w:color w:val="000000" w:themeColor="text1"/>
        </w:rPr>
        <w:t>) Grant-funded programs are included in the annual audit process. The College has had no findings in the audits of its grant-funded programs (</w:t>
      </w:r>
      <w:hyperlink w:history="1" r:id="rId1355">
        <w:r w:rsidRPr="001B7B77">
          <w:rPr>
            <w:rStyle w:val="Hyperlink"/>
            <w:rFonts w:eastAsia="Times New Roman"/>
          </w:rPr>
          <w:t>IIID14_12_Grant Office Program Manager Fiscal</w:t>
        </w:r>
      </w:hyperlink>
      <w:r w:rsidRPr="001B7B77">
        <w:rPr>
          <w:rFonts w:eastAsia="Times New Roman"/>
        </w:rPr>
        <w:t>).</w:t>
      </w:r>
    </w:p>
    <w:p w:rsidRPr="001B7B77" w:rsidR="001B7B77" w:rsidP="000437D9" w:rsidRDefault="001B7B77" w14:paraId="63E91582" w14:textId="77777777">
      <w:r w:rsidRPr="001B7B77">
        <w:rPr>
          <w:rFonts w:eastAsia="Times New Roman"/>
        </w:rPr>
        <w:t xml:space="preserve"> </w:t>
      </w:r>
    </w:p>
    <w:p w:rsidRPr="001B7B77" w:rsidR="001B7B77" w:rsidP="000437D9" w:rsidRDefault="001B7B77" w14:paraId="7FEAF756" w14:textId="77777777">
      <w:pPr>
        <w:rPr>
          <w:rFonts w:eastAsia="Times New Roman"/>
        </w:rPr>
      </w:pPr>
      <w:r w:rsidRPr="001B7B77">
        <w:rPr>
          <w:rFonts w:eastAsia="Times New Roman"/>
          <w:b/>
          <w:bCs/>
        </w:rPr>
        <w:t>Analysis and Evaluation</w:t>
      </w:r>
      <w:r w:rsidRPr="001B7B77">
        <w:rPr>
          <w:rFonts w:eastAsia="Times New Roman"/>
        </w:rPr>
        <w:t xml:space="preserve"> </w:t>
      </w:r>
    </w:p>
    <w:p w:rsidRPr="001B7B77" w:rsidR="001B7B77" w:rsidP="000437D9" w:rsidRDefault="001B7B77" w14:paraId="741F99A5" w14:textId="77777777"/>
    <w:p w:rsidRPr="001B7B77" w:rsidR="001B7B77" w:rsidP="000437D9" w:rsidRDefault="001B7B77" w14:paraId="7B56556F" w14:textId="77777777">
      <w:r w:rsidRPr="001B7B77">
        <w:rPr>
          <w:rFonts w:eastAsia="Times New Roman"/>
        </w:rPr>
        <w:t xml:space="preserve">SMC meets this standard by way of carefully monitoring the use of all resources generated to support its Mission, ensuring that they are used with integrity and consistent with their intended purposes. In addition, through annual audits, many of these programs are evaluated through performance-based audits and oversight by multiple entities of the College. </w:t>
      </w:r>
    </w:p>
    <w:p w:rsidRPr="001B7B77" w:rsidR="001B7B77" w:rsidP="000437D9" w:rsidRDefault="001B7B77" w14:paraId="3A188553" w14:textId="77777777">
      <w:r w:rsidRPr="001B7B77">
        <w:rPr>
          <w:rFonts w:eastAsia="Times New Roman"/>
        </w:rPr>
        <w:t xml:space="preserve"> </w:t>
      </w:r>
    </w:p>
    <w:p w:rsidRPr="001B7B77" w:rsidR="001B7B77" w:rsidP="000437D9" w:rsidRDefault="001B7B77" w14:paraId="59BFA0AF" w14:textId="77777777">
      <w:pPr>
        <w:rPr>
          <w:rFonts w:eastAsia="Times New Roman"/>
        </w:rPr>
      </w:pPr>
      <w:r w:rsidRPr="001B7B77">
        <w:rPr>
          <w:rFonts w:eastAsia="Times New Roman"/>
        </w:rPr>
        <w:t xml:space="preserve"> </w:t>
      </w:r>
    </w:p>
    <w:p w:rsidRPr="001B7B77" w:rsidR="001B7B77" w:rsidP="000437D9" w:rsidRDefault="001B7B77" w14:paraId="27844A1E" w14:textId="77777777">
      <w:pPr>
        <w:rPr>
          <w:rFonts w:eastAsia="Times New Roman"/>
        </w:rPr>
      </w:pPr>
    </w:p>
    <w:p w:rsidRPr="001B7B77" w:rsidR="001B7B77" w:rsidP="000437D9" w:rsidRDefault="001B7B77" w14:paraId="191C33FF" w14:textId="77777777">
      <w:pPr>
        <w:spacing w:line="276" w:lineRule="auto"/>
        <w:rPr>
          <w:b/>
        </w:rPr>
      </w:pPr>
      <w:r w:rsidRPr="001B7B77">
        <w:rPr>
          <w:rFonts w:eastAsia="Times New Roman"/>
          <w:b/>
          <w:bCs/>
        </w:rPr>
        <w:t>D.15 The institution monitors and manages student loan default rates, revenue streams, and assets to ensure compliance with federal requirements, including Title IV of the Higher Education Act, and comes into compliance when the federal government identifies deficiencies.</w:t>
      </w:r>
    </w:p>
    <w:p w:rsidRPr="001B7B77" w:rsidR="001B7B77" w:rsidP="000437D9" w:rsidRDefault="001B7B77" w14:paraId="6A0381F8" w14:textId="77777777">
      <w:pPr>
        <w:rPr>
          <w:rFonts w:eastAsia="Segoe UI"/>
        </w:rPr>
      </w:pPr>
    </w:p>
    <w:p w:rsidRPr="001B7B77" w:rsidR="001B7B77" w:rsidP="000437D9" w:rsidRDefault="001B7B77" w14:paraId="239DFA1C" w14:textId="77777777">
      <w:r w:rsidRPr="72D2B8F2">
        <w:rPr>
          <w:rFonts w:eastAsia="Times New Roman"/>
          <w:b/>
          <w:bCs/>
        </w:rPr>
        <w:t>Evidence of Meeting the Standard</w:t>
      </w:r>
      <w:r w:rsidRPr="72D2B8F2">
        <w:rPr>
          <w:rFonts w:eastAsia="Times New Roman"/>
        </w:rPr>
        <w:t xml:space="preserve"> </w:t>
      </w:r>
    </w:p>
    <w:p w:rsidR="72D2B8F2" w:rsidP="72D2B8F2" w:rsidRDefault="72D2B8F2" w14:paraId="15E4C237" w14:textId="25F7982D">
      <w:pPr>
        <w:rPr>
          <w:rFonts w:eastAsia="Times New Roman"/>
        </w:rPr>
      </w:pPr>
    </w:p>
    <w:p w:rsidRPr="001B7B77" w:rsidR="001B7B77" w:rsidP="000437D9" w:rsidRDefault="3F8D5F09" w14:paraId="7E90D70A" w14:textId="26829D47">
      <w:r w:rsidRPr="329E7D4C">
        <w:rPr>
          <w:rFonts w:eastAsia="Times New Roman"/>
          <w:color w:val="000000" w:themeColor="text1"/>
        </w:rPr>
        <w:t>SMC’s</w:t>
      </w:r>
      <w:r w:rsidRPr="329E7D4C" w:rsidR="001B7B77">
        <w:rPr>
          <w:rFonts w:eastAsia="Times New Roman"/>
          <w:color w:val="000000" w:themeColor="text1"/>
        </w:rPr>
        <w:t xml:space="preserve"> Financial Aid Office is responsible for monitoring and managing the College's financial aid programs, including all federal funding received. This office works with Fiscal Services to ensure compliance with federal requirements, including Title IV of the Higher Education Act. For example, on a monthly basis, the Fiscal Services and Financial Aid Office</w:t>
      </w:r>
      <w:r w:rsidRPr="329E7D4C" w:rsidR="759279FD">
        <w:rPr>
          <w:rFonts w:eastAsia="Times New Roman"/>
          <w:color w:val="000000" w:themeColor="text1"/>
        </w:rPr>
        <w:t>s</w:t>
      </w:r>
      <w:r w:rsidRPr="329E7D4C" w:rsidR="001B7B77">
        <w:rPr>
          <w:rFonts w:eastAsia="Times New Roman"/>
          <w:color w:val="000000" w:themeColor="text1"/>
        </w:rPr>
        <w:t xml:space="preserve"> review the return of financial aid and reconciliation of the systems (</w:t>
      </w:r>
      <w:hyperlink r:id="rId1356">
        <w:r w:rsidRPr="329E7D4C" w:rsidR="001B7B77">
          <w:rPr>
            <w:rStyle w:val="Hyperlink"/>
            <w:rFonts w:eastAsia="Times New Roman"/>
          </w:rPr>
          <w:t>IIID15_1_2021 DL Recon</w:t>
        </w:r>
      </w:hyperlink>
      <w:r w:rsidRPr="329E7D4C" w:rsidR="001B7B77">
        <w:rPr>
          <w:rFonts w:eastAsia="Times New Roman"/>
          <w:color w:val="000000" w:themeColor="text1"/>
        </w:rPr>
        <w:t>).</w:t>
      </w:r>
    </w:p>
    <w:p w:rsidRPr="001B7B77" w:rsidR="001B7B77" w:rsidP="000437D9" w:rsidRDefault="001B7B77" w14:paraId="159696CB" w14:textId="77777777">
      <w:r w:rsidRPr="001B7B77">
        <w:rPr>
          <w:rFonts w:eastAsia="Times New Roman"/>
          <w:color w:val="000000" w:themeColor="text1"/>
        </w:rPr>
        <w:t xml:space="preserve"> </w:t>
      </w:r>
    </w:p>
    <w:p w:rsidRPr="001B7B77" w:rsidR="001B7B77" w:rsidP="000437D9" w:rsidRDefault="001B7B77" w14:paraId="4D239C79" w14:textId="77777777">
      <w:r w:rsidRPr="001B7B77">
        <w:rPr>
          <w:rFonts w:eastAsia="Times New Roman"/>
          <w:b/>
          <w:bCs/>
          <w:color w:val="000000" w:themeColor="text1"/>
        </w:rPr>
        <w:t>Monitoring of Student Loan Default Rates</w:t>
      </w:r>
    </w:p>
    <w:p w:rsidRPr="001B7B77" w:rsidR="001B7B77" w:rsidP="000437D9" w:rsidRDefault="001B7B77" w14:paraId="6A36A6AB" w14:textId="65389E74">
      <w:r w:rsidRPr="001B7B77">
        <w:rPr>
          <w:rFonts w:eastAsia="Times New Roman"/>
          <w:color w:val="000000" w:themeColor="text1"/>
        </w:rPr>
        <w:t xml:space="preserve">The College's three-year student loan </w:t>
      </w:r>
      <w:r w:rsidRPr="001B7B77">
        <w:rPr>
          <w:rFonts w:eastAsia="Times New Roman"/>
        </w:rPr>
        <w:t xml:space="preserve">annual default rate </w:t>
      </w:r>
      <w:r w:rsidRPr="001B7B77">
        <w:rPr>
          <w:rFonts w:eastAsia="Times New Roman"/>
          <w:color w:val="000000" w:themeColor="text1"/>
        </w:rPr>
        <w:t xml:space="preserve">(10.7%) </w:t>
      </w:r>
      <w:hyperlink w:history="1" r:id="rId1357">
        <w:r w:rsidRPr="001B7B77">
          <w:rPr>
            <w:rStyle w:val="Hyperlink"/>
            <w:rFonts w:eastAsia="Times New Roman"/>
          </w:rPr>
          <w:t>(</w:t>
        </w:r>
        <w:r w:rsidRPr="001B7B77">
          <w:rPr>
            <w:rStyle w:val="Hyperlink"/>
          </w:rPr>
          <w:t>IIID15_2_5 year cohort default rate figures</w:t>
        </w:r>
      </w:hyperlink>
      <w:r w:rsidRPr="001B7B77">
        <w:rPr>
          <w:rFonts w:eastAsia="Times New Roman"/>
          <w:color w:val="000000" w:themeColor="text1"/>
        </w:rPr>
        <w:t xml:space="preserve">) is far lower than the federal sanction threshold (30%), with the rate in 2017 (5.2%) being one of the lowest for community colleges in Southern California. </w:t>
      </w:r>
    </w:p>
    <w:p w:rsidRPr="001B7B77" w:rsidR="001B7B77" w:rsidP="000437D9" w:rsidRDefault="001B7B77" w14:paraId="4DA4F0B8" w14:textId="77777777">
      <w:r w:rsidRPr="001B7B77">
        <w:rPr>
          <w:rFonts w:eastAsia="Times New Roman"/>
          <w:color w:val="000000" w:themeColor="text1"/>
        </w:rPr>
        <w:t xml:space="preserve"> </w:t>
      </w:r>
    </w:p>
    <w:p w:rsidRPr="001B7B77" w:rsidR="001B7B77" w:rsidP="000437D9" w:rsidRDefault="001B7B77" w14:paraId="4BB3B3AF" w14:textId="77777777">
      <w:pPr>
        <w:rPr>
          <w:rFonts w:eastAsia="Times New Roman"/>
          <w:color w:val="000000" w:themeColor="text1"/>
        </w:rPr>
      </w:pPr>
      <w:r w:rsidRPr="001B7B77">
        <w:rPr>
          <w:rFonts w:eastAsia="Times New Roman"/>
          <w:b/>
          <w:bCs/>
          <w:color w:val="000000" w:themeColor="text1"/>
        </w:rPr>
        <w:t>Monitoring of Other Federal Financial Aid Revenue Streams</w:t>
      </w:r>
      <w:r w:rsidRPr="001B7B77">
        <w:rPr>
          <w:rFonts w:eastAsia="Times New Roman"/>
          <w:color w:val="000000" w:themeColor="text1"/>
        </w:rPr>
        <w:t xml:space="preserve"> </w:t>
      </w:r>
    </w:p>
    <w:p w:rsidRPr="001B7B77" w:rsidR="001B7B77" w:rsidP="000437D9" w:rsidRDefault="001B7B77" w14:paraId="48012F8B" w14:textId="77777777">
      <w:r w:rsidRPr="001B7B77">
        <w:rPr>
          <w:rFonts w:eastAsia="Times New Roman"/>
          <w:color w:val="000000" w:themeColor="text1"/>
        </w:rPr>
        <w:t xml:space="preserve">In addition to disbursing federal student loans, the College also receives federal funding to award grant aid, including Pell, Supplemental Education Opportunity Grant (SEOG), and Federal Work Study (FWS). The Financial Aid Office monitors and tracks the enrollment status of all students who receive Pell and SEOG grants. Office staff monitor FWS spending throughout the year and move SEOG funding as needed - federal regulations allow the College to transfer funding from one campus-based aid program to another. </w:t>
      </w:r>
    </w:p>
    <w:p w:rsidRPr="001B7B77" w:rsidR="001B7B77" w:rsidP="000437D9" w:rsidRDefault="001B7B77" w14:paraId="7089C1B5" w14:textId="77777777">
      <w:r w:rsidRPr="001B7B77">
        <w:rPr>
          <w:rFonts w:eastAsia="Times New Roman"/>
          <w:color w:val="000000" w:themeColor="text1"/>
        </w:rPr>
        <w:t xml:space="preserve"> </w:t>
      </w:r>
    </w:p>
    <w:p w:rsidRPr="001B7B77" w:rsidR="001B7B77" w:rsidP="000437D9" w:rsidRDefault="001B7B77" w14:paraId="6FD93144" w14:textId="77777777">
      <w:r w:rsidRPr="001B7B77">
        <w:rPr>
          <w:rFonts w:eastAsia="Times New Roman"/>
          <w:b/>
          <w:bCs/>
          <w:color w:val="000000" w:themeColor="text1"/>
        </w:rPr>
        <w:t>Compliance with Federal Requirements</w:t>
      </w:r>
      <w:r w:rsidRPr="001B7B77">
        <w:rPr>
          <w:rFonts w:eastAsia="Times New Roman"/>
          <w:color w:val="000000" w:themeColor="text1"/>
        </w:rPr>
        <w:t xml:space="preserve"> </w:t>
      </w:r>
    </w:p>
    <w:p w:rsidRPr="001B7B77" w:rsidR="001B7B77" w:rsidP="000437D9" w:rsidRDefault="001B7B77" w14:paraId="7A43E8EC" w14:textId="77777777">
      <w:r w:rsidRPr="001B7B77">
        <w:rPr>
          <w:rFonts w:eastAsia="Times New Roman"/>
          <w:color w:val="000000" w:themeColor="text1"/>
        </w:rPr>
        <w:t xml:space="preserve">The Financial Aid Office conducts an annual internal assessment of its effectiveness through the </w:t>
      </w:r>
      <w:r w:rsidRPr="001B7B77">
        <w:rPr>
          <w:rFonts w:eastAsia="Times New Roman"/>
        </w:rPr>
        <w:t>College's Program Review process (</w:t>
      </w:r>
      <w:hyperlink r:id="rId1358">
        <w:r w:rsidRPr="001B7B77">
          <w:rPr>
            <w:rStyle w:val="Hyperlink"/>
          </w:rPr>
          <w:t>IIID15_3_2020-2021 Financial Aid Program Review</w:t>
        </w:r>
      </w:hyperlink>
      <w:r w:rsidRPr="001B7B77">
        <w:rPr>
          <w:rFonts w:eastAsia="Times New Roman"/>
        </w:rPr>
        <w:t xml:space="preserve">).  Additionally, management of federal financial aid is included in the College's </w:t>
      </w:r>
      <w:r w:rsidRPr="001B7B77">
        <w:rPr>
          <w:rFonts w:eastAsia="Times New Roman"/>
          <w:color w:val="000000" w:themeColor="text1"/>
        </w:rPr>
        <w:t xml:space="preserve">independent audit. </w:t>
      </w:r>
    </w:p>
    <w:p w:rsidRPr="001B7B77" w:rsidR="001B7B77" w:rsidP="000437D9" w:rsidRDefault="001B7B77" w14:paraId="1A4BA33E" w14:textId="77777777">
      <w:r w:rsidRPr="001B7B77">
        <w:rPr>
          <w:rFonts w:eastAsia="Segoe UI"/>
        </w:rPr>
        <w:t xml:space="preserve"> </w:t>
      </w:r>
    </w:p>
    <w:p w:rsidRPr="001B7B77" w:rsidR="001B7B77" w:rsidP="000437D9" w:rsidRDefault="001B7B77" w14:paraId="62C23E97" w14:textId="77777777">
      <w:r w:rsidRPr="72D2B8F2">
        <w:rPr>
          <w:rFonts w:eastAsia="Times New Roman"/>
          <w:b/>
          <w:bCs/>
        </w:rPr>
        <w:t>Analysis and Evaluation</w:t>
      </w:r>
      <w:r w:rsidRPr="72D2B8F2">
        <w:rPr>
          <w:rFonts w:eastAsia="Times New Roman"/>
        </w:rPr>
        <w:t xml:space="preserve"> </w:t>
      </w:r>
    </w:p>
    <w:p w:rsidR="72D2B8F2" w:rsidP="72D2B8F2" w:rsidRDefault="72D2B8F2" w14:paraId="410456EA" w14:textId="105361DE">
      <w:pPr>
        <w:rPr>
          <w:rFonts w:eastAsia="Times New Roman"/>
        </w:rPr>
      </w:pPr>
    </w:p>
    <w:p w:rsidRPr="001B7B77" w:rsidR="001B7B77" w:rsidP="000437D9" w:rsidRDefault="001B7B77" w14:paraId="50E8021E" w14:textId="2BCB3BB2">
      <w:r w:rsidRPr="329E7D4C">
        <w:rPr>
          <w:rFonts w:eastAsia="Times New Roman"/>
        </w:rPr>
        <w:t xml:space="preserve">SMC meets this standard with the disbursement of approximately $50 million in federal financial aid each year. The diligence with which the College adheres to Title IV of the Higher Education Act is best demonstrated through annual audits that have not identified any material weaknesses or significant deficiencies. The Financial Aid Office, under the direct supervision of the Associate Dean of Financial Aid and Scholarships and the Director of Financial Aid and Scholarships, is tasked with oversight and administration of all federal and state-funded aid as well as student loan programs. </w:t>
      </w:r>
    </w:p>
    <w:p w:rsidRPr="001B7B77" w:rsidR="001B7B77" w:rsidP="000437D9" w:rsidRDefault="001B7B77" w14:paraId="6FA61BE0" w14:textId="77777777">
      <w:r w:rsidRPr="001B7B77">
        <w:rPr>
          <w:rFonts w:eastAsia="Times New Roman"/>
        </w:rPr>
        <w:t xml:space="preserve"> </w:t>
      </w:r>
    </w:p>
    <w:p w:rsidRPr="001B7B77" w:rsidR="001B7B77" w:rsidP="000437D9" w:rsidRDefault="001B7B77" w14:paraId="52885E8E" w14:textId="77777777"/>
    <w:p w:rsidRPr="001B7B77" w:rsidR="001B7B77" w:rsidP="000437D9" w:rsidRDefault="001B7B77" w14:paraId="54A042EE" w14:textId="77777777">
      <w:pPr>
        <w:pStyle w:val="BodyText"/>
        <w:tabs>
          <w:tab w:val="left" w:pos="801"/>
        </w:tabs>
        <w:ind w:left="803" w:right="173" w:hanging="803"/>
        <w:rPr>
          <w:b w:val="0"/>
        </w:rPr>
      </w:pPr>
      <w:r w:rsidRPr="001B7B77">
        <w:t>Contractual</w:t>
      </w:r>
      <w:r w:rsidRPr="001B7B77">
        <w:rPr>
          <w:spacing w:val="-16"/>
        </w:rPr>
        <w:t xml:space="preserve"> </w:t>
      </w:r>
      <w:r w:rsidRPr="001B7B77">
        <w:t>Agreements</w:t>
      </w:r>
    </w:p>
    <w:p w:rsidRPr="001B7B77" w:rsidR="001B7B77" w:rsidP="000437D9" w:rsidRDefault="001B7B77" w14:paraId="23347A08" w14:textId="77777777">
      <w:pPr>
        <w:pStyle w:val="BodyText"/>
        <w:tabs>
          <w:tab w:val="left" w:pos="801"/>
        </w:tabs>
        <w:ind w:left="533" w:right="173" w:hanging="803"/>
      </w:pPr>
    </w:p>
    <w:p w:rsidRPr="005D45AB" w:rsidR="001B7B77" w:rsidP="005D45AB" w:rsidRDefault="001B7B77" w14:paraId="2F3A4904" w14:textId="77777777">
      <w:pPr>
        <w:rPr>
          <w:rFonts w:eastAsiaTheme="minorEastAsia"/>
          <w:b/>
          <w:bCs/>
        </w:rPr>
      </w:pPr>
      <w:r w:rsidRPr="005D45AB">
        <w:rPr>
          <w:b/>
          <w:bCs/>
        </w:rPr>
        <w:t>D.16 Contractual</w:t>
      </w:r>
      <w:r w:rsidRPr="005D45AB">
        <w:rPr>
          <w:b/>
          <w:bCs/>
          <w:spacing w:val="1"/>
        </w:rPr>
        <w:t xml:space="preserve"> </w:t>
      </w:r>
      <w:r w:rsidRPr="005D45AB">
        <w:rPr>
          <w:b/>
          <w:bCs/>
        </w:rPr>
        <w:t>agreements</w:t>
      </w:r>
      <w:r w:rsidRPr="005D45AB">
        <w:rPr>
          <w:b/>
          <w:bCs/>
          <w:spacing w:val="1"/>
        </w:rPr>
        <w:t xml:space="preserve"> </w:t>
      </w:r>
      <w:r w:rsidRPr="005D45AB">
        <w:rPr>
          <w:b/>
          <w:bCs/>
          <w:spacing w:val="-2"/>
        </w:rPr>
        <w:t>with</w:t>
      </w:r>
      <w:r w:rsidRPr="005D45AB">
        <w:rPr>
          <w:b/>
          <w:bCs/>
        </w:rPr>
        <w:t xml:space="preserve"> </w:t>
      </w:r>
      <w:r w:rsidRPr="005D45AB">
        <w:rPr>
          <w:b/>
          <w:bCs/>
          <w:spacing w:val="-2"/>
        </w:rPr>
        <w:t>external</w:t>
      </w:r>
      <w:r w:rsidRPr="005D45AB">
        <w:rPr>
          <w:b/>
          <w:bCs/>
        </w:rPr>
        <w:t xml:space="preserve"> </w:t>
      </w:r>
      <w:r w:rsidRPr="005D45AB">
        <w:rPr>
          <w:b/>
          <w:bCs/>
          <w:spacing w:val="-2"/>
        </w:rPr>
        <w:t>entities</w:t>
      </w:r>
      <w:r w:rsidRPr="005D45AB">
        <w:rPr>
          <w:b/>
          <w:bCs/>
        </w:rPr>
        <w:t xml:space="preserve"> are </w:t>
      </w:r>
      <w:r w:rsidRPr="005D45AB">
        <w:rPr>
          <w:b/>
          <w:bCs/>
          <w:spacing w:val="-2"/>
        </w:rPr>
        <w:t>consistent</w:t>
      </w:r>
      <w:r w:rsidRPr="005D45AB">
        <w:rPr>
          <w:b/>
          <w:bCs/>
        </w:rPr>
        <w:t xml:space="preserve"> </w:t>
      </w:r>
      <w:r w:rsidRPr="005D45AB">
        <w:rPr>
          <w:b/>
          <w:bCs/>
          <w:spacing w:val="-2"/>
        </w:rPr>
        <w:t>with</w:t>
      </w:r>
      <w:r w:rsidRPr="005D45AB">
        <w:rPr>
          <w:b/>
          <w:bCs/>
        </w:rPr>
        <w:t xml:space="preserve"> the mission and</w:t>
      </w:r>
      <w:r w:rsidRPr="005D45AB">
        <w:rPr>
          <w:b/>
          <w:bCs/>
          <w:spacing w:val="70"/>
        </w:rPr>
        <w:t xml:space="preserve"> </w:t>
      </w:r>
      <w:r w:rsidRPr="005D45AB">
        <w:rPr>
          <w:b/>
          <w:bCs/>
        </w:rPr>
        <w:t xml:space="preserve">goals of the </w:t>
      </w:r>
      <w:r w:rsidRPr="005D45AB">
        <w:rPr>
          <w:b/>
          <w:bCs/>
          <w:spacing w:val="-2"/>
        </w:rPr>
        <w:t>institution,</w:t>
      </w:r>
      <w:r w:rsidRPr="005D45AB">
        <w:rPr>
          <w:b/>
          <w:bCs/>
          <w:spacing w:val="2"/>
        </w:rPr>
        <w:t xml:space="preserve"> </w:t>
      </w:r>
      <w:r w:rsidRPr="005D45AB">
        <w:rPr>
          <w:b/>
          <w:bCs/>
        </w:rPr>
        <w:t>governed by institutional</w:t>
      </w:r>
      <w:r w:rsidRPr="005D45AB">
        <w:rPr>
          <w:b/>
          <w:bCs/>
          <w:spacing w:val="1"/>
        </w:rPr>
        <w:t xml:space="preserve"> </w:t>
      </w:r>
      <w:r w:rsidRPr="005D45AB">
        <w:rPr>
          <w:b/>
          <w:bCs/>
        </w:rPr>
        <w:t>policies,</w:t>
      </w:r>
      <w:r w:rsidRPr="005D45AB">
        <w:rPr>
          <w:b/>
          <w:bCs/>
          <w:spacing w:val="1"/>
        </w:rPr>
        <w:t xml:space="preserve"> </w:t>
      </w:r>
      <w:r w:rsidRPr="005D45AB">
        <w:rPr>
          <w:b/>
          <w:bCs/>
        </w:rPr>
        <w:t>and</w:t>
      </w:r>
      <w:r w:rsidRPr="005D45AB">
        <w:rPr>
          <w:b/>
          <w:bCs/>
          <w:spacing w:val="-2"/>
        </w:rPr>
        <w:t xml:space="preserve"> </w:t>
      </w:r>
      <w:r w:rsidRPr="005D45AB">
        <w:rPr>
          <w:b/>
          <w:bCs/>
        </w:rPr>
        <w:t>contain appropriate</w:t>
      </w:r>
      <w:r w:rsidRPr="005D45AB">
        <w:rPr>
          <w:b/>
          <w:bCs/>
          <w:spacing w:val="55"/>
        </w:rPr>
        <w:t xml:space="preserve"> </w:t>
      </w:r>
      <w:r w:rsidRPr="005D45AB">
        <w:rPr>
          <w:b/>
          <w:bCs/>
        </w:rPr>
        <w:t xml:space="preserve">provisions to maintain the integrity of the </w:t>
      </w:r>
      <w:r w:rsidRPr="005D45AB">
        <w:rPr>
          <w:b/>
          <w:bCs/>
          <w:spacing w:val="-2"/>
        </w:rPr>
        <w:t>institution</w:t>
      </w:r>
      <w:r w:rsidRPr="005D45AB">
        <w:rPr>
          <w:b/>
          <w:bCs/>
        </w:rPr>
        <w:t xml:space="preserve"> and the quality of its</w:t>
      </w:r>
      <w:r w:rsidRPr="005D45AB">
        <w:rPr>
          <w:b/>
          <w:bCs/>
          <w:spacing w:val="37"/>
        </w:rPr>
        <w:t xml:space="preserve"> </w:t>
      </w:r>
      <w:r w:rsidRPr="005D45AB">
        <w:rPr>
          <w:b/>
          <w:bCs/>
        </w:rPr>
        <w:t>programs, services,</w:t>
      </w:r>
      <w:r w:rsidRPr="005D45AB">
        <w:rPr>
          <w:b/>
          <w:bCs/>
          <w:spacing w:val="2"/>
        </w:rPr>
        <w:t xml:space="preserve"> </w:t>
      </w:r>
      <w:r w:rsidRPr="005D45AB">
        <w:rPr>
          <w:b/>
          <w:bCs/>
        </w:rPr>
        <w:t>and</w:t>
      </w:r>
      <w:r w:rsidRPr="005D45AB">
        <w:rPr>
          <w:b/>
          <w:bCs/>
          <w:spacing w:val="-3"/>
        </w:rPr>
        <w:t xml:space="preserve"> </w:t>
      </w:r>
      <w:r w:rsidRPr="005D45AB">
        <w:rPr>
          <w:b/>
          <w:bCs/>
        </w:rPr>
        <w:t>operations.</w:t>
      </w:r>
    </w:p>
    <w:p w:rsidRPr="001B7B77" w:rsidR="001B7B77" w:rsidP="000437D9" w:rsidRDefault="001B7B77" w14:paraId="6A0FFC90" w14:textId="77777777"/>
    <w:p w:rsidRPr="001B7B77" w:rsidR="001B7B77" w:rsidP="000437D9" w:rsidRDefault="001B7B77" w14:paraId="0258FF8D" w14:textId="77777777">
      <w:r w:rsidRPr="72D2B8F2">
        <w:rPr>
          <w:rFonts w:eastAsia="Times New Roman"/>
          <w:b/>
          <w:bCs/>
        </w:rPr>
        <w:t>Evidence of Meeting the Standard</w:t>
      </w:r>
      <w:r w:rsidRPr="72D2B8F2">
        <w:rPr>
          <w:rFonts w:eastAsia="Times New Roman"/>
        </w:rPr>
        <w:t xml:space="preserve"> </w:t>
      </w:r>
    </w:p>
    <w:p w:rsidR="72D2B8F2" w:rsidP="72D2B8F2" w:rsidRDefault="72D2B8F2" w14:paraId="4677B982" w14:textId="355F2B50">
      <w:pPr>
        <w:rPr>
          <w:rFonts w:eastAsia="Times New Roman"/>
        </w:rPr>
      </w:pPr>
    </w:p>
    <w:p w:rsidRPr="001B7B77" w:rsidR="001B7B77" w:rsidP="000437D9" w:rsidRDefault="001B7B77" w14:paraId="2B507288" w14:textId="7C6DE533">
      <w:r w:rsidRPr="329E7D4C">
        <w:rPr>
          <w:rFonts w:eastAsia="Times New Roman"/>
          <w:color w:val="000000" w:themeColor="text1"/>
        </w:rPr>
        <w:t xml:space="preserve">The College has integrated the California Education Code to devise clearly delineated policies </w:t>
      </w:r>
      <w:r w:rsidRPr="329E7D4C">
        <w:rPr>
          <w:rFonts w:eastAsia="Times New Roman"/>
        </w:rPr>
        <w:t xml:space="preserve">(Board Policy 6330, Purchasing; Board Policy 6340, </w:t>
      </w:r>
      <w:r w:rsidRPr="329E7D4C">
        <w:rPr>
          <w:rFonts w:eastAsia="Times New Roman"/>
          <w:color w:val="000000" w:themeColor="text1"/>
        </w:rPr>
        <w:t>Bids and Contracts) (</w:t>
      </w:r>
      <w:hyperlink r:id="rId1359">
        <w:r w:rsidRPr="329E7D4C">
          <w:rPr>
            <w:rStyle w:val="Hyperlink"/>
          </w:rPr>
          <w:t>IIID16_1_BP6330</w:t>
        </w:r>
      </w:hyperlink>
      <w:r>
        <w:t>;</w:t>
      </w:r>
      <w:r w:rsidRPr="329E7D4C">
        <w:rPr>
          <w:rFonts w:eastAsia="Times New Roman"/>
          <w:color w:val="000000" w:themeColor="text1"/>
        </w:rPr>
        <w:t xml:space="preserve"> </w:t>
      </w:r>
      <w:hyperlink r:id="rId1360">
        <w:r w:rsidRPr="329E7D4C">
          <w:rPr>
            <w:rStyle w:val="Hyperlink"/>
          </w:rPr>
          <w:t>IIID16_2_BP6340</w:t>
        </w:r>
      </w:hyperlink>
      <w:r w:rsidRPr="329E7D4C">
        <w:rPr>
          <w:rFonts w:eastAsia="Times New Roman"/>
          <w:color w:val="000000" w:themeColor="text1"/>
        </w:rPr>
        <w:t xml:space="preserve">) and procedures for monitoring the development and implementation of contracts, and for maintaining the integrity of the institution, with emphasis on the quality of its programs, services, and operations. Such contractual agreements with external entities include those for construction, consultant/professional services, services, leases </w:t>
      </w:r>
      <w:r w:rsidRPr="329E7D4C" w:rsidR="6FB015BB">
        <w:rPr>
          <w:rFonts w:eastAsia="Times New Roman"/>
          <w:color w:val="000000" w:themeColor="text1"/>
        </w:rPr>
        <w:t>and</w:t>
      </w:r>
      <w:r w:rsidRPr="329E7D4C">
        <w:rPr>
          <w:rFonts w:eastAsia="Segoe UI"/>
        </w:rPr>
        <w:t xml:space="preserve">/or </w:t>
      </w:r>
      <w:r w:rsidRPr="329E7D4C">
        <w:rPr>
          <w:rFonts w:eastAsia="Times New Roman"/>
          <w:color w:val="000000" w:themeColor="text1"/>
        </w:rPr>
        <w:t xml:space="preserve">purchases, and grants. </w:t>
      </w:r>
    </w:p>
    <w:p w:rsidRPr="001B7B77" w:rsidR="001B7B77" w:rsidP="000437D9" w:rsidRDefault="001B7B77" w14:paraId="484688A0" w14:textId="77777777">
      <w:r w:rsidRPr="001B7B77">
        <w:rPr>
          <w:rFonts w:eastAsia="Times New Roman"/>
          <w:color w:val="000000" w:themeColor="text1"/>
        </w:rPr>
        <w:t xml:space="preserve"> </w:t>
      </w:r>
    </w:p>
    <w:p w:rsidRPr="001B7B77" w:rsidR="001B7B77" w:rsidP="000437D9" w:rsidRDefault="001B7B77" w14:paraId="54F43BF7" w14:textId="77777777">
      <w:r w:rsidRPr="001B7B77">
        <w:rPr>
          <w:rFonts w:eastAsia="Times New Roman"/>
          <w:color w:val="000000" w:themeColor="text1"/>
        </w:rPr>
        <w:t>These board policies outline the College's bidding policies, expenditure limits, lines of authority, signatory responsibilities, and other institutional practices. In addition, the Business Services Office has established operating procedures to guide the management of such contractual agreements, including but not limited to:</w:t>
      </w:r>
    </w:p>
    <w:p w:rsidRPr="001B7B77" w:rsidR="001B7B77" w:rsidP="00035684" w:rsidRDefault="001B7B77" w14:paraId="38AD4467" w14:textId="1A716734">
      <w:pPr>
        <w:pStyle w:val="ListParagraph"/>
        <w:widowControl/>
        <w:numPr>
          <w:ilvl w:val="0"/>
          <w:numId w:val="64"/>
        </w:numPr>
        <w:spacing w:line="276" w:lineRule="auto"/>
        <w:ind w:right="0"/>
        <w:rPr>
          <w:rFonts w:eastAsiaTheme="minorEastAsia"/>
          <w:color w:val="000000" w:themeColor="text1"/>
        </w:rPr>
      </w:pPr>
      <w:r w:rsidRPr="001B7B77">
        <w:rPr>
          <w:rFonts w:eastAsia="Times New Roman"/>
          <w:color w:val="000000" w:themeColor="text1"/>
        </w:rPr>
        <w:t>All proposed contracts - including sub-award/sub-contractual agreements from grants, are reviewed and approved by the appropriate division Vice President prior to submission to the Purchasing Department (</w:t>
      </w:r>
      <w:hyperlink w:history="1" r:id="rId1361">
        <w:r w:rsidRPr="001B7B77">
          <w:rPr>
            <w:rStyle w:val="Hyperlink"/>
            <w:rFonts w:eastAsia="Times New Roman"/>
          </w:rPr>
          <w:t>IIID16_3_Requisition Workflow</w:t>
        </w:r>
      </w:hyperlink>
      <w:r w:rsidRPr="001B7B77">
        <w:rPr>
          <w:rFonts w:eastAsia="Times New Roman"/>
        </w:rPr>
        <w:t>)</w:t>
      </w:r>
    </w:p>
    <w:p w:rsidRPr="001B7B77" w:rsidR="001B7B77" w:rsidP="00035684" w:rsidRDefault="001B7B77" w14:paraId="6A25FCCE" w14:textId="77777777">
      <w:pPr>
        <w:pStyle w:val="ListParagraph"/>
        <w:widowControl/>
        <w:numPr>
          <w:ilvl w:val="0"/>
          <w:numId w:val="64"/>
        </w:numPr>
        <w:spacing w:line="276" w:lineRule="auto"/>
        <w:ind w:right="0"/>
        <w:rPr>
          <w:rFonts w:eastAsiaTheme="minorEastAsia"/>
          <w:color w:val="000000" w:themeColor="text1"/>
        </w:rPr>
      </w:pPr>
      <w:r w:rsidRPr="001B7B77">
        <w:rPr>
          <w:rFonts w:eastAsia="Times New Roman"/>
          <w:color w:val="000000" w:themeColor="text1"/>
        </w:rPr>
        <w:t xml:space="preserve">Only people </w:t>
      </w:r>
      <w:r w:rsidRPr="001B7B77">
        <w:rPr>
          <w:rFonts w:eastAsia="Times New Roman"/>
        </w:rPr>
        <w:t xml:space="preserve">in key positions </w:t>
      </w:r>
      <w:hyperlink r:id="rId1362">
        <w:r w:rsidRPr="001B7B77">
          <w:rPr>
            <w:rStyle w:val="Hyperlink"/>
          </w:rPr>
          <w:t>(IIID16_4_Key positions</w:t>
        </w:r>
      </w:hyperlink>
      <w:r w:rsidRPr="001B7B77">
        <w:rPr>
          <w:rFonts w:eastAsia="Times New Roman"/>
        </w:rPr>
        <w:t>) have the authority to approve the College’s participation in contracts, grant awards, and purchase agreements</w:t>
      </w:r>
    </w:p>
    <w:p w:rsidRPr="001B7B77" w:rsidR="001B7B77" w:rsidP="00035684" w:rsidRDefault="001B7B77" w14:paraId="4E605F6C" w14:textId="0B90EE04">
      <w:pPr>
        <w:pStyle w:val="ListParagraph"/>
        <w:widowControl/>
        <w:numPr>
          <w:ilvl w:val="0"/>
          <w:numId w:val="64"/>
        </w:numPr>
        <w:spacing w:line="276" w:lineRule="auto"/>
        <w:ind w:right="0"/>
        <w:rPr>
          <w:rFonts w:eastAsiaTheme="minorEastAsia"/>
          <w:color w:val="000000" w:themeColor="text1"/>
        </w:rPr>
      </w:pPr>
      <w:r w:rsidRPr="001B7B77">
        <w:rPr>
          <w:rFonts w:eastAsia="Times New Roman"/>
        </w:rPr>
        <w:t>All contracting entities must abide by the conflict of interest policy</w:t>
      </w:r>
      <w:r w:rsidRPr="001B7B77">
        <w:rPr>
          <w:rFonts w:eastAsia="Times New Roman"/>
          <w:vertAlign w:val="superscript"/>
        </w:rPr>
        <w:t xml:space="preserve"> </w:t>
      </w:r>
      <w:r w:rsidRPr="001B7B77">
        <w:rPr>
          <w:rFonts w:eastAsia="Times New Roman"/>
        </w:rPr>
        <w:t>(</w:t>
      </w:r>
      <w:hyperlink w:history="1" r:id="rId1363">
        <w:r w:rsidRPr="001B7B77">
          <w:rPr>
            <w:rStyle w:val="Hyperlink"/>
          </w:rPr>
          <w:t>IIID16_5_BP2712</w:t>
        </w:r>
      </w:hyperlink>
      <w:r w:rsidRPr="001B7B77">
        <w:rPr>
          <w:rFonts w:eastAsia="Times New Roman"/>
          <w:color w:val="000000" w:themeColor="text1"/>
        </w:rPr>
        <w:t xml:space="preserve">); and </w:t>
      </w:r>
    </w:p>
    <w:p w:rsidRPr="001B7B77" w:rsidR="001B7B77" w:rsidP="00035684" w:rsidRDefault="001B7B77" w14:paraId="6239A459" w14:textId="77777777">
      <w:pPr>
        <w:pStyle w:val="ListParagraph"/>
        <w:widowControl/>
        <w:numPr>
          <w:ilvl w:val="0"/>
          <w:numId w:val="64"/>
        </w:numPr>
        <w:spacing w:line="276" w:lineRule="auto"/>
        <w:ind w:right="0"/>
        <w:rPr>
          <w:rFonts w:eastAsiaTheme="minorEastAsia"/>
          <w:color w:val="000000" w:themeColor="text1"/>
        </w:rPr>
      </w:pPr>
      <w:r w:rsidRPr="001B7B77">
        <w:rPr>
          <w:rFonts w:eastAsia="Times New Roman"/>
          <w:color w:val="000000" w:themeColor="text1"/>
        </w:rPr>
        <w:t>The Board of Trustees approves all contracts in open forum</w:t>
      </w:r>
    </w:p>
    <w:p w:rsidRPr="001B7B77" w:rsidR="001B7B77" w:rsidP="00035684" w:rsidRDefault="001B7B77" w14:paraId="5862DCAC" w14:textId="77777777">
      <w:pPr>
        <w:pStyle w:val="ListParagraph"/>
        <w:widowControl/>
        <w:numPr>
          <w:ilvl w:val="0"/>
          <w:numId w:val="64"/>
        </w:numPr>
        <w:spacing w:line="276" w:lineRule="auto"/>
        <w:ind w:right="0"/>
        <w:rPr>
          <w:rFonts w:eastAsiaTheme="minorEastAsia"/>
          <w:color w:val="000000" w:themeColor="text1"/>
        </w:rPr>
      </w:pPr>
      <w:r w:rsidRPr="001B7B77">
        <w:rPr>
          <w:rFonts w:eastAsia="Times New Roman"/>
          <w:color w:val="000000" w:themeColor="text1"/>
        </w:rPr>
        <w:t>Accounts Payable must have approved purchase orders to allow payment of invoices</w:t>
      </w:r>
    </w:p>
    <w:p w:rsidRPr="001B7B77" w:rsidR="001B7B77" w:rsidP="000437D9" w:rsidRDefault="001B7B77" w14:paraId="63B8935D" w14:textId="77777777">
      <w:r w:rsidRPr="001B7B77">
        <w:rPr>
          <w:rFonts w:eastAsia="Times New Roman"/>
          <w:color w:val="000000" w:themeColor="text1"/>
        </w:rPr>
        <w:t xml:space="preserve"> </w:t>
      </w:r>
    </w:p>
    <w:p w:rsidRPr="001B7B77" w:rsidR="001B7B77" w:rsidP="000437D9" w:rsidRDefault="001B7B77" w14:paraId="3AFA51AB" w14:textId="77777777">
      <w:pPr>
        <w:rPr>
          <w:rFonts w:eastAsia="Times New Roman"/>
        </w:rPr>
      </w:pPr>
      <w:r w:rsidRPr="001B7B77">
        <w:rPr>
          <w:rFonts w:eastAsia="Times New Roman"/>
          <w:b/>
          <w:bCs/>
        </w:rPr>
        <w:t>Analysis and Evaluation</w:t>
      </w:r>
      <w:r w:rsidRPr="001B7B77">
        <w:rPr>
          <w:rFonts w:eastAsia="Times New Roman"/>
        </w:rPr>
        <w:t xml:space="preserve"> </w:t>
      </w:r>
    </w:p>
    <w:p w:rsidRPr="001B7B77" w:rsidR="001B7B77" w:rsidP="000437D9" w:rsidRDefault="001B7B77" w14:paraId="301BE2C4" w14:textId="77777777"/>
    <w:p w:rsidRPr="001B7B77" w:rsidR="001B7B77" w:rsidP="000437D9" w:rsidRDefault="001B7B77" w14:paraId="38D74448" w14:textId="77777777">
      <w:r w:rsidRPr="001B7B77">
        <w:rPr>
          <w:rFonts w:eastAsia="Times New Roman"/>
        </w:rPr>
        <w:t xml:space="preserve">SMC meets this standard via the incorporation of California Education Code and federal regulations in board policy regarding purchasing and operating procedures. All proposed contracts are reviewed and prepared by the Purchasing Office only after the appropriate division Vice President has reviewed requests. This process ensures consistency across contracts and maintains institutional integrity while maintaining the quality of its programs, services, and operations. </w:t>
      </w:r>
    </w:p>
    <w:p w:rsidRPr="001B7B77" w:rsidR="001B7B77" w:rsidP="000437D9" w:rsidRDefault="001B7B77" w14:paraId="35635825" w14:textId="1DC93B62"/>
    <w:p w:rsidRPr="001B7B77" w:rsidR="001B7B77" w:rsidP="000437D9" w:rsidRDefault="001B7B77" w14:paraId="3F39630D" w14:textId="77777777"/>
    <w:p w:rsidRPr="001B7B77" w:rsidR="001B7B77" w:rsidP="000437D9" w:rsidRDefault="001B7B77" w14:paraId="1799BADF" w14:textId="77777777">
      <w:pPr>
        <w:rPr>
          <w:b/>
        </w:rPr>
      </w:pPr>
    </w:p>
    <w:p w:rsidRPr="001B7B77" w:rsidR="001B7B77" w:rsidP="000437D9" w:rsidRDefault="001B7B77" w14:paraId="7FA2CBFC" w14:textId="77777777">
      <w:pPr>
        <w:rPr>
          <w:b/>
        </w:rPr>
      </w:pPr>
    </w:p>
    <w:p w:rsidRPr="001B7B77" w:rsidR="001B7B77" w:rsidP="678B1C81" w:rsidRDefault="001B7B77" w14:paraId="23786D9F" w14:textId="77777777">
      <w:pPr>
        <w:rPr>
          <w:b/>
          <w:bCs/>
          <w:u w:val="single"/>
        </w:rPr>
      </w:pPr>
      <w:r w:rsidRPr="678B1C81">
        <w:rPr>
          <w:b/>
          <w:bCs/>
          <w:u w:val="single"/>
        </w:rPr>
        <w:t>Conclusions on Standard III.D. Financial Resources</w:t>
      </w:r>
    </w:p>
    <w:p w:rsidRPr="001B7B77" w:rsidR="001B7B77" w:rsidP="000437D9" w:rsidRDefault="001B7B77" w14:paraId="5E1235F7" w14:textId="77777777"/>
    <w:p w:rsidRPr="001B7B77" w:rsidR="001B7B77" w:rsidP="000437D9" w:rsidRDefault="001B7B77" w14:paraId="7BAD3053" w14:textId="77777777">
      <w:r w:rsidRPr="001B7B77">
        <w:t xml:space="preserve">SMC has a consistent record of strong financial management and oversight.  This is proven by a strong and growing reserve, a rigorous system of internal controls, and a long history of unqualified audits, with no internal control issues.  There are comprehensive board and operating policies that govern financial management, and active senior staff and management participation in all areas noted in Standard III D.  The budget and planning processes are aligned directly with the mission and goals, and the process mandates strong participation among all constituent groups. The District has adequately planned for and discharged its financial obligations, both short and long term, and provides meaningful oversight to its auxiliary organizations.  We feel strongly that the evidence provided throughout Standard IIID confirms our strong financial position.  </w:t>
      </w:r>
    </w:p>
    <w:p w:rsidRPr="001B7B77" w:rsidR="001B7B77" w:rsidP="000437D9" w:rsidRDefault="001B7B77" w14:paraId="3E23DA10" w14:textId="77777777">
      <w:pPr>
        <w:rPr>
          <w:b/>
        </w:rPr>
      </w:pPr>
    </w:p>
    <w:p w:rsidRPr="001B7B77" w:rsidR="001B7B77" w:rsidP="678B1C81" w:rsidRDefault="001B7B77" w14:paraId="00715FAC" w14:textId="77777777">
      <w:pPr>
        <w:rPr>
          <w:b/>
          <w:bCs/>
          <w:u w:val="single"/>
        </w:rPr>
      </w:pPr>
      <w:r w:rsidRPr="678B1C81">
        <w:rPr>
          <w:b/>
          <w:bCs/>
          <w:u w:val="single"/>
        </w:rPr>
        <w:t xml:space="preserve">Improvement Plan(s) </w:t>
      </w:r>
    </w:p>
    <w:p w:rsidRPr="001B7B77" w:rsidR="001B7B77" w:rsidP="000437D9" w:rsidRDefault="001B7B77" w14:paraId="18700461" w14:textId="77777777">
      <w:pPr>
        <w:rPr>
          <w:b/>
          <w:i/>
          <w:iCs/>
          <w:u w:val="single"/>
        </w:rPr>
        <w:sectPr w:rsidRPr="001B7B77" w:rsidR="001B7B77">
          <w:pgSz w:w="12240" w:h="15840" w:orient="portrait"/>
          <w:pgMar w:top="1440" w:right="1440" w:bottom="1440" w:left="1440" w:header="720" w:footer="720" w:gutter="0"/>
          <w:cols w:space="720"/>
        </w:sectPr>
      </w:pPr>
    </w:p>
    <w:p w:rsidRPr="001B7B77" w:rsidR="001B7B77" w:rsidP="000437D9" w:rsidRDefault="001B7B77" w14:paraId="1C64CE3D" w14:textId="77777777">
      <w:r w:rsidRPr="001B7B77">
        <w:t>One of the issues we have faced with the implementation of the new BEST system for General Ledger is that users feel that they have not received adequate training.  That has caused delays in processing, and some frustration.  Moving forward, we have begun to conduct additional and better training sessions and will likely need to repeat these on a regular basis.</w:t>
      </w:r>
    </w:p>
    <w:p w:rsidRPr="001B7B77" w:rsidR="001B7B77" w:rsidP="000437D9" w:rsidRDefault="001B7B77" w14:paraId="6248C6B3" w14:textId="77777777">
      <w:pPr>
        <w:rPr>
          <w:b/>
        </w:rPr>
      </w:pPr>
    </w:p>
    <w:p w:rsidR="001B7B77" w:rsidP="000437D9" w:rsidRDefault="001B7B77" w14:paraId="0949FB37" w14:textId="76E2BF0E"/>
    <w:p w:rsidR="00DE632A" w:rsidP="678B1C81" w:rsidRDefault="55C851E6" w14:paraId="73C8795D" w14:textId="0A73F5D6">
      <w:pPr>
        <w:rPr>
          <w:b/>
          <w:bCs/>
          <w:u w:val="single"/>
        </w:rPr>
      </w:pPr>
      <w:r w:rsidRPr="678B1C81">
        <w:rPr>
          <w:b/>
          <w:bCs/>
          <w:u w:val="single"/>
        </w:rPr>
        <w:t>Standard IIID Evidence</w:t>
      </w:r>
    </w:p>
    <w:p w:rsidR="00DE632A" w:rsidP="000437D9" w:rsidRDefault="00DE632A" w14:paraId="227CA351" w14:textId="19253B59"/>
    <w:tbl>
      <w:tblPr>
        <w:tblStyle w:val="TableGrid"/>
        <w:tblW w:w="0" w:type="auto"/>
        <w:tblInd w:w="555" w:type="dxa"/>
        <w:tblLayout w:type="fixed"/>
        <w:tblLook w:val="04A0" w:firstRow="1" w:lastRow="0" w:firstColumn="1" w:lastColumn="0" w:noHBand="0" w:noVBand="1"/>
      </w:tblPr>
      <w:tblGrid>
        <w:gridCol w:w="4205"/>
        <w:gridCol w:w="4525"/>
      </w:tblGrid>
      <w:tr w:rsidR="678B1C81" w:rsidTr="008D74F9" w14:paraId="738DCE69" w14:textId="77777777">
        <w:tc>
          <w:tcPr>
            <w:tcW w:w="4205" w:type="dxa"/>
            <w:tcBorders>
              <w:top w:val="single" w:color="auto" w:sz="8" w:space="0"/>
              <w:left w:val="single" w:color="auto" w:sz="8" w:space="0"/>
              <w:bottom w:val="single" w:color="auto" w:sz="8" w:space="0"/>
              <w:right w:val="single" w:color="auto" w:sz="8" w:space="0"/>
            </w:tcBorders>
            <w:shd w:val="clear" w:color="auto" w:fill="548DD4" w:themeFill="text2" w:themeFillTint="99"/>
          </w:tcPr>
          <w:p w:rsidR="678B1C81" w:rsidP="678B1C81" w:rsidRDefault="678B1C81" w14:paraId="14D803B4" w14:textId="416B3075">
            <w:pPr>
              <w:jc w:val="center"/>
              <w:rPr>
                <w:rFonts w:eastAsia="Times New Roman"/>
                <w:color w:val="FFFFFF" w:themeColor="background1"/>
                <w:szCs w:val="24"/>
              </w:rPr>
            </w:pPr>
            <w:r w:rsidRPr="678B1C81">
              <w:rPr>
                <w:rFonts w:eastAsia="Times New Roman"/>
                <w:color w:val="FFFFFF" w:themeColor="background1"/>
                <w:szCs w:val="24"/>
              </w:rPr>
              <w:t>Description</w:t>
            </w:r>
          </w:p>
        </w:tc>
        <w:tc>
          <w:tcPr>
            <w:tcW w:w="4525" w:type="dxa"/>
            <w:tcBorders>
              <w:top w:val="single" w:color="auto" w:sz="8" w:space="0"/>
              <w:left w:val="single" w:color="auto" w:sz="8" w:space="0"/>
              <w:bottom w:val="single" w:color="auto" w:sz="8" w:space="0"/>
              <w:right w:val="single" w:color="auto" w:sz="8" w:space="0"/>
            </w:tcBorders>
            <w:shd w:val="clear" w:color="auto" w:fill="548DD4" w:themeFill="text2" w:themeFillTint="99"/>
          </w:tcPr>
          <w:p w:rsidR="678B1C81" w:rsidP="678B1C81" w:rsidRDefault="678B1C81" w14:paraId="67AAFB2A" w14:textId="53867352">
            <w:pPr>
              <w:jc w:val="center"/>
              <w:rPr>
                <w:rFonts w:eastAsia="Times New Roman"/>
                <w:color w:val="FFFFFF" w:themeColor="background1"/>
                <w:szCs w:val="24"/>
              </w:rPr>
            </w:pPr>
            <w:r w:rsidRPr="678B1C81">
              <w:rPr>
                <w:rFonts w:eastAsia="Times New Roman"/>
                <w:color w:val="FFFFFF" w:themeColor="background1"/>
                <w:szCs w:val="24"/>
              </w:rPr>
              <w:t>File Link</w:t>
            </w:r>
          </w:p>
        </w:tc>
      </w:tr>
      <w:tr w:rsidR="678B1C81" w:rsidTr="008D74F9" w14:paraId="284E00A4" w14:textId="77777777">
        <w:tc>
          <w:tcPr>
            <w:tcW w:w="4205" w:type="dxa"/>
            <w:tcBorders>
              <w:top w:val="single" w:color="auto" w:sz="8" w:space="0"/>
              <w:left w:val="single" w:color="auto" w:sz="8" w:space="0"/>
              <w:bottom w:val="single" w:color="auto" w:sz="8" w:space="0"/>
              <w:right w:val="single" w:color="auto" w:sz="8" w:space="0"/>
            </w:tcBorders>
          </w:tcPr>
          <w:p w:rsidR="678B1C81" w:rsidP="678B1C81" w:rsidRDefault="00511280" w14:paraId="6DD87CBB" w14:textId="4C4289B6">
            <w:pPr>
              <w:rPr>
                <w:rFonts w:eastAsia="Times New Roman"/>
                <w:szCs w:val="24"/>
              </w:rPr>
            </w:pPr>
            <w:r>
              <w:rPr>
                <w:rFonts w:eastAsia="Times New Roman"/>
                <w:szCs w:val="24"/>
              </w:rPr>
              <w:t>SMC Reserve Levels</w:t>
            </w:r>
            <w:r w:rsidRPr="678B1C81" w:rsidR="678B1C81">
              <w:rPr>
                <w:rFonts w:eastAsia="Times New Roman"/>
                <w:szCs w:val="24"/>
              </w:rPr>
              <w:t xml:space="preserve"> </w:t>
            </w:r>
          </w:p>
        </w:tc>
        <w:tc>
          <w:tcPr>
            <w:tcW w:w="4525" w:type="dxa"/>
            <w:tcBorders>
              <w:top w:val="single" w:color="auto" w:sz="8" w:space="0"/>
              <w:left w:val="single" w:color="auto" w:sz="8" w:space="0"/>
              <w:bottom w:val="single" w:color="auto" w:sz="8" w:space="0"/>
              <w:right w:val="single" w:color="auto" w:sz="8" w:space="0"/>
            </w:tcBorders>
          </w:tcPr>
          <w:p w:rsidR="678B1C81" w:rsidP="678B1C81" w:rsidRDefault="00000000" w14:paraId="0BCB26FA" w14:textId="76E9C52B">
            <w:pPr>
              <w:rPr>
                <w:rFonts w:eastAsia="Times New Roman"/>
                <w:szCs w:val="24"/>
              </w:rPr>
            </w:pPr>
            <w:hyperlink w:history="1" r:id="rId1364">
              <w:r w:rsidRPr="007F2B9B" w:rsidR="678B1C81">
                <w:rPr>
                  <w:rStyle w:val="Hyperlink"/>
                  <w:rFonts w:eastAsia="Times New Roman"/>
                  <w:szCs w:val="24"/>
                </w:rPr>
                <w:t>IIID1_1_Reserve_Level.pdf</w:t>
              </w:r>
            </w:hyperlink>
          </w:p>
        </w:tc>
      </w:tr>
      <w:tr w:rsidR="678B1C81" w:rsidTr="008D74F9" w14:paraId="2F9D8CE9" w14:textId="77777777">
        <w:tc>
          <w:tcPr>
            <w:tcW w:w="4205" w:type="dxa"/>
            <w:tcBorders>
              <w:top w:val="single" w:color="auto" w:sz="8" w:space="0"/>
              <w:left w:val="single" w:color="auto" w:sz="8" w:space="0"/>
              <w:bottom w:val="single" w:color="auto" w:sz="8" w:space="0"/>
              <w:right w:val="single" w:color="auto" w:sz="8" w:space="0"/>
            </w:tcBorders>
          </w:tcPr>
          <w:p w:rsidR="678B1C81" w:rsidP="678B1C81" w:rsidRDefault="003362EA" w14:paraId="4FE51644" w14:textId="2F7E97A0">
            <w:pPr>
              <w:rPr>
                <w:rFonts w:eastAsia="Times New Roman"/>
                <w:szCs w:val="24"/>
              </w:rPr>
            </w:pPr>
            <w:r>
              <w:rPr>
                <w:rFonts w:eastAsia="Times New Roman"/>
                <w:szCs w:val="24"/>
              </w:rPr>
              <w:t>Annual Goals &amp; Priorities</w:t>
            </w:r>
            <w:r w:rsidR="003C53F6">
              <w:rPr>
                <w:rFonts w:eastAsia="Times New Roman"/>
                <w:szCs w:val="24"/>
              </w:rPr>
              <w:t xml:space="preserve"> 2021-22</w:t>
            </w:r>
            <w:r w:rsidRPr="678B1C81" w:rsidR="678B1C81">
              <w:rPr>
                <w:rFonts w:eastAsia="Times New Roman"/>
                <w:szCs w:val="24"/>
              </w:rPr>
              <w:t xml:space="preserve"> </w:t>
            </w:r>
          </w:p>
        </w:tc>
        <w:tc>
          <w:tcPr>
            <w:tcW w:w="4525" w:type="dxa"/>
            <w:tcBorders>
              <w:top w:val="single" w:color="auto" w:sz="8" w:space="0"/>
              <w:left w:val="single" w:color="auto" w:sz="8" w:space="0"/>
              <w:bottom w:val="single" w:color="auto" w:sz="8" w:space="0"/>
              <w:right w:val="single" w:color="auto" w:sz="8" w:space="0"/>
            </w:tcBorders>
          </w:tcPr>
          <w:p w:rsidR="678B1C81" w:rsidP="678B1C81" w:rsidRDefault="00000000" w14:paraId="5BD856BD" w14:textId="6C518B44">
            <w:pPr>
              <w:rPr>
                <w:rFonts w:eastAsia="Times New Roman"/>
                <w:szCs w:val="24"/>
              </w:rPr>
            </w:pPr>
            <w:hyperlink w:history="1" r:id="rId1365">
              <w:r w:rsidRPr="008B5F78" w:rsidR="678B1C81">
                <w:rPr>
                  <w:rStyle w:val="Hyperlink"/>
                  <w:rFonts w:eastAsia="Times New Roman"/>
                  <w:szCs w:val="24"/>
                </w:rPr>
                <w:t>IIID1_2_BoardGoalsPriorities_21_22.pdf</w:t>
              </w:r>
            </w:hyperlink>
          </w:p>
        </w:tc>
      </w:tr>
      <w:tr w:rsidR="678B1C81" w:rsidTr="008D74F9" w14:paraId="1854F03F" w14:textId="77777777">
        <w:tc>
          <w:tcPr>
            <w:tcW w:w="4205" w:type="dxa"/>
            <w:tcBorders>
              <w:top w:val="single" w:color="auto" w:sz="8" w:space="0"/>
              <w:left w:val="single" w:color="auto" w:sz="8" w:space="0"/>
              <w:bottom w:val="single" w:color="auto" w:sz="8" w:space="0"/>
              <w:right w:val="single" w:color="auto" w:sz="8" w:space="0"/>
            </w:tcBorders>
          </w:tcPr>
          <w:p w:rsidR="678B1C81" w:rsidP="678B1C81" w:rsidRDefault="000E5209" w14:paraId="1911AEB2" w14:textId="65ACCD43">
            <w:pPr>
              <w:rPr>
                <w:rFonts w:eastAsia="Times New Roman"/>
                <w:szCs w:val="24"/>
              </w:rPr>
            </w:pPr>
            <w:r>
              <w:rPr>
                <w:rFonts w:eastAsia="Times New Roman"/>
                <w:szCs w:val="24"/>
              </w:rPr>
              <w:t>BoT Tentative Budget</w:t>
            </w:r>
            <w:r w:rsidR="00FC1011">
              <w:rPr>
                <w:rFonts w:eastAsia="Times New Roman"/>
                <w:szCs w:val="24"/>
              </w:rPr>
              <w:t xml:space="preserve"> 2021-22</w:t>
            </w:r>
            <w:r w:rsidRPr="678B1C81" w:rsidR="678B1C81">
              <w:rPr>
                <w:rFonts w:eastAsia="Times New Roman"/>
                <w:szCs w:val="24"/>
              </w:rPr>
              <w:t xml:space="preserve"> </w:t>
            </w:r>
          </w:p>
        </w:tc>
        <w:tc>
          <w:tcPr>
            <w:tcW w:w="4525" w:type="dxa"/>
            <w:tcBorders>
              <w:top w:val="single" w:color="auto" w:sz="8" w:space="0"/>
              <w:left w:val="single" w:color="auto" w:sz="8" w:space="0"/>
              <w:bottom w:val="single" w:color="auto" w:sz="8" w:space="0"/>
              <w:right w:val="single" w:color="auto" w:sz="8" w:space="0"/>
            </w:tcBorders>
          </w:tcPr>
          <w:p w:rsidR="678B1C81" w:rsidP="678B1C81" w:rsidRDefault="00000000" w14:paraId="2E6AC59E" w14:textId="32AC2FCC">
            <w:pPr>
              <w:rPr>
                <w:rFonts w:eastAsia="Times New Roman"/>
                <w:szCs w:val="24"/>
              </w:rPr>
            </w:pPr>
            <w:hyperlink w:history="1" r:id="rId1366">
              <w:r w:rsidRPr="008B5F78" w:rsidR="678B1C81">
                <w:rPr>
                  <w:rStyle w:val="Hyperlink"/>
                  <w:rFonts w:eastAsia="Times New Roman"/>
                  <w:szCs w:val="24"/>
                </w:rPr>
                <w:t>IIID1_3_TentativeBudget_6_1_2021.pdf</w:t>
              </w:r>
            </w:hyperlink>
          </w:p>
        </w:tc>
      </w:tr>
      <w:tr w:rsidR="678B1C81" w:rsidTr="008D74F9" w14:paraId="23FFE429" w14:textId="77777777">
        <w:tc>
          <w:tcPr>
            <w:tcW w:w="4205" w:type="dxa"/>
            <w:tcBorders>
              <w:top w:val="single" w:color="auto" w:sz="8" w:space="0"/>
              <w:left w:val="single" w:color="auto" w:sz="8" w:space="0"/>
              <w:bottom w:val="single" w:color="auto" w:sz="8" w:space="0"/>
              <w:right w:val="single" w:color="auto" w:sz="8" w:space="0"/>
            </w:tcBorders>
          </w:tcPr>
          <w:p w:rsidR="678B1C81" w:rsidP="678B1C81" w:rsidRDefault="00F80821" w14:paraId="4EF87ED4" w14:textId="211E62E7">
            <w:pPr>
              <w:rPr>
                <w:rFonts w:eastAsia="Times New Roman"/>
                <w:szCs w:val="24"/>
              </w:rPr>
            </w:pPr>
            <w:r>
              <w:rPr>
                <w:rFonts w:eastAsia="Times New Roman"/>
                <w:szCs w:val="24"/>
              </w:rPr>
              <w:t xml:space="preserve">BoT </w:t>
            </w:r>
            <w:r w:rsidR="001C1676">
              <w:rPr>
                <w:rFonts w:eastAsia="Times New Roman"/>
                <w:szCs w:val="24"/>
              </w:rPr>
              <w:t>Quarterly Budget Report</w:t>
            </w:r>
            <w:r w:rsidRPr="678B1C81" w:rsidR="678B1C81">
              <w:rPr>
                <w:rFonts w:eastAsia="Times New Roman"/>
                <w:szCs w:val="24"/>
              </w:rPr>
              <w:t xml:space="preserve"> </w:t>
            </w:r>
          </w:p>
        </w:tc>
        <w:tc>
          <w:tcPr>
            <w:tcW w:w="4525" w:type="dxa"/>
            <w:tcBorders>
              <w:top w:val="single" w:color="auto" w:sz="8" w:space="0"/>
              <w:left w:val="single" w:color="auto" w:sz="8" w:space="0"/>
              <w:bottom w:val="single" w:color="auto" w:sz="8" w:space="0"/>
              <w:right w:val="single" w:color="auto" w:sz="8" w:space="0"/>
            </w:tcBorders>
          </w:tcPr>
          <w:p w:rsidR="678B1C81" w:rsidP="678B1C81" w:rsidRDefault="00000000" w14:paraId="0CC007FE" w14:textId="44EC8AC2">
            <w:pPr>
              <w:rPr>
                <w:rFonts w:eastAsia="Times New Roman"/>
                <w:szCs w:val="24"/>
              </w:rPr>
            </w:pPr>
            <w:hyperlink w:history="1" r:id="rId1367">
              <w:r w:rsidRPr="00792923" w:rsidR="678B1C81">
                <w:rPr>
                  <w:rStyle w:val="Hyperlink"/>
                  <w:rFonts w:eastAsia="Times New Roman"/>
                  <w:szCs w:val="24"/>
                </w:rPr>
                <w:t>IIID1_4_QuarterlyBudgetReport_11_2_2021.pdf</w:t>
              </w:r>
            </w:hyperlink>
          </w:p>
        </w:tc>
      </w:tr>
      <w:tr w:rsidR="678B1C81" w:rsidTr="008D74F9" w14:paraId="19535B46" w14:textId="77777777">
        <w:tc>
          <w:tcPr>
            <w:tcW w:w="4205" w:type="dxa"/>
            <w:tcBorders>
              <w:top w:val="single" w:color="auto" w:sz="8" w:space="0"/>
              <w:left w:val="single" w:color="auto" w:sz="8" w:space="0"/>
              <w:bottom w:val="single" w:color="auto" w:sz="8" w:space="0"/>
              <w:right w:val="single" w:color="auto" w:sz="8" w:space="0"/>
            </w:tcBorders>
          </w:tcPr>
          <w:p w:rsidR="678B1C81" w:rsidP="678B1C81" w:rsidRDefault="00FB3726" w14:paraId="3D310E60" w14:textId="405B9862">
            <w:pPr>
              <w:rPr>
                <w:rFonts w:eastAsia="Times New Roman"/>
                <w:szCs w:val="24"/>
              </w:rPr>
            </w:pPr>
            <w:r>
              <w:rPr>
                <w:rFonts w:eastAsia="Times New Roman"/>
                <w:szCs w:val="24"/>
              </w:rPr>
              <w:t>Quarter 1 Budget</w:t>
            </w:r>
            <w:r w:rsidR="003202EB">
              <w:rPr>
                <w:rFonts w:eastAsia="Times New Roman"/>
                <w:szCs w:val="24"/>
              </w:rPr>
              <w:t xml:space="preserve"> Update for BoT</w:t>
            </w:r>
            <w:r w:rsidRPr="678B1C81" w:rsidR="678B1C81">
              <w:rPr>
                <w:rFonts w:eastAsia="Times New Roman"/>
                <w:szCs w:val="24"/>
              </w:rPr>
              <w:t xml:space="preserve"> </w:t>
            </w:r>
          </w:p>
        </w:tc>
        <w:tc>
          <w:tcPr>
            <w:tcW w:w="4525" w:type="dxa"/>
            <w:tcBorders>
              <w:top w:val="single" w:color="auto" w:sz="8" w:space="0"/>
              <w:left w:val="single" w:color="auto" w:sz="8" w:space="0"/>
              <w:bottom w:val="single" w:color="auto" w:sz="8" w:space="0"/>
              <w:right w:val="single" w:color="auto" w:sz="8" w:space="0"/>
            </w:tcBorders>
          </w:tcPr>
          <w:p w:rsidR="678B1C81" w:rsidP="678B1C81" w:rsidRDefault="00000000" w14:paraId="163C25B7" w14:textId="4D850E41">
            <w:pPr>
              <w:rPr>
                <w:rFonts w:eastAsia="Times New Roman"/>
                <w:szCs w:val="24"/>
              </w:rPr>
            </w:pPr>
            <w:hyperlink w:history="1" r:id="rId1368">
              <w:r w:rsidRPr="00792923" w:rsidR="678B1C81">
                <w:rPr>
                  <w:rStyle w:val="Hyperlink"/>
                  <w:rFonts w:eastAsia="Times New Roman"/>
                  <w:szCs w:val="24"/>
                </w:rPr>
                <w:t>IIID1_5_ProjQ1BudgetPresent_2021_22.pdf</w:t>
              </w:r>
            </w:hyperlink>
          </w:p>
        </w:tc>
      </w:tr>
      <w:tr w:rsidR="678B1C81" w:rsidTr="008D74F9" w14:paraId="6A7A17A1" w14:textId="77777777">
        <w:tc>
          <w:tcPr>
            <w:tcW w:w="4205" w:type="dxa"/>
            <w:tcBorders>
              <w:top w:val="single" w:color="auto" w:sz="8" w:space="0"/>
              <w:left w:val="single" w:color="auto" w:sz="8" w:space="0"/>
              <w:bottom w:val="single" w:color="auto" w:sz="8" w:space="0"/>
              <w:right w:val="single" w:color="auto" w:sz="8" w:space="0"/>
            </w:tcBorders>
          </w:tcPr>
          <w:p w:rsidR="678B1C81" w:rsidP="678B1C81" w:rsidRDefault="006B60D7" w14:paraId="4E064563" w14:textId="3BC3C175">
            <w:pPr>
              <w:rPr>
                <w:rFonts w:eastAsia="Times New Roman"/>
                <w:szCs w:val="24"/>
              </w:rPr>
            </w:pPr>
            <w:r>
              <w:rPr>
                <w:rFonts w:eastAsia="Times New Roman"/>
                <w:szCs w:val="24"/>
              </w:rPr>
              <w:t>CCC Joint Analysis</w:t>
            </w:r>
            <w:r w:rsidRPr="678B1C81" w:rsidR="678B1C81">
              <w:rPr>
                <w:rFonts w:eastAsia="Times New Roman"/>
                <w:szCs w:val="24"/>
              </w:rPr>
              <w:t xml:space="preserve"> </w:t>
            </w:r>
          </w:p>
        </w:tc>
        <w:tc>
          <w:tcPr>
            <w:tcW w:w="4525" w:type="dxa"/>
            <w:tcBorders>
              <w:top w:val="single" w:color="auto" w:sz="8" w:space="0"/>
              <w:left w:val="single" w:color="auto" w:sz="8" w:space="0"/>
              <w:bottom w:val="single" w:color="auto" w:sz="8" w:space="0"/>
              <w:right w:val="single" w:color="auto" w:sz="8" w:space="0"/>
            </w:tcBorders>
          </w:tcPr>
          <w:p w:rsidR="678B1C81" w:rsidP="678B1C81" w:rsidRDefault="00000000" w14:paraId="4B0C0C01" w14:textId="48C5FA84">
            <w:pPr>
              <w:rPr>
                <w:rFonts w:eastAsia="Times New Roman"/>
                <w:szCs w:val="24"/>
              </w:rPr>
            </w:pPr>
            <w:hyperlink w:history="1" r:id="rId1369">
              <w:r w:rsidRPr="008C74D7" w:rsidR="678B1C81">
                <w:rPr>
                  <w:rStyle w:val="Hyperlink"/>
                  <w:rFonts w:eastAsia="Times New Roman"/>
                  <w:szCs w:val="24"/>
                </w:rPr>
                <w:t>IIID1_6_Joint_Analysis.pdf</w:t>
              </w:r>
            </w:hyperlink>
          </w:p>
        </w:tc>
      </w:tr>
      <w:tr w:rsidR="678B1C81" w:rsidTr="008D74F9" w14:paraId="7ADE2A13" w14:textId="77777777">
        <w:tc>
          <w:tcPr>
            <w:tcW w:w="4205" w:type="dxa"/>
            <w:tcBorders>
              <w:top w:val="single" w:color="auto" w:sz="8" w:space="0"/>
              <w:left w:val="single" w:color="auto" w:sz="8" w:space="0"/>
              <w:bottom w:val="single" w:color="auto" w:sz="8" w:space="0"/>
              <w:right w:val="single" w:color="auto" w:sz="8" w:space="0"/>
            </w:tcBorders>
          </w:tcPr>
          <w:p w:rsidR="678B1C81" w:rsidP="678B1C81" w:rsidRDefault="00715230" w14:paraId="4BB0EA17" w14:textId="4739D78D">
            <w:pPr>
              <w:rPr>
                <w:rFonts w:eastAsia="Times New Roman"/>
                <w:szCs w:val="24"/>
              </w:rPr>
            </w:pPr>
            <w:r>
              <w:rPr>
                <w:rFonts w:eastAsia="Times New Roman"/>
                <w:szCs w:val="24"/>
              </w:rPr>
              <w:t xml:space="preserve">Supplemental Retirement </w:t>
            </w:r>
            <w:r w:rsidR="00732EF1">
              <w:rPr>
                <w:rFonts w:eastAsia="Times New Roman"/>
                <w:szCs w:val="24"/>
              </w:rPr>
              <w:t>Program</w:t>
            </w:r>
            <w:r w:rsidRPr="678B1C81" w:rsidR="678B1C81">
              <w:rPr>
                <w:rFonts w:eastAsia="Times New Roman"/>
                <w:szCs w:val="24"/>
              </w:rPr>
              <w:t xml:space="preserve"> </w:t>
            </w:r>
          </w:p>
        </w:tc>
        <w:tc>
          <w:tcPr>
            <w:tcW w:w="4525" w:type="dxa"/>
            <w:tcBorders>
              <w:top w:val="single" w:color="auto" w:sz="8" w:space="0"/>
              <w:left w:val="single" w:color="auto" w:sz="8" w:space="0"/>
              <w:bottom w:val="single" w:color="auto" w:sz="8" w:space="0"/>
              <w:right w:val="single" w:color="auto" w:sz="8" w:space="0"/>
            </w:tcBorders>
          </w:tcPr>
          <w:p w:rsidR="678B1C81" w:rsidP="678B1C81" w:rsidRDefault="00000000" w14:paraId="3070D0B5" w14:textId="40E5D5C7">
            <w:pPr>
              <w:rPr>
                <w:rFonts w:eastAsia="Times New Roman"/>
                <w:szCs w:val="24"/>
              </w:rPr>
            </w:pPr>
            <w:hyperlink w:history="1" r:id="rId1370">
              <w:r w:rsidRPr="008C74D7" w:rsidR="678B1C81">
                <w:rPr>
                  <w:rStyle w:val="Hyperlink"/>
                  <w:rFonts w:eastAsia="Times New Roman"/>
                  <w:szCs w:val="24"/>
                </w:rPr>
                <w:t>IIID1_7_SRP_BoardMinutes.pdf</w:t>
              </w:r>
            </w:hyperlink>
          </w:p>
        </w:tc>
      </w:tr>
      <w:tr w:rsidR="678B1C81" w:rsidTr="008D74F9" w14:paraId="61E8A5E2" w14:textId="77777777">
        <w:tc>
          <w:tcPr>
            <w:tcW w:w="4205" w:type="dxa"/>
            <w:tcBorders>
              <w:top w:val="single" w:color="auto" w:sz="8" w:space="0"/>
              <w:left w:val="single" w:color="auto" w:sz="8" w:space="0"/>
              <w:bottom w:val="single" w:color="auto" w:sz="8" w:space="0"/>
              <w:right w:val="single" w:color="auto" w:sz="8" w:space="0"/>
            </w:tcBorders>
          </w:tcPr>
          <w:p w:rsidR="678B1C81" w:rsidP="678B1C81" w:rsidRDefault="00E42096" w14:paraId="41D81164" w14:textId="3EEB6D38">
            <w:pPr>
              <w:rPr>
                <w:rFonts w:eastAsia="Times New Roman"/>
                <w:szCs w:val="24"/>
              </w:rPr>
            </w:pPr>
            <w:r>
              <w:rPr>
                <w:rFonts w:eastAsia="Times New Roman"/>
                <w:szCs w:val="24"/>
              </w:rPr>
              <w:t>Food Security Program</w:t>
            </w:r>
            <w:r w:rsidRPr="678B1C81" w:rsidR="678B1C81">
              <w:rPr>
                <w:rFonts w:eastAsia="Times New Roman"/>
                <w:szCs w:val="24"/>
              </w:rPr>
              <w:t xml:space="preserve"> </w:t>
            </w:r>
          </w:p>
        </w:tc>
        <w:tc>
          <w:tcPr>
            <w:tcW w:w="4525" w:type="dxa"/>
            <w:tcBorders>
              <w:top w:val="single" w:color="auto" w:sz="8" w:space="0"/>
              <w:left w:val="single" w:color="auto" w:sz="8" w:space="0"/>
              <w:bottom w:val="single" w:color="auto" w:sz="8" w:space="0"/>
              <w:right w:val="single" w:color="auto" w:sz="8" w:space="0"/>
            </w:tcBorders>
          </w:tcPr>
          <w:p w:rsidR="678B1C81" w:rsidP="678B1C81" w:rsidRDefault="00000000" w14:paraId="6777AC73" w14:textId="62124E57">
            <w:pPr>
              <w:rPr>
                <w:rFonts w:eastAsia="Times New Roman"/>
                <w:szCs w:val="24"/>
              </w:rPr>
            </w:pPr>
            <w:hyperlink w:history="1" r:id="rId1371">
              <w:r w:rsidRPr="004E571D" w:rsidR="678B1C81">
                <w:rPr>
                  <w:rStyle w:val="Hyperlink"/>
                  <w:rFonts w:eastAsia="Times New Roman"/>
                  <w:szCs w:val="24"/>
                </w:rPr>
                <w:t>IIID1_8_Food_Program.pdf</w:t>
              </w:r>
            </w:hyperlink>
          </w:p>
        </w:tc>
      </w:tr>
      <w:tr w:rsidR="678B1C81" w:rsidTr="008D74F9" w14:paraId="0758E539" w14:textId="77777777">
        <w:tc>
          <w:tcPr>
            <w:tcW w:w="4205" w:type="dxa"/>
            <w:tcBorders>
              <w:top w:val="single" w:color="auto" w:sz="8" w:space="0"/>
              <w:left w:val="single" w:color="auto" w:sz="8" w:space="0"/>
              <w:bottom w:val="single" w:color="auto" w:sz="8" w:space="0"/>
              <w:right w:val="single" w:color="auto" w:sz="8" w:space="0"/>
            </w:tcBorders>
          </w:tcPr>
          <w:p w:rsidR="678B1C81" w:rsidP="678B1C81" w:rsidRDefault="001E21A5" w14:paraId="0664FDC8" w14:textId="510D40A3">
            <w:pPr>
              <w:rPr>
                <w:rFonts w:eastAsia="Times New Roman"/>
                <w:szCs w:val="24"/>
              </w:rPr>
            </w:pPr>
            <w:r>
              <w:rPr>
                <w:rFonts w:eastAsia="Times New Roman"/>
                <w:szCs w:val="24"/>
              </w:rPr>
              <w:t>Requisition Workflow</w:t>
            </w:r>
            <w:r w:rsidR="007250E9">
              <w:rPr>
                <w:rFonts w:eastAsia="Times New Roman"/>
                <w:szCs w:val="24"/>
              </w:rPr>
              <w:t xml:space="preserve"> example</w:t>
            </w:r>
            <w:r w:rsidRPr="678B1C81" w:rsidR="678B1C81">
              <w:rPr>
                <w:rFonts w:eastAsia="Times New Roman"/>
                <w:szCs w:val="24"/>
              </w:rPr>
              <w:t xml:space="preserve"> </w:t>
            </w:r>
          </w:p>
        </w:tc>
        <w:tc>
          <w:tcPr>
            <w:tcW w:w="4525" w:type="dxa"/>
            <w:tcBorders>
              <w:top w:val="single" w:color="auto" w:sz="8" w:space="0"/>
              <w:left w:val="single" w:color="auto" w:sz="8" w:space="0"/>
              <w:bottom w:val="single" w:color="auto" w:sz="8" w:space="0"/>
              <w:right w:val="single" w:color="auto" w:sz="8" w:space="0"/>
            </w:tcBorders>
          </w:tcPr>
          <w:p w:rsidR="678B1C81" w:rsidP="678B1C81" w:rsidRDefault="00000000" w14:paraId="76BD857A" w14:textId="122BC109">
            <w:pPr>
              <w:rPr>
                <w:rFonts w:eastAsia="Times New Roman"/>
                <w:szCs w:val="24"/>
              </w:rPr>
            </w:pPr>
            <w:hyperlink w:history="1" r:id="rId1372">
              <w:r w:rsidRPr="004E571D" w:rsidR="678B1C81">
                <w:rPr>
                  <w:rStyle w:val="Hyperlink"/>
                  <w:rFonts w:eastAsia="Times New Roman"/>
                  <w:szCs w:val="24"/>
                </w:rPr>
                <w:t>IIID1_9_Requisition_Workflow.pdf</w:t>
              </w:r>
            </w:hyperlink>
          </w:p>
        </w:tc>
      </w:tr>
      <w:tr w:rsidR="678B1C81" w:rsidTr="008D74F9" w14:paraId="2AD99899" w14:textId="77777777">
        <w:tc>
          <w:tcPr>
            <w:tcW w:w="4205" w:type="dxa"/>
            <w:tcBorders>
              <w:top w:val="single" w:color="auto" w:sz="8" w:space="0"/>
              <w:left w:val="single" w:color="auto" w:sz="8" w:space="0"/>
              <w:bottom w:val="single" w:color="auto" w:sz="8" w:space="0"/>
              <w:right w:val="single" w:color="auto" w:sz="8" w:space="0"/>
            </w:tcBorders>
          </w:tcPr>
          <w:p w:rsidR="678B1C81" w:rsidP="678B1C81" w:rsidRDefault="00DE6E20" w14:paraId="6479BB0D" w14:textId="4E86BF6B">
            <w:pPr>
              <w:rPr>
                <w:rFonts w:eastAsia="Times New Roman"/>
                <w:szCs w:val="24"/>
              </w:rPr>
            </w:pPr>
            <w:r>
              <w:rPr>
                <w:rFonts w:eastAsia="Times New Roman"/>
                <w:szCs w:val="24"/>
              </w:rPr>
              <w:t>Audited</w:t>
            </w:r>
            <w:r w:rsidR="00373C3D">
              <w:rPr>
                <w:rFonts w:eastAsia="Times New Roman"/>
                <w:szCs w:val="24"/>
              </w:rPr>
              <w:t xml:space="preserve"> Financials</w:t>
            </w:r>
            <w:r w:rsidR="001A07E3">
              <w:rPr>
                <w:rFonts w:eastAsia="Times New Roman"/>
                <w:szCs w:val="24"/>
              </w:rPr>
              <w:t xml:space="preserve"> 2021</w:t>
            </w:r>
            <w:r w:rsidRPr="678B1C81" w:rsidR="678B1C81">
              <w:rPr>
                <w:rFonts w:eastAsia="Times New Roman"/>
                <w:szCs w:val="24"/>
              </w:rPr>
              <w:t xml:space="preserve"> </w:t>
            </w:r>
          </w:p>
        </w:tc>
        <w:tc>
          <w:tcPr>
            <w:tcW w:w="4525" w:type="dxa"/>
            <w:tcBorders>
              <w:top w:val="single" w:color="auto" w:sz="8" w:space="0"/>
              <w:left w:val="single" w:color="auto" w:sz="8" w:space="0"/>
              <w:bottom w:val="single" w:color="auto" w:sz="8" w:space="0"/>
              <w:right w:val="single" w:color="auto" w:sz="8" w:space="0"/>
            </w:tcBorders>
          </w:tcPr>
          <w:p w:rsidR="678B1C81" w:rsidP="678B1C81" w:rsidRDefault="00000000" w14:paraId="21BC8192" w14:textId="5F6321D4">
            <w:pPr>
              <w:rPr>
                <w:rFonts w:eastAsia="Times New Roman"/>
                <w:szCs w:val="24"/>
              </w:rPr>
            </w:pPr>
            <w:hyperlink w:history="1" r:id="rId1373">
              <w:r w:rsidRPr="00AA311F" w:rsidR="678B1C81">
                <w:rPr>
                  <w:rStyle w:val="Hyperlink"/>
                  <w:rFonts w:eastAsia="Times New Roman"/>
                  <w:szCs w:val="24"/>
                </w:rPr>
                <w:t>IIID1_10_SMCCD_Final_Audited_Financials_2021.pdf</w:t>
              </w:r>
            </w:hyperlink>
          </w:p>
        </w:tc>
      </w:tr>
      <w:tr w:rsidR="678B1C81" w:rsidTr="008D74F9" w14:paraId="78678EAB" w14:textId="77777777">
        <w:tc>
          <w:tcPr>
            <w:tcW w:w="4205" w:type="dxa"/>
            <w:tcBorders>
              <w:top w:val="single" w:color="auto" w:sz="8" w:space="0"/>
              <w:left w:val="single" w:color="auto" w:sz="8" w:space="0"/>
              <w:bottom w:val="single" w:color="auto" w:sz="8" w:space="0"/>
              <w:right w:val="single" w:color="auto" w:sz="8" w:space="0"/>
            </w:tcBorders>
          </w:tcPr>
          <w:p w:rsidR="678B1C81" w:rsidP="678B1C81" w:rsidRDefault="005B0476" w14:paraId="002D9466" w14:textId="7B4D0900">
            <w:pPr>
              <w:rPr>
                <w:rFonts w:eastAsia="Times New Roman"/>
                <w:szCs w:val="24"/>
              </w:rPr>
            </w:pPr>
            <w:r>
              <w:rPr>
                <w:rFonts w:eastAsia="Times New Roman"/>
                <w:szCs w:val="24"/>
              </w:rPr>
              <w:t>No Audit Finding</w:t>
            </w:r>
            <w:r w:rsidR="002C169B">
              <w:rPr>
                <w:rFonts w:eastAsia="Times New Roman"/>
                <w:szCs w:val="24"/>
              </w:rPr>
              <w:t>s</w:t>
            </w:r>
            <w:r w:rsidRPr="678B1C81" w:rsidR="678B1C81">
              <w:rPr>
                <w:rFonts w:eastAsia="Times New Roman"/>
                <w:szCs w:val="24"/>
              </w:rPr>
              <w:t xml:space="preserve"> </w:t>
            </w:r>
          </w:p>
        </w:tc>
        <w:tc>
          <w:tcPr>
            <w:tcW w:w="4525" w:type="dxa"/>
            <w:tcBorders>
              <w:top w:val="single" w:color="auto" w:sz="8" w:space="0"/>
              <w:left w:val="single" w:color="auto" w:sz="8" w:space="0"/>
              <w:bottom w:val="single" w:color="auto" w:sz="8" w:space="0"/>
              <w:right w:val="single" w:color="auto" w:sz="8" w:space="0"/>
            </w:tcBorders>
          </w:tcPr>
          <w:p w:rsidR="678B1C81" w:rsidP="678B1C81" w:rsidRDefault="00000000" w14:paraId="2ED0EF90" w14:textId="026AD05A">
            <w:pPr>
              <w:rPr>
                <w:rFonts w:eastAsia="Times New Roman"/>
                <w:szCs w:val="24"/>
              </w:rPr>
            </w:pPr>
            <w:hyperlink w:history="1" r:id="rId1374">
              <w:r w:rsidRPr="00AA311F" w:rsidR="678B1C81">
                <w:rPr>
                  <w:rStyle w:val="Hyperlink"/>
                  <w:rFonts w:eastAsia="Times New Roman"/>
                  <w:szCs w:val="24"/>
                </w:rPr>
                <w:t>IIID1_11_No_Audit_Findings.pdf</w:t>
              </w:r>
            </w:hyperlink>
          </w:p>
        </w:tc>
      </w:tr>
      <w:tr w:rsidR="00D37AEE" w:rsidTr="008D74F9" w14:paraId="2C3F373A" w14:textId="77777777">
        <w:tc>
          <w:tcPr>
            <w:tcW w:w="4205" w:type="dxa"/>
            <w:tcBorders>
              <w:top w:val="single" w:color="auto" w:sz="8" w:space="0"/>
              <w:left w:val="single" w:color="auto" w:sz="8" w:space="0"/>
              <w:bottom w:val="single" w:color="auto" w:sz="8" w:space="0"/>
              <w:right w:val="single" w:color="auto" w:sz="8" w:space="0"/>
            </w:tcBorders>
          </w:tcPr>
          <w:p w:rsidRPr="678B1C81" w:rsidR="00D37AEE" w:rsidP="00D37AEE" w:rsidRDefault="00C7268B" w14:paraId="25F4DF3D" w14:textId="0A3BD39D">
            <w:pPr>
              <w:rPr>
                <w:rFonts w:eastAsia="Times New Roman"/>
                <w:szCs w:val="24"/>
              </w:rPr>
            </w:pPr>
            <w:r>
              <w:rPr>
                <w:rFonts w:eastAsia="Times New Roman"/>
                <w:szCs w:val="24"/>
              </w:rPr>
              <w:t>Fac</w:t>
            </w:r>
            <w:r w:rsidR="002E020C">
              <w:rPr>
                <w:rFonts w:eastAsia="Times New Roman"/>
                <w:szCs w:val="24"/>
              </w:rPr>
              <w:t>ilities</w:t>
            </w:r>
            <w:r>
              <w:rPr>
                <w:rFonts w:eastAsia="Times New Roman"/>
                <w:szCs w:val="24"/>
              </w:rPr>
              <w:t xml:space="preserve"> Master Plan </w:t>
            </w:r>
            <w:r w:rsidR="004B2586">
              <w:rPr>
                <w:rFonts w:eastAsia="Times New Roman"/>
                <w:szCs w:val="24"/>
              </w:rPr>
              <w:t>Website</w:t>
            </w:r>
          </w:p>
        </w:tc>
        <w:tc>
          <w:tcPr>
            <w:tcW w:w="4525" w:type="dxa"/>
            <w:tcBorders>
              <w:top w:val="single" w:color="auto" w:sz="8" w:space="0"/>
              <w:left w:val="single" w:color="auto" w:sz="8" w:space="0"/>
              <w:bottom w:val="single" w:color="auto" w:sz="8" w:space="0"/>
              <w:right w:val="single" w:color="auto" w:sz="8" w:space="0"/>
            </w:tcBorders>
          </w:tcPr>
          <w:p w:rsidRPr="678B1C81" w:rsidR="00D37AEE" w:rsidP="00D37AEE" w:rsidRDefault="00000000" w14:paraId="3E24FE5E" w14:textId="1D1DA07C">
            <w:pPr>
              <w:rPr>
                <w:rFonts w:eastAsia="Times New Roman"/>
                <w:szCs w:val="24"/>
              </w:rPr>
            </w:pPr>
            <w:hyperlink w:history="1" r:id="rId1375">
              <w:r w:rsidRPr="00AA311F" w:rsidR="00D37AEE">
                <w:rPr>
                  <w:rStyle w:val="Hyperlink"/>
                  <w:rFonts w:eastAsia="Times New Roman"/>
                  <w:szCs w:val="24"/>
                </w:rPr>
                <w:t>IIID2_1_Facilities_Master_Plan.pdf</w:t>
              </w:r>
            </w:hyperlink>
          </w:p>
        </w:tc>
      </w:tr>
      <w:tr w:rsidR="00D37AEE" w:rsidTr="008D74F9" w14:paraId="3065E7F1" w14:textId="77777777">
        <w:tc>
          <w:tcPr>
            <w:tcW w:w="4205" w:type="dxa"/>
            <w:tcBorders>
              <w:top w:val="single" w:color="auto" w:sz="8" w:space="0"/>
              <w:left w:val="single" w:color="auto" w:sz="8" w:space="0"/>
              <w:bottom w:val="single" w:color="auto" w:sz="8" w:space="0"/>
              <w:right w:val="single" w:color="auto" w:sz="8" w:space="0"/>
            </w:tcBorders>
          </w:tcPr>
          <w:p w:rsidRPr="678B1C81" w:rsidR="00D37AEE" w:rsidP="00D37AEE" w:rsidRDefault="004B7322" w14:paraId="10366A6A" w14:textId="575BC483">
            <w:pPr>
              <w:rPr>
                <w:rFonts w:eastAsia="Times New Roman"/>
                <w:szCs w:val="24"/>
              </w:rPr>
            </w:pPr>
            <w:r>
              <w:rPr>
                <w:rFonts w:eastAsia="Times New Roman"/>
                <w:szCs w:val="24"/>
              </w:rPr>
              <w:t>Technology Master Plan 2020-25</w:t>
            </w:r>
          </w:p>
        </w:tc>
        <w:tc>
          <w:tcPr>
            <w:tcW w:w="4525" w:type="dxa"/>
            <w:tcBorders>
              <w:top w:val="single" w:color="auto" w:sz="8" w:space="0"/>
              <w:left w:val="single" w:color="auto" w:sz="8" w:space="0"/>
              <w:bottom w:val="single" w:color="auto" w:sz="8" w:space="0"/>
              <w:right w:val="single" w:color="auto" w:sz="8" w:space="0"/>
            </w:tcBorders>
          </w:tcPr>
          <w:p w:rsidRPr="678B1C81" w:rsidR="00D37AEE" w:rsidP="00D37AEE" w:rsidRDefault="00000000" w14:paraId="129D1CC8" w14:textId="0343088D">
            <w:pPr>
              <w:rPr>
                <w:rFonts w:eastAsia="Times New Roman"/>
                <w:szCs w:val="24"/>
              </w:rPr>
            </w:pPr>
            <w:hyperlink w:history="1" r:id="rId1376">
              <w:r w:rsidRPr="00AA311F" w:rsidR="00D37AEE">
                <w:rPr>
                  <w:rStyle w:val="Hyperlink"/>
                  <w:rFonts w:eastAsia="Times New Roman"/>
                  <w:szCs w:val="24"/>
                </w:rPr>
                <w:t>IIID2_2_Technology_Master_Plan_2020_2025.pdf</w:t>
              </w:r>
            </w:hyperlink>
          </w:p>
        </w:tc>
      </w:tr>
      <w:tr w:rsidR="00D37AEE" w:rsidTr="008D74F9" w14:paraId="4CF11F0C" w14:textId="77777777">
        <w:trPr>
          <w:trHeight w:val="583"/>
        </w:trPr>
        <w:tc>
          <w:tcPr>
            <w:tcW w:w="4205" w:type="dxa"/>
            <w:tcBorders>
              <w:top w:val="single" w:color="auto" w:sz="8" w:space="0"/>
              <w:left w:val="single" w:color="auto" w:sz="8" w:space="0"/>
              <w:bottom w:val="single" w:color="auto" w:sz="8" w:space="0"/>
              <w:right w:val="single" w:color="auto" w:sz="8" w:space="0"/>
            </w:tcBorders>
          </w:tcPr>
          <w:p w:rsidRPr="678B1C81" w:rsidR="00D37AEE" w:rsidP="00D37AEE" w:rsidRDefault="00F37925" w14:paraId="507FE6BC" w14:textId="794AA7BA">
            <w:pPr>
              <w:rPr>
                <w:rFonts w:eastAsia="Times New Roman"/>
                <w:szCs w:val="24"/>
              </w:rPr>
            </w:pPr>
            <w:r>
              <w:rPr>
                <w:rFonts w:eastAsia="Times New Roman"/>
                <w:szCs w:val="24"/>
              </w:rPr>
              <w:t xml:space="preserve">Program Review </w:t>
            </w:r>
            <w:r w:rsidR="000C510A">
              <w:rPr>
                <w:rFonts w:eastAsia="Times New Roman"/>
                <w:szCs w:val="24"/>
              </w:rPr>
              <w:t xml:space="preserve">Committee </w:t>
            </w:r>
            <w:r w:rsidR="000C510A">
              <w:rPr>
                <w:rFonts w:eastAsia="Times New Roman"/>
                <w:szCs w:val="24"/>
              </w:rPr>
              <w:br/>
            </w:r>
            <w:r>
              <w:rPr>
                <w:rFonts w:eastAsia="Times New Roman"/>
                <w:szCs w:val="24"/>
              </w:rPr>
              <w:t xml:space="preserve">Annual Report </w:t>
            </w:r>
            <w:r w:rsidR="000C510A">
              <w:rPr>
                <w:rFonts w:eastAsia="Times New Roman"/>
                <w:szCs w:val="24"/>
              </w:rPr>
              <w:t>2019-20</w:t>
            </w:r>
          </w:p>
        </w:tc>
        <w:tc>
          <w:tcPr>
            <w:tcW w:w="4525" w:type="dxa"/>
            <w:tcBorders>
              <w:top w:val="single" w:color="auto" w:sz="8" w:space="0"/>
              <w:left w:val="single" w:color="auto" w:sz="8" w:space="0"/>
              <w:bottom w:val="single" w:color="auto" w:sz="8" w:space="0"/>
              <w:right w:val="single" w:color="auto" w:sz="8" w:space="0"/>
            </w:tcBorders>
          </w:tcPr>
          <w:p w:rsidRPr="678B1C81" w:rsidR="00D37AEE" w:rsidP="00D37AEE" w:rsidRDefault="00000000" w14:paraId="55C3A080" w14:textId="7115A993">
            <w:pPr>
              <w:rPr>
                <w:rFonts w:eastAsia="Times New Roman"/>
                <w:szCs w:val="24"/>
              </w:rPr>
            </w:pPr>
            <w:hyperlink w:history="1" r:id="rId1377">
              <w:r w:rsidRPr="007335F3" w:rsidR="00D37AEE">
                <w:rPr>
                  <w:rStyle w:val="Hyperlink"/>
                  <w:rFonts w:eastAsia="Times New Roman"/>
                  <w:szCs w:val="24"/>
                </w:rPr>
                <w:t>IIID2_3_Program_Review_Annual_Report.pdf</w:t>
              </w:r>
            </w:hyperlink>
          </w:p>
        </w:tc>
      </w:tr>
      <w:tr w:rsidR="00D37AEE" w:rsidTr="008D74F9" w14:paraId="79252427" w14:textId="77777777">
        <w:tc>
          <w:tcPr>
            <w:tcW w:w="4205" w:type="dxa"/>
            <w:tcBorders>
              <w:top w:val="single" w:color="auto" w:sz="8" w:space="0"/>
              <w:left w:val="single" w:color="auto" w:sz="8" w:space="0"/>
              <w:bottom w:val="single" w:color="auto" w:sz="8" w:space="0"/>
              <w:right w:val="single" w:color="auto" w:sz="8" w:space="0"/>
            </w:tcBorders>
          </w:tcPr>
          <w:p w:rsidRPr="678B1C81" w:rsidR="00D37AEE" w:rsidP="00D37AEE" w:rsidRDefault="000C510A" w14:paraId="5940F350" w14:textId="1E159B44">
            <w:pPr>
              <w:rPr>
                <w:rFonts w:eastAsia="Times New Roman"/>
                <w:szCs w:val="24"/>
              </w:rPr>
            </w:pPr>
            <w:r>
              <w:rPr>
                <w:rFonts w:eastAsia="Times New Roman"/>
                <w:szCs w:val="24"/>
              </w:rPr>
              <w:t>Institutional Effectiveness comm</w:t>
            </w:r>
            <w:r w:rsidR="008C6C3A">
              <w:rPr>
                <w:rFonts w:eastAsia="Times New Roman"/>
                <w:szCs w:val="24"/>
              </w:rPr>
              <w:t xml:space="preserve"> Annual Report 2021-22</w:t>
            </w:r>
          </w:p>
        </w:tc>
        <w:tc>
          <w:tcPr>
            <w:tcW w:w="4525" w:type="dxa"/>
            <w:tcBorders>
              <w:top w:val="single" w:color="auto" w:sz="8" w:space="0"/>
              <w:left w:val="single" w:color="auto" w:sz="8" w:space="0"/>
              <w:bottom w:val="single" w:color="auto" w:sz="8" w:space="0"/>
              <w:right w:val="single" w:color="auto" w:sz="8" w:space="0"/>
            </w:tcBorders>
          </w:tcPr>
          <w:p w:rsidRPr="678B1C81" w:rsidR="00D37AEE" w:rsidP="00D37AEE" w:rsidRDefault="00000000" w14:paraId="2BC329BE" w14:textId="78045AEC">
            <w:pPr>
              <w:rPr>
                <w:rFonts w:eastAsia="Times New Roman"/>
                <w:szCs w:val="24"/>
              </w:rPr>
            </w:pPr>
            <w:hyperlink w:history="1" r:id="rId1378">
              <w:r w:rsidRPr="007335F3" w:rsidR="00D37AEE">
                <w:rPr>
                  <w:rStyle w:val="Hyperlink"/>
                  <w:rFonts w:eastAsia="Times New Roman"/>
                  <w:szCs w:val="24"/>
                </w:rPr>
                <w:t>IIID2_4_IEC_Report_2021_2022.pdf</w:t>
              </w:r>
            </w:hyperlink>
          </w:p>
        </w:tc>
      </w:tr>
      <w:tr w:rsidR="00D37AEE" w:rsidTr="008D74F9" w14:paraId="4B4F7576" w14:textId="77777777">
        <w:tc>
          <w:tcPr>
            <w:tcW w:w="4205" w:type="dxa"/>
            <w:tcBorders>
              <w:top w:val="single" w:color="auto" w:sz="8" w:space="0"/>
              <w:left w:val="single" w:color="auto" w:sz="8" w:space="0"/>
              <w:bottom w:val="single" w:color="auto" w:sz="8" w:space="0"/>
              <w:right w:val="single" w:color="auto" w:sz="8" w:space="0"/>
            </w:tcBorders>
          </w:tcPr>
          <w:p w:rsidRPr="678B1C81" w:rsidR="00D37AEE" w:rsidP="00D37AEE" w:rsidRDefault="003B62E2" w14:paraId="20E8ECF9" w14:textId="2BF9B893">
            <w:pPr>
              <w:rPr>
                <w:rFonts w:eastAsia="Times New Roman"/>
                <w:szCs w:val="24"/>
              </w:rPr>
            </w:pPr>
            <w:r>
              <w:rPr>
                <w:rFonts w:eastAsia="Times New Roman"/>
                <w:szCs w:val="24"/>
              </w:rPr>
              <w:t>Academic Senate -Goals, Objectives</w:t>
            </w:r>
          </w:p>
        </w:tc>
        <w:tc>
          <w:tcPr>
            <w:tcW w:w="4525" w:type="dxa"/>
            <w:tcBorders>
              <w:top w:val="single" w:color="auto" w:sz="8" w:space="0"/>
              <w:left w:val="single" w:color="auto" w:sz="8" w:space="0"/>
              <w:bottom w:val="single" w:color="auto" w:sz="8" w:space="0"/>
              <w:right w:val="single" w:color="auto" w:sz="8" w:space="0"/>
            </w:tcBorders>
          </w:tcPr>
          <w:p w:rsidRPr="678B1C81" w:rsidR="00D37AEE" w:rsidP="00D37AEE" w:rsidRDefault="00000000" w14:paraId="22D7C93A" w14:textId="6BB719E2">
            <w:pPr>
              <w:rPr>
                <w:rFonts w:eastAsia="Times New Roman"/>
                <w:szCs w:val="24"/>
              </w:rPr>
            </w:pPr>
            <w:hyperlink w:history="1" r:id="rId1379">
              <w:r w:rsidRPr="00F9773A" w:rsidR="00D37AEE">
                <w:rPr>
                  <w:rStyle w:val="Hyperlink"/>
                  <w:rFonts w:eastAsia="Times New Roman"/>
                  <w:szCs w:val="24"/>
                </w:rPr>
                <w:t>IIID2_5_Senate_Goals_2019_20.pdf</w:t>
              </w:r>
            </w:hyperlink>
          </w:p>
        </w:tc>
      </w:tr>
      <w:tr w:rsidR="00D37AEE" w:rsidTr="008D74F9" w14:paraId="73F97B92" w14:textId="77777777">
        <w:tc>
          <w:tcPr>
            <w:tcW w:w="4205" w:type="dxa"/>
            <w:tcBorders>
              <w:top w:val="single" w:color="auto" w:sz="8" w:space="0"/>
              <w:left w:val="single" w:color="auto" w:sz="8" w:space="0"/>
              <w:bottom w:val="single" w:color="auto" w:sz="8" w:space="0"/>
              <w:right w:val="single" w:color="auto" w:sz="8" w:space="0"/>
            </w:tcBorders>
          </w:tcPr>
          <w:p w:rsidRPr="678B1C81" w:rsidR="00D37AEE" w:rsidP="00D37AEE" w:rsidRDefault="00240B4B" w14:paraId="4259FCF8" w14:textId="77A709D0">
            <w:pPr>
              <w:rPr>
                <w:rFonts w:eastAsia="Times New Roman"/>
                <w:szCs w:val="24"/>
              </w:rPr>
            </w:pPr>
            <w:r>
              <w:rPr>
                <w:rFonts w:eastAsia="Times New Roman"/>
                <w:szCs w:val="24"/>
              </w:rPr>
              <w:t>BoT Adopted Budget – 2021-22</w:t>
            </w:r>
          </w:p>
        </w:tc>
        <w:tc>
          <w:tcPr>
            <w:tcW w:w="4525" w:type="dxa"/>
            <w:tcBorders>
              <w:top w:val="single" w:color="auto" w:sz="8" w:space="0"/>
              <w:left w:val="single" w:color="auto" w:sz="8" w:space="0"/>
              <w:bottom w:val="single" w:color="auto" w:sz="8" w:space="0"/>
              <w:right w:val="single" w:color="auto" w:sz="8" w:space="0"/>
            </w:tcBorders>
          </w:tcPr>
          <w:p w:rsidRPr="678B1C81" w:rsidR="00D37AEE" w:rsidP="00D37AEE" w:rsidRDefault="00000000" w14:paraId="114A8C6A" w14:textId="56ACBBF7">
            <w:pPr>
              <w:rPr>
                <w:rFonts w:eastAsia="Times New Roman"/>
                <w:szCs w:val="24"/>
              </w:rPr>
            </w:pPr>
            <w:hyperlink w:history="1" r:id="rId1380">
              <w:r w:rsidRPr="00F9773A" w:rsidR="00D37AEE">
                <w:rPr>
                  <w:rStyle w:val="Hyperlink"/>
                  <w:rFonts w:eastAsia="Times New Roman"/>
                  <w:szCs w:val="24"/>
                </w:rPr>
                <w:t>IIID2_6_Adopted_Budget.pdf</w:t>
              </w:r>
            </w:hyperlink>
          </w:p>
        </w:tc>
      </w:tr>
      <w:tr w:rsidR="00D37AEE" w:rsidTr="008D74F9" w14:paraId="63FB2F37" w14:textId="77777777">
        <w:tc>
          <w:tcPr>
            <w:tcW w:w="4205" w:type="dxa"/>
            <w:tcBorders>
              <w:top w:val="single" w:color="auto" w:sz="8" w:space="0"/>
              <w:left w:val="single" w:color="auto" w:sz="8" w:space="0"/>
              <w:bottom w:val="single" w:color="auto" w:sz="8" w:space="0"/>
              <w:right w:val="single" w:color="auto" w:sz="8" w:space="0"/>
            </w:tcBorders>
          </w:tcPr>
          <w:p w:rsidRPr="678B1C81" w:rsidR="009733D4" w:rsidP="00D37AEE" w:rsidRDefault="003053AD" w14:paraId="450691AA" w14:textId="3261EA5C">
            <w:pPr>
              <w:rPr>
                <w:rFonts w:eastAsia="Times New Roman"/>
                <w:szCs w:val="24"/>
              </w:rPr>
            </w:pPr>
            <w:r>
              <w:rPr>
                <w:rFonts w:eastAsia="Times New Roman"/>
                <w:szCs w:val="24"/>
              </w:rPr>
              <w:t xml:space="preserve">DPAC </w:t>
            </w:r>
            <w:r w:rsidR="009E4DC2">
              <w:rPr>
                <w:rFonts w:eastAsia="Times New Roman"/>
                <w:szCs w:val="24"/>
              </w:rPr>
              <w:t>Annual Report – 2019-20</w:t>
            </w:r>
          </w:p>
        </w:tc>
        <w:tc>
          <w:tcPr>
            <w:tcW w:w="4525" w:type="dxa"/>
            <w:tcBorders>
              <w:top w:val="single" w:color="auto" w:sz="8" w:space="0"/>
              <w:left w:val="single" w:color="auto" w:sz="8" w:space="0"/>
              <w:bottom w:val="single" w:color="auto" w:sz="8" w:space="0"/>
              <w:right w:val="single" w:color="auto" w:sz="8" w:space="0"/>
            </w:tcBorders>
          </w:tcPr>
          <w:p w:rsidRPr="678B1C81" w:rsidR="00D37AEE" w:rsidP="00D37AEE" w:rsidRDefault="00000000" w14:paraId="280F09E4" w14:textId="4B18D886">
            <w:pPr>
              <w:rPr>
                <w:rFonts w:eastAsia="Times New Roman"/>
                <w:szCs w:val="24"/>
              </w:rPr>
            </w:pPr>
            <w:hyperlink w:history="1" r:id="rId1381">
              <w:r w:rsidRPr="00390B3B" w:rsidR="00D37AEE">
                <w:rPr>
                  <w:rStyle w:val="Hyperlink"/>
                  <w:rFonts w:eastAsia="Times New Roman"/>
                  <w:szCs w:val="24"/>
                </w:rPr>
                <w:t>IIID2_7_DPAC_Annual_Report.pdf</w:t>
              </w:r>
            </w:hyperlink>
          </w:p>
        </w:tc>
      </w:tr>
      <w:tr w:rsidR="003053AD" w:rsidTr="008D74F9" w14:paraId="4B59AC5D" w14:textId="77777777">
        <w:tc>
          <w:tcPr>
            <w:tcW w:w="4205" w:type="dxa"/>
            <w:tcBorders>
              <w:top w:val="single" w:color="auto" w:sz="8" w:space="0"/>
              <w:left w:val="single" w:color="auto" w:sz="8" w:space="0"/>
              <w:bottom w:val="single" w:color="auto" w:sz="8" w:space="0"/>
              <w:right w:val="single" w:color="auto" w:sz="8" w:space="0"/>
            </w:tcBorders>
          </w:tcPr>
          <w:p w:rsidRPr="678B1C81" w:rsidR="003053AD" w:rsidP="003053AD" w:rsidRDefault="003053AD" w14:paraId="364F4472" w14:textId="29BD0DD3">
            <w:pPr>
              <w:rPr>
                <w:rFonts w:eastAsia="Times New Roman"/>
                <w:szCs w:val="24"/>
              </w:rPr>
            </w:pPr>
            <w:r>
              <w:rPr>
                <w:rFonts w:eastAsia="Times New Roman"/>
                <w:szCs w:val="24"/>
              </w:rPr>
              <w:t>BoT Goals and Priorities</w:t>
            </w:r>
          </w:p>
        </w:tc>
        <w:tc>
          <w:tcPr>
            <w:tcW w:w="4525" w:type="dxa"/>
            <w:tcBorders>
              <w:top w:val="single" w:color="auto" w:sz="8" w:space="0"/>
              <w:left w:val="single" w:color="auto" w:sz="8" w:space="0"/>
              <w:bottom w:val="single" w:color="auto" w:sz="8" w:space="0"/>
              <w:right w:val="single" w:color="auto" w:sz="8" w:space="0"/>
            </w:tcBorders>
          </w:tcPr>
          <w:p w:rsidRPr="678B1C81" w:rsidR="003053AD" w:rsidP="003053AD" w:rsidRDefault="00000000" w14:paraId="1A019FBC" w14:textId="3E51E496">
            <w:pPr>
              <w:rPr>
                <w:rFonts w:eastAsia="Times New Roman"/>
                <w:szCs w:val="24"/>
              </w:rPr>
            </w:pPr>
            <w:hyperlink w:history="1" r:id="rId1382">
              <w:r w:rsidRPr="00390B3B" w:rsidR="003053AD">
                <w:rPr>
                  <w:rStyle w:val="Hyperlink"/>
                  <w:rFonts w:eastAsia="Times New Roman"/>
                  <w:szCs w:val="24"/>
                </w:rPr>
                <w:t>IIID2_8_BoardGoalsPriorities.pdf</w:t>
              </w:r>
            </w:hyperlink>
          </w:p>
        </w:tc>
      </w:tr>
      <w:tr w:rsidR="00BF4A53" w:rsidTr="008D74F9" w14:paraId="6D72336B" w14:textId="77777777">
        <w:tc>
          <w:tcPr>
            <w:tcW w:w="4205" w:type="dxa"/>
            <w:tcBorders>
              <w:top w:val="single" w:color="auto" w:sz="8" w:space="0"/>
              <w:left w:val="single" w:color="auto" w:sz="8" w:space="0"/>
              <w:bottom w:val="single" w:color="auto" w:sz="8" w:space="0"/>
              <w:right w:val="single" w:color="auto" w:sz="8" w:space="0"/>
            </w:tcBorders>
          </w:tcPr>
          <w:p w:rsidR="00BF4A53" w:rsidP="00BF4A53" w:rsidRDefault="00BF4A53" w14:paraId="11F8B5CC" w14:textId="77777777">
            <w:pPr>
              <w:rPr>
                <w:rFonts w:eastAsia="Times New Roman"/>
                <w:szCs w:val="24"/>
              </w:rPr>
            </w:pPr>
            <w:r>
              <w:rPr>
                <w:rFonts w:eastAsia="Times New Roman"/>
                <w:szCs w:val="24"/>
              </w:rPr>
              <w:t>DPAC Annual Report – 2019-20</w:t>
            </w:r>
          </w:p>
          <w:p w:rsidRPr="678B1C81" w:rsidR="00BF4A53" w:rsidP="00BF4A53" w:rsidRDefault="00BF4A53" w14:paraId="4A36470C" w14:textId="0D630863">
            <w:pPr>
              <w:rPr>
                <w:rFonts w:eastAsia="Times New Roman"/>
                <w:szCs w:val="24"/>
              </w:rPr>
            </w:pPr>
            <w:r>
              <w:rPr>
                <w:rFonts w:eastAsia="Times New Roman"/>
                <w:szCs w:val="24"/>
              </w:rPr>
              <w:t>Reference Pg 40</w:t>
            </w:r>
          </w:p>
        </w:tc>
        <w:tc>
          <w:tcPr>
            <w:tcW w:w="4525" w:type="dxa"/>
            <w:tcBorders>
              <w:top w:val="single" w:color="auto" w:sz="8" w:space="0"/>
              <w:left w:val="single" w:color="auto" w:sz="8" w:space="0"/>
              <w:bottom w:val="single" w:color="auto" w:sz="8" w:space="0"/>
              <w:right w:val="single" w:color="auto" w:sz="8" w:space="0"/>
            </w:tcBorders>
          </w:tcPr>
          <w:p w:rsidRPr="678B1C81" w:rsidR="00BF4A53" w:rsidP="00BF4A53" w:rsidRDefault="00000000" w14:paraId="1F507A58" w14:textId="1D898688">
            <w:pPr>
              <w:rPr>
                <w:rFonts w:eastAsia="Times New Roman"/>
                <w:szCs w:val="24"/>
              </w:rPr>
            </w:pPr>
            <w:hyperlink w:history="1" r:id="rId1383">
              <w:r w:rsidRPr="003479CD" w:rsidR="00BF4A53">
                <w:rPr>
                  <w:rStyle w:val="Hyperlink"/>
                  <w:rFonts w:eastAsia="Times New Roman"/>
                  <w:szCs w:val="24"/>
                </w:rPr>
                <w:t>IIID2_9_DPAC_Schedule.pdf</w:t>
              </w:r>
            </w:hyperlink>
          </w:p>
        </w:tc>
      </w:tr>
      <w:tr w:rsidR="004954B9" w:rsidTr="008D74F9" w14:paraId="2F5A5CFC" w14:textId="77777777">
        <w:tc>
          <w:tcPr>
            <w:tcW w:w="4205" w:type="dxa"/>
            <w:tcBorders>
              <w:top w:val="single" w:color="auto" w:sz="8" w:space="0"/>
              <w:left w:val="single" w:color="auto" w:sz="8" w:space="0"/>
              <w:bottom w:val="single" w:color="auto" w:sz="8" w:space="0"/>
              <w:right w:val="single" w:color="auto" w:sz="8" w:space="0"/>
            </w:tcBorders>
          </w:tcPr>
          <w:p w:rsidR="004954B9" w:rsidP="004954B9" w:rsidRDefault="009327CE" w14:paraId="4FB4B094" w14:textId="3F0FE24F">
            <w:pPr>
              <w:rPr>
                <w:rFonts w:eastAsia="Times New Roman"/>
                <w:szCs w:val="24"/>
              </w:rPr>
            </w:pPr>
            <w:r>
              <w:rPr>
                <w:rFonts w:eastAsia="Times New Roman"/>
                <w:szCs w:val="24"/>
              </w:rPr>
              <w:t>DPAC Action Plan</w:t>
            </w:r>
            <w:r w:rsidR="00854B39">
              <w:rPr>
                <w:rFonts w:eastAsia="Times New Roman"/>
                <w:szCs w:val="24"/>
              </w:rPr>
              <w:t>s 20</w:t>
            </w:r>
            <w:r w:rsidR="00B70524">
              <w:rPr>
                <w:rFonts w:eastAsia="Times New Roman"/>
                <w:szCs w:val="24"/>
              </w:rPr>
              <w:t>20-21</w:t>
            </w:r>
            <w:r w:rsidRPr="678B1C81" w:rsidR="004954B9">
              <w:rPr>
                <w:rFonts w:eastAsia="Times New Roman"/>
                <w:szCs w:val="24"/>
              </w:rPr>
              <w:t xml:space="preserve"> </w:t>
            </w:r>
          </w:p>
        </w:tc>
        <w:tc>
          <w:tcPr>
            <w:tcW w:w="4525" w:type="dxa"/>
            <w:tcBorders>
              <w:top w:val="single" w:color="auto" w:sz="8" w:space="0"/>
              <w:left w:val="single" w:color="auto" w:sz="8" w:space="0"/>
              <w:bottom w:val="single" w:color="auto" w:sz="8" w:space="0"/>
              <w:right w:val="single" w:color="auto" w:sz="8" w:space="0"/>
            </w:tcBorders>
          </w:tcPr>
          <w:p w:rsidR="004954B9" w:rsidP="004954B9" w:rsidRDefault="00000000" w14:paraId="255EFE43" w14:textId="0F6EFC3C">
            <w:pPr>
              <w:rPr>
                <w:rFonts w:eastAsia="Times New Roman"/>
                <w:szCs w:val="24"/>
              </w:rPr>
            </w:pPr>
            <w:hyperlink w:history="1" r:id="rId1384">
              <w:r w:rsidRPr="009D783D" w:rsidR="0044679F">
                <w:rPr>
                  <w:rStyle w:val="Hyperlink"/>
                  <w:rFonts w:eastAsia="Times New Roman"/>
                  <w:szCs w:val="24"/>
                </w:rPr>
                <w:t>IIID2_10_</w:t>
              </w:r>
              <w:r w:rsidRPr="009D783D" w:rsidR="00B70524">
                <w:rPr>
                  <w:rStyle w:val="Hyperlink"/>
                  <w:rFonts w:eastAsia="Times New Roman"/>
                  <w:szCs w:val="24"/>
                </w:rPr>
                <w:t>DPAC</w:t>
              </w:r>
              <w:r w:rsidRPr="009D783D" w:rsidR="00961A64">
                <w:rPr>
                  <w:rStyle w:val="Hyperlink"/>
                  <w:rFonts w:eastAsia="Times New Roman"/>
                  <w:szCs w:val="24"/>
                </w:rPr>
                <w:t>_</w:t>
              </w:r>
              <w:r w:rsidRPr="009D783D" w:rsidR="00B70524">
                <w:rPr>
                  <w:rStyle w:val="Hyperlink"/>
                  <w:rFonts w:eastAsia="Times New Roman"/>
                  <w:szCs w:val="24"/>
                </w:rPr>
                <w:t>ActionPlans_2020-21</w:t>
              </w:r>
              <w:r w:rsidRPr="009D783D" w:rsidR="003949B6">
                <w:rPr>
                  <w:rStyle w:val="Hyperlink"/>
                  <w:rFonts w:eastAsia="Times New Roman"/>
                  <w:szCs w:val="24"/>
                </w:rPr>
                <w:t>.pdf</w:t>
              </w:r>
            </w:hyperlink>
          </w:p>
        </w:tc>
      </w:tr>
      <w:tr w:rsidR="00A559A9" w:rsidTr="008D74F9" w14:paraId="7BF12559" w14:textId="77777777">
        <w:tc>
          <w:tcPr>
            <w:tcW w:w="4205" w:type="dxa"/>
            <w:tcBorders>
              <w:top w:val="single" w:color="auto" w:sz="8" w:space="0"/>
              <w:left w:val="single" w:color="auto" w:sz="8" w:space="0"/>
              <w:bottom w:val="single" w:color="auto" w:sz="8" w:space="0"/>
              <w:right w:val="single" w:color="auto" w:sz="8" w:space="0"/>
            </w:tcBorders>
          </w:tcPr>
          <w:p w:rsidR="00A559A9" w:rsidP="00A559A9" w:rsidRDefault="00FA623D" w14:paraId="15E89586" w14:textId="4D2AD6A8">
            <w:pPr>
              <w:rPr>
                <w:rFonts w:eastAsia="Times New Roman"/>
                <w:szCs w:val="24"/>
              </w:rPr>
            </w:pPr>
            <w:r>
              <w:rPr>
                <w:rFonts w:eastAsia="Times New Roman"/>
                <w:szCs w:val="24"/>
              </w:rPr>
              <w:t>PBAR - Blank</w:t>
            </w:r>
            <w:r w:rsidRPr="678B1C81" w:rsidR="00A559A9">
              <w:rPr>
                <w:rFonts w:eastAsia="Times New Roman"/>
                <w:szCs w:val="24"/>
              </w:rPr>
              <w:t xml:space="preserve"> </w:t>
            </w:r>
          </w:p>
        </w:tc>
        <w:tc>
          <w:tcPr>
            <w:tcW w:w="4525" w:type="dxa"/>
            <w:tcBorders>
              <w:top w:val="single" w:color="auto" w:sz="8" w:space="0"/>
              <w:left w:val="single" w:color="auto" w:sz="8" w:space="0"/>
              <w:bottom w:val="single" w:color="auto" w:sz="8" w:space="0"/>
              <w:right w:val="single" w:color="auto" w:sz="8" w:space="0"/>
            </w:tcBorders>
          </w:tcPr>
          <w:p w:rsidR="00A559A9" w:rsidP="00A559A9" w:rsidRDefault="00000000" w14:paraId="3BE6FEEE" w14:textId="4AB18F28">
            <w:pPr>
              <w:rPr>
                <w:rFonts w:eastAsia="Times New Roman"/>
                <w:szCs w:val="24"/>
              </w:rPr>
            </w:pPr>
            <w:hyperlink w:history="1" r:id="rId1385">
              <w:r w:rsidRPr="000D05DB" w:rsidR="00A559A9">
                <w:rPr>
                  <w:rStyle w:val="Hyperlink"/>
                  <w:rFonts w:eastAsia="Times New Roman"/>
                  <w:szCs w:val="24"/>
                </w:rPr>
                <w:t>IIID2_11_PBAR.pdf</w:t>
              </w:r>
            </w:hyperlink>
          </w:p>
        </w:tc>
      </w:tr>
      <w:tr w:rsidR="002777FC" w:rsidTr="008D74F9" w14:paraId="2DCD3D13" w14:textId="77777777">
        <w:tc>
          <w:tcPr>
            <w:tcW w:w="4205" w:type="dxa"/>
            <w:tcBorders>
              <w:top w:val="single" w:color="auto" w:sz="8" w:space="0"/>
              <w:left w:val="single" w:color="auto" w:sz="8" w:space="0"/>
              <w:bottom w:val="single" w:color="auto" w:sz="8" w:space="0"/>
              <w:right w:val="single" w:color="auto" w:sz="8" w:space="0"/>
            </w:tcBorders>
          </w:tcPr>
          <w:p w:rsidR="002777FC" w:rsidP="002777FC" w:rsidRDefault="00C97514" w14:paraId="0FC47BC5" w14:textId="03C4EC11">
            <w:pPr>
              <w:rPr>
                <w:rFonts w:eastAsia="Times New Roman"/>
                <w:szCs w:val="24"/>
              </w:rPr>
            </w:pPr>
            <w:r>
              <w:rPr>
                <w:rFonts w:eastAsia="Times New Roman"/>
                <w:szCs w:val="24"/>
              </w:rPr>
              <w:t xml:space="preserve">Board Policy </w:t>
            </w:r>
            <w:r w:rsidR="000216B3">
              <w:rPr>
                <w:rFonts w:eastAsia="Times New Roman"/>
                <w:szCs w:val="24"/>
              </w:rPr>
              <w:t xml:space="preserve">6000 - </w:t>
            </w:r>
            <w:r w:rsidR="00C86C08">
              <w:rPr>
                <w:rFonts w:eastAsia="Times New Roman"/>
                <w:szCs w:val="24"/>
              </w:rPr>
              <w:t>Budget</w:t>
            </w:r>
          </w:p>
        </w:tc>
        <w:tc>
          <w:tcPr>
            <w:tcW w:w="4525" w:type="dxa"/>
            <w:tcBorders>
              <w:top w:val="single" w:color="auto" w:sz="8" w:space="0"/>
              <w:left w:val="single" w:color="auto" w:sz="8" w:space="0"/>
              <w:bottom w:val="single" w:color="auto" w:sz="8" w:space="0"/>
              <w:right w:val="single" w:color="auto" w:sz="8" w:space="0"/>
            </w:tcBorders>
          </w:tcPr>
          <w:p w:rsidR="002777FC" w:rsidP="002777FC" w:rsidRDefault="00000000" w14:paraId="33E2750A" w14:textId="0ED38F06">
            <w:pPr>
              <w:rPr>
                <w:rFonts w:eastAsia="Times New Roman"/>
                <w:szCs w:val="24"/>
              </w:rPr>
            </w:pPr>
            <w:hyperlink w:history="1" r:id="rId1386">
              <w:r w:rsidRPr="00732658" w:rsidR="002777FC">
                <w:rPr>
                  <w:rStyle w:val="Hyperlink"/>
                  <w:rFonts w:eastAsia="Times New Roman"/>
                  <w:szCs w:val="24"/>
                </w:rPr>
                <w:t>IIID2_12_BP6000Series.pdf</w:t>
              </w:r>
            </w:hyperlink>
          </w:p>
        </w:tc>
      </w:tr>
      <w:tr w:rsidR="0034586F" w:rsidTr="008D74F9" w14:paraId="5587C14F" w14:textId="77777777">
        <w:tc>
          <w:tcPr>
            <w:tcW w:w="4205" w:type="dxa"/>
            <w:tcBorders>
              <w:top w:val="single" w:color="auto" w:sz="8" w:space="0"/>
              <w:left w:val="single" w:color="auto" w:sz="8" w:space="0"/>
              <w:bottom w:val="single" w:color="auto" w:sz="8" w:space="0"/>
              <w:right w:val="single" w:color="auto" w:sz="8" w:space="0"/>
            </w:tcBorders>
          </w:tcPr>
          <w:p w:rsidR="0034586F" w:rsidP="0034586F" w:rsidRDefault="005975DF" w14:paraId="1E97FFE9" w14:textId="545F4C5C">
            <w:pPr>
              <w:rPr>
                <w:rFonts w:eastAsia="Times New Roman"/>
                <w:szCs w:val="24"/>
              </w:rPr>
            </w:pPr>
            <w:r>
              <w:rPr>
                <w:rFonts w:eastAsia="Times New Roman"/>
                <w:szCs w:val="24"/>
              </w:rPr>
              <w:t xml:space="preserve">Memo outlining </w:t>
            </w:r>
            <w:r w:rsidR="0089625B">
              <w:rPr>
                <w:rFonts w:eastAsia="Times New Roman"/>
                <w:szCs w:val="24"/>
              </w:rPr>
              <w:t>Purchasing process</w:t>
            </w:r>
            <w:r w:rsidRPr="678B1C81" w:rsidR="0034586F">
              <w:rPr>
                <w:rFonts w:eastAsia="Times New Roman"/>
                <w:szCs w:val="24"/>
              </w:rPr>
              <w:t xml:space="preserve"> </w:t>
            </w:r>
            <w:r w:rsidR="000A1DDD">
              <w:rPr>
                <w:rFonts w:eastAsia="Times New Roman"/>
                <w:szCs w:val="24"/>
              </w:rPr>
              <w:t>2019</w:t>
            </w:r>
          </w:p>
        </w:tc>
        <w:tc>
          <w:tcPr>
            <w:tcW w:w="4525" w:type="dxa"/>
            <w:tcBorders>
              <w:top w:val="single" w:color="auto" w:sz="8" w:space="0"/>
              <w:left w:val="single" w:color="auto" w:sz="8" w:space="0"/>
              <w:bottom w:val="single" w:color="auto" w:sz="8" w:space="0"/>
              <w:right w:val="single" w:color="auto" w:sz="8" w:space="0"/>
            </w:tcBorders>
          </w:tcPr>
          <w:p w:rsidR="0034586F" w:rsidP="0034586F" w:rsidRDefault="00000000" w14:paraId="460F67A7" w14:textId="5440CC9B">
            <w:pPr>
              <w:rPr>
                <w:rFonts w:eastAsia="Times New Roman"/>
                <w:szCs w:val="24"/>
              </w:rPr>
            </w:pPr>
            <w:hyperlink w:history="1" r:id="rId1387">
              <w:r w:rsidRPr="00732658" w:rsidR="0034586F">
                <w:rPr>
                  <w:rStyle w:val="Hyperlink"/>
                  <w:rFonts w:eastAsia="Times New Roman"/>
                  <w:szCs w:val="24"/>
                </w:rPr>
                <w:t>IIID2_1</w:t>
              </w:r>
              <w:r w:rsidRPr="00732658" w:rsidR="00063288">
                <w:rPr>
                  <w:rStyle w:val="Hyperlink"/>
                  <w:rFonts w:eastAsia="Times New Roman"/>
                  <w:szCs w:val="24"/>
                </w:rPr>
                <w:t>3</w:t>
              </w:r>
              <w:r w:rsidRPr="00732658" w:rsidR="0034586F">
                <w:rPr>
                  <w:rStyle w:val="Hyperlink"/>
                  <w:rFonts w:eastAsia="Times New Roman"/>
                  <w:szCs w:val="24"/>
                </w:rPr>
                <w:t>_ProcessMemo.pdf</w:t>
              </w:r>
            </w:hyperlink>
          </w:p>
        </w:tc>
      </w:tr>
      <w:tr w:rsidR="0034586F" w:rsidTr="008D74F9" w14:paraId="4D162C6B" w14:textId="77777777">
        <w:tc>
          <w:tcPr>
            <w:tcW w:w="4205" w:type="dxa"/>
            <w:tcBorders>
              <w:top w:val="single" w:color="auto" w:sz="8" w:space="0"/>
              <w:left w:val="single" w:color="auto" w:sz="8" w:space="0"/>
              <w:bottom w:val="single" w:color="auto" w:sz="8" w:space="0"/>
              <w:right w:val="single" w:color="auto" w:sz="8" w:space="0"/>
            </w:tcBorders>
          </w:tcPr>
          <w:p w:rsidR="0034586F" w:rsidP="0034586F" w:rsidRDefault="00403793" w14:paraId="679BBB8D" w14:textId="037C2159">
            <w:pPr>
              <w:rPr>
                <w:rFonts w:eastAsia="Times New Roman"/>
                <w:szCs w:val="24"/>
              </w:rPr>
            </w:pPr>
            <w:r>
              <w:rPr>
                <w:rFonts w:eastAsia="Times New Roman"/>
                <w:szCs w:val="24"/>
              </w:rPr>
              <w:t>Budget Reports Webpage</w:t>
            </w:r>
            <w:r w:rsidRPr="678B1C81" w:rsidR="0034586F">
              <w:rPr>
                <w:rFonts w:eastAsia="Times New Roman"/>
                <w:szCs w:val="24"/>
              </w:rPr>
              <w:t xml:space="preserve"> </w:t>
            </w:r>
          </w:p>
        </w:tc>
        <w:tc>
          <w:tcPr>
            <w:tcW w:w="4525" w:type="dxa"/>
            <w:tcBorders>
              <w:top w:val="single" w:color="auto" w:sz="8" w:space="0"/>
              <w:left w:val="single" w:color="auto" w:sz="8" w:space="0"/>
              <w:bottom w:val="single" w:color="auto" w:sz="8" w:space="0"/>
              <w:right w:val="single" w:color="auto" w:sz="8" w:space="0"/>
            </w:tcBorders>
          </w:tcPr>
          <w:p w:rsidR="0034586F" w:rsidP="0034586F" w:rsidRDefault="00000000" w14:paraId="3CBA96C1" w14:textId="563B4B9C">
            <w:pPr>
              <w:rPr>
                <w:rFonts w:eastAsia="Times New Roman"/>
                <w:szCs w:val="24"/>
              </w:rPr>
            </w:pPr>
            <w:hyperlink w:history="1" r:id="rId1388">
              <w:r w:rsidRPr="00CD3434" w:rsidR="0034586F">
                <w:rPr>
                  <w:rStyle w:val="Hyperlink"/>
                  <w:rFonts w:eastAsia="Times New Roman"/>
                  <w:szCs w:val="24"/>
                </w:rPr>
                <w:t>IIID2_</w:t>
              </w:r>
              <w:r w:rsidRPr="00CD3434" w:rsidR="00063288">
                <w:rPr>
                  <w:rStyle w:val="Hyperlink"/>
                  <w:rFonts w:eastAsia="Times New Roman"/>
                  <w:szCs w:val="24"/>
                </w:rPr>
                <w:t>14</w:t>
              </w:r>
              <w:r w:rsidRPr="00CD3434" w:rsidR="0034586F">
                <w:rPr>
                  <w:rStyle w:val="Hyperlink"/>
                  <w:rFonts w:eastAsia="Times New Roman"/>
                  <w:szCs w:val="24"/>
                </w:rPr>
                <w:t>_Online_Reports.pdf</w:t>
              </w:r>
            </w:hyperlink>
          </w:p>
        </w:tc>
      </w:tr>
      <w:tr w:rsidR="0034586F" w:rsidTr="008D74F9" w14:paraId="19B30C77" w14:textId="77777777">
        <w:tc>
          <w:tcPr>
            <w:tcW w:w="4205" w:type="dxa"/>
            <w:tcBorders>
              <w:top w:val="single" w:color="auto" w:sz="8" w:space="0"/>
              <w:left w:val="single" w:color="auto" w:sz="8" w:space="0"/>
              <w:bottom w:val="single" w:color="auto" w:sz="8" w:space="0"/>
              <w:right w:val="single" w:color="auto" w:sz="8" w:space="0"/>
            </w:tcBorders>
          </w:tcPr>
          <w:p w:rsidR="0034586F" w:rsidP="0034586F" w:rsidRDefault="00AE0E49" w14:paraId="578892CB" w14:textId="453C2FE3">
            <w:pPr>
              <w:rPr>
                <w:rFonts w:eastAsia="Times New Roman"/>
                <w:szCs w:val="24"/>
              </w:rPr>
            </w:pPr>
            <w:r>
              <w:rPr>
                <w:rFonts w:eastAsia="Times New Roman"/>
                <w:szCs w:val="24"/>
              </w:rPr>
              <w:t>DPAC Minutes 9-22-21</w:t>
            </w:r>
            <w:r w:rsidRPr="678B1C81" w:rsidR="0034586F">
              <w:rPr>
                <w:rFonts w:eastAsia="Times New Roman"/>
                <w:szCs w:val="24"/>
              </w:rPr>
              <w:t xml:space="preserve"> </w:t>
            </w:r>
          </w:p>
        </w:tc>
        <w:tc>
          <w:tcPr>
            <w:tcW w:w="4525" w:type="dxa"/>
            <w:tcBorders>
              <w:top w:val="single" w:color="auto" w:sz="8" w:space="0"/>
              <w:left w:val="single" w:color="auto" w:sz="8" w:space="0"/>
              <w:bottom w:val="single" w:color="auto" w:sz="8" w:space="0"/>
              <w:right w:val="single" w:color="auto" w:sz="8" w:space="0"/>
            </w:tcBorders>
          </w:tcPr>
          <w:p w:rsidR="0034586F" w:rsidP="0034586F" w:rsidRDefault="00000000" w14:paraId="6AC14F35" w14:textId="14FCD153">
            <w:pPr>
              <w:rPr>
                <w:rFonts w:eastAsia="Times New Roman"/>
                <w:szCs w:val="24"/>
              </w:rPr>
            </w:pPr>
            <w:hyperlink w:history="1" r:id="rId1389">
              <w:r w:rsidRPr="00CD3434" w:rsidR="0034586F">
                <w:rPr>
                  <w:rStyle w:val="Hyperlink"/>
                  <w:rFonts w:eastAsia="Times New Roman"/>
                  <w:szCs w:val="24"/>
                </w:rPr>
                <w:t>IIID2_</w:t>
              </w:r>
              <w:r w:rsidRPr="00CD3434" w:rsidR="00063288">
                <w:rPr>
                  <w:rStyle w:val="Hyperlink"/>
                  <w:rFonts w:eastAsia="Times New Roman"/>
                  <w:szCs w:val="24"/>
                </w:rPr>
                <w:t>15</w:t>
              </w:r>
              <w:r w:rsidRPr="00CD3434" w:rsidR="0034586F">
                <w:rPr>
                  <w:rStyle w:val="Hyperlink"/>
                  <w:rFonts w:eastAsia="Times New Roman"/>
                  <w:szCs w:val="24"/>
                </w:rPr>
                <w:t>_DPAC_Minutes_092221.pdf</w:t>
              </w:r>
            </w:hyperlink>
          </w:p>
        </w:tc>
      </w:tr>
      <w:tr w:rsidR="0034586F" w:rsidTr="008D74F9" w14:paraId="6FCF12D0" w14:textId="77777777">
        <w:tc>
          <w:tcPr>
            <w:tcW w:w="4205" w:type="dxa"/>
            <w:tcBorders>
              <w:top w:val="single" w:color="auto" w:sz="8" w:space="0"/>
              <w:left w:val="single" w:color="auto" w:sz="8" w:space="0"/>
              <w:bottom w:val="single" w:color="auto" w:sz="8" w:space="0"/>
              <w:right w:val="single" w:color="auto" w:sz="8" w:space="0"/>
            </w:tcBorders>
          </w:tcPr>
          <w:p w:rsidR="0034586F" w:rsidP="0034586F" w:rsidRDefault="00AE0E49" w14:paraId="0C9EA7F0" w14:textId="168366FE">
            <w:pPr>
              <w:rPr>
                <w:rFonts w:eastAsia="Times New Roman"/>
                <w:szCs w:val="24"/>
              </w:rPr>
            </w:pPr>
            <w:r>
              <w:rPr>
                <w:rFonts w:eastAsia="Times New Roman"/>
                <w:szCs w:val="24"/>
              </w:rPr>
              <w:t>DPAC</w:t>
            </w:r>
            <w:r w:rsidR="00D53E65">
              <w:rPr>
                <w:rFonts w:eastAsia="Times New Roman"/>
                <w:szCs w:val="24"/>
              </w:rPr>
              <w:t xml:space="preserve"> Minutes </w:t>
            </w:r>
            <w:r w:rsidR="00A164F8">
              <w:rPr>
                <w:rFonts w:eastAsia="Times New Roman"/>
                <w:szCs w:val="24"/>
              </w:rPr>
              <w:t>9</w:t>
            </w:r>
            <w:r w:rsidR="00D53E65">
              <w:rPr>
                <w:rFonts w:eastAsia="Times New Roman"/>
                <w:szCs w:val="24"/>
              </w:rPr>
              <w:t>-</w:t>
            </w:r>
            <w:r w:rsidR="00A164F8">
              <w:rPr>
                <w:rFonts w:eastAsia="Times New Roman"/>
                <w:szCs w:val="24"/>
              </w:rPr>
              <w:t>8</w:t>
            </w:r>
            <w:r w:rsidR="00D53E65">
              <w:rPr>
                <w:rFonts w:eastAsia="Times New Roman"/>
                <w:szCs w:val="24"/>
              </w:rPr>
              <w:t>-21: Budget Planning</w:t>
            </w:r>
            <w:r w:rsidRPr="678B1C81" w:rsidR="0034586F">
              <w:rPr>
                <w:rFonts w:eastAsia="Times New Roman"/>
                <w:szCs w:val="24"/>
              </w:rPr>
              <w:t xml:space="preserve"> </w:t>
            </w:r>
          </w:p>
        </w:tc>
        <w:tc>
          <w:tcPr>
            <w:tcW w:w="4525" w:type="dxa"/>
            <w:tcBorders>
              <w:top w:val="single" w:color="auto" w:sz="8" w:space="0"/>
              <w:left w:val="single" w:color="auto" w:sz="8" w:space="0"/>
              <w:bottom w:val="single" w:color="auto" w:sz="8" w:space="0"/>
              <w:right w:val="single" w:color="auto" w:sz="8" w:space="0"/>
            </w:tcBorders>
          </w:tcPr>
          <w:p w:rsidR="0034586F" w:rsidP="0034586F" w:rsidRDefault="00000000" w14:paraId="68850131" w14:textId="0EF91221">
            <w:pPr>
              <w:rPr>
                <w:rFonts w:eastAsia="Times New Roman"/>
                <w:szCs w:val="24"/>
              </w:rPr>
            </w:pPr>
            <w:hyperlink w:history="1" r:id="rId1390">
              <w:r w:rsidRPr="00E41375" w:rsidR="00063288">
                <w:rPr>
                  <w:rStyle w:val="Hyperlink"/>
                  <w:rFonts w:eastAsia="Times New Roman"/>
                  <w:szCs w:val="24"/>
                </w:rPr>
                <w:t>IIID2_16_DPAC_BudgetPlanning_Minutes_090821.pdf</w:t>
              </w:r>
            </w:hyperlink>
          </w:p>
        </w:tc>
      </w:tr>
      <w:tr w:rsidR="0034586F" w:rsidTr="008D74F9" w14:paraId="2D49B4B7" w14:textId="77777777">
        <w:tc>
          <w:tcPr>
            <w:tcW w:w="4205" w:type="dxa"/>
            <w:tcBorders>
              <w:top w:val="single" w:color="auto" w:sz="8" w:space="0"/>
              <w:left w:val="single" w:color="auto" w:sz="8" w:space="0"/>
              <w:bottom w:val="single" w:color="auto" w:sz="8" w:space="0"/>
              <w:right w:val="single" w:color="auto" w:sz="8" w:space="0"/>
            </w:tcBorders>
          </w:tcPr>
          <w:p w:rsidR="0034586F" w:rsidP="0034586F" w:rsidRDefault="00D53E65" w14:paraId="1F8B7012" w14:textId="1477C8C4">
            <w:pPr>
              <w:rPr>
                <w:rFonts w:eastAsia="Times New Roman"/>
                <w:szCs w:val="24"/>
              </w:rPr>
            </w:pPr>
            <w:r>
              <w:rPr>
                <w:rFonts w:eastAsia="Times New Roman"/>
                <w:szCs w:val="24"/>
              </w:rPr>
              <w:t>BoT Minutes</w:t>
            </w:r>
            <w:r w:rsidR="00A164F8">
              <w:rPr>
                <w:rFonts w:eastAsia="Times New Roman"/>
                <w:szCs w:val="24"/>
              </w:rPr>
              <w:t xml:space="preserve">  6-1-2</w:t>
            </w:r>
            <w:r w:rsidR="00FB00F2">
              <w:rPr>
                <w:rFonts w:eastAsia="Times New Roman"/>
                <w:szCs w:val="24"/>
              </w:rPr>
              <w:t>1: Tentative Budget</w:t>
            </w:r>
          </w:p>
        </w:tc>
        <w:tc>
          <w:tcPr>
            <w:tcW w:w="4525" w:type="dxa"/>
            <w:tcBorders>
              <w:top w:val="single" w:color="auto" w:sz="8" w:space="0"/>
              <w:left w:val="single" w:color="auto" w:sz="8" w:space="0"/>
              <w:bottom w:val="single" w:color="auto" w:sz="8" w:space="0"/>
              <w:right w:val="single" w:color="auto" w:sz="8" w:space="0"/>
            </w:tcBorders>
          </w:tcPr>
          <w:p w:rsidR="0034586F" w:rsidP="0034586F" w:rsidRDefault="00000000" w14:paraId="017CC27D" w14:textId="2E28323B">
            <w:pPr>
              <w:rPr>
                <w:rFonts w:eastAsia="Times New Roman"/>
                <w:szCs w:val="24"/>
              </w:rPr>
            </w:pPr>
            <w:hyperlink w:history="1" r:id="rId1391">
              <w:r w:rsidRPr="00E41375" w:rsidR="00063288">
                <w:rPr>
                  <w:rStyle w:val="Hyperlink"/>
                  <w:rFonts w:eastAsia="Times New Roman"/>
                  <w:szCs w:val="24"/>
                </w:rPr>
                <w:t>IIID2_17_Tentative_Budget_BOT_Minutes_060121.pdf</w:t>
              </w:r>
            </w:hyperlink>
          </w:p>
        </w:tc>
      </w:tr>
      <w:tr w:rsidR="003949B6" w:rsidTr="008D74F9" w14:paraId="494044EA" w14:textId="77777777">
        <w:tc>
          <w:tcPr>
            <w:tcW w:w="4205" w:type="dxa"/>
            <w:tcBorders>
              <w:top w:val="single" w:color="auto" w:sz="8" w:space="0"/>
              <w:left w:val="single" w:color="auto" w:sz="8" w:space="0"/>
              <w:bottom w:val="single" w:color="auto" w:sz="8" w:space="0"/>
              <w:right w:val="single" w:color="auto" w:sz="8" w:space="0"/>
            </w:tcBorders>
          </w:tcPr>
          <w:p w:rsidRPr="678B1C81" w:rsidR="003949B6" w:rsidP="003949B6" w:rsidRDefault="002D5F5D" w14:paraId="6EA54DE2" w14:textId="79AB159C">
            <w:pPr>
              <w:rPr>
                <w:rFonts w:eastAsia="Times New Roman"/>
                <w:szCs w:val="24"/>
              </w:rPr>
            </w:pPr>
            <w:r>
              <w:rPr>
                <w:rFonts w:eastAsia="Times New Roman"/>
                <w:szCs w:val="24"/>
              </w:rPr>
              <w:t>Budget Procedure</w:t>
            </w:r>
            <w:r w:rsidR="00FE600E">
              <w:rPr>
                <w:rFonts w:eastAsia="Times New Roman"/>
                <w:szCs w:val="24"/>
              </w:rPr>
              <w:t>s Review</w:t>
            </w:r>
          </w:p>
        </w:tc>
        <w:tc>
          <w:tcPr>
            <w:tcW w:w="4525" w:type="dxa"/>
            <w:tcBorders>
              <w:top w:val="single" w:color="auto" w:sz="8" w:space="0"/>
              <w:left w:val="single" w:color="auto" w:sz="8" w:space="0"/>
              <w:bottom w:val="single" w:color="auto" w:sz="8" w:space="0"/>
              <w:right w:val="single" w:color="auto" w:sz="8" w:space="0"/>
            </w:tcBorders>
          </w:tcPr>
          <w:p w:rsidRPr="678B1C81" w:rsidR="003949B6" w:rsidP="003949B6" w:rsidRDefault="00000000" w14:paraId="56A9C03A" w14:textId="112A09DD">
            <w:pPr>
              <w:rPr>
                <w:rFonts w:eastAsia="Times New Roman"/>
                <w:szCs w:val="24"/>
              </w:rPr>
            </w:pPr>
            <w:hyperlink w:history="1" r:id="rId1392">
              <w:r w:rsidRPr="00E41375" w:rsidR="003949B6">
                <w:rPr>
                  <w:rStyle w:val="Hyperlink"/>
                  <w:rFonts w:eastAsia="Times New Roman"/>
                  <w:szCs w:val="24"/>
                </w:rPr>
                <w:t>IIID3_1_Budget_Procedures_02012022I</w:t>
              </w:r>
            </w:hyperlink>
          </w:p>
        </w:tc>
      </w:tr>
      <w:tr w:rsidR="003949B6" w:rsidTr="008D74F9" w14:paraId="2126A9EF" w14:textId="77777777">
        <w:tc>
          <w:tcPr>
            <w:tcW w:w="4205" w:type="dxa"/>
            <w:tcBorders>
              <w:top w:val="single" w:color="auto" w:sz="8" w:space="0"/>
              <w:left w:val="single" w:color="auto" w:sz="8" w:space="0"/>
              <w:bottom w:val="single" w:color="auto" w:sz="8" w:space="0"/>
              <w:right w:val="single" w:color="auto" w:sz="8" w:space="0"/>
            </w:tcBorders>
          </w:tcPr>
          <w:p w:rsidRPr="678B1C81" w:rsidR="003949B6" w:rsidP="003949B6" w:rsidRDefault="005A67BE" w14:paraId="41A0A8AA" w14:textId="0FA7B330">
            <w:pPr>
              <w:rPr>
                <w:rFonts w:eastAsia="Times New Roman"/>
                <w:szCs w:val="24"/>
              </w:rPr>
            </w:pPr>
            <w:r>
              <w:rPr>
                <w:rFonts w:eastAsia="Times New Roman"/>
                <w:szCs w:val="24"/>
              </w:rPr>
              <w:t>Tentative/Adopted Budget Calendar</w:t>
            </w:r>
          </w:p>
        </w:tc>
        <w:tc>
          <w:tcPr>
            <w:tcW w:w="4525" w:type="dxa"/>
            <w:tcBorders>
              <w:top w:val="single" w:color="auto" w:sz="8" w:space="0"/>
              <w:left w:val="single" w:color="auto" w:sz="8" w:space="0"/>
              <w:bottom w:val="single" w:color="auto" w:sz="8" w:space="0"/>
              <w:right w:val="single" w:color="auto" w:sz="8" w:space="0"/>
            </w:tcBorders>
          </w:tcPr>
          <w:p w:rsidRPr="678B1C81" w:rsidR="003949B6" w:rsidP="003949B6" w:rsidRDefault="00000000" w14:paraId="4B734B90" w14:textId="2DF24442">
            <w:pPr>
              <w:rPr>
                <w:rFonts w:eastAsia="Times New Roman"/>
                <w:szCs w:val="24"/>
              </w:rPr>
            </w:pPr>
            <w:hyperlink w:history="1" r:id="rId1393">
              <w:r w:rsidRPr="00A06376" w:rsidR="003949B6">
                <w:rPr>
                  <w:rStyle w:val="Hyperlink"/>
                  <w:rFonts w:eastAsia="Times New Roman"/>
                  <w:szCs w:val="24"/>
                </w:rPr>
                <w:t>IIID3_2_Annual_Budget_Dev_Cal.pdf</w:t>
              </w:r>
            </w:hyperlink>
          </w:p>
        </w:tc>
      </w:tr>
      <w:tr w:rsidR="003949B6" w:rsidTr="008D74F9" w14:paraId="30889CA5" w14:textId="77777777">
        <w:tc>
          <w:tcPr>
            <w:tcW w:w="4205" w:type="dxa"/>
            <w:tcBorders>
              <w:top w:val="single" w:color="auto" w:sz="8" w:space="0"/>
              <w:left w:val="single" w:color="auto" w:sz="8" w:space="0"/>
              <w:bottom w:val="single" w:color="auto" w:sz="8" w:space="0"/>
              <w:right w:val="single" w:color="auto" w:sz="8" w:space="0"/>
            </w:tcBorders>
          </w:tcPr>
          <w:p w:rsidRPr="678B1C81" w:rsidR="003949B6" w:rsidP="003949B6" w:rsidRDefault="00BB0E81" w14:paraId="6351E866" w14:textId="73DD2ECA">
            <w:pPr>
              <w:rPr>
                <w:rFonts w:eastAsia="Times New Roman"/>
                <w:szCs w:val="24"/>
              </w:rPr>
            </w:pPr>
            <w:r>
              <w:rPr>
                <w:rFonts w:eastAsia="Times New Roman"/>
                <w:szCs w:val="24"/>
              </w:rPr>
              <w:t>DPAC Minutes 9-2</w:t>
            </w:r>
            <w:r w:rsidR="00F70AC8">
              <w:rPr>
                <w:rFonts w:eastAsia="Times New Roman"/>
                <w:szCs w:val="24"/>
              </w:rPr>
              <w:t>2-21</w:t>
            </w:r>
          </w:p>
        </w:tc>
        <w:tc>
          <w:tcPr>
            <w:tcW w:w="4525" w:type="dxa"/>
            <w:tcBorders>
              <w:top w:val="single" w:color="auto" w:sz="8" w:space="0"/>
              <w:left w:val="single" w:color="auto" w:sz="8" w:space="0"/>
              <w:bottom w:val="single" w:color="auto" w:sz="8" w:space="0"/>
              <w:right w:val="single" w:color="auto" w:sz="8" w:space="0"/>
            </w:tcBorders>
          </w:tcPr>
          <w:p w:rsidRPr="678B1C81" w:rsidR="003949B6" w:rsidP="003949B6" w:rsidRDefault="00000000" w14:paraId="584D8232" w14:textId="05019EFA">
            <w:pPr>
              <w:rPr>
                <w:rFonts w:eastAsia="Times New Roman"/>
                <w:szCs w:val="24"/>
              </w:rPr>
            </w:pPr>
            <w:hyperlink w:history="1" r:id="rId1394">
              <w:r w:rsidRPr="00A06376" w:rsidR="003949B6">
                <w:rPr>
                  <w:rStyle w:val="Hyperlink"/>
                  <w:rFonts w:eastAsia="Times New Roman"/>
                  <w:szCs w:val="24"/>
                </w:rPr>
                <w:t>IIID3_3_DPAC_Minutes_09222021.pdf</w:t>
              </w:r>
            </w:hyperlink>
          </w:p>
        </w:tc>
      </w:tr>
      <w:tr w:rsidR="003949B6" w:rsidTr="008D74F9" w14:paraId="32105A6A" w14:textId="77777777">
        <w:tc>
          <w:tcPr>
            <w:tcW w:w="4205" w:type="dxa"/>
            <w:tcBorders>
              <w:top w:val="single" w:color="auto" w:sz="8" w:space="0"/>
              <w:left w:val="single" w:color="auto" w:sz="8" w:space="0"/>
              <w:bottom w:val="single" w:color="auto" w:sz="8" w:space="0"/>
              <w:right w:val="single" w:color="auto" w:sz="8" w:space="0"/>
            </w:tcBorders>
          </w:tcPr>
          <w:p w:rsidR="005A3B04" w:rsidP="003949B6" w:rsidRDefault="005A3B04" w14:paraId="22725EB0" w14:textId="77777777">
            <w:pPr>
              <w:rPr>
                <w:rFonts w:eastAsia="Times New Roman"/>
                <w:szCs w:val="24"/>
              </w:rPr>
            </w:pPr>
            <w:r>
              <w:rPr>
                <w:rFonts w:eastAsia="Times New Roman"/>
                <w:szCs w:val="24"/>
              </w:rPr>
              <w:t xml:space="preserve">DPAC Budget Planning Minutes </w:t>
            </w:r>
          </w:p>
          <w:p w:rsidRPr="678B1C81" w:rsidR="003949B6" w:rsidP="003949B6" w:rsidRDefault="005A3B04" w14:paraId="03EE2FAD" w14:textId="04B48BE3">
            <w:pPr>
              <w:rPr>
                <w:rFonts w:eastAsia="Times New Roman"/>
                <w:szCs w:val="24"/>
              </w:rPr>
            </w:pPr>
            <w:r>
              <w:rPr>
                <w:rFonts w:eastAsia="Times New Roman"/>
                <w:szCs w:val="24"/>
              </w:rPr>
              <w:t>10-20-21</w:t>
            </w:r>
          </w:p>
        </w:tc>
        <w:tc>
          <w:tcPr>
            <w:tcW w:w="4525" w:type="dxa"/>
            <w:tcBorders>
              <w:top w:val="single" w:color="auto" w:sz="8" w:space="0"/>
              <w:left w:val="single" w:color="auto" w:sz="8" w:space="0"/>
              <w:bottom w:val="single" w:color="auto" w:sz="8" w:space="0"/>
              <w:right w:val="single" w:color="auto" w:sz="8" w:space="0"/>
            </w:tcBorders>
          </w:tcPr>
          <w:p w:rsidRPr="678B1C81" w:rsidR="003949B6" w:rsidP="003949B6" w:rsidRDefault="00000000" w14:paraId="63A7A922" w14:textId="0607C76A">
            <w:pPr>
              <w:rPr>
                <w:rFonts w:eastAsia="Times New Roman"/>
                <w:szCs w:val="24"/>
              </w:rPr>
            </w:pPr>
            <w:hyperlink w:history="1" r:id="rId1395">
              <w:r w:rsidRPr="000A5849" w:rsidR="003949B6">
                <w:rPr>
                  <w:rStyle w:val="Hyperlink"/>
                  <w:rFonts w:eastAsia="Times New Roman"/>
                  <w:szCs w:val="24"/>
                </w:rPr>
                <w:t>IIID3_4_DPAC_BudgetPlanning_Minutes_10202021.pdf</w:t>
              </w:r>
            </w:hyperlink>
          </w:p>
        </w:tc>
      </w:tr>
      <w:tr w:rsidR="003949B6" w:rsidTr="008D74F9" w14:paraId="4BD1B047" w14:textId="77777777">
        <w:tc>
          <w:tcPr>
            <w:tcW w:w="4205" w:type="dxa"/>
            <w:tcBorders>
              <w:top w:val="single" w:color="auto" w:sz="8" w:space="0"/>
              <w:left w:val="single" w:color="auto" w:sz="8" w:space="0"/>
              <w:bottom w:val="single" w:color="auto" w:sz="8" w:space="0"/>
              <w:right w:val="single" w:color="auto" w:sz="8" w:space="0"/>
            </w:tcBorders>
          </w:tcPr>
          <w:p w:rsidRPr="678B1C81" w:rsidR="003949B6" w:rsidP="003949B6" w:rsidRDefault="00AC4150" w14:paraId="38695EEA" w14:textId="00BA7746">
            <w:pPr>
              <w:rPr>
                <w:rFonts w:eastAsia="Times New Roman"/>
                <w:szCs w:val="24"/>
              </w:rPr>
            </w:pPr>
            <w:r>
              <w:rPr>
                <w:rFonts w:eastAsia="Times New Roman"/>
                <w:szCs w:val="24"/>
              </w:rPr>
              <w:t>BoT Minutes 11-02-21</w:t>
            </w:r>
            <w:r w:rsidR="00504B25">
              <w:rPr>
                <w:rFonts w:eastAsia="Times New Roman"/>
                <w:szCs w:val="24"/>
              </w:rPr>
              <w:t xml:space="preserve">  1/4ly Budget</w:t>
            </w:r>
          </w:p>
        </w:tc>
        <w:tc>
          <w:tcPr>
            <w:tcW w:w="4525" w:type="dxa"/>
            <w:tcBorders>
              <w:top w:val="single" w:color="auto" w:sz="8" w:space="0"/>
              <w:left w:val="single" w:color="auto" w:sz="8" w:space="0"/>
              <w:bottom w:val="single" w:color="auto" w:sz="8" w:space="0"/>
              <w:right w:val="single" w:color="auto" w:sz="8" w:space="0"/>
            </w:tcBorders>
          </w:tcPr>
          <w:p w:rsidRPr="678B1C81" w:rsidR="003949B6" w:rsidP="003949B6" w:rsidRDefault="00000000" w14:paraId="3D6AF8A5" w14:textId="77C18A5C">
            <w:pPr>
              <w:rPr>
                <w:rFonts w:eastAsia="Times New Roman"/>
                <w:szCs w:val="24"/>
              </w:rPr>
            </w:pPr>
            <w:hyperlink w:history="1" r:id="rId1396">
              <w:r w:rsidRPr="000A5849" w:rsidR="003949B6">
                <w:rPr>
                  <w:rStyle w:val="Hyperlink"/>
                  <w:rFonts w:eastAsia="Times New Roman"/>
                  <w:szCs w:val="24"/>
                </w:rPr>
                <w:t>IIID3_5_BOT_Minutes_11022021.pdf</w:t>
              </w:r>
            </w:hyperlink>
          </w:p>
        </w:tc>
      </w:tr>
      <w:tr w:rsidR="003949B6" w:rsidTr="008D74F9" w14:paraId="5B34A2AC" w14:textId="77777777">
        <w:tc>
          <w:tcPr>
            <w:tcW w:w="4205" w:type="dxa"/>
            <w:tcBorders>
              <w:top w:val="single" w:color="auto" w:sz="8" w:space="0"/>
              <w:left w:val="single" w:color="auto" w:sz="8" w:space="0"/>
              <w:bottom w:val="single" w:color="auto" w:sz="8" w:space="0"/>
              <w:right w:val="single" w:color="auto" w:sz="8" w:space="0"/>
            </w:tcBorders>
          </w:tcPr>
          <w:p w:rsidRPr="678B1C81" w:rsidR="003949B6" w:rsidP="003949B6" w:rsidRDefault="00291C20" w14:paraId="46646192" w14:textId="6F804ADF">
            <w:pPr>
              <w:rPr>
                <w:rFonts w:eastAsia="Times New Roman"/>
                <w:szCs w:val="24"/>
              </w:rPr>
            </w:pPr>
            <w:r>
              <w:rPr>
                <w:rFonts w:eastAsia="Times New Roman"/>
                <w:szCs w:val="24"/>
              </w:rPr>
              <w:t xml:space="preserve">DPAC Semi Annual Update </w:t>
            </w:r>
            <w:r w:rsidR="00EE6745">
              <w:rPr>
                <w:rFonts w:eastAsia="Times New Roman"/>
                <w:szCs w:val="24"/>
              </w:rPr>
              <w:t>9-</w:t>
            </w:r>
            <w:r>
              <w:rPr>
                <w:rFonts w:eastAsia="Times New Roman"/>
                <w:szCs w:val="24"/>
              </w:rPr>
              <w:t>2021</w:t>
            </w:r>
          </w:p>
        </w:tc>
        <w:tc>
          <w:tcPr>
            <w:tcW w:w="4525" w:type="dxa"/>
            <w:tcBorders>
              <w:top w:val="single" w:color="auto" w:sz="8" w:space="0"/>
              <w:left w:val="single" w:color="auto" w:sz="8" w:space="0"/>
              <w:bottom w:val="single" w:color="auto" w:sz="8" w:space="0"/>
              <w:right w:val="single" w:color="auto" w:sz="8" w:space="0"/>
            </w:tcBorders>
          </w:tcPr>
          <w:p w:rsidRPr="678B1C81" w:rsidR="003949B6" w:rsidP="003949B6" w:rsidRDefault="00000000" w14:paraId="13FFE659" w14:textId="676429E3">
            <w:pPr>
              <w:rPr>
                <w:rFonts w:eastAsia="Times New Roman"/>
                <w:szCs w:val="24"/>
              </w:rPr>
            </w:pPr>
            <w:hyperlink w:history="1" r:id="rId1397">
              <w:r w:rsidRPr="00AB1989" w:rsidR="003949B6">
                <w:rPr>
                  <w:rStyle w:val="Hyperlink"/>
                  <w:rFonts w:eastAsia="Times New Roman"/>
                  <w:szCs w:val="24"/>
                </w:rPr>
                <w:t>IIID3_6_DPAC_Updates.pdf</w:t>
              </w:r>
            </w:hyperlink>
          </w:p>
        </w:tc>
      </w:tr>
      <w:tr w:rsidR="00934FEF" w:rsidTr="008D74F9" w14:paraId="66A4580B" w14:textId="77777777">
        <w:tc>
          <w:tcPr>
            <w:tcW w:w="4205" w:type="dxa"/>
            <w:tcBorders>
              <w:top w:val="single" w:color="auto" w:sz="8" w:space="0"/>
              <w:left w:val="single" w:color="auto" w:sz="8" w:space="0"/>
              <w:bottom w:val="single" w:color="auto" w:sz="8" w:space="0"/>
              <w:right w:val="single" w:color="auto" w:sz="8" w:space="0"/>
            </w:tcBorders>
          </w:tcPr>
          <w:p w:rsidRPr="678B1C81" w:rsidR="00934FEF" w:rsidP="00934FEF" w:rsidRDefault="00934FEF" w14:paraId="0D517F1F" w14:textId="775A6CFD">
            <w:pPr>
              <w:rPr>
                <w:rFonts w:eastAsia="Times New Roman"/>
                <w:szCs w:val="24"/>
              </w:rPr>
            </w:pPr>
            <w:r>
              <w:rPr>
                <w:rFonts w:eastAsia="Times New Roman"/>
                <w:szCs w:val="24"/>
              </w:rPr>
              <w:t>BoT Minutes  6-1-21: Tentative Budget</w:t>
            </w:r>
          </w:p>
        </w:tc>
        <w:tc>
          <w:tcPr>
            <w:tcW w:w="4525" w:type="dxa"/>
            <w:tcBorders>
              <w:top w:val="single" w:color="auto" w:sz="8" w:space="0"/>
              <w:left w:val="single" w:color="auto" w:sz="8" w:space="0"/>
              <w:bottom w:val="single" w:color="auto" w:sz="8" w:space="0"/>
              <w:right w:val="single" w:color="auto" w:sz="8" w:space="0"/>
            </w:tcBorders>
          </w:tcPr>
          <w:p w:rsidRPr="678B1C81" w:rsidR="00934FEF" w:rsidP="02886F5D" w:rsidRDefault="00000000" w14:paraId="0A868B8D" w14:textId="3813C97C">
            <w:pPr>
              <w:rPr>
                <w:rFonts w:eastAsia="Times New Roman"/>
                <w:szCs w:val="24"/>
              </w:rPr>
            </w:pPr>
            <w:hyperlink w:history="1" r:id="rId1398">
              <w:r w:rsidRPr="00484945" w:rsidR="764AAD8A">
                <w:rPr>
                  <w:rStyle w:val="Hyperlink"/>
                  <w:rFonts w:eastAsia="Times New Roman"/>
                  <w:szCs w:val="24"/>
                </w:rPr>
                <w:t>IIID4_1_Tentative_Budget_06012021.pdf</w:t>
              </w:r>
            </w:hyperlink>
          </w:p>
        </w:tc>
      </w:tr>
      <w:tr w:rsidR="00934FEF" w:rsidTr="008D74F9" w14:paraId="5899E1DB" w14:textId="77777777">
        <w:tc>
          <w:tcPr>
            <w:tcW w:w="4205" w:type="dxa"/>
            <w:tcBorders>
              <w:top w:val="single" w:color="auto" w:sz="8" w:space="0"/>
              <w:left w:val="single" w:color="auto" w:sz="8" w:space="0"/>
              <w:bottom w:val="single" w:color="auto" w:sz="8" w:space="0"/>
              <w:right w:val="single" w:color="auto" w:sz="8" w:space="0"/>
            </w:tcBorders>
          </w:tcPr>
          <w:p w:rsidRPr="678B1C81" w:rsidR="00934FEF" w:rsidP="00934FEF" w:rsidRDefault="00581064" w14:paraId="49D28433" w14:textId="633C0D01">
            <w:pPr>
              <w:rPr>
                <w:rFonts w:eastAsia="Times New Roman"/>
                <w:szCs w:val="24"/>
              </w:rPr>
            </w:pPr>
            <w:r>
              <w:rPr>
                <w:rFonts w:eastAsia="Times New Roman"/>
                <w:szCs w:val="24"/>
              </w:rPr>
              <w:t>BoT Minutes</w:t>
            </w:r>
            <w:r w:rsidR="00436066">
              <w:rPr>
                <w:rFonts w:eastAsia="Times New Roman"/>
                <w:szCs w:val="24"/>
              </w:rPr>
              <w:t>: Adoption of 2021-22 Budget</w:t>
            </w:r>
          </w:p>
        </w:tc>
        <w:tc>
          <w:tcPr>
            <w:tcW w:w="4525" w:type="dxa"/>
            <w:tcBorders>
              <w:top w:val="single" w:color="auto" w:sz="8" w:space="0"/>
              <w:left w:val="single" w:color="auto" w:sz="8" w:space="0"/>
              <w:bottom w:val="single" w:color="auto" w:sz="8" w:space="0"/>
              <w:right w:val="single" w:color="auto" w:sz="8" w:space="0"/>
            </w:tcBorders>
          </w:tcPr>
          <w:p w:rsidRPr="678B1C81" w:rsidR="00934FEF" w:rsidP="00934FEF" w:rsidRDefault="00000000" w14:paraId="2C266914" w14:textId="515C2F24">
            <w:pPr>
              <w:rPr>
                <w:rFonts w:eastAsia="Times New Roman"/>
                <w:szCs w:val="24"/>
              </w:rPr>
            </w:pPr>
            <w:hyperlink w:history="1" r:id="rId1399">
              <w:r w:rsidRPr="00B3310A" w:rsidR="00934FEF">
                <w:rPr>
                  <w:rStyle w:val="Hyperlink"/>
                  <w:rFonts w:eastAsia="Times New Roman"/>
                  <w:szCs w:val="24"/>
                </w:rPr>
                <w:t>IIID4_2_AdoptedBudget_09142021_Minutes.pdf</w:t>
              </w:r>
            </w:hyperlink>
          </w:p>
        </w:tc>
      </w:tr>
      <w:tr w:rsidR="00934FEF" w:rsidTr="008D74F9" w14:paraId="38932DAF" w14:textId="77777777">
        <w:tc>
          <w:tcPr>
            <w:tcW w:w="4205" w:type="dxa"/>
            <w:tcBorders>
              <w:top w:val="single" w:color="auto" w:sz="8" w:space="0"/>
              <w:left w:val="single" w:color="auto" w:sz="8" w:space="0"/>
              <w:bottom w:val="single" w:color="auto" w:sz="8" w:space="0"/>
              <w:right w:val="single" w:color="auto" w:sz="8" w:space="0"/>
            </w:tcBorders>
          </w:tcPr>
          <w:p w:rsidRPr="678B1C81" w:rsidR="00934FEF" w:rsidP="00934FEF" w:rsidRDefault="00101908" w14:paraId="227A743D" w14:textId="1CF50051">
            <w:pPr>
              <w:rPr>
                <w:rFonts w:eastAsia="Times New Roman"/>
                <w:szCs w:val="24"/>
              </w:rPr>
            </w:pPr>
            <w:r>
              <w:rPr>
                <w:rFonts w:eastAsia="Times New Roman"/>
                <w:szCs w:val="24"/>
              </w:rPr>
              <w:t xml:space="preserve">DPAC </w:t>
            </w:r>
            <w:r w:rsidR="00360B5F">
              <w:rPr>
                <w:rFonts w:eastAsia="Times New Roman"/>
                <w:szCs w:val="24"/>
              </w:rPr>
              <w:t xml:space="preserve">Budget Comm </w:t>
            </w:r>
            <w:r>
              <w:rPr>
                <w:rFonts w:eastAsia="Times New Roman"/>
                <w:szCs w:val="24"/>
              </w:rPr>
              <w:t xml:space="preserve">Minutes </w:t>
            </w:r>
            <w:r w:rsidR="00F515AC">
              <w:rPr>
                <w:rFonts w:eastAsia="Times New Roman"/>
                <w:szCs w:val="24"/>
              </w:rPr>
              <w:t>6-17-21</w:t>
            </w:r>
          </w:p>
        </w:tc>
        <w:tc>
          <w:tcPr>
            <w:tcW w:w="4525" w:type="dxa"/>
            <w:tcBorders>
              <w:top w:val="single" w:color="auto" w:sz="8" w:space="0"/>
              <w:left w:val="single" w:color="auto" w:sz="8" w:space="0"/>
              <w:bottom w:val="single" w:color="auto" w:sz="8" w:space="0"/>
              <w:right w:val="single" w:color="auto" w:sz="8" w:space="0"/>
            </w:tcBorders>
          </w:tcPr>
          <w:p w:rsidRPr="678B1C81" w:rsidR="00934FEF" w:rsidP="00934FEF" w:rsidRDefault="00000000" w14:paraId="4ECA0E4B" w14:textId="7E8232DD">
            <w:pPr>
              <w:rPr>
                <w:rFonts w:eastAsia="Times New Roman"/>
                <w:szCs w:val="24"/>
              </w:rPr>
            </w:pPr>
            <w:hyperlink w:history="1" r:id="rId1400">
              <w:r w:rsidRPr="00B3310A" w:rsidR="00934FEF">
                <w:rPr>
                  <w:rStyle w:val="Hyperlink"/>
                  <w:rFonts w:eastAsia="Times New Roman"/>
                  <w:szCs w:val="24"/>
                </w:rPr>
                <w:t>IIID4_3_DPAC_Budget_Minutes_06172020.pdf</w:t>
              </w:r>
            </w:hyperlink>
          </w:p>
        </w:tc>
      </w:tr>
      <w:tr w:rsidR="00934FEF" w:rsidTr="008D74F9" w14:paraId="37CACEA7" w14:textId="77777777">
        <w:tc>
          <w:tcPr>
            <w:tcW w:w="4205" w:type="dxa"/>
            <w:tcBorders>
              <w:top w:val="single" w:color="auto" w:sz="8" w:space="0"/>
              <w:left w:val="single" w:color="auto" w:sz="8" w:space="0"/>
              <w:bottom w:val="single" w:color="auto" w:sz="8" w:space="0"/>
              <w:right w:val="single" w:color="auto" w:sz="8" w:space="0"/>
            </w:tcBorders>
          </w:tcPr>
          <w:p w:rsidRPr="678B1C81" w:rsidR="00934FEF" w:rsidP="00934FEF" w:rsidRDefault="00DB1F1C" w14:paraId="014C75A2" w14:textId="5D027ED7">
            <w:pPr>
              <w:rPr>
                <w:rFonts w:eastAsia="Times New Roman"/>
                <w:szCs w:val="24"/>
              </w:rPr>
            </w:pPr>
            <w:r>
              <w:rPr>
                <w:rFonts w:eastAsia="Times New Roman"/>
                <w:szCs w:val="24"/>
              </w:rPr>
              <w:t>DPAC</w:t>
            </w:r>
            <w:r w:rsidR="00360B5F">
              <w:rPr>
                <w:rFonts w:eastAsia="Times New Roman"/>
                <w:szCs w:val="24"/>
              </w:rPr>
              <w:t xml:space="preserve"> Budget Comm Minutes 10-7-</w:t>
            </w:r>
            <w:r w:rsidR="002F08F7">
              <w:rPr>
                <w:rFonts w:eastAsia="Times New Roman"/>
                <w:szCs w:val="24"/>
              </w:rPr>
              <w:t>20</w:t>
            </w:r>
          </w:p>
        </w:tc>
        <w:tc>
          <w:tcPr>
            <w:tcW w:w="4525" w:type="dxa"/>
            <w:tcBorders>
              <w:top w:val="single" w:color="auto" w:sz="8" w:space="0"/>
              <w:left w:val="single" w:color="auto" w:sz="8" w:space="0"/>
              <w:bottom w:val="single" w:color="auto" w:sz="8" w:space="0"/>
              <w:right w:val="single" w:color="auto" w:sz="8" w:space="0"/>
            </w:tcBorders>
          </w:tcPr>
          <w:p w:rsidRPr="678B1C81" w:rsidR="00934FEF" w:rsidP="00934FEF" w:rsidRDefault="00000000" w14:paraId="6D498045" w14:textId="3F3A52B8">
            <w:pPr>
              <w:rPr>
                <w:rFonts w:eastAsia="Times New Roman"/>
                <w:szCs w:val="24"/>
              </w:rPr>
            </w:pPr>
            <w:hyperlink w:history="1" r:id="rId1401">
              <w:r w:rsidRPr="00902ECB" w:rsidR="00934FEF">
                <w:rPr>
                  <w:rStyle w:val="Hyperlink"/>
                  <w:rFonts w:eastAsia="Times New Roman"/>
                  <w:szCs w:val="24"/>
                </w:rPr>
                <w:t>IIID4_4_DPAC_Budget_Minutes_10072020.pdf</w:t>
              </w:r>
            </w:hyperlink>
          </w:p>
        </w:tc>
      </w:tr>
      <w:tr w:rsidR="00934FEF" w:rsidTr="008D74F9" w14:paraId="6A4403CA" w14:textId="77777777">
        <w:tc>
          <w:tcPr>
            <w:tcW w:w="4205" w:type="dxa"/>
            <w:tcBorders>
              <w:top w:val="single" w:color="auto" w:sz="8" w:space="0"/>
              <w:left w:val="single" w:color="auto" w:sz="8" w:space="0"/>
              <w:bottom w:val="single" w:color="auto" w:sz="8" w:space="0"/>
              <w:right w:val="single" w:color="auto" w:sz="8" w:space="0"/>
            </w:tcBorders>
          </w:tcPr>
          <w:p w:rsidRPr="678B1C81" w:rsidR="00934FEF" w:rsidP="00934FEF" w:rsidRDefault="00A457B0" w14:paraId="7A66BE25" w14:textId="5F479904">
            <w:pPr>
              <w:rPr>
                <w:rFonts w:eastAsia="Times New Roman"/>
                <w:szCs w:val="24"/>
              </w:rPr>
            </w:pPr>
            <w:r>
              <w:rPr>
                <w:rFonts w:eastAsia="Times New Roman"/>
                <w:szCs w:val="24"/>
              </w:rPr>
              <w:t xml:space="preserve">MSI Cares Heerf </w:t>
            </w:r>
            <w:r w:rsidR="00606627">
              <w:rPr>
                <w:rFonts w:eastAsia="Times New Roman"/>
                <w:szCs w:val="24"/>
              </w:rPr>
              <w:t>explanation &amp; details</w:t>
            </w:r>
          </w:p>
        </w:tc>
        <w:tc>
          <w:tcPr>
            <w:tcW w:w="4525" w:type="dxa"/>
            <w:tcBorders>
              <w:top w:val="single" w:color="auto" w:sz="8" w:space="0"/>
              <w:left w:val="single" w:color="auto" w:sz="8" w:space="0"/>
              <w:bottom w:val="single" w:color="auto" w:sz="8" w:space="0"/>
              <w:right w:val="single" w:color="auto" w:sz="8" w:space="0"/>
            </w:tcBorders>
          </w:tcPr>
          <w:p w:rsidRPr="678B1C81" w:rsidR="00934FEF" w:rsidP="00934FEF" w:rsidRDefault="00000000" w14:paraId="52999DB5" w14:textId="1A6B7B1B">
            <w:pPr>
              <w:rPr>
                <w:rFonts w:eastAsia="Times New Roman"/>
                <w:szCs w:val="24"/>
              </w:rPr>
            </w:pPr>
            <w:hyperlink w:history="1" r:id="rId1402">
              <w:r w:rsidRPr="00902ECB" w:rsidR="00934FEF">
                <w:rPr>
                  <w:rStyle w:val="Hyperlink"/>
                  <w:rFonts w:eastAsia="Times New Roman"/>
                  <w:szCs w:val="24"/>
                </w:rPr>
                <w:t>IIID4_5_MSI_CARES_HEERF.pdf</w:t>
              </w:r>
            </w:hyperlink>
          </w:p>
        </w:tc>
      </w:tr>
      <w:tr w:rsidR="00934FEF" w:rsidTr="008D74F9" w14:paraId="03950BD1" w14:textId="77777777">
        <w:tc>
          <w:tcPr>
            <w:tcW w:w="4205" w:type="dxa"/>
            <w:tcBorders>
              <w:top w:val="single" w:color="auto" w:sz="8" w:space="0"/>
              <w:left w:val="single" w:color="auto" w:sz="8" w:space="0"/>
              <w:bottom w:val="single" w:color="auto" w:sz="8" w:space="0"/>
              <w:right w:val="single" w:color="auto" w:sz="8" w:space="0"/>
            </w:tcBorders>
          </w:tcPr>
          <w:p w:rsidR="00B8768C" w:rsidP="00934FEF" w:rsidRDefault="006B11F2" w14:paraId="54CF4091" w14:textId="77777777">
            <w:pPr>
              <w:rPr>
                <w:rFonts w:eastAsia="Times New Roman"/>
                <w:szCs w:val="24"/>
              </w:rPr>
            </w:pPr>
            <w:r>
              <w:rPr>
                <w:rFonts w:eastAsia="Times New Roman"/>
                <w:szCs w:val="24"/>
              </w:rPr>
              <w:t xml:space="preserve">Annual Report 2020-21 </w:t>
            </w:r>
          </w:p>
          <w:p w:rsidRPr="678B1C81" w:rsidR="00934FEF" w:rsidP="00934FEF" w:rsidRDefault="006B11F2" w14:paraId="4E5250D2" w14:textId="745DFD67">
            <w:pPr>
              <w:rPr>
                <w:rFonts w:eastAsia="Times New Roman"/>
                <w:szCs w:val="24"/>
              </w:rPr>
            </w:pPr>
            <w:r>
              <w:rPr>
                <w:rFonts w:eastAsia="Times New Roman"/>
                <w:szCs w:val="24"/>
              </w:rPr>
              <w:t>Pg 82-</w:t>
            </w:r>
            <w:r w:rsidR="007A0D61">
              <w:rPr>
                <w:rFonts w:eastAsia="Times New Roman"/>
                <w:szCs w:val="24"/>
              </w:rPr>
              <w:t xml:space="preserve">85 </w:t>
            </w:r>
            <w:r>
              <w:rPr>
                <w:rFonts w:eastAsia="Times New Roman"/>
                <w:szCs w:val="24"/>
              </w:rPr>
              <w:t xml:space="preserve">Grants </w:t>
            </w:r>
          </w:p>
        </w:tc>
        <w:tc>
          <w:tcPr>
            <w:tcW w:w="4525" w:type="dxa"/>
            <w:tcBorders>
              <w:top w:val="single" w:color="auto" w:sz="8" w:space="0"/>
              <w:left w:val="single" w:color="auto" w:sz="8" w:space="0"/>
              <w:bottom w:val="single" w:color="auto" w:sz="8" w:space="0"/>
              <w:right w:val="single" w:color="auto" w:sz="8" w:space="0"/>
            </w:tcBorders>
          </w:tcPr>
          <w:p w:rsidRPr="678B1C81" w:rsidR="00934FEF" w:rsidP="00934FEF" w:rsidRDefault="00000000" w14:paraId="46F36C78" w14:textId="36DE6B97">
            <w:pPr>
              <w:rPr>
                <w:rFonts w:eastAsia="Times New Roman"/>
                <w:szCs w:val="24"/>
              </w:rPr>
            </w:pPr>
            <w:hyperlink w:history="1" r:id="rId1403">
              <w:r w:rsidRPr="00902ECB" w:rsidR="00934FEF">
                <w:rPr>
                  <w:rStyle w:val="Hyperlink"/>
                  <w:rFonts w:eastAsia="Times New Roman"/>
                  <w:szCs w:val="24"/>
                </w:rPr>
                <w:t>IIID4_6_Grants_Annual_Report_08022021.pdf</w:t>
              </w:r>
            </w:hyperlink>
          </w:p>
        </w:tc>
      </w:tr>
      <w:tr w:rsidR="00934FEF" w:rsidTr="008D74F9" w14:paraId="78D6CB8F" w14:textId="77777777">
        <w:tc>
          <w:tcPr>
            <w:tcW w:w="4205" w:type="dxa"/>
            <w:tcBorders>
              <w:top w:val="single" w:color="auto" w:sz="8" w:space="0"/>
              <w:left w:val="single" w:color="auto" w:sz="8" w:space="0"/>
              <w:bottom w:val="single" w:color="auto" w:sz="8" w:space="0"/>
              <w:right w:val="single" w:color="auto" w:sz="8" w:space="0"/>
            </w:tcBorders>
          </w:tcPr>
          <w:p w:rsidR="00B8768C" w:rsidP="00934FEF" w:rsidRDefault="007A0D61" w14:paraId="3E8F6046" w14:textId="77777777">
            <w:pPr>
              <w:rPr>
                <w:rFonts w:eastAsia="Times New Roman"/>
                <w:szCs w:val="24"/>
              </w:rPr>
            </w:pPr>
            <w:r>
              <w:rPr>
                <w:rFonts w:eastAsia="Times New Roman"/>
                <w:szCs w:val="24"/>
              </w:rPr>
              <w:t>A</w:t>
            </w:r>
            <w:r w:rsidR="00B8768C">
              <w:rPr>
                <w:rFonts w:eastAsia="Times New Roman"/>
                <w:szCs w:val="24"/>
              </w:rPr>
              <w:t xml:space="preserve">nnual </w:t>
            </w:r>
            <w:r>
              <w:rPr>
                <w:rFonts w:eastAsia="Times New Roman"/>
                <w:szCs w:val="24"/>
              </w:rPr>
              <w:t>R</w:t>
            </w:r>
            <w:r w:rsidR="00B8768C">
              <w:rPr>
                <w:rFonts w:eastAsia="Times New Roman"/>
                <w:szCs w:val="24"/>
              </w:rPr>
              <w:t>eport</w:t>
            </w:r>
            <w:r>
              <w:rPr>
                <w:rFonts w:eastAsia="Times New Roman"/>
                <w:szCs w:val="24"/>
              </w:rPr>
              <w:t xml:space="preserve"> 2020-21 </w:t>
            </w:r>
          </w:p>
          <w:p w:rsidRPr="678B1C81" w:rsidR="00934FEF" w:rsidP="00934FEF" w:rsidRDefault="007A0D61" w14:paraId="07F30AB3" w14:textId="2439200D">
            <w:pPr>
              <w:rPr>
                <w:rFonts w:eastAsia="Times New Roman"/>
                <w:szCs w:val="24"/>
              </w:rPr>
            </w:pPr>
            <w:r>
              <w:rPr>
                <w:rFonts w:eastAsia="Times New Roman"/>
                <w:szCs w:val="24"/>
              </w:rPr>
              <w:t xml:space="preserve">pgs 113-115 </w:t>
            </w:r>
            <w:r w:rsidR="00B8768C">
              <w:rPr>
                <w:rFonts w:eastAsia="Times New Roman"/>
                <w:szCs w:val="24"/>
              </w:rPr>
              <w:t>Foundation</w:t>
            </w:r>
          </w:p>
        </w:tc>
        <w:tc>
          <w:tcPr>
            <w:tcW w:w="4525" w:type="dxa"/>
            <w:tcBorders>
              <w:top w:val="single" w:color="auto" w:sz="8" w:space="0"/>
              <w:left w:val="single" w:color="auto" w:sz="8" w:space="0"/>
              <w:bottom w:val="single" w:color="auto" w:sz="8" w:space="0"/>
              <w:right w:val="single" w:color="auto" w:sz="8" w:space="0"/>
            </w:tcBorders>
          </w:tcPr>
          <w:p w:rsidRPr="678B1C81" w:rsidR="00934FEF" w:rsidP="00934FEF" w:rsidRDefault="00000000" w14:paraId="11EE2A3B" w14:textId="2B010456">
            <w:pPr>
              <w:rPr>
                <w:rFonts w:eastAsia="Times New Roman"/>
                <w:szCs w:val="24"/>
              </w:rPr>
            </w:pPr>
            <w:hyperlink w:history="1" r:id="rId1404">
              <w:r w:rsidRPr="00B61704" w:rsidR="00934FEF">
                <w:rPr>
                  <w:rStyle w:val="Hyperlink"/>
                  <w:rFonts w:eastAsia="Times New Roman"/>
                  <w:szCs w:val="24"/>
                </w:rPr>
                <w:t>IIID4_7_Foundation_Annual_Report_08022021.pdf</w:t>
              </w:r>
            </w:hyperlink>
          </w:p>
        </w:tc>
      </w:tr>
      <w:tr w:rsidR="00934FEF" w:rsidTr="008D74F9" w14:paraId="1722A081" w14:textId="77777777">
        <w:tc>
          <w:tcPr>
            <w:tcW w:w="4205" w:type="dxa"/>
            <w:tcBorders>
              <w:top w:val="single" w:color="auto" w:sz="8" w:space="0"/>
              <w:left w:val="single" w:color="auto" w:sz="8" w:space="0"/>
              <w:bottom w:val="single" w:color="auto" w:sz="8" w:space="0"/>
              <w:right w:val="single" w:color="auto" w:sz="8" w:space="0"/>
            </w:tcBorders>
          </w:tcPr>
          <w:p w:rsidR="00934FEF" w:rsidP="00934FEF" w:rsidRDefault="0032249D" w14:paraId="50108017" w14:textId="77777777">
            <w:pPr>
              <w:rPr>
                <w:rFonts w:eastAsia="Times New Roman"/>
                <w:szCs w:val="24"/>
              </w:rPr>
            </w:pPr>
            <w:r>
              <w:rPr>
                <w:rFonts w:eastAsia="Times New Roman"/>
                <w:szCs w:val="24"/>
              </w:rPr>
              <w:t>Annual Report 2020-21</w:t>
            </w:r>
          </w:p>
          <w:p w:rsidRPr="678B1C81" w:rsidR="0032249D" w:rsidP="00934FEF" w:rsidRDefault="0032249D" w14:paraId="634C1AA4" w14:textId="62A885A5">
            <w:pPr>
              <w:rPr>
                <w:rFonts w:eastAsia="Times New Roman"/>
                <w:szCs w:val="24"/>
              </w:rPr>
            </w:pPr>
            <w:r>
              <w:rPr>
                <w:rFonts w:eastAsia="Times New Roman"/>
                <w:szCs w:val="24"/>
              </w:rPr>
              <w:t>Pgs 39-40 Workforce</w:t>
            </w:r>
          </w:p>
        </w:tc>
        <w:tc>
          <w:tcPr>
            <w:tcW w:w="4525" w:type="dxa"/>
            <w:tcBorders>
              <w:top w:val="single" w:color="auto" w:sz="8" w:space="0"/>
              <w:left w:val="single" w:color="auto" w:sz="8" w:space="0"/>
              <w:bottom w:val="single" w:color="auto" w:sz="8" w:space="0"/>
              <w:right w:val="single" w:color="auto" w:sz="8" w:space="0"/>
            </w:tcBorders>
          </w:tcPr>
          <w:p w:rsidRPr="678B1C81" w:rsidR="00934FEF" w:rsidP="00934FEF" w:rsidRDefault="00000000" w14:paraId="79A702C8" w14:textId="27A44052">
            <w:pPr>
              <w:rPr>
                <w:rFonts w:eastAsia="Times New Roman"/>
                <w:szCs w:val="24"/>
              </w:rPr>
            </w:pPr>
            <w:hyperlink w:history="1" r:id="rId1405">
              <w:r w:rsidRPr="00B61704" w:rsidR="00934FEF">
                <w:rPr>
                  <w:rStyle w:val="Hyperlink"/>
                  <w:rFonts w:eastAsia="Times New Roman"/>
                  <w:szCs w:val="24"/>
                </w:rPr>
                <w:t>IIID4_8_Workforce_Annual_Report_08022021.pdf</w:t>
              </w:r>
            </w:hyperlink>
          </w:p>
        </w:tc>
      </w:tr>
      <w:tr w:rsidR="00D13F26" w:rsidTr="008D74F9" w14:paraId="2D5BE07D" w14:textId="77777777">
        <w:tc>
          <w:tcPr>
            <w:tcW w:w="4205" w:type="dxa"/>
            <w:tcBorders>
              <w:top w:val="single" w:color="auto" w:sz="8" w:space="0"/>
              <w:left w:val="single" w:color="auto" w:sz="8" w:space="0"/>
              <w:bottom w:val="single" w:color="auto" w:sz="8" w:space="0"/>
              <w:right w:val="single" w:color="auto" w:sz="8" w:space="0"/>
            </w:tcBorders>
          </w:tcPr>
          <w:p w:rsidRPr="678B1C81" w:rsidR="00D13F26" w:rsidP="00D13F26" w:rsidRDefault="000312C7" w14:paraId="60FCD3B6" w14:textId="1D91498A">
            <w:pPr>
              <w:rPr>
                <w:rFonts w:eastAsia="Times New Roman"/>
                <w:szCs w:val="24"/>
              </w:rPr>
            </w:pPr>
            <w:r>
              <w:rPr>
                <w:rFonts w:eastAsia="Times New Roman"/>
                <w:szCs w:val="24"/>
              </w:rPr>
              <w:t>Office of Management and Budget Compliance Report</w:t>
            </w:r>
          </w:p>
        </w:tc>
        <w:tc>
          <w:tcPr>
            <w:tcW w:w="4525" w:type="dxa"/>
            <w:tcBorders>
              <w:top w:val="single" w:color="auto" w:sz="8" w:space="0"/>
              <w:left w:val="single" w:color="auto" w:sz="8" w:space="0"/>
              <w:bottom w:val="single" w:color="auto" w:sz="8" w:space="0"/>
              <w:right w:val="single" w:color="auto" w:sz="8" w:space="0"/>
            </w:tcBorders>
          </w:tcPr>
          <w:p w:rsidRPr="678B1C81" w:rsidR="00D13F26" w:rsidP="00D13F26" w:rsidRDefault="00000000" w14:paraId="5E52E65A" w14:textId="3B7AF5BE">
            <w:pPr>
              <w:rPr>
                <w:rFonts w:eastAsia="Times New Roman"/>
                <w:szCs w:val="24"/>
              </w:rPr>
            </w:pPr>
            <w:hyperlink w:history="1" r:id="rId1406">
              <w:r w:rsidRPr="005317F9" w:rsidR="00D13F26">
                <w:rPr>
                  <w:rStyle w:val="Hyperlink"/>
                  <w:rFonts w:eastAsia="Times New Roman"/>
                  <w:szCs w:val="24"/>
                </w:rPr>
                <w:t>IIID5_1_OMB_A_133.pdf</w:t>
              </w:r>
            </w:hyperlink>
          </w:p>
        </w:tc>
      </w:tr>
      <w:tr w:rsidR="00D13F26" w:rsidTr="008D74F9" w14:paraId="1A55CF54" w14:textId="77777777">
        <w:tc>
          <w:tcPr>
            <w:tcW w:w="4205" w:type="dxa"/>
            <w:tcBorders>
              <w:top w:val="single" w:color="auto" w:sz="8" w:space="0"/>
              <w:left w:val="single" w:color="auto" w:sz="8" w:space="0"/>
              <w:bottom w:val="single" w:color="auto" w:sz="8" w:space="0"/>
              <w:right w:val="single" w:color="auto" w:sz="8" w:space="0"/>
            </w:tcBorders>
          </w:tcPr>
          <w:p w:rsidRPr="678B1C81" w:rsidR="00D13F26" w:rsidP="00D13F26" w:rsidRDefault="00252FD4" w14:paraId="38BFF46D" w14:textId="14B9BA57">
            <w:pPr>
              <w:rPr>
                <w:rFonts w:eastAsia="Times New Roman"/>
                <w:szCs w:val="24"/>
              </w:rPr>
            </w:pPr>
            <w:r>
              <w:rPr>
                <w:rFonts w:eastAsia="Times New Roman"/>
                <w:szCs w:val="24"/>
              </w:rPr>
              <w:t>Memo outlining Purchasing process</w:t>
            </w:r>
            <w:r w:rsidR="000A1DDD">
              <w:rPr>
                <w:rFonts w:eastAsia="Times New Roman"/>
                <w:szCs w:val="24"/>
              </w:rPr>
              <w:t xml:space="preserve"> 2020</w:t>
            </w:r>
          </w:p>
        </w:tc>
        <w:tc>
          <w:tcPr>
            <w:tcW w:w="4525" w:type="dxa"/>
            <w:tcBorders>
              <w:top w:val="single" w:color="auto" w:sz="8" w:space="0"/>
              <w:left w:val="single" w:color="auto" w:sz="8" w:space="0"/>
              <w:bottom w:val="single" w:color="auto" w:sz="8" w:space="0"/>
              <w:right w:val="single" w:color="auto" w:sz="8" w:space="0"/>
            </w:tcBorders>
          </w:tcPr>
          <w:p w:rsidRPr="678B1C81" w:rsidR="00D13F26" w:rsidP="00D13F26" w:rsidRDefault="00000000" w14:paraId="3710CB58" w14:textId="49AAA9F0">
            <w:pPr>
              <w:rPr>
                <w:rFonts w:eastAsia="Times New Roman"/>
                <w:szCs w:val="24"/>
              </w:rPr>
            </w:pPr>
            <w:hyperlink w:history="1" r:id="rId1407">
              <w:r w:rsidRPr="005317F9" w:rsidR="00D13F26">
                <w:rPr>
                  <w:rStyle w:val="Hyperlink"/>
                  <w:rFonts w:eastAsia="Times New Roman"/>
                  <w:szCs w:val="24"/>
                </w:rPr>
                <w:t>IIID5_2_2020_Process_Memo.pdf</w:t>
              </w:r>
            </w:hyperlink>
          </w:p>
        </w:tc>
      </w:tr>
      <w:tr w:rsidR="00D13F26" w:rsidTr="008D74F9" w14:paraId="34482149" w14:textId="77777777">
        <w:tc>
          <w:tcPr>
            <w:tcW w:w="4205" w:type="dxa"/>
            <w:tcBorders>
              <w:top w:val="single" w:color="auto" w:sz="8" w:space="0"/>
              <w:left w:val="single" w:color="auto" w:sz="8" w:space="0"/>
              <w:bottom w:val="single" w:color="auto" w:sz="8" w:space="0"/>
              <w:right w:val="single" w:color="auto" w:sz="8" w:space="0"/>
            </w:tcBorders>
          </w:tcPr>
          <w:p w:rsidRPr="678B1C81" w:rsidR="00D13F26" w:rsidP="00D13F26" w:rsidRDefault="00E864A5" w14:paraId="68FF939E" w14:textId="2D81D9C6">
            <w:pPr>
              <w:rPr>
                <w:rFonts w:eastAsia="Times New Roman"/>
                <w:szCs w:val="24"/>
              </w:rPr>
            </w:pPr>
            <w:r>
              <w:rPr>
                <w:rFonts w:eastAsia="Times New Roman"/>
                <w:szCs w:val="24"/>
              </w:rPr>
              <w:t xml:space="preserve">Monthly Financial Reports </w:t>
            </w:r>
            <w:r w:rsidR="00D12FB2">
              <w:rPr>
                <w:rFonts w:eastAsia="Times New Roman"/>
                <w:szCs w:val="24"/>
              </w:rPr>
              <w:t>1-25-2022</w:t>
            </w:r>
          </w:p>
        </w:tc>
        <w:tc>
          <w:tcPr>
            <w:tcW w:w="4525" w:type="dxa"/>
            <w:tcBorders>
              <w:top w:val="single" w:color="auto" w:sz="8" w:space="0"/>
              <w:left w:val="single" w:color="auto" w:sz="8" w:space="0"/>
              <w:bottom w:val="single" w:color="auto" w:sz="8" w:space="0"/>
              <w:right w:val="single" w:color="auto" w:sz="8" w:space="0"/>
            </w:tcBorders>
          </w:tcPr>
          <w:p w:rsidRPr="678B1C81" w:rsidR="00D13F26" w:rsidP="00D13F26" w:rsidRDefault="00000000" w14:paraId="2FCF06E4" w14:textId="5451B73A">
            <w:pPr>
              <w:rPr>
                <w:rFonts w:eastAsia="Times New Roman"/>
                <w:szCs w:val="24"/>
              </w:rPr>
            </w:pPr>
            <w:hyperlink w:history="1" r:id="rId1408">
              <w:r w:rsidRPr="005317F9" w:rsidR="00D13F26">
                <w:rPr>
                  <w:rStyle w:val="Hyperlink"/>
                  <w:rFonts w:eastAsia="Times New Roman"/>
                  <w:szCs w:val="24"/>
                </w:rPr>
                <w:t>IIID5_3_Monthly_Financial_Reports.pdf</w:t>
              </w:r>
            </w:hyperlink>
          </w:p>
        </w:tc>
      </w:tr>
      <w:tr w:rsidR="00D13F26" w:rsidTr="008D74F9" w14:paraId="0CF421E7" w14:textId="77777777">
        <w:tc>
          <w:tcPr>
            <w:tcW w:w="4205" w:type="dxa"/>
            <w:tcBorders>
              <w:top w:val="single" w:color="auto" w:sz="8" w:space="0"/>
              <w:left w:val="single" w:color="auto" w:sz="8" w:space="0"/>
              <w:bottom w:val="single" w:color="auto" w:sz="8" w:space="0"/>
              <w:right w:val="single" w:color="auto" w:sz="8" w:space="0"/>
            </w:tcBorders>
          </w:tcPr>
          <w:p w:rsidRPr="678B1C81" w:rsidR="00D13F26" w:rsidP="00D13F26" w:rsidRDefault="0062297F" w14:paraId="4E31B9CC" w14:textId="57A2C797">
            <w:pPr>
              <w:rPr>
                <w:rFonts w:eastAsia="Times New Roman"/>
                <w:szCs w:val="24"/>
              </w:rPr>
            </w:pPr>
            <w:r>
              <w:rPr>
                <w:rFonts w:eastAsia="Times New Roman"/>
                <w:szCs w:val="24"/>
              </w:rPr>
              <w:t>Cover Letter for Financial Report</w:t>
            </w:r>
          </w:p>
        </w:tc>
        <w:tc>
          <w:tcPr>
            <w:tcW w:w="4525" w:type="dxa"/>
            <w:tcBorders>
              <w:top w:val="single" w:color="auto" w:sz="8" w:space="0"/>
              <w:left w:val="single" w:color="auto" w:sz="8" w:space="0"/>
              <w:bottom w:val="single" w:color="auto" w:sz="8" w:space="0"/>
              <w:right w:val="single" w:color="auto" w:sz="8" w:space="0"/>
            </w:tcBorders>
          </w:tcPr>
          <w:p w:rsidRPr="678B1C81" w:rsidR="00D13F26" w:rsidP="00D13F26" w:rsidRDefault="00000000" w14:paraId="64B19D80" w14:textId="4F63FA92">
            <w:pPr>
              <w:rPr>
                <w:rFonts w:eastAsia="Times New Roman"/>
                <w:szCs w:val="24"/>
              </w:rPr>
            </w:pPr>
            <w:hyperlink w:history="1" r:id="rId1409">
              <w:r w:rsidRPr="008E36A3" w:rsidR="00D13F26">
                <w:rPr>
                  <w:rStyle w:val="Hyperlink"/>
                  <w:rFonts w:eastAsia="Times New Roman"/>
                  <w:szCs w:val="24"/>
                </w:rPr>
                <w:t>IIID5_4_Monthly_report_Example.pdf</w:t>
              </w:r>
            </w:hyperlink>
          </w:p>
        </w:tc>
      </w:tr>
      <w:tr w:rsidR="00D13F26" w:rsidTr="008D74F9" w14:paraId="7C13C71B" w14:textId="77777777">
        <w:tc>
          <w:tcPr>
            <w:tcW w:w="4205" w:type="dxa"/>
            <w:tcBorders>
              <w:top w:val="single" w:color="auto" w:sz="8" w:space="0"/>
              <w:left w:val="single" w:color="auto" w:sz="8" w:space="0"/>
              <w:bottom w:val="single" w:color="auto" w:sz="8" w:space="0"/>
              <w:right w:val="single" w:color="auto" w:sz="8" w:space="0"/>
            </w:tcBorders>
          </w:tcPr>
          <w:p w:rsidRPr="678B1C81" w:rsidR="00D13F26" w:rsidP="00D13F26" w:rsidRDefault="006063D7" w14:paraId="0CC54BB3" w14:textId="66E69899">
            <w:pPr>
              <w:rPr>
                <w:rFonts w:eastAsia="Times New Roman"/>
                <w:szCs w:val="24"/>
              </w:rPr>
            </w:pPr>
            <w:r>
              <w:rPr>
                <w:rFonts w:eastAsia="Times New Roman"/>
                <w:szCs w:val="24"/>
              </w:rPr>
              <w:t xml:space="preserve">Auditor’s Financial Report </w:t>
            </w:r>
            <w:r w:rsidR="003D5A47">
              <w:rPr>
                <w:rFonts w:eastAsia="Times New Roman"/>
                <w:szCs w:val="24"/>
              </w:rPr>
              <w:t>6-30-2021</w:t>
            </w:r>
          </w:p>
        </w:tc>
        <w:tc>
          <w:tcPr>
            <w:tcW w:w="4525" w:type="dxa"/>
            <w:tcBorders>
              <w:top w:val="single" w:color="auto" w:sz="8" w:space="0"/>
              <w:left w:val="single" w:color="auto" w:sz="8" w:space="0"/>
              <w:bottom w:val="single" w:color="auto" w:sz="8" w:space="0"/>
              <w:right w:val="single" w:color="auto" w:sz="8" w:space="0"/>
            </w:tcBorders>
          </w:tcPr>
          <w:p w:rsidRPr="678B1C81" w:rsidR="00D13F26" w:rsidP="00D13F26" w:rsidRDefault="00000000" w14:paraId="07F5CF06" w14:textId="3FD7B421">
            <w:pPr>
              <w:rPr>
                <w:rFonts w:eastAsia="Times New Roman"/>
                <w:szCs w:val="24"/>
              </w:rPr>
            </w:pPr>
            <w:hyperlink w:history="1" r:id="rId1410">
              <w:r w:rsidRPr="008E36A3" w:rsidR="00D13F26">
                <w:rPr>
                  <w:rStyle w:val="Hyperlink"/>
                  <w:rFonts w:eastAsia="Times New Roman"/>
                  <w:szCs w:val="24"/>
                </w:rPr>
                <w:t>IIID5_5_Evaluation.pdf</w:t>
              </w:r>
            </w:hyperlink>
          </w:p>
        </w:tc>
      </w:tr>
      <w:tr w:rsidR="00D13F26" w:rsidTr="008D74F9" w14:paraId="54DC4BE0" w14:textId="77777777">
        <w:tc>
          <w:tcPr>
            <w:tcW w:w="4205" w:type="dxa"/>
            <w:tcBorders>
              <w:top w:val="single" w:color="auto" w:sz="8" w:space="0"/>
              <w:left w:val="single" w:color="auto" w:sz="8" w:space="0"/>
              <w:bottom w:val="single" w:color="auto" w:sz="8" w:space="0"/>
              <w:right w:val="single" w:color="auto" w:sz="8" w:space="0"/>
            </w:tcBorders>
          </w:tcPr>
          <w:p w:rsidRPr="678B1C81" w:rsidR="00D13F26" w:rsidP="00D13F26" w:rsidRDefault="003D5A47" w14:paraId="1DCA6447" w14:textId="19070ACC">
            <w:pPr>
              <w:rPr>
                <w:rFonts w:eastAsia="Times New Roman"/>
                <w:szCs w:val="24"/>
              </w:rPr>
            </w:pPr>
            <w:r>
              <w:rPr>
                <w:rFonts w:eastAsia="Times New Roman"/>
                <w:szCs w:val="24"/>
              </w:rPr>
              <w:t xml:space="preserve">Policy Meeting/Zoom </w:t>
            </w:r>
            <w:r w:rsidR="00CB755A">
              <w:rPr>
                <w:rFonts w:eastAsia="Times New Roman"/>
                <w:szCs w:val="24"/>
              </w:rPr>
              <w:t>Website</w:t>
            </w:r>
          </w:p>
        </w:tc>
        <w:tc>
          <w:tcPr>
            <w:tcW w:w="4525" w:type="dxa"/>
            <w:tcBorders>
              <w:top w:val="single" w:color="auto" w:sz="8" w:space="0"/>
              <w:left w:val="single" w:color="auto" w:sz="8" w:space="0"/>
              <w:bottom w:val="single" w:color="auto" w:sz="8" w:space="0"/>
              <w:right w:val="single" w:color="auto" w:sz="8" w:space="0"/>
            </w:tcBorders>
          </w:tcPr>
          <w:p w:rsidRPr="678B1C81" w:rsidR="00D13F26" w:rsidP="00D13F26" w:rsidRDefault="00000000" w14:paraId="7875A8DE" w14:textId="453CE570">
            <w:pPr>
              <w:rPr>
                <w:rFonts w:eastAsia="Times New Roman"/>
                <w:szCs w:val="24"/>
              </w:rPr>
            </w:pPr>
            <w:hyperlink w:history="1" r:id="rId1411">
              <w:r w:rsidRPr="00F460B2" w:rsidR="00D13F26">
                <w:rPr>
                  <w:rStyle w:val="Hyperlink"/>
                  <w:rFonts w:eastAsia="Times New Roman"/>
                  <w:szCs w:val="24"/>
                </w:rPr>
                <w:t>IIID5_6_Policy_Discussion.pdf</w:t>
              </w:r>
            </w:hyperlink>
          </w:p>
        </w:tc>
      </w:tr>
      <w:tr w:rsidR="00D13F26" w:rsidTr="008D74F9" w14:paraId="5BDFCD00" w14:textId="77777777">
        <w:tc>
          <w:tcPr>
            <w:tcW w:w="4205" w:type="dxa"/>
            <w:tcBorders>
              <w:top w:val="single" w:color="auto" w:sz="8" w:space="0"/>
              <w:left w:val="single" w:color="auto" w:sz="8" w:space="0"/>
              <w:bottom w:val="single" w:color="auto" w:sz="8" w:space="0"/>
              <w:right w:val="single" w:color="auto" w:sz="8" w:space="0"/>
            </w:tcBorders>
          </w:tcPr>
          <w:p w:rsidRPr="678B1C81" w:rsidR="00D13F26" w:rsidP="2225B07E" w:rsidRDefault="049943C5" w14:paraId="2257BAB3" w14:textId="4530E536">
            <w:pPr>
              <w:rPr>
                <w:rFonts w:eastAsia="Times New Roman"/>
              </w:rPr>
            </w:pPr>
            <w:r w:rsidRPr="2225B07E">
              <w:rPr>
                <w:rFonts w:eastAsia="Times New Roman"/>
              </w:rPr>
              <w:t>Budget Development Calendar</w:t>
            </w:r>
          </w:p>
        </w:tc>
        <w:tc>
          <w:tcPr>
            <w:tcW w:w="4525" w:type="dxa"/>
            <w:tcBorders>
              <w:top w:val="single" w:color="auto" w:sz="8" w:space="0"/>
              <w:left w:val="single" w:color="auto" w:sz="8" w:space="0"/>
              <w:bottom w:val="single" w:color="auto" w:sz="8" w:space="0"/>
              <w:right w:val="single" w:color="auto" w:sz="8" w:space="0"/>
            </w:tcBorders>
          </w:tcPr>
          <w:p w:rsidRPr="678B1C81" w:rsidR="00D13F26" w:rsidP="00D13F26" w:rsidRDefault="00000000" w14:paraId="1AA23534" w14:textId="0A42CD1C">
            <w:pPr>
              <w:rPr>
                <w:rFonts w:eastAsia="Times New Roman"/>
                <w:szCs w:val="24"/>
              </w:rPr>
            </w:pPr>
            <w:hyperlink w:history="1" r:id="rId1412">
              <w:r w:rsidRPr="00F460B2" w:rsidR="00D13F26">
                <w:rPr>
                  <w:rStyle w:val="Hyperlink"/>
                  <w:rFonts w:eastAsia="Times New Roman"/>
                  <w:szCs w:val="24"/>
                </w:rPr>
                <w:t>IIID6_1_Annual_Budget_Dev_Cal.pdf</w:t>
              </w:r>
            </w:hyperlink>
          </w:p>
        </w:tc>
      </w:tr>
      <w:tr w:rsidR="00D13F26" w:rsidTr="008D74F9" w14:paraId="69C86D56" w14:textId="77777777">
        <w:tc>
          <w:tcPr>
            <w:tcW w:w="4205" w:type="dxa"/>
            <w:tcBorders>
              <w:top w:val="single" w:color="auto" w:sz="8" w:space="0"/>
              <w:left w:val="single" w:color="auto" w:sz="8" w:space="0"/>
              <w:bottom w:val="single" w:color="auto" w:sz="8" w:space="0"/>
              <w:right w:val="single" w:color="auto" w:sz="8" w:space="0"/>
            </w:tcBorders>
          </w:tcPr>
          <w:p w:rsidRPr="678B1C81" w:rsidR="00D13F26" w:rsidP="2225B07E" w:rsidRDefault="19C44586" w14:paraId="2C8DB443" w14:textId="0B6ABFDA">
            <w:pPr>
              <w:rPr>
                <w:rFonts w:eastAsia="Times New Roman"/>
              </w:rPr>
            </w:pPr>
            <w:r w:rsidRPr="2225B07E">
              <w:rPr>
                <w:rFonts w:eastAsia="Times New Roman"/>
              </w:rPr>
              <w:t>BoT Quarterly Budget Report</w:t>
            </w:r>
          </w:p>
          <w:p w:rsidRPr="678B1C81" w:rsidR="00D13F26" w:rsidP="2225B07E" w:rsidRDefault="19C44586" w14:paraId="33C87349" w14:textId="636AC6C1">
            <w:pPr>
              <w:rPr>
                <w:rFonts w:eastAsia="Times New Roman"/>
              </w:rPr>
            </w:pPr>
            <w:r w:rsidRPr="2225B07E">
              <w:rPr>
                <w:rFonts w:eastAsia="Times New Roman"/>
              </w:rPr>
              <w:t>2-12-22</w:t>
            </w:r>
          </w:p>
        </w:tc>
        <w:tc>
          <w:tcPr>
            <w:tcW w:w="4525" w:type="dxa"/>
            <w:tcBorders>
              <w:top w:val="single" w:color="auto" w:sz="8" w:space="0"/>
              <w:left w:val="single" w:color="auto" w:sz="8" w:space="0"/>
              <w:bottom w:val="single" w:color="auto" w:sz="8" w:space="0"/>
              <w:right w:val="single" w:color="auto" w:sz="8" w:space="0"/>
            </w:tcBorders>
          </w:tcPr>
          <w:p w:rsidRPr="678B1C81" w:rsidR="00D13F26" w:rsidP="00D13F26" w:rsidRDefault="00000000" w14:paraId="2BFB7BC8" w14:textId="707B2A46">
            <w:pPr>
              <w:rPr>
                <w:rFonts w:eastAsia="Times New Roman"/>
                <w:szCs w:val="24"/>
              </w:rPr>
            </w:pPr>
            <w:hyperlink w:history="1" r:id="rId1413">
              <w:r w:rsidRPr="003A61A1" w:rsidR="00D13F26">
                <w:rPr>
                  <w:rStyle w:val="Hyperlink"/>
                  <w:rFonts w:eastAsia="Times New Roman"/>
                  <w:szCs w:val="24"/>
                </w:rPr>
                <w:t>IIID6_2_BOT_311Q_report_02012022.pdf</w:t>
              </w:r>
            </w:hyperlink>
          </w:p>
        </w:tc>
      </w:tr>
      <w:tr w:rsidR="00D13F26" w:rsidTr="008D74F9" w14:paraId="44BFB489" w14:textId="77777777">
        <w:tc>
          <w:tcPr>
            <w:tcW w:w="4205" w:type="dxa"/>
            <w:tcBorders>
              <w:top w:val="single" w:color="auto" w:sz="8" w:space="0"/>
              <w:left w:val="single" w:color="auto" w:sz="8" w:space="0"/>
              <w:bottom w:val="single" w:color="auto" w:sz="8" w:space="0"/>
              <w:right w:val="single" w:color="auto" w:sz="8" w:space="0"/>
            </w:tcBorders>
          </w:tcPr>
          <w:p w:rsidRPr="678B1C81" w:rsidR="00D13F26" w:rsidP="2225B07E" w:rsidRDefault="505CF441" w14:paraId="49177999" w14:textId="38826C8F">
            <w:pPr>
              <w:rPr>
                <w:rFonts w:eastAsia="Times New Roman"/>
              </w:rPr>
            </w:pPr>
            <w:r w:rsidRPr="2225B07E">
              <w:rPr>
                <w:rFonts w:eastAsia="Times New Roman"/>
              </w:rPr>
              <w:t>Audit Findings 2009-10</w:t>
            </w:r>
          </w:p>
        </w:tc>
        <w:tc>
          <w:tcPr>
            <w:tcW w:w="4525" w:type="dxa"/>
            <w:tcBorders>
              <w:top w:val="single" w:color="auto" w:sz="8" w:space="0"/>
              <w:left w:val="single" w:color="auto" w:sz="8" w:space="0"/>
              <w:bottom w:val="single" w:color="auto" w:sz="8" w:space="0"/>
              <w:right w:val="single" w:color="auto" w:sz="8" w:space="0"/>
            </w:tcBorders>
          </w:tcPr>
          <w:p w:rsidRPr="678B1C81" w:rsidR="00D13F26" w:rsidP="00D13F26" w:rsidRDefault="00000000" w14:paraId="24A0B801" w14:textId="79A81A9A">
            <w:pPr>
              <w:rPr>
                <w:rFonts w:eastAsia="Times New Roman"/>
                <w:szCs w:val="24"/>
              </w:rPr>
            </w:pPr>
            <w:hyperlink w:history="1" r:id="rId1414">
              <w:r w:rsidRPr="003A61A1" w:rsidR="00607C29">
                <w:rPr>
                  <w:rStyle w:val="Hyperlink"/>
                  <w:rFonts w:eastAsia="Times New Roman"/>
                  <w:szCs w:val="24"/>
                </w:rPr>
                <w:t>IIID7_1_Audit_Findings_HR_2009_2010.pdf</w:t>
              </w:r>
            </w:hyperlink>
          </w:p>
        </w:tc>
      </w:tr>
      <w:tr w:rsidR="00607C29" w:rsidTr="008D74F9" w14:paraId="509C899A" w14:textId="77777777">
        <w:tc>
          <w:tcPr>
            <w:tcW w:w="4205" w:type="dxa"/>
            <w:tcBorders>
              <w:top w:val="single" w:color="auto" w:sz="8" w:space="0"/>
              <w:left w:val="single" w:color="auto" w:sz="8" w:space="0"/>
              <w:bottom w:val="single" w:color="auto" w:sz="8" w:space="0"/>
              <w:right w:val="single" w:color="auto" w:sz="8" w:space="0"/>
            </w:tcBorders>
          </w:tcPr>
          <w:p w:rsidRPr="678B1C81" w:rsidR="00607C29" w:rsidP="2225B07E" w:rsidRDefault="6D410820" w14:paraId="73647A60" w14:textId="1326ABA0">
            <w:pPr>
              <w:rPr>
                <w:rFonts w:eastAsia="Times New Roman"/>
              </w:rPr>
            </w:pPr>
            <w:r w:rsidRPr="2225B07E">
              <w:rPr>
                <w:rFonts w:eastAsia="Times New Roman"/>
              </w:rPr>
              <w:t>District Audit Notification Email</w:t>
            </w:r>
          </w:p>
        </w:tc>
        <w:tc>
          <w:tcPr>
            <w:tcW w:w="4525" w:type="dxa"/>
            <w:tcBorders>
              <w:top w:val="single" w:color="auto" w:sz="8" w:space="0"/>
              <w:left w:val="single" w:color="auto" w:sz="8" w:space="0"/>
              <w:bottom w:val="single" w:color="auto" w:sz="8" w:space="0"/>
              <w:right w:val="single" w:color="auto" w:sz="8" w:space="0"/>
            </w:tcBorders>
          </w:tcPr>
          <w:p w:rsidRPr="678B1C81" w:rsidR="00607C29" w:rsidP="00607C29" w:rsidRDefault="00000000" w14:paraId="70B7A75D" w14:textId="6588DB39">
            <w:pPr>
              <w:rPr>
                <w:rFonts w:eastAsia="Times New Roman"/>
                <w:szCs w:val="24"/>
              </w:rPr>
            </w:pPr>
            <w:hyperlink w:history="1" r:id="rId1415">
              <w:r w:rsidRPr="001D6A35" w:rsidR="00607C29">
                <w:rPr>
                  <w:rStyle w:val="Hyperlink"/>
                  <w:rFonts w:eastAsia="Times New Roman"/>
                  <w:szCs w:val="24"/>
                </w:rPr>
                <w:t>IIID7_2_District_Interim_Audit_email.pdf</w:t>
              </w:r>
            </w:hyperlink>
          </w:p>
        </w:tc>
      </w:tr>
      <w:tr w:rsidR="00607C29" w:rsidTr="008D74F9" w14:paraId="4DF6A564" w14:textId="77777777">
        <w:tc>
          <w:tcPr>
            <w:tcW w:w="4205" w:type="dxa"/>
            <w:tcBorders>
              <w:top w:val="single" w:color="auto" w:sz="8" w:space="0"/>
              <w:left w:val="single" w:color="auto" w:sz="8" w:space="0"/>
              <w:bottom w:val="single" w:color="auto" w:sz="8" w:space="0"/>
              <w:right w:val="single" w:color="auto" w:sz="8" w:space="0"/>
            </w:tcBorders>
          </w:tcPr>
          <w:p w:rsidRPr="678B1C81" w:rsidR="00607C29" w:rsidP="2225B07E" w:rsidRDefault="4613B0D9" w14:paraId="2057CBAA" w14:textId="647BE69A">
            <w:pPr>
              <w:rPr>
                <w:rFonts w:eastAsia="Times New Roman"/>
              </w:rPr>
            </w:pPr>
            <w:r w:rsidRPr="2225B07E">
              <w:rPr>
                <w:rFonts w:eastAsia="Times New Roman"/>
              </w:rPr>
              <w:t>Independent Auditor’s Report 2021</w:t>
            </w:r>
          </w:p>
        </w:tc>
        <w:tc>
          <w:tcPr>
            <w:tcW w:w="4525" w:type="dxa"/>
            <w:tcBorders>
              <w:top w:val="single" w:color="auto" w:sz="8" w:space="0"/>
              <w:left w:val="single" w:color="auto" w:sz="8" w:space="0"/>
              <w:bottom w:val="single" w:color="auto" w:sz="8" w:space="0"/>
              <w:right w:val="single" w:color="auto" w:sz="8" w:space="0"/>
            </w:tcBorders>
          </w:tcPr>
          <w:p w:rsidRPr="678B1C81" w:rsidR="00607C29" w:rsidP="00607C29" w:rsidRDefault="00000000" w14:paraId="632CEFC1" w14:textId="5749B8BD">
            <w:pPr>
              <w:rPr>
                <w:rFonts w:eastAsia="Times New Roman"/>
                <w:szCs w:val="24"/>
              </w:rPr>
            </w:pPr>
            <w:hyperlink w:history="1" r:id="rId1416">
              <w:r w:rsidRPr="001D6A35" w:rsidR="00607C29">
                <w:rPr>
                  <w:rStyle w:val="Hyperlink"/>
                  <w:rFonts w:eastAsia="Times New Roman"/>
                  <w:szCs w:val="24"/>
                </w:rPr>
                <w:t>IIID8_1_Evaluation.pdf</w:t>
              </w:r>
            </w:hyperlink>
          </w:p>
        </w:tc>
      </w:tr>
      <w:tr w:rsidR="00607C29" w:rsidTr="008D74F9" w14:paraId="2814DA07" w14:textId="77777777">
        <w:tc>
          <w:tcPr>
            <w:tcW w:w="4205" w:type="dxa"/>
            <w:tcBorders>
              <w:top w:val="single" w:color="auto" w:sz="8" w:space="0"/>
              <w:left w:val="single" w:color="auto" w:sz="8" w:space="0"/>
              <w:bottom w:val="single" w:color="auto" w:sz="8" w:space="0"/>
              <w:right w:val="single" w:color="auto" w:sz="8" w:space="0"/>
            </w:tcBorders>
          </w:tcPr>
          <w:p w:rsidRPr="678B1C81" w:rsidR="00607C29" w:rsidP="2225B07E" w:rsidRDefault="229A06A2" w14:paraId="0A33C4D9" w14:textId="53A89773">
            <w:pPr>
              <w:rPr>
                <w:rFonts w:eastAsia="Times New Roman"/>
              </w:rPr>
            </w:pPr>
            <w:r w:rsidRPr="2225B07E">
              <w:rPr>
                <w:rFonts w:eastAsia="Times New Roman"/>
              </w:rPr>
              <w:t>Policy Discussion Zoom Screenshot</w:t>
            </w:r>
          </w:p>
        </w:tc>
        <w:tc>
          <w:tcPr>
            <w:tcW w:w="4525" w:type="dxa"/>
            <w:tcBorders>
              <w:top w:val="single" w:color="auto" w:sz="8" w:space="0"/>
              <w:left w:val="single" w:color="auto" w:sz="8" w:space="0"/>
              <w:bottom w:val="single" w:color="auto" w:sz="8" w:space="0"/>
              <w:right w:val="single" w:color="auto" w:sz="8" w:space="0"/>
            </w:tcBorders>
          </w:tcPr>
          <w:p w:rsidRPr="678B1C81" w:rsidR="00607C29" w:rsidP="00607C29" w:rsidRDefault="00000000" w14:paraId="7F13724C" w14:textId="14A329E5">
            <w:pPr>
              <w:rPr>
                <w:rFonts w:eastAsia="Times New Roman"/>
                <w:szCs w:val="24"/>
              </w:rPr>
            </w:pPr>
            <w:hyperlink w:history="1" r:id="rId1417">
              <w:r w:rsidRPr="002C7A40" w:rsidR="00607C29">
                <w:rPr>
                  <w:rStyle w:val="Hyperlink"/>
                  <w:rFonts w:eastAsia="Times New Roman"/>
                  <w:szCs w:val="24"/>
                </w:rPr>
                <w:t>IIID8_2_Policy_Discussion.pdf</w:t>
              </w:r>
            </w:hyperlink>
          </w:p>
        </w:tc>
      </w:tr>
      <w:tr w:rsidR="00607C29" w:rsidTr="008D74F9" w14:paraId="37F3A57F" w14:textId="77777777">
        <w:tc>
          <w:tcPr>
            <w:tcW w:w="4205" w:type="dxa"/>
            <w:tcBorders>
              <w:top w:val="single" w:color="auto" w:sz="8" w:space="0"/>
              <w:left w:val="single" w:color="auto" w:sz="8" w:space="0"/>
              <w:bottom w:val="single" w:color="auto" w:sz="8" w:space="0"/>
              <w:right w:val="single" w:color="auto" w:sz="8" w:space="0"/>
            </w:tcBorders>
          </w:tcPr>
          <w:p w:rsidRPr="678B1C81" w:rsidR="00607C29" w:rsidP="2225B07E" w:rsidRDefault="4DC139A0" w14:paraId="42FD014E" w14:textId="7F3B41B5">
            <w:pPr>
              <w:rPr>
                <w:rFonts w:eastAsia="Times New Roman"/>
              </w:rPr>
            </w:pPr>
            <w:r w:rsidRPr="2225B07E">
              <w:rPr>
                <w:rFonts w:eastAsia="Times New Roman"/>
              </w:rPr>
              <w:t>Recap of Fiscal Meeting</w:t>
            </w:r>
          </w:p>
        </w:tc>
        <w:tc>
          <w:tcPr>
            <w:tcW w:w="4525" w:type="dxa"/>
            <w:tcBorders>
              <w:top w:val="single" w:color="auto" w:sz="8" w:space="0"/>
              <w:left w:val="single" w:color="auto" w:sz="8" w:space="0"/>
              <w:bottom w:val="single" w:color="auto" w:sz="8" w:space="0"/>
              <w:right w:val="single" w:color="auto" w:sz="8" w:space="0"/>
            </w:tcBorders>
          </w:tcPr>
          <w:p w:rsidRPr="678B1C81" w:rsidR="00607C29" w:rsidP="00607C29" w:rsidRDefault="00000000" w14:paraId="7F27E11A" w14:textId="556A2328">
            <w:pPr>
              <w:rPr>
                <w:rFonts w:eastAsia="Times New Roman"/>
                <w:szCs w:val="24"/>
              </w:rPr>
            </w:pPr>
            <w:hyperlink w:history="1" r:id="rId1418">
              <w:r w:rsidRPr="002C7A40" w:rsidR="00607C29">
                <w:rPr>
                  <w:rStyle w:val="Hyperlink"/>
                  <w:rFonts w:eastAsia="Times New Roman"/>
                  <w:szCs w:val="24"/>
                </w:rPr>
                <w:t>IIID8_3_FA_Fiscal_meeting_recap.pdf</w:t>
              </w:r>
            </w:hyperlink>
          </w:p>
        </w:tc>
      </w:tr>
      <w:tr w:rsidR="00607C29" w:rsidTr="008D74F9" w14:paraId="076D6A71" w14:textId="77777777">
        <w:tc>
          <w:tcPr>
            <w:tcW w:w="4205" w:type="dxa"/>
            <w:tcBorders>
              <w:top w:val="single" w:color="auto" w:sz="8" w:space="0"/>
              <w:left w:val="single" w:color="auto" w:sz="8" w:space="0"/>
              <w:bottom w:val="single" w:color="auto" w:sz="8" w:space="0"/>
              <w:right w:val="single" w:color="auto" w:sz="8" w:space="0"/>
            </w:tcBorders>
          </w:tcPr>
          <w:p w:rsidRPr="678B1C81" w:rsidR="00607C29" w:rsidP="2225B07E" w:rsidRDefault="4EA90239" w14:paraId="1920C724" w14:textId="0C7F06CB">
            <w:pPr>
              <w:rPr>
                <w:rFonts w:eastAsia="Times New Roman"/>
              </w:rPr>
            </w:pPr>
            <w:r w:rsidRPr="2225B07E">
              <w:rPr>
                <w:rFonts w:eastAsia="Times New Roman"/>
              </w:rPr>
              <w:t>Reserve Level</w:t>
            </w:r>
          </w:p>
        </w:tc>
        <w:tc>
          <w:tcPr>
            <w:tcW w:w="4525" w:type="dxa"/>
            <w:tcBorders>
              <w:top w:val="single" w:color="auto" w:sz="8" w:space="0"/>
              <w:left w:val="single" w:color="auto" w:sz="8" w:space="0"/>
              <w:bottom w:val="single" w:color="auto" w:sz="8" w:space="0"/>
              <w:right w:val="single" w:color="auto" w:sz="8" w:space="0"/>
            </w:tcBorders>
          </w:tcPr>
          <w:p w:rsidRPr="678B1C81" w:rsidR="00607C29" w:rsidP="00607C29" w:rsidRDefault="00000000" w14:paraId="198466EE" w14:textId="2A006B95">
            <w:pPr>
              <w:rPr>
                <w:rFonts w:eastAsia="Times New Roman"/>
                <w:szCs w:val="24"/>
              </w:rPr>
            </w:pPr>
            <w:hyperlink w:history="1" r:id="rId1419">
              <w:r w:rsidRPr="00B50D02" w:rsidR="00607C29">
                <w:rPr>
                  <w:rStyle w:val="Hyperlink"/>
                  <w:rFonts w:eastAsia="Times New Roman"/>
                  <w:szCs w:val="24"/>
                </w:rPr>
                <w:t>IIID9_1_Reserve_Level.pdf</w:t>
              </w:r>
            </w:hyperlink>
          </w:p>
        </w:tc>
      </w:tr>
      <w:tr w:rsidR="00607C29" w:rsidTr="008D74F9" w14:paraId="6C7D933B" w14:textId="77777777">
        <w:tc>
          <w:tcPr>
            <w:tcW w:w="4205" w:type="dxa"/>
            <w:tcBorders>
              <w:top w:val="single" w:color="auto" w:sz="8" w:space="0"/>
              <w:left w:val="single" w:color="auto" w:sz="8" w:space="0"/>
              <w:bottom w:val="single" w:color="auto" w:sz="8" w:space="0"/>
              <w:right w:val="single" w:color="auto" w:sz="8" w:space="0"/>
            </w:tcBorders>
          </w:tcPr>
          <w:p w:rsidRPr="678B1C81" w:rsidR="00607C29" w:rsidP="2225B07E" w:rsidRDefault="616170CF" w14:paraId="0B992A73" w14:textId="102DE2C0">
            <w:pPr>
              <w:rPr>
                <w:rFonts w:eastAsia="Times New Roman"/>
              </w:rPr>
            </w:pPr>
            <w:r w:rsidRPr="2225B07E">
              <w:rPr>
                <w:rFonts w:eastAsia="Times New Roman"/>
              </w:rPr>
              <w:t xml:space="preserve">BoT </w:t>
            </w:r>
            <w:r w:rsidRPr="2225B07E" w:rsidR="6A4894DA">
              <w:rPr>
                <w:rFonts w:eastAsia="Times New Roman"/>
              </w:rPr>
              <w:t>Minutes</w:t>
            </w:r>
            <w:r w:rsidRPr="2225B07E" w:rsidR="6790D6C3">
              <w:rPr>
                <w:rFonts w:eastAsia="Times New Roman"/>
              </w:rPr>
              <w:t xml:space="preserve"> on TRAN’s </w:t>
            </w:r>
          </w:p>
        </w:tc>
        <w:tc>
          <w:tcPr>
            <w:tcW w:w="4525" w:type="dxa"/>
            <w:tcBorders>
              <w:top w:val="single" w:color="auto" w:sz="8" w:space="0"/>
              <w:left w:val="single" w:color="auto" w:sz="8" w:space="0"/>
              <w:bottom w:val="single" w:color="auto" w:sz="8" w:space="0"/>
              <w:right w:val="single" w:color="auto" w:sz="8" w:space="0"/>
            </w:tcBorders>
          </w:tcPr>
          <w:p w:rsidRPr="678B1C81" w:rsidR="00607C29" w:rsidP="00607C29" w:rsidRDefault="00000000" w14:paraId="0DFE3680" w14:textId="42EA77FC">
            <w:pPr>
              <w:rPr>
                <w:rFonts w:eastAsia="Times New Roman"/>
                <w:szCs w:val="24"/>
              </w:rPr>
            </w:pPr>
            <w:hyperlink w:history="1" r:id="rId1420">
              <w:r w:rsidRPr="00B50D02" w:rsidR="00607C29">
                <w:rPr>
                  <w:rStyle w:val="Hyperlink"/>
                  <w:rFonts w:eastAsia="Times New Roman"/>
                  <w:szCs w:val="24"/>
                </w:rPr>
                <w:t>IIID9_2_TRANs_Minutes_12082020.pdf</w:t>
              </w:r>
            </w:hyperlink>
          </w:p>
        </w:tc>
      </w:tr>
      <w:tr w:rsidR="00607C29" w:rsidTr="008D74F9" w14:paraId="03496F78" w14:textId="77777777">
        <w:tc>
          <w:tcPr>
            <w:tcW w:w="4205" w:type="dxa"/>
            <w:tcBorders>
              <w:top w:val="single" w:color="auto" w:sz="8" w:space="0"/>
              <w:left w:val="single" w:color="auto" w:sz="8" w:space="0"/>
              <w:bottom w:val="single" w:color="auto" w:sz="8" w:space="0"/>
              <w:right w:val="single" w:color="auto" w:sz="8" w:space="0"/>
            </w:tcBorders>
          </w:tcPr>
          <w:p w:rsidRPr="678B1C81" w:rsidR="00607C29" w:rsidP="2225B07E" w:rsidRDefault="28ED7A0C" w14:paraId="28862A42" w14:textId="355F35AC">
            <w:pPr>
              <w:rPr>
                <w:rFonts w:eastAsia="Times New Roman"/>
              </w:rPr>
            </w:pPr>
            <w:r w:rsidRPr="2225B07E">
              <w:rPr>
                <w:rFonts w:eastAsia="Times New Roman"/>
              </w:rPr>
              <w:t>BoT Cash Borrowing Agenda</w:t>
            </w:r>
          </w:p>
        </w:tc>
        <w:tc>
          <w:tcPr>
            <w:tcW w:w="4525" w:type="dxa"/>
            <w:tcBorders>
              <w:top w:val="single" w:color="auto" w:sz="8" w:space="0"/>
              <w:left w:val="single" w:color="auto" w:sz="8" w:space="0"/>
              <w:bottom w:val="single" w:color="auto" w:sz="8" w:space="0"/>
              <w:right w:val="single" w:color="auto" w:sz="8" w:space="0"/>
            </w:tcBorders>
          </w:tcPr>
          <w:p w:rsidRPr="678B1C81" w:rsidR="00607C29" w:rsidP="2225B07E" w:rsidRDefault="00000000" w14:paraId="3E0FE824" w14:textId="5CB230AA">
            <w:pPr>
              <w:rPr>
                <w:rFonts w:eastAsia="Times New Roman"/>
              </w:rPr>
            </w:pPr>
            <w:hyperlink w:history="1" r:id="rId1421">
              <w:r w:rsidRPr="004160B5" w:rsidR="07BF358D">
                <w:rPr>
                  <w:rStyle w:val="Hyperlink"/>
                  <w:rFonts w:eastAsia="Times New Roman"/>
                </w:rPr>
                <w:t>IIID9_3_Cash_Borrowing_06012021_Agenda</w:t>
              </w:r>
              <w:r w:rsidRPr="004160B5" w:rsidR="1DD887E2">
                <w:rPr>
                  <w:rStyle w:val="Hyperlink"/>
                  <w:rFonts w:eastAsia="Times New Roman"/>
                </w:rPr>
                <w:t>.pdf</w:t>
              </w:r>
            </w:hyperlink>
          </w:p>
        </w:tc>
      </w:tr>
      <w:tr w:rsidR="00607C29" w:rsidTr="008D74F9" w14:paraId="07677DBB" w14:textId="77777777">
        <w:tc>
          <w:tcPr>
            <w:tcW w:w="4205" w:type="dxa"/>
            <w:tcBorders>
              <w:top w:val="single" w:color="auto" w:sz="8" w:space="0"/>
              <w:left w:val="single" w:color="auto" w:sz="8" w:space="0"/>
              <w:bottom w:val="single" w:color="auto" w:sz="8" w:space="0"/>
              <w:right w:val="single" w:color="auto" w:sz="8" w:space="0"/>
            </w:tcBorders>
          </w:tcPr>
          <w:p w:rsidRPr="678B1C81" w:rsidR="00607C29" w:rsidP="2225B07E" w:rsidRDefault="7C57C359" w14:paraId="3345FF86" w14:textId="3C1ACDA5">
            <w:pPr>
              <w:rPr>
                <w:rFonts w:eastAsia="Times New Roman"/>
              </w:rPr>
            </w:pPr>
            <w:r w:rsidRPr="2225B07E">
              <w:rPr>
                <w:rFonts w:eastAsia="Times New Roman"/>
              </w:rPr>
              <w:t>BoT Cash Flow Projections</w:t>
            </w:r>
            <w:r w:rsidRPr="2225B07E" w:rsidR="0656CDB4">
              <w:rPr>
                <w:rFonts w:eastAsia="Times New Roman"/>
              </w:rPr>
              <w:t xml:space="preserve"> Email</w:t>
            </w:r>
          </w:p>
        </w:tc>
        <w:tc>
          <w:tcPr>
            <w:tcW w:w="4525" w:type="dxa"/>
            <w:tcBorders>
              <w:top w:val="single" w:color="auto" w:sz="8" w:space="0"/>
              <w:left w:val="single" w:color="auto" w:sz="8" w:space="0"/>
              <w:bottom w:val="single" w:color="auto" w:sz="8" w:space="0"/>
              <w:right w:val="single" w:color="auto" w:sz="8" w:space="0"/>
            </w:tcBorders>
          </w:tcPr>
          <w:p w:rsidRPr="678B1C81" w:rsidR="00607C29" w:rsidP="00607C29" w:rsidRDefault="00000000" w14:paraId="1F68829D" w14:textId="7B4770BC">
            <w:pPr>
              <w:rPr>
                <w:rFonts w:eastAsia="Times New Roman"/>
                <w:szCs w:val="24"/>
              </w:rPr>
            </w:pPr>
            <w:hyperlink w:history="1" r:id="rId1422">
              <w:r w:rsidRPr="004160B5" w:rsidR="00607C29">
                <w:rPr>
                  <w:rStyle w:val="Hyperlink"/>
                  <w:rFonts w:eastAsia="Times New Roman"/>
                  <w:szCs w:val="24"/>
                </w:rPr>
                <w:t>IIID9_4_CashFlow_Projections.pdf</w:t>
              </w:r>
            </w:hyperlink>
          </w:p>
        </w:tc>
      </w:tr>
      <w:tr w:rsidR="00607C29" w:rsidTr="008D74F9" w14:paraId="0FDC631A" w14:textId="77777777">
        <w:tc>
          <w:tcPr>
            <w:tcW w:w="4205" w:type="dxa"/>
            <w:tcBorders>
              <w:top w:val="single" w:color="auto" w:sz="8" w:space="0"/>
              <w:left w:val="single" w:color="auto" w:sz="8" w:space="0"/>
              <w:bottom w:val="single" w:color="auto" w:sz="8" w:space="0"/>
              <w:right w:val="single" w:color="auto" w:sz="8" w:space="0"/>
            </w:tcBorders>
          </w:tcPr>
          <w:p w:rsidRPr="678B1C81" w:rsidR="00607C29" w:rsidP="2225B07E" w:rsidRDefault="6C50DF29" w14:paraId="284F275B" w14:textId="7A47D921">
            <w:pPr>
              <w:rPr>
                <w:rFonts w:eastAsia="Times New Roman"/>
              </w:rPr>
            </w:pPr>
            <w:r w:rsidRPr="2225B07E">
              <w:rPr>
                <w:rFonts w:eastAsia="Times New Roman"/>
              </w:rPr>
              <w:t>SWACC Memorandum of Coverage</w:t>
            </w:r>
          </w:p>
        </w:tc>
        <w:tc>
          <w:tcPr>
            <w:tcW w:w="4525" w:type="dxa"/>
            <w:tcBorders>
              <w:top w:val="single" w:color="auto" w:sz="8" w:space="0"/>
              <w:left w:val="single" w:color="auto" w:sz="8" w:space="0"/>
              <w:bottom w:val="single" w:color="auto" w:sz="8" w:space="0"/>
              <w:right w:val="single" w:color="auto" w:sz="8" w:space="0"/>
            </w:tcBorders>
          </w:tcPr>
          <w:p w:rsidRPr="678B1C81" w:rsidR="00607C29" w:rsidP="00607C29" w:rsidRDefault="00000000" w14:paraId="7FA59F47" w14:textId="6186E91D">
            <w:pPr>
              <w:rPr>
                <w:rFonts w:eastAsia="Times New Roman"/>
                <w:szCs w:val="24"/>
              </w:rPr>
            </w:pPr>
            <w:hyperlink w:history="1" r:id="rId1423">
              <w:r w:rsidRPr="0038736C" w:rsidR="00607C29">
                <w:rPr>
                  <w:rStyle w:val="Hyperlink"/>
                  <w:rFonts w:eastAsia="Times New Roman"/>
                  <w:szCs w:val="24"/>
                </w:rPr>
                <w:t>IIID9_5_SWACC_21_22.pdf</w:t>
              </w:r>
            </w:hyperlink>
          </w:p>
        </w:tc>
      </w:tr>
      <w:tr w:rsidR="00607C29" w:rsidTr="008D74F9" w14:paraId="3DA351FE" w14:textId="77777777">
        <w:tc>
          <w:tcPr>
            <w:tcW w:w="4205" w:type="dxa"/>
            <w:tcBorders>
              <w:top w:val="single" w:color="auto" w:sz="8" w:space="0"/>
              <w:left w:val="single" w:color="auto" w:sz="8" w:space="0"/>
              <w:bottom w:val="single" w:color="auto" w:sz="8" w:space="0"/>
              <w:right w:val="single" w:color="auto" w:sz="8" w:space="0"/>
            </w:tcBorders>
          </w:tcPr>
          <w:p w:rsidR="00607C29" w:rsidP="2225B07E" w:rsidRDefault="452E1B6E" w14:paraId="12C27D7F" w14:textId="23B4A1F3">
            <w:pPr>
              <w:rPr>
                <w:rFonts w:eastAsia="Times New Roman"/>
              </w:rPr>
            </w:pPr>
            <w:r w:rsidRPr="2225B07E">
              <w:rPr>
                <w:rFonts w:eastAsia="Times New Roman"/>
              </w:rPr>
              <w:t>Fiscal Meeting Recap</w:t>
            </w:r>
          </w:p>
        </w:tc>
        <w:tc>
          <w:tcPr>
            <w:tcW w:w="4525" w:type="dxa"/>
            <w:tcBorders>
              <w:top w:val="single" w:color="auto" w:sz="8" w:space="0"/>
              <w:left w:val="single" w:color="auto" w:sz="8" w:space="0"/>
              <w:bottom w:val="single" w:color="auto" w:sz="8" w:space="0"/>
              <w:right w:val="single" w:color="auto" w:sz="8" w:space="0"/>
            </w:tcBorders>
          </w:tcPr>
          <w:p w:rsidR="00607C29" w:rsidP="00607C29" w:rsidRDefault="00000000" w14:paraId="5E8D2118" w14:textId="2489943F">
            <w:pPr>
              <w:rPr>
                <w:rFonts w:eastAsia="Times New Roman"/>
                <w:szCs w:val="24"/>
              </w:rPr>
            </w:pPr>
            <w:hyperlink w:history="1" r:id="rId1424">
              <w:r w:rsidRPr="000561E4" w:rsidR="00607C29">
                <w:rPr>
                  <w:rStyle w:val="Hyperlink"/>
                  <w:rFonts w:eastAsia="Times New Roman"/>
                  <w:szCs w:val="24"/>
                </w:rPr>
                <w:t>IIID10_1_FA_Fiscal_meeting_recap.pdf</w:t>
              </w:r>
            </w:hyperlink>
          </w:p>
        </w:tc>
      </w:tr>
      <w:tr w:rsidR="00607C29" w:rsidTr="008D74F9" w14:paraId="2364AC67" w14:textId="77777777">
        <w:tc>
          <w:tcPr>
            <w:tcW w:w="4205" w:type="dxa"/>
            <w:tcBorders>
              <w:top w:val="single" w:color="auto" w:sz="8" w:space="0"/>
              <w:left w:val="single" w:color="auto" w:sz="8" w:space="0"/>
              <w:bottom w:val="single" w:color="auto" w:sz="8" w:space="0"/>
              <w:right w:val="single" w:color="auto" w:sz="8" w:space="0"/>
            </w:tcBorders>
          </w:tcPr>
          <w:p w:rsidR="00607C29" w:rsidP="2225B07E" w:rsidRDefault="7E80A638" w14:paraId="6F4CDD34" w14:textId="63B5AD1C">
            <w:pPr>
              <w:rPr>
                <w:rFonts w:eastAsia="Times New Roman"/>
              </w:rPr>
            </w:pPr>
            <w:r w:rsidRPr="2225B07E">
              <w:rPr>
                <w:rFonts w:eastAsia="Times New Roman"/>
              </w:rPr>
              <w:t>Scholarship Webpage:</w:t>
            </w:r>
          </w:p>
          <w:p w:rsidR="00607C29" w:rsidP="2225B07E" w:rsidRDefault="3F22E285" w14:paraId="3F8623C0" w14:textId="3CEF83CA">
            <w:pPr>
              <w:rPr>
                <w:rFonts w:eastAsia="Times New Roman"/>
              </w:rPr>
            </w:pPr>
            <w:r w:rsidRPr="2225B07E">
              <w:rPr>
                <w:rFonts w:eastAsia="Times New Roman"/>
              </w:rPr>
              <w:t>Financial Aid Handbook</w:t>
            </w:r>
          </w:p>
        </w:tc>
        <w:tc>
          <w:tcPr>
            <w:tcW w:w="4525" w:type="dxa"/>
            <w:tcBorders>
              <w:top w:val="single" w:color="auto" w:sz="8" w:space="0"/>
              <w:left w:val="single" w:color="auto" w:sz="8" w:space="0"/>
              <w:bottom w:val="single" w:color="auto" w:sz="8" w:space="0"/>
              <w:right w:val="single" w:color="auto" w:sz="8" w:space="0"/>
            </w:tcBorders>
          </w:tcPr>
          <w:p w:rsidR="00607C29" w:rsidP="00607C29" w:rsidRDefault="00000000" w14:paraId="226CDFBA" w14:textId="4498ECE6">
            <w:pPr>
              <w:rPr>
                <w:rFonts w:eastAsia="Times New Roman"/>
                <w:szCs w:val="24"/>
              </w:rPr>
            </w:pPr>
            <w:hyperlink w:history="1" r:id="rId1425">
              <w:r w:rsidRPr="000A2579" w:rsidR="00607C29">
                <w:rPr>
                  <w:rStyle w:val="Hyperlink"/>
                  <w:rFonts w:eastAsia="Times New Roman"/>
                  <w:szCs w:val="24"/>
                </w:rPr>
                <w:t>IIID10_2_Financial_Aid_Handbook.pdf</w:t>
              </w:r>
            </w:hyperlink>
          </w:p>
        </w:tc>
      </w:tr>
      <w:tr w:rsidR="00607C29" w:rsidTr="008D74F9" w14:paraId="2DA34C67" w14:textId="77777777">
        <w:tc>
          <w:tcPr>
            <w:tcW w:w="4205" w:type="dxa"/>
            <w:tcBorders>
              <w:top w:val="single" w:color="auto" w:sz="8" w:space="0"/>
              <w:left w:val="single" w:color="auto" w:sz="8" w:space="0"/>
              <w:bottom w:val="single" w:color="auto" w:sz="8" w:space="0"/>
              <w:right w:val="single" w:color="auto" w:sz="8" w:space="0"/>
            </w:tcBorders>
          </w:tcPr>
          <w:p w:rsidR="00607C29" w:rsidP="2225B07E" w:rsidRDefault="41BAA1D5" w14:paraId="60DE9845" w14:textId="2CC3B2E3">
            <w:pPr>
              <w:rPr>
                <w:rFonts w:eastAsia="Times New Roman"/>
              </w:rPr>
            </w:pPr>
            <w:r w:rsidRPr="2225B07E">
              <w:rPr>
                <w:rFonts w:eastAsia="Times New Roman"/>
              </w:rPr>
              <w:t>Financial Programs Desk Instruction Manual</w:t>
            </w:r>
            <w:r w:rsidRPr="2225B07E" w:rsidR="07BF358D">
              <w:rPr>
                <w:rFonts w:eastAsia="Times New Roman"/>
              </w:rPr>
              <w:t xml:space="preserve"> </w:t>
            </w:r>
          </w:p>
        </w:tc>
        <w:tc>
          <w:tcPr>
            <w:tcW w:w="4525" w:type="dxa"/>
            <w:tcBorders>
              <w:top w:val="single" w:color="auto" w:sz="8" w:space="0"/>
              <w:left w:val="single" w:color="auto" w:sz="8" w:space="0"/>
              <w:bottom w:val="single" w:color="auto" w:sz="8" w:space="0"/>
              <w:right w:val="single" w:color="auto" w:sz="8" w:space="0"/>
            </w:tcBorders>
          </w:tcPr>
          <w:p w:rsidR="00607C29" w:rsidP="00607C29" w:rsidRDefault="00000000" w14:paraId="311D0DA8" w14:textId="4B38489E">
            <w:pPr>
              <w:rPr>
                <w:rFonts w:eastAsia="Times New Roman"/>
                <w:szCs w:val="24"/>
              </w:rPr>
            </w:pPr>
            <w:hyperlink w:history="1" r:id="rId1426">
              <w:r w:rsidRPr="00097B9D" w:rsidR="00607C29">
                <w:rPr>
                  <w:rStyle w:val="Hyperlink"/>
                  <w:rFonts w:eastAsia="Times New Roman"/>
                  <w:szCs w:val="24"/>
                </w:rPr>
                <w:t>IIID10_3_Desk_Manual.pdf</w:t>
              </w:r>
            </w:hyperlink>
          </w:p>
        </w:tc>
      </w:tr>
      <w:tr w:rsidR="00607C29" w:rsidTr="008D74F9" w14:paraId="35110B78" w14:textId="77777777">
        <w:tc>
          <w:tcPr>
            <w:tcW w:w="4205" w:type="dxa"/>
            <w:tcBorders>
              <w:top w:val="single" w:color="auto" w:sz="8" w:space="0"/>
              <w:left w:val="single" w:color="auto" w:sz="8" w:space="0"/>
              <w:bottom w:val="single" w:color="auto" w:sz="8" w:space="0"/>
              <w:right w:val="single" w:color="auto" w:sz="8" w:space="0"/>
            </w:tcBorders>
          </w:tcPr>
          <w:p w:rsidR="00607C29" w:rsidP="2225B07E" w:rsidRDefault="62C9B2A5" w14:paraId="6C178687" w14:textId="600EE3DF">
            <w:pPr>
              <w:rPr>
                <w:rFonts w:eastAsia="Times New Roman"/>
              </w:rPr>
            </w:pPr>
            <w:r w:rsidRPr="2225B07E">
              <w:rPr>
                <w:rFonts w:eastAsia="Times New Roman"/>
              </w:rPr>
              <w:t>Grant Management Handbook</w:t>
            </w:r>
            <w:r w:rsidRPr="2225B07E" w:rsidR="07BF358D">
              <w:rPr>
                <w:rFonts w:eastAsia="Times New Roman"/>
              </w:rPr>
              <w:t xml:space="preserve"> </w:t>
            </w:r>
          </w:p>
        </w:tc>
        <w:tc>
          <w:tcPr>
            <w:tcW w:w="4525" w:type="dxa"/>
            <w:tcBorders>
              <w:top w:val="single" w:color="auto" w:sz="8" w:space="0"/>
              <w:left w:val="single" w:color="auto" w:sz="8" w:space="0"/>
              <w:bottom w:val="single" w:color="auto" w:sz="8" w:space="0"/>
              <w:right w:val="single" w:color="auto" w:sz="8" w:space="0"/>
            </w:tcBorders>
          </w:tcPr>
          <w:p w:rsidR="00607C29" w:rsidP="00607C29" w:rsidRDefault="00000000" w14:paraId="1BDFEEDF" w14:textId="22416FC4">
            <w:pPr>
              <w:rPr>
                <w:rFonts w:eastAsia="Times New Roman"/>
                <w:szCs w:val="24"/>
              </w:rPr>
            </w:pPr>
            <w:hyperlink w:history="1" r:id="rId1427">
              <w:r w:rsidRPr="00097B9D" w:rsidR="00607C29">
                <w:rPr>
                  <w:rStyle w:val="Hyperlink"/>
                  <w:rFonts w:eastAsia="Times New Roman"/>
                  <w:szCs w:val="24"/>
                </w:rPr>
                <w:t>IIID10_4_Grant_Management_Handbook.pdf</w:t>
              </w:r>
            </w:hyperlink>
          </w:p>
        </w:tc>
      </w:tr>
      <w:tr w:rsidR="00607C29" w:rsidTr="008D74F9" w14:paraId="68CC29E1" w14:textId="77777777">
        <w:tc>
          <w:tcPr>
            <w:tcW w:w="4205" w:type="dxa"/>
            <w:tcBorders>
              <w:top w:val="single" w:color="auto" w:sz="8" w:space="0"/>
              <w:left w:val="single" w:color="auto" w:sz="8" w:space="0"/>
              <w:bottom w:val="single" w:color="auto" w:sz="8" w:space="0"/>
              <w:right w:val="single" w:color="auto" w:sz="8" w:space="0"/>
            </w:tcBorders>
          </w:tcPr>
          <w:p w:rsidR="00607C29" w:rsidP="2225B07E" w:rsidRDefault="0ABB67C5" w14:paraId="33FA4D49" w14:textId="7BEB9E6A">
            <w:pPr>
              <w:rPr>
                <w:rFonts w:eastAsia="Times New Roman"/>
              </w:rPr>
            </w:pPr>
            <w:r w:rsidRPr="2225B07E">
              <w:rPr>
                <w:rFonts w:eastAsia="Times New Roman"/>
              </w:rPr>
              <w:t xml:space="preserve">Subrecipient Audit Certification Form </w:t>
            </w:r>
          </w:p>
          <w:p w:rsidR="00607C29" w:rsidP="2225B07E" w:rsidRDefault="0ABB67C5" w14:paraId="65FB0E01" w14:textId="0476608F">
            <w:pPr>
              <w:rPr>
                <w:rFonts w:eastAsia="Times New Roman"/>
              </w:rPr>
            </w:pPr>
            <w:r w:rsidRPr="2225B07E">
              <w:rPr>
                <w:rFonts w:eastAsia="Times New Roman"/>
              </w:rPr>
              <w:t>- blank</w:t>
            </w:r>
          </w:p>
        </w:tc>
        <w:tc>
          <w:tcPr>
            <w:tcW w:w="4525" w:type="dxa"/>
            <w:tcBorders>
              <w:top w:val="single" w:color="auto" w:sz="8" w:space="0"/>
              <w:left w:val="single" w:color="auto" w:sz="8" w:space="0"/>
              <w:bottom w:val="single" w:color="auto" w:sz="8" w:space="0"/>
              <w:right w:val="single" w:color="auto" w:sz="8" w:space="0"/>
            </w:tcBorders>
          </w:tcPr>
          <w:p w:rsidR="00607C29" w:rsidP="00607C29" w:rsidRDefault="00000000" w14:paraId="2E576686" w14:textId="23DEA3B1">
            <w:pPr>
              <w:rPr>
                <w:rFonts w:eastAsia="Times New Roman"/>
                <w:szCs w:val="24"/>
              </w:rPr>
            </w:pPr>
            <w:hyperlink w:history="1" r:id="rId1428">
              <w:r w:rsidRPr="00DC5CC6" w:rsidR="00607C29">
                <w:rPr>
                  <w:rStyle w:val="Hyperlink"/>
                  <w:rFonts w:eastAsia="Times New Roman"/>
                  <w:szCs w:val="24"/>
                </w:rPr>
                <w:t>IIID10_5_subrecipient_questionnaire.pdf</w:t>
              </w:r>
            </w:hyperlink>
          </w:p>
        </w:tc>
      </w:tr>
      <w:tr w:rsidR="00607C29" w:rsidTr="008D74F9" w14:paraId="53297F1E" w14:textId="77777777">
        <w:tc>
          <w:tcPr>
            <w:tcW w:w="4205" w:type="dxa"/>
            <w:tcBorders>
              <w:top w:val="single" w:color="auto" w:sz="8" w:space="0"/>
              <w:left w:val="single" w:color="auto" w:sz="8" w:space="0"/>
              <w:bottom w:val="single" w:color="auto" w:sz="8" w:space="0"/>
              <w:right w:val="single" w:color="auto" w:sz="8" w:space="0"/>
            </w:tcBorders>
          </w:tcPr>
          <w:p w:rsidR="00607C29" w:rsidP="2225B07E" w:rsidRDefault="037E706B" w14:paraId="3C86B4E8" w14:textId="5EC8ECDE">
            <w:pPr>
              <w:rPr>
                <w:rFonts w:eastAsia="Times New Roman"/>
              </w:rPr>
            </w:pPr>
            <w:r w:rsidRPr="2225B07E">
              <w:rPr>
                <w:rFonts w:eastAsia="Times New Roman"/>
              </w:rPr>
              <w:t>Foundation Webpage with listed Support Programs</w:t>
            </w:r>
            <w:r w:rsidRPr="2225B07E" w:rsidR="07BF358D">
              <w:rPr>
                <w:rFonts w:eastAsia="Times New Roman"/>
              </w:rPr>
              <w:t xml:space="preserve"> </w:t>
            </w:r>
          </w:p>
        </w:tc>
        <w:tc>
          <w:tcPr>
            <w:tcW w:w="4525" w:type="dxa"/>
            <w:tcBorders>
              <w:top w:val="single" w:color="auto" w:sz="8" w:space="0"/>
              <w:left w:val="single" w:color="auto" w:sz="8" w:space="0"/>
              <w:bottom w:val="single" w:color="auto" w:sz="8" w:space="0"/>
              <w:right w:val="single" w:color="auto" w:sz="8" w:space="0"/>
            </w:tcBorders>
          </w:tcPr>
          <w:p w:rsidR="00607C29" w:rsidP="00607C29" w:rsidRDefault="00000000" w14:paraId="6AA50A66" w14:textId="7573A065">
            <w:pPr>
              <w:rPr>
                <w:rFonts w:eastAsia="Times New Roman"/>
                <w:szCs w:val="24"/>
              </w:rPr>
            </w:pPr>
            <w:hyperlink w:history="1" r:id="rId1429">
              <w:r w:rsidRPr="00DC5CC6" w:rsidR="00607C29">
                <w:rPr>
                  <w:rStyle w:val="Hyperlink"/>
                  <w:rFonts w:eastAsia="Times New Roman"/>
                  <w:szCs w:val="24"/>
                </w:rPr>
                <w:t>IIID10_6_SMC_Foundation.pdf</w:t>
              </w:r>
            </w:hyperlink>
          </w:p>
        </w:tc>
      </w:tr>
      <w:tr w:rsidR="00607C29" w:rsidTr="008D74F9" w14:paraId="4502B3FE" w14:textId="77777777">
        <w:tc>
          <w:tcPr>
            <w:tcW w:w="4205" w:type="dxa"/>
            <w:tcBorders>
              <w:top w:val="single" w:color="auto" w:sz="8" w:space="0"/>
              <w:left w:val="single" w:color="auto" w:sz="8" w:space="0"/>
              <w:bottom w:val="single" w:color="auto" w:sz="8" w:space="0"/>
              <w:right w:val="single" w:color="auto" w:sz="8" w:space="0"/>
            </w:tcBorders>
          </w:tcPr>
          <w:p w:rsidR="00607C29" w:rsidP="2225B07E" w:rsidRDefault="0411ADB6" w14:paraId="6BDF420C" w14:textId="122A8F40">
            <w:pPr>
              <w:rPr>
                <w:rFonts w:eastAsia="Times New Roman"/>
              </w:rPr>
            </w:pPr>
            <w:r w:rsidRPr="2225B07E">
              <w:rPr>
                <w:rFonts w:eastAsia="Times New Roman"/>
              </w:rPr>
              <w:t>KCRW</w:t>
            </w:r>
            <w:r w:rsidRPr="2225B07E" w:rsidR="07BF358D">
              <w:rPr>
                <w:rFonts w:eastAsia="Times New Roman"/>
              </w:rPr>
              <w:t xml:space="preserve"> </w:t>
            </w:r>
          </w:p>
        </w:tc>
        <w:tc>
          <w:tcPr>
            <w:tcW w:w="4525" w:type="dxa"/>
            <w:tcBorders>
              <w:top w:val="single" w:color="auto" w:sz="8" w:space="0"/>
              <w:left w:val="single" w:color="auto" w:sz="8" w:space="0"/>
              <w:bottom w:val="single" w:color="auto" w:sz="8" w:space="0"/>
              <w:right w:val="single" w:color="auto" w:sz="8" w:space="0"/>
            </w:tcBorders>
          </w:tcPr>
          <w:p w:rsidR="00607C29" w:rsidP="2225B07E" w:rsidRDefault="00000000" w14:paraId="5A15DF14" w14:textId="2B01396C">
            <w:pPr>
              <w:rPr>
                <w:rFonts w:eastAsia="Times New Roman"/>
              </w:rPr>
            </w:pPr>
            <w:hyperlink w:history="1" r:id="rId1430">
              <w:r w:rsidRPr="00F63F8D" w:rsidR="07BF358D">
                <w:rPr>
                  <w:rStyle w:val="Hyperlink"/>
                  <w:rFonts w:eastAsia="Times New Roman"/>
                </w:rPr>
                <w:t>IIID10_7_</w:t>
              </w:r>
              <w:commentRangeStart w:id="79"/>
              <w:commentRangeStart w:id="80"/>
              <w:commentRangeStart w:id="81"/>
              <w:r w:rsidRPr="00F63F8D" w:rsidR="07BF358D">
                <w:rPr>
                  <w:rStyle w:val="Hyperlink"/>
                  <w:rFonts w:eastAsia="Times New Roman"/>
                </w:rPr>
                <w:t>KCRW</w:t>
              </w:r>
              <w:commentRangeEnd w:id="79"/>
              <w:r w:rsidRPr="00F63F8D" w:rsidR="07BF358D">
                <w:rPr>
                  <w:rStyle w:val="Hyperlink"/>
                  <w:sz w:val="16"/>
                  <w:szCs w:val="16"/>
                </w:rPr>
                <w:commentReference w:id="79"/>
              </w:r>
              <w:commentRangeEnd w:id="80"/>
              <w:r w:rsidRPr="00F63F8D" w:rsidR="07BF358D">
                <w:rPr>
                  <w:rStyle w:val="Hyperlink"/>
                  <w:sz w:val="16"/>
                  <w:szCs w:val="16"/>
                </w:rPr>
                <w:commentReference w:id="80"/>
              </w:r>
              <w:commentRangeEnd w:id="81"/>
              <w:r w:rsidRPr="00F63F8D" w:rsidR="00FB6EDB">
                <w:rPr>
                  <w:rStyle w:val="Hyperlink"/>
                  <w:sz w:val="16"/>
                  <w:szCs w:val="16"/>
                </w:rPr>
                <w:commentReference w:id="81"/>
              </w:r>
              <w:r w:rsidRPr="00F63F8D" w:rsidR="07BF358D">
                <w:rPr>
                  <w:rStyle w:val="Hyperlink"/>
                  <w:rFonts w:eastAsia="Times New Roman"/>
                </w:rPr>
                <w:t>.pdf</w:t>
              </w:r>
            </w:hyperlink>
          </w:p>
        </w:tc>
      </w:tr>
      <w:tr w:rsidR="00607C29" w:rsidTr="008D74F9" w14:paraId="07604323" w14:textId="77777777">
        <w:tc>
          <w:tcPr>
            <w:tcW w:w="4205" w:type="dxa"/>
            <w:tcBorders>
              <w:top w:val="single" w:color="auto" w:sz="8" w:space="0"/>
              <w:left w:val="single" w:color="auto" w:sz="8" w:space="0"/>
              <w:bottom w:val="single" w:color="auto" w:sz="8" w:space="0"/>
              <w:right w:val="single" w:color="auto" w:sz="8" w:space="0"/>
            </w:tcBorders>
          </w:tcPr>
          <w:p w:rsidR="00607C29" w:rsidP="2225B07E" w:rsidRDefault="63E0DA1B" w14:paraId="2463762D" w14:textId="37A6843D">
            <w:pPr>
              <w:rPr>
                <w:rFonts w:eastAsia="Times New Roman"/>
              </w:rPr>
            </w:pPr>
            <w:r w:rsidRPr="2225B07E">
              <w:rPr>
                <w:rFonts w:eastAsia="Times New Roman"/>
              </w:rPr>
              <w:t xml:space="preserve">Broad Stage </w:t>
            </w:r>
            <w:r w:rsidRPr="2225B07E" w:rsidR="004E45DD">
              <w:rPr>
                <w:rFonts w:eastAsia="Times New Roman"/>
              </w:rPr>
              <w:t>Web</w:t>
            </w:r>
            <w:r w:rsidR="004E45DD">
              <w:rPr>
                <w:rFonts w:eastAsia="Times New Roman"/>
              </w:rPr>
              <w:t>sit</w:t>
            </w:r>
            <w:r w:rsidRPr="2225B07E" w:rsidR="004E45DD">
              <w:rPr>
                <w:rFonts w:eastAsia="Times New Roman"/>
              </w:rPr>
              <w:t xml:space="preserve">e </w:t>
            </w:r>
            <w:r w:rsidRPr="2225B07E">
              <w:rPr>
                <w:rFonts w:eastAsia="Times New Roman"/>
              </w:rPr>
              <w:t>listing Leadership</w:t>
            </w:r>
            <w:r w:rsidRPr="2225B07E" w:rsidR="07BF358D">
              <w:rPr>
                <w:rFonts w:eastAsia="Times New Roman"/>
              </w:rPr>
              <w:t xml:space="preserve"> </w:t>
            </w:r>
          </w:p>
        </w:tc>
        <w:tc>
          <w:tcPr>
            <w:tcW w:w="4525" w:type="dxa"/>
            <w:tcBorders>
              <w:top w:val="single" w:color="auto" w:sz="8" w:space="0"/>
              <w:left w:val="single" w:color="auto" w:sz="8" w:space="0"/>
              <w:bottom w:val="single" w:color="auto" w:sz="8" w:space="0"/>
              <w:right w:val="single" w:color="auto" w:sz="8" w:space="0"/>
            </w:tcBorders>
          </w:tcPr>
          <w:p w:rsidR="00607C29" w:rsidP="00607C29" w:rsidRDefault="00000000" w14:paraId="3397D17F" w14:textId="3FB8BE37">
            <w:pPr>
              <w:rPr>
                <w:rFonts w:eastAsia="Times New Roman"/>
                <w:szCs w:val="24"/>
              </w:rPr>
            </w:pPr>
            <w:hyperlink w:history="1" r:id="rId1431">
              <w:r w:rsidRPr="00C73C00" w:rsidR="00607C29">
                <w:rPr>
                  <w:rStyle w:val="Hyperlink"/>
                  <w:rFonts w:eastAsia="Times New Roman"/>
                  <w:szCs w:val="24"/>
                </w:rPr>
                <w:t>IIID10_8_BroadStage_Leadership.pdf</w:t>
              </w:r>
            </w:hyperlink>
          </w:p>
        </w:tc>
      </w:tr>
      <w:tr w:rsidR="00607C29" w:rsidTr="008D74F9" w14:paraId="6AEFFE51" w14:textId="77777777">
        <w:tc>
          <w:tcPr>
            <w:tcW w:w="4205" w:type="dxa"/>
            <w:tcBorders>
              <w:top w:val="single" w:color="auto" w:sz="8" w:space="0"/>
              <w:left w:val="single" w:color="auto" w:sz="8" w:space="0"/>
              <w:bottom w:val="single" w:color="auto" w:sz="8" w:space="0"/>
              <w:right w:val="single" w:color="auto" w:sz="8" w:space="0"/>
            </w:tcBorders>
          </w:tcPr>
          <w:p w:rsidR="00607C29" w:rsidP="2225B07E" w:rsidRDefault="49677D54" w14:paraId="3EE81100" w14:textId="1A2F55D4">
            <w:pPr>
              <w:rPr>
                <w:rFonts w:eastAsia="Times New Roman"/>
              </w:rPr>
            </w:pPr>
            <w:r w:rsidRPr="2225B07E">
              <w:rPr>
                <w:rFonts w:eastAsia="Times New Roman"/>
              </w:rPr>
              <w:t>KCRW Board Staff</w:t>
            </w:r>
            <w:r w:rsidRPr="2225B07E" w:rsidR="07BF358D">
              <w:rPr>
                <w:rFonts w:eastAsia="Times New Roman"/>
              </w:rPr>
              <w:t xml:space="preserve"> </w:t>
            </w:r>
          </w:p>
        </w:tc>
        <w:tc>
          <w:tcPr>
            <w:tcW w:w="4525" w:type="dxa"/>
            <w:tcBorders>
              <w:top w:val="single" w:color="auto" w:sz="8" w:space="0"/>
              <w:left w:val="single" w:color="auto" w:sz="8" w:space="0"/>
              <w:bottom w:val="single" w:color="auto" w:sz="8" w:space="0"/>
              <w:right w:val="single" w:color="auto" w:sz="8" w:space="0"/>
            </w:tcBorders>
          </w:tcPr>
          <w:p w:rsidR="00607C29" w:rsidP="00607C29" w:rsidRDefault="00000000" w14:paraId="02D72D85" w14:textId="0585477B">
            <w:pPr>
              <w:rPr>
                <w:rFonts w:eastAsia="Times New Roman"/>
                <w:szCs w:val="24"/>
              </w:rPr>
            </w:pPr>
            <w:hyperlink w:history="1" r:id="rId1432">
              <w:r w:rsidRPr="000E6D2B" w:rsidR="00607C29">
                <w:rPr>
                  <w:rStyle w:val="Hyperlink"/>
                  <w:rFonts w:eastAsia="Times New Roman"/>
                  <w:szCs w:val="24"/>
                </w:rPr>
                <w:t>IIID10_9_KCRW_Board_staff.pdf</w:t>
              </w:r>
            </w:hyperlink>
          </w:p>
        </w:tc>
      </w:tr>
      <w:tr w:rsidR="00607C29" w:rsidTr="008D74F9" w14:paraId="3DF8D4A1" w14:textId="77777777">
        <w:tc>
          <w:tcPr>
            <w:tcW w:w="4205" w:type="dxa"/>
            <w:tcBorders>
              <w:top w:val="single" w:color="auto" w:sz="8" w:space="0"/>
              <w:left w:val="single" w:color="auto" w:sz="8" w:space="0"/>
              <w:bottom w:val="single" w:color="auto" w:sz="8" w:space="0"/>
              <w:right w:val="single" w:color="auto" w:sz="8" w:space="0"/>
            </w:tcBorders>
          </w:tcPr>
          <w:p w:rsidR="00607C29" w:rsidP="1E0C51E9" w:rsidRDefault="606B209F" w14:paraId="21439297" w14:textId="0065AB72">
            <w:pPr>
              <w:rPr>
                <w:rFonts w:eastAsia="Times New Roman"/>
              </w:rPr>
            </w:pPr>
            <w:r w:rsidRPr="1E0C51E9">
              <w:rPr>
                <w:rFonts w:eastAsia="Times New Roman"/>
              </w:rPr>
              <w:t>KCRW Financial Statements 2019/20</w:t>
            </w:r>
            <w:r w:rsidRPr="1E0C51E9" w:rsidR="6C33EE57">
              <w:rPr>
                <w:rFonts w:eastAsia="Times New Roman"/>
              </w:rPr>
              <w:t xml:space="preserve"> </w:t>
            </w:r>
          </w:p>
        </w:tc>
        <w:tc>
          <w:tcPr>
            <w:tcW w:w="4525" w:type="dxa"/>
            <w:tcBorders>
              <w:top w:val="single" w:color="auto" w:sz="8" w:space="0"/>
              <w:left w:val="single" w:color="auto" w:sz="8" w:space="0"/>
              <w:bottom w:val="single" w:color="auto" w:sz="8" w:space="0"/>
              <w:right w:val="single" w:color="auto" w:sz="8" w:space="0"/>
            </w:tcBorders>
          </w:tcPr>
          <w:p w:rsidR="00607C29" w:rsidP="00607C29" w:rsidRDefault="00000000" w14:paraId="08059357" w14:textId="106BB1B6">
            <w:pPr>
              <w:rPr>
                <w:rFonts w:eastAsia="Times New Roman"/>
                <w:szCs w:val="24"/>
              </w:rPr>
            </w:pPr>
            <w:hyperlink w:history="1" r:id="rId1433">
              <w:r w:rsidRPr="00D84780" w:rsidR="00607C29">
                <w:rPr>
                  <w:rStyle w:val="Hyperlink"/>
                  <w:rFonts w:eastAsia="Times New Roman"/>
                  <w:szCs w:val="24"/>
                </w:rPr>
                <w:t>IIID10_10_SMCCD_KCRW_Report.pdf</w:t>
              </w:r>
            </w:hyperlink>
          </w:p>
        </w:tc>
      </w:tr>
      <w:tr w:rsidR="00607C29" w:rsidTr="008D74F9" w14:paraId="5EA6D613" w14:textId="77777777">
        <w:tc>
          <w:tcPr>
            <w:tcW w:w="4205" w:type="dxa"/>
            <w:tcBorders>
              <w:top w:val="single" w:color="auto" w:sz="8" w:space="0"/>
              <w:left w:val="single" w:color="auto" w:sz="8" w:space="0"/>
              <w:bottom w:val="single" w:color="auto" w:sz="8" w:space="0"/>
              <w:right w:val="single" w:color="auto" w:sz="8" w:space="0"/>
            </w:tcBorders>
          </w:tcPr>
          <w:p w:rsidR="00607C29" w:rsidP="1E0C51E9" w:rsidRDefault="78541750" w14:paraId="76D73ED8" w14:textId="721EF8B2">
            <w:pPr>
              <w:rPr>
                <w:rFonts w:eastAsia="Times New Roman"/>
              </w:rPr>
            </w:pPr>
            <w:r w:rsidRPr="1E0C51E9">
              <w:rPr>
                <w:rFonts w:eastAsia="Times New Roman"/>
              </w:rPr>
              <w:t xml:space="preserve">SMC Foundation Annual Report </w:t>
            </w:r>
          </w:p>
          <w:p w:rsidR="00607C29" w:rsidP="1E0C51E9" w:rsidRDefault="78541750" w14:paraId="24333ADB" w14:textId="249E7837">
            <w:pPr>
              <w:rPr>
                <w:rFonts w:eastAsia="Times New Roman"/>
              </w:rPr>
            </w:pPr>
            <w:r w:rsidRPr="1E0C51E9">
              <w:rPr>
                <w:rFonts w:eastAsia="Times New Roman"/>
              </w:rPr>
              <w:t>pgs 113-119</w:t>
            </w:r>
            <w:r w:rsidRPr="1E0C51E9" w:rsidR="6C33EE57">
              <w:rPr>
                <w:rFonts w:eastAsia="Times New Roman"/>
              </w:rPr>
              <w:t xml:space="preserve"> </w:t>
            </w:r>
          </w:p>
        </w:tc>
        <w:tc>
          <w:tcPr>
            <w:tcW w:w="4525" w:type="dxa"/>
            <w:tcBorders>
              <w:top w:val="single" w:color="auto" w:sz="8" w:space="0"/>
              <w:left w:val="single" w:color="auto" w:sz="8" w:space="0"/>
              <w:bottom w:val="single" w:color="auto" w:sz="8" w:space="0"/>
              <w:right w:val="single" w:color="auto" w:sz="8" w:space="0"/>
            </w:tcBorders>
          </w:tcPr>
          <w:p w:rsidR="00607C29" w:rsidP="00607C29" w:rsidRDefault="00000000" w14:paraId="79307AEF" w14:textId="61341F9F">
            <w:pPr>
              <w:rPr>
                <w:rFonts w:eastAsia="Times New Roman"/>
                <w:szCs w:val="24"/>
              </w:rPr>
            </w:pPr>
            <w:hyperlink w:history="1" r:id="rId1434">
              <w:r w:rsidRPr="00D84780" w:rsidR="00607C29">
                <w:rPr>
                  <w:rStyle w:val="Hyperlink"/>
                  <w:rFonts w:eastAsia="Times New Roman"/>
                  <w:szCs w:val="24"/>
                </w:rPr>
                <w:t>IIID10_11_AnnualReport_20_21.pdf</w:t>
              </w:r>
            </w:hyperlink>
          </w:p>
        </w:tc>
      </w:tr>
      <w:tr w:rsidR="00607C29" w:rsidTr="008D74F9" w14:paraId="5468836E" w14:textId="77777777">
        <w:tc>
          <w:tcPr>
            <w:tcW w:w="4205" w:type="dxa"/>
            <w:tcBorders>
              <w:top w:val="single" w:color="auto" w:sz="8" w:space="0"/>
              <w:left w:val="single" w:color="auto" w:sz="8" w:space="0"/>
              <w:bottom w:val="single" w:color="auto" w:sz="8" w:space="0"/>
              <w:right w:val="single" w:color="auto" w:sz="8" w:space="0"/>
            </w:tcBorders>
          </w:tcPr>
          <w:p w:rsidR="00607C29" w:rsidP="1E0C51E9" w:rsidRDefault="50F6B0AA" w14:paraId="54B497F0" w14:textId="2C411550">
            <w:pPr>
              <w:rPr>
                <w:rFonts w:eastAsia="Times New Roman"/>
              </w:rPr>
            </w:pPr>
            <w:r w:rsidRPr="1E0C51E9">
              <w:rPr>
                <w:rFonts w:eastAsia="Times New Roman"/>
              </w:rPr>
              <w:t>BP 6320 - Investments</w:t>
            </w:r>
            <w:r w:rsidRPr="1E0C51E9" w:rsidR="6C33EE57">
              <w:rPr>
                <w:rFonts w:eastAsia="Times New Roman"/>
              </w:rPr>
              <w:t xml:space="preserve"> </w:t>
            </w:r>
          </w:p>
        </w:tc>
        <w:tc>
          <w:tcPr>
            <w:tcW w:w="4525" w:type="dxa"/>
            <w:tcBorders>
              <w:top w:val="single" w:color="auto" w:sz="8" w:space="0"/>
              <w:left w:val="single" w:color="auto" w:sz="8" w:space="0"/>
              <w:bottom w:val="single" w:color="auto" w:sz="8" w:space="0"/>
              <w:right w:val="single" w:color="auto" w:sz="8" w:space="0"/>
            </w:tcBorders>
          </w:tcPr>
          <w:p w:rsidR="00607C29" w:rsidP="00607C29" w:rsidRDefault="00000000" w14:paraId="3BD3780F" w14:textId="36BBB0AD">
            <w:pPr>
              <w:rPr>
                <w:rFonts w:eastAsia="Times New Roman"/>
                <w:szCs w:val="24"/>
              </w:rPr>
            </w:pPr>
            <w:hyperlink w:history="1" r:id="rId1435">
              <w:r w:rsidRPr="00D84780" w:rsidR="00607C29">
                <w:rPr>
                  <w:rStyle w:val="Hyperlink"/>
                  <w:rFonts w:eastAsia="Times New Roman"/>
                  <w:szCs w:val="24"/>
                </w:rPr>
                <w:t>IIID10_12_BP6320.pdf</w:t>
              </w:r>
            </w:hyperlink>
          </w:p>
        </w:tc>
      </w:tr>
      <w:tr w:rsidR="00607C29" w:rsidTr="008D74F9" w14:paraId="5DB704AF" w14:textId="77777777">
        <w:tc>
          <w:tcPr>
            <w:tcW w:w="4205" w:type="dxa"/>
            <w:tcBorders>
              <w:top w:val="single" w:color="auto" w:sz="8" w:space="0"/>
              <w:left w:val="single" w:color="auto" w:sz="8" w:space="0"/>
              <w:bottom w:val="single" w:color="auto" w:sz="8" w:space="0"/>
              <w:right w:val="single" w:color="auto" w:sz="8" w:space="0"/>
            </w:tcBorders>
          </w:tcPr>
          <w:p w:rsidR="00607C29" w:rsidP="1E0C51E9" w:rsidRDefault="050746D6" w14:paraId="37126BA9" w14:textId="770DE29E">
            <w:pPr>
              <w:rPr>
                <w:rFonts w:eastAsia="Times New Roman"/>
              </w:rPr>
            </w:pPr>
            <w:r w:rsidRPr="1E0C51E9">
              <w:rPr>
                <w:rFonts w:eastAsia="Times New Roman"/>
              </w:rPr>
              <w:t>SMC Annual Rep. pg 35 Investments</w:t>
            </w:r>
          </w:p>
        </w:tc>
        <w:tc>
          <w:tcPr>
            <w:tcW w:w="4525" w:type="dxa"/>
            <w:tcBorders>
              <w:top w:val="single" w:color="auto" w:sz="8" w:space="0"/>
              <w:left w:val="single" w:color="auto" w:sz="8" w:space="0"/>
              <w:bottom w:val="single" w:color="auto" w:sz="8" w:space="0"/>
              <w:right w:val="single" w:color="auto" w:sz="8" w:space="0"/>
            </w:tcBorders>
          </w:tcPr>
          <w:p w:rsidR="00607C29" w:rsidP="00607C29" w:rsidRDefault="00000000" w14:paraId="1B3C31FA" w14:textId="2AA7F71C">
            <w:pPr>
              <w:rPr>
                <w:rFonts w:eastAsia="Times New Roman"/>
                <w:szCs w:val="24"/>
              </w:rPr>
            </w:pPr>
            <w:hyperlink w:history="1" r:id="rId1436">
              <w:r w:rsidRPr="00F72C5E" w:rsidR="00607C29">
                <w:rPr>
                  <w:rStyle w:val="Hyperlink"/>
                  <w:rFonts w:eastAsia="Times New Roman"/>
                  <w:szCs w:val="24"/>
                </w:rPr>
                <w:t>IIID10_13_Investments.pdf</w:t>
              </w:r>
            </w:hyperlink>
          </w:p>
        </w:tc>
      </w:tr>
      <w:tr w:rsidR="00607C29" w:rsidTr="008D74F9" w14:paraId="3B14E966" w14:textId="77777777">
        <w:tc>
          <w:tcPr>
            <w:tcW w:w="4205" w:type="dxa"/>
            <w:tcBorders>
              <w:top w:val="single" w:color="auto" w:sz="8" w:space="0"/>
              <w:left w:val="single" w:color="auto" w:sz="8" w:space="0"/>
              <w:bottom w:val="single" w:color="auto" w:sz="8" w:space="0"/>
              <w:right w:val="single" w:color="auto" w:sz="8" w:space="0"/>
            </w:tcBorders>
          </w:tcPr>
          <w:p w:rsidR="00607C29" w:rsidP="1E0C51E9" w:rsidRDefault="3F4A36C3" w14:paraId="66B04E51" w14:textId="6ABBCB0C">
            <w:pPr>
              <w:rPr>
                <w:rFonts w:eastAsia="Times New Roman"/>
              </w:rPr>
            </w:pPr>
            <w:r w:rsidRPr="1E0C51E9">
              <w:rPr>
                <w:rFonts w:eastAsia="Times New Roman"/>
              </w:rPr>
              <w:t>SMC Fiscal Projections 2019-20</w:t>
            </w:r>
          </w:p>
          <w:p w:rsidR="00607C29" w:rsidP="1E0C51E9" w:rsidRDefault="00607C29" w14:paraId="2F5A3310" w14:textId="763993CD">
            <w:pPr>
              <w:rPr>
                <w:rFonts w:eastAsia="Times New Roman"/>
              </w:rPr>
            </w:pPr>
          </w:p>
        </w:tc>
        <w:tc>
          <w:tcPr>
            <w:tcW w:w="4525" w:type="dxa"/>
            <w:tcBorders>
              <w:top w:val="single" w:color="auto" w:sz="8" w:space="0"/>
              <w:left w:val="single" w:color="auto" w:sz="8" w:space="0"/>
              <w:bottom w:val="single" w:color="auto" w:sz="8" w:space="0"/>
              <w:right w:val="single" w:color="auto" w:sz="8" w:space="0"/>
            </w:tcBorders>
          </w:tcPr>
          <w:p w:rsidR="00607C29" w:rsidP="00607C29" w:rsidRDefault="00000000" w14:paraId="0B7C6286" w14:textId="0650D15F">
            <w:pPr>
              <w:rPr>
                <w:rFonts w:eastAsia="Times New Roman"/>
                <w:szCs w:val="24"/>
              </w:rPr>
            </w:pPr>
            <w:hyperlink w:history="1" r:id="rId1437">
              <w:r w:rsidRPr="00F72C5E" w:rsidR="00607C29">
                <w:rPr>
                  <w:rStyle w:val="Hyperlink"/>
                  <w:rFonts w:eastAsia="Times New Roman"/>
                  <w:szCs w:val="24"/>
                </w:rPr>
                <w:t>IIID11_1_Proj_Q2_Multiyear_21_22.pdf</w:t>
              </w:r>
            </w:hyperlink>
          </w:p>
        </w:tc>
      </w:tr>
      <w:tr w:rsidR="00607C29" w:rsidTr="008D74F9" w14:paraId="4D299857" w14:textId="77777777">
        <w:tc>
          <w:tcPr>
            <w:tcW w:w="4205" w:type="dxa"/>
            <w:tcBorders>
              <w:top w:val="single" w:color="auto" w:sz="8" w:space="0"/>
              <w:left w:val="single" w:color="auto" w:sz="8" w:space="0"/>
              <w:bottom w:val="single" w:color="auto" w:sz="8" w:space="0"/>
              <w:right w:val="single" w:color="auto" w:sz="8" w:space="0"/>
            </w:tcBorders>
          </w:tcPr>
          <w:p w:rsidR="00607C29" w:rsidP="1E0C51E9" w:rsidRDefault="00A4FB7B" w14:paraId="08C37DC4" w14:textId="1C2BDBC0">
            <w:pPr>
              <w:rPr>
                <w:rFonts w:eastAsia="Times New Roman"/>
              </w:rPr>
            </w:pPr>
            <w:r w:rsidRPr="1E0C51E9">
              <w:rPr>
                <w:rFonts w:eastAsia="Times New Roman"/>
              </w:rPr>
              <w:t>SMC Quarter 2 Financial Projections</w:t>
            </w:r>
            <w:r w:rsidRPr="1E0C51E9" w:rsidR="6C33EE57">
              <w:rPr>
                <w:rFonts w:eastAsia="Times New Roman"/>
              </w:rPr>
              <w:t xml:space="preserve"> </w:t>
            </w:r>
          </w:p>
          <w:p w:rsidR="00607C29" w:rsidP="1E0C51E9" w:rsidRDefault="04FB2C96" w14:paraId="5A14B4C5" w14:textId="70872897">
            <w:pPr>
              <w:rPr>
                <w:rFonts w:eastAsia="Times New Roman"/>
              </w:rPr>
            </w:pPr>
            <w:r w:rsidRPr="1E0C51E9">
              <w:rPr>
                <w:rFonts w:eastAsia="Times New Roman"/>
              </w:rPr>
              <w:t>COLA adjusted</w:t>
            </w:r>
          </w:p>
        </w:tc>
        <w:tc>
          <w:tcPr>
            <w:tcW w:w="4525" w:type="dxa"/>
            <w:tcBorders>
              <w:top w:val="single" w:color="auto" w:sz="8" w:space="0"/>
              <w:left w:val="single" w:color="auto" w:sz="8" w:space="0"/>
              <w:bottom w:val="single" w:color="auto" w:sz="8" w:space="0"/>
              <w:right w:val="single" w:color="auto" w:sz="8" w:space="0"/>
            </w:tcBorders>
          </w:tcPr>
          <w:p w:rsidR="00607C29" w:rsidP="00607C29" w:rsidRDefault="00000000" w14:paraId="0673A9D5" w14:textId="12CBB3C3">
            <w:pPr>
              <w:rPr>
                <w:rFonts w:eastAsia="Times New Roman"/>
                <w:szCs w:val="24"/>
              </w:rPr>
            </w:pPr>
            <w:hyperlink w:history="1" r:id="rId1438">
              <w:r w:rsidRPr="000A1276" w:rsidR="00607C29">
                <w:rPr>
                  <w:rStyle w:val="Hyperlink"/>
                  <w:rFonts w:eastAsia="Times New Roman"/>
                  <w:szCs w:val="24"/>
                </w:rPr>
                <w:t>IIID11_2_ProjQ2_SCFF_320_Recalc_02232022.pdf</w:t>
              </w:r>
            </w:hyperlink>
          </w:p>
        </w:tc>
      </w:tr>
      <w:tr w:rsidR="00607C29" w:rsidTr="008D74F9" w14:paraId="4E217A70" w14:textId="77777777">
        <w:tc>
          <w:tcPr>
            <w:tcW w:w="4205" w:type="dxa"/>
            <w:tcBorders>
              <w:top w:val="single" w:color="auto" w:sz="8" w:space="0"/>
              <w:left w:val="single" w:color="auto" w:sz="8" w:space="0"/>
              <w:bottom w:val="single" w:color="auto" w:sz="8" w:space="0"/>
              <w:right w:val="single" w:color="auto" w:sz="8" w:space="0"/>
            </w:tcBorders>
          </w:tcPr>
          <w:p w:rsidR="00607C29" w:rsidP="00607C29" w:rsidRDefault="005F7EA4" w14:paraId="29A430F3" w14:textId="294CF37D">
            <w:pPr>
              <w:rPr>
                <w:rFonts w:eastAsia="Times New Roman"/>
                <w:szCs w:val="24"/>
              </w:rPr>
            </w:pPr>
            <w:r>
              <w:rPr>
                <w:rFonts w:eastAsia="Times New Roman"/>
                <w:szCs w:val="24"/>
              </w:rPr>
              <w:t>Comparison of Faculty Hiring costs</w:t>
            </w:r>
            <w:r w:rsidRPr="678B1C81" w:rsidR="00607C29">
              <w:rPr>
                <w:rFonts w:eastAsia="Times New Roman"/>
                <w:szCs w:val="24"/>
              </w:rPr>
              <w:t xml:space="preserve"> </w:t>
            </w:r>
          </w:p>
        </w:tc>
        <w:tc>
          <w:tcPr>
            <w:tcW w:w="4525" w:type="dxa"/>
            <w:tcBorders>
              <w:top w:val="single" w:color="auto" w:sz="8" w:space="0"/>
              <w:left w:val="single" w:color="auto" w:sz="8" w:space="0"/>
              <w:bottom w:val="single" w:color="auto" w:sz="8" w:space="0"/>
              <w:right w:val="single" w:color="auto" w:sz="8" w:space="0"/>
            </w:tcBorders>
          </w:tcPr>
          <w:p w:rsidR="00607C29" w:rsidP="00607C29" w:rsidRDefault="00000000" w14:paraId="3608AEBF" w14:textId="4AD07479">
            <w:pPr>
              <w:rPr>
                <w:rFonts w:eastAsia="Times New Roman"/>
                <w:szCs w:val="24"/>
              </w:rPr>
            </w:pPr>
            <w:hyperlink w:history="1" r:id="rId1439">
              <w:r w:rsidRPr="000A1276" w:rsidR="00607C29">
                <w:rPr>
                  <w:rStyle w:val="Hyperlink"/>
                  <w:rFonts w:eastAsia="Times New Roman"/>
                  <w:szCs w:val="24"/>
                </w:rPr>
                <w:t>IIID11_3_Faculty_cost.pdf</w:t>
              </w:r>
            </w:hyperlink>
          </w:p>
        </w:tc>
      </w:tr>
      <w:tr w:rsidR="00607C29" w:rsidTr="008D74F9" w14:paraId="20CB5648" w14:textId="77777777">
        <w:tc>
          <w:tcPr>
            <w:tcW w:w="4205" w:type="dxa"/>
            <w:tcBorders>
              <w:top w:val="single" w:color="auto" w:sz="8" w:space="0"/>
              <w:left w:val="single" w:color="auto" w:sz="8" w:space="0"/>
              <w:bottom w:val="single" w:color="auto" w:sz="8" w:space="0"/>
              <w:right w:val="single" w:color="auto" w:sz="8" w:space="0"/>
            </w:tcBorders>
          </w:tcPr>
          <w:p w:rsidR="00607C29" w:rsidP="00607C29" w:rsidRDefault="00B725CC" w14:paraId="0D1708E4" w14:textId="3BAD77CC">
            <w:pPr>
              <w:rPr>
                <w:rFonts w:eastAsia="Times New Roman"/>
                <w:szCs w:val="24"/>
              </w:rPr>
            </w:pPr>
            <w:r>
              <w:rPr>
                <w:rFonts w:eastAsia="Times New Roman"/>
                <w:szCs w:val="24"/>
              </w:rPr>
              <w:t xml:space="preserve">Actuarial Study of Retiree </w:t>
            </w:r>
            <w:r w:rsidR="00653B17">
              <w:rPr>
                <w:rFonts w:eastAsia="Times New Roman"/>
                <w:szCs w:val="24"/>
              </w:rPr>
              <w:t>Liabilities</w:t>
            </w:r>
            <w:r w:rsidRPr="678B1C81" w:rsidR="00607C29">
              <w:rPr>
                <w:rFonts w:eastAsia="Times New Roman"/>
                <w:szCs w:val="24"/>
              </w:rPr>
              <w:t xml:space="preserve"> </w:t>
            </w:r>
          </w:p>
        </w:tc>
        <w:tc>
          <w:tcPr>
            <w:tcW w:w="4525" w:type="dxa"/>
            <w:tcBorders>
              <w:top w:val="single" w:color="auto" w:sz="8" w:space="0"/>
              <w:left w:val="single" w:color="auto" w:sz="8" w:space="0"/>
              <w:bottom w:val="single" w:color="auto" w:sz="8" w:space="0"/>
              <w:right w:val="single" w:color="auto" w:sz="8" w:space="0"/>
            </w:tcBorders>
          </w:tcPr>
          <w:p w:rsidR="00607C29" w:rsidP="00607C29" w:rsidRDefault="00000000" w14:paraId="25D3574B" w14:textId="00714B5A">
            <w:pPr>
              <w:rPr>
                <w:rFonts w:eastAsia="Times New Roman"/>
                <w:szCs w:val="24"/>
              </w:rPr>
            </w:pPr>
            <w:hyperlink w:history="1" r:id="rId1440">
              <w:r w:rsidRPr="000A1276" w:rsidR="00607C29">
                <w:rPr>
                  <w:rStyle w:val="Hyperlink"/>
                  <w:rFonts w:eastAsia="Times New Roman"/>
                  <w:szCs w:val="24"/>
                </w:rPr>
                <w:t>IIID12_1_Actuarial.pdf</w:t>
              </w:r>
            </w:hyperlink>
          </w:p>
        </w:tc>
      </w:tr>
      <w:tr w:rsidR="00607C29" w:rsidTr="008D74F9" w14:paraId="23DE869B" w14:textId="77777777">
        <w:tc>
          <w:tcPr>
            <w:tcW w:w="4205" w:type="dxa"/>
            <w:tcBorders>
              <w:top w:val="single" w:color="auto" w:sz="8" w:space="0"/>
              <w:left w:val="single" w:color="auto" w:sz="8" w:space="0"/>
              <w:bottom w:val="single" w:color="auto" w:sz="8" w:space="0"/>
              <w:right w:val="single" w:color="auto" w:sz="8" w:space="0"/>
            </w:tcBorders>
          </w:tcPr>
          <w:p w:rsidR="00607C29" w:rsidP="00607C29" w:rsidRDefault="00653B17" w14:paraId="4E286A15" w14:textId="5F1573C5">
            <w:pPr>
              <w:rPr>
                <w:rFonts w:eastAsia="Times New Roman"/>
                <w:szCs w:val="24"/>
              </w:rPr>
            </w:pPr>
            <w:r>
              <w:rPr>
                <w:rFonts w:eastAsia="Times New Roman"/>
                <w:szCs w:val="24"/>
              </w:rPr>
              <w:t>DPAC Minutes</w:t>
            </w:r>
            <w:r w:rsidR="00391386">
              <w:rPr>
                <w:rFonts w:eastAsia="Times New Roman"/>
                <w:szCs w:val="24"/>
              </w:rPr>
              <w:t xml:space="preserve"> </w:t>
            </w:r>
            <w:r w:rsidR="00AC191B">
              <w:rPr>
                <w:rFonts w:eastAsia="Times New Roman"/>
                <w:szCs w:val="24"/>
              </w:rPr>
              <w:t>08-28-13</w:t>
            </w:r>
            <w:r w:rsidRPr="678B1C81" w:rsidR="00607C29">
              <w:rPr>
                <w:rFonts w:eastAsia="Times New Roman"/>
                <w:szCs w:val="24"/>
              </w:rPr>
              <w:t xml:space="preserve"> </w:t>
            </w:r>
          </w:p>
        </w:tc>
        <w:tc>
          <w:tcPr>
            <w:tcW w:w="4525" w:type="dxa"/>
            <w:tcBorders>
              <w:top w:val="single" w:color="auto" w:sz="8" w:space="0"/>
              <w:left w:val="single" w:color="auto" w:sz="8" w:space="0"/>
              <w:bottom w:val="single" w:color="auto" w:sz="8" w:space="0"/>
              <w:right w:val="single" w:color="auto" w:sz="8" w:space="0"/>
            </w:tcBorders>
          </w:tcPr>
          <w:p w:rsidR="00607C29" w:rsidP="00607C29" w:rsidRDefault="00000000" w14:paraId="2F4238D0" w14:textId="7C96CFA4">
            <w:pPr>
              <w:rPr>
                <w:rFonts w:eastAsia="Times New Roman"/>
                <w:szCs w:val="24"/>
              </w:rPr>
            </w:pPr>
            <w:hyperlink w:history="1" r:id="rId1441">
              <w:r w:rsidRPr="008F79DF" w:rsidR="00607C29">
                <w:rPr>
                  <w:rStyle w:val="Hyperlink"/>
                  <w:rFonts w:eastAsia="Times New Roman"/>
                  <w:szCs w:val="24"/>
                </w:rPr>
                <w:t>IIID12_2_DPAC_Minutes_08282013.pdf</w:t>
              </w:r>
            </w:hyperlink>
          </w:p>
        </w:tc>
      </w:tr>
      <w:tr w:rsidR="00607C29" w:rsidTr="008D74F9" w14:paraId="28BD9E57" w14:textId="77777777">
        <w:tc>
          <w:tcPr>
            <w:tcW w:w="4205" w:type="dxa"/>
            <w:tcBorders>
              <w:top w:val="single" w:color="auto" w:sz="8" w:space="0"/>
              <w:left w:val="single" w:color="auto" w:sz="8" w:space="0"/>
              <w:bottom w:val="single" w:color="auto" w:sz="8" w:space="0"/>
              <w:right w:val="single" w:color="auto" w:sz="8" w:space="0"/>
            </w:tcBorders>
          </w:tcPr>
          <w:p w:rsidR="00607C29" w:rsidP="00607C29" w:rsidRDefault="00380B53" w14:paraId="490ECA63" w14:textId="3D82803C">
            <w:pPr>
              <w:rPr>
                <w:rFonts w:eastAsia="Times New Roman"/>
                <w:szCs w:val="24"/>
              </w:rPr>
            </w:pPr>
            <w:r>
              <w:rPr>
                <w:rFonts w:eastAsia="Times New Roman"/>
                <w:szCs w:val="24"/>
              </w:rPr>
              <w:t xml:space="preserve">CERBT Update/Summary </w:t>
            </w:r>
            <w:r w:rsidR="00253540">
              <w:rPr>
                <w:rFonts w:eastAsia="Times New Roman"/>
                <w:szCs w:val="24"/>
              </w:rPr>
              <w:t>6-30-22</w:t>
            </w:r>
            <w:r w:rsidRPr="678B1C81" w:rsidR="00607C29">
              <w:rPr>
                <w:rFonts w:eastAsia="Times New Roman"/>
                <w:szCs w:val="24"/>
              </w:rPr>
              <w:t xml:space="preserve"> </w:t>
            </w:r>
          </w:p>
        </w:tc>
        <w:tc>
          <w:tcPr>
            <w:tcW w:w="4525" w:type="dxa"/>
            <w:tcBorders>
              <w:top w:val="single" w:color="auto" w:sz="8" w:space="0"/>
              <w:left w:val="single" w:color="auto" w:sz="8" w:space="0"/>
              <w:bottom w:val="single" w:color="auto" w:sz="8" w:space="0"/>
              <w:right w:val="single" w:color="auto" w:sz="8" w:space="0"/>
            </w:tcBorders>
          </w:tcPr>
          <w:p w:rsidR="00607C29" w:rsidP="00607C29" w:rsidRDefault="00000000" w14:paraId="2E2FEA59" w14:textId="376A825D">
            <w:pPr>
              <w:rPr>
                <w:rFonts w:eastAsia="Times New Roman"/>
                <w:szCs w:val="24"/>
              </w:rPr>
            </w:pPr>
            <w:hyperlink w:history="1" r:id="rId1442">
              <w:r w:rsidRPr="008F79DF" w:rsidR="00607C29">
                <w:rPr>
                  <w:rStyle w:val="Hyperlink"/>
                  <w:rFonts w:eastAsia="Times New Roman"/>
                  <w:szCs w:val="24"/>
                </w:rPr>
                <w:t>IIID12_3_CERBT.pdf</w:t>
              </w:r>
            </w:hyperlink>
          </w:p>
        </w:tc>
      </w:tr>
      <w:tr w:rsidR="00607C29" w:rsidTr="008D74F9" w14:paraId="6A7141C2" w14:textId="77777777">
        <w:tc>
          <w:tcPr>
            <w:tcW w:w="4205" w:type="dxa"/>
            <w:tcBorders>
              <w:top w:val="single" w:color="auto" w:sz="8" w:space="0"/>
              <w:left w:val="single" w:color="auto" w:sz="8" w:space="0"/>
              <w:bottom w:val="single" w:color="auto" w:sz="8" w:space="0"/>
              <w:right w:val="single" w:color="auto" w:sz="8" w:space="0"/>
            </w:tcBorders>
          </w:tcPr>
          <w:p w:rsidR="00607C29" w:rsidP="00607C29" w:rsidRDefault="00BB58EF" w14:paraId="15677A44" w14:textId="0EEF620E">
            <w:pPr>
              <w:rPr>
                <w:rFonts w:eastAsia="Times New Roman"/>
                <w:szCs w:val="24"/>
              </w:rPr>
            </w:pPr>
            <w:r>
              <w:rPr>
                <w:rFonts w:eastAsia="Times New Roman"/>
                <w:szCs w:val="24"/>
              </w:rPr>
              <w:t>Analysis</w:t>
            </w:r>
            <w:r w:rsidR="004B3727">
              <w:rPr>
                <w:rFonts w:eastAsia="Times New Roman"/>
                <w:szCs w:val="24"/>
              </w:rPr>
              <w:t xml:space="preserve"> </w:t>
            </w:r>
            <w:r w:rsidR="00B5176A">
              <w:rPr>
                <w:rFonts w:eastAsia="Times New Roman"/>
                <w:szCs w:val="24"/>
              </w:rPr>
              <w:t>Compensated Absences</w:t>
            </w:r>
            <w:r w:rsidRPr="678B1C81" w:rsidR="00607C29">
              <w:rPr>
                <w:rFonts w:eastAsia="Times New Roman"/>
                <w:szCs w:val="24"/>
              </w:rPr>
              <w:t xml:space="preserve"> </w:t>
            </w:r>
          </w:p>
        </w:tc>
        <w:tc>
          <w:tcPr>
            <w:tcW w:w="4525" w:type="dxa"/>
            <w:tcBorders>
              <w:top w:val="single" w:color="auto" w:sz="8" w:space="0"/>
              <w:left w:val="single" w:color="auto" w:sz="8" w:space="0"/>
              <w:bottom w:val="single" w:color="auto" w:sz="8" w:space="0"/>
              <w:right w:val="single" w:color="auto" w:sz="8" w:space="0"/>
            </w:tcBorders>
          </w:tcPr>
          <w:p w:rsidR="00607C29" w:rsidP="00607C29" w:rsidRDefault="00000000" w14:paraId="44920AA5" w14:textId="00C3CDF5">
            <w:pPr>
              <w:rPr>
                <w:rFonts w:eastAsia="Times New Roman"/>
                <w:szCs w:val="24"/>
              </w:rPr>
            </w:pPr>
            <w:hyperlink w:history="1" r:id="rId1443">
              <w:r w:rsidRPr="008F79DF" w:rsidR="00607C29">
                <w:rPr>
                  <w:rStyle w:val="Hyperlink"/>
                  <w:rFonts w:eastAsia="Times New Roman"/>
                  <w:szCs w:val="24"/>
                </w:rPr>
                <w:t>IIID12_4_Compensated_Absences.pdf</w:t>
              </w:r>
            </w:hyperlink>
          </w:p>
        </w:tc>
      </w:tr>
      <w:tr w:rsidR="00607C29" w:rsidTr="008D74F9" w14:paraId="46CBDF08" w14:textId="77777777">
        <w:tc>
          <w:tcPr>
            <w:tcW w:w="4205" w:type="dxa"/>
            <w:tcBorders>
              <w:top w:val="single" w:color="auto" w:sz="8" w:space="0"/>
              <w:left w:val="single" w:color="auto" w:sz="8" w:space="0"/>
              <w:bottom w:val="single" w:color="auto" w:sz="8" w:space="0"/>
              <w:right w:val="single" w:color="auto" w:sz="8" w:space="0"/>
            </w:tcBorders>
          </w:tcPr>
          <w:p w:rsidR="00607C29" w:rsidP="00607C29" w:rsidRDefault="00DA13BC" w14:paraId="03390D8F" w14:textId="36BBE7F9">
            <w:pPr>
              <w:rPr>
                <w:rFonts w:eastAsia="Times New Roman"/>
                <w:szCs w:val="24"/>
              </w:rPr>
            </w:pPr>
            <w:r>
              <w:rPr>
                <w:rFonts w:eastAsia="Times New Roman"/>
                <w:szCs w:val="24"/>
              </w:rPr>
              <w:t>STRS/PERS Adopted Budget</w:t>
            </w:r>
            <w:r w:rsidR="001E02EC">
              <w:rPr>
                <w:rFonts w:eastAsia="Times New Roman"/>
                <w:szCs w:val="24"/>
              </w:rPr>
              <w:t xml:space="preserve"> 2021-22</w:t>
            </w:r>
            <w:r w:rsidRPr="678B1C81" w:rsidR="00607C29">
              <w:rPr>
                <w:rFonts w:eastAsia="Times New Roman"/>
                <w:szCs w:val="24"/>
              </w:rPr>
              <w:t xml:space="preserve"> </w:t>
            </w:r>
          </w:p>
        </w:tc>
        <w:tc>
          <w:tcPr>
            <w:tcW w:w="4525" w:type="dxa"/>
            <w:tcBorders>
              <w:top w:val="single" w:color="auto" w:sz="8" w:space="0"/>
              <w:left w:val="single" w:color="auto" w:sz="8" w:space="0"/>
              <w:bottom w:val="single" w:color="auto" w:sz="8" w:space="0"/>
              <w:right w:val="single" w:color="auto" w:sz="8" w:space="0"/>
            </w:tcBorders>
          </w:tcPr>
          <w:p w:rsidR="00607C29" w:rsidP="00607C29" w:rsidRDefault="00000000" w14:paraId="663F7BA9" w14:textId="21A1CB5B">
            <w:pPr>
              <w:rPr>
                <w:rFonts w:eastAsia="Times New Roman"/>
                <w:szCs w:val="24"/>
              </w:rPr>
            </w:pPr>
            <w:hyperlink w:history="1" r:id="rId1444">
              <w:r w:rsidRPr="008F79DF" w:rsidR="00607C29">
                <w:rPr>
                  <w:rStyle w:val="Hyperlink"/>
                  <w:rFonts w:eastAsia="Times New Roman"/>
                  <w:szCs w:val="24"/>
                </w:rPr>
                <w:t>IIID12_5_STRS_PERS_Adopted_Budget.pdf</w:t>
              </w:r>
            </w:hyperlink>
          </w:p>
        </w:tc>
      </w:tr>
      <w:tr w:rsidR="00607C29" w:rsidTr="008D74F9" w14:paraId="6E4F4F86" w14:textId="77777777">
        <w:tc>
          <w:tcPr>
            <w:tcW w:w="4205" w:type="dxa"/>
            <w:tcBorders>
              <w:top w:val="single" w:color="auto" w:sz="8" w:space="0"/>
              <w:left w:val="single" w:color="auto" w:sz="8" w:space="0"/>
              <w:bottom w:val="single" w:color="auto" w:sz="8" w:space="0"/>
              <w:right w:val="single" w:color="auto" w:sz="8" w:space="0"/>
            </w:tcBorders>
          </w:tcPr>
          <w:p w:rsidR="00607C29" w:rsidP="00607C29" w:rsidRDefault="003F197A" w14:paraId="30956A80" w14:textId="5F3842FF">
            <w:pPr>
              <w:rPr>
                <w:rFonts w:eastAsia="Times New Roman"/>
                <w:szCs w:val="24"/>
              </w:rPr>
            </w:pPr>
            <w:r>
              <w:rPr>
                <w:rFonts w:eastAsia="Times New Roman"/>
                <w:szCs w:val="24"/>
              </w:rPr>
              <w:t>BoT</w:t>
            </w:r>
            <w:r w:rsidR="00ED7A82">
              <w:rPr>
                <w:rFonts w:eastAsia="Times New Roman"/>
                <w:szCs w:val="24"/>
              </w:rPr>
              <w:t xml:space="preserve"> </w:t>
            </w:r>
            <w:r w:rsidR="00F01628">
              <w:rPr>
                <w:rFonts w:eastAsia="Times New Roman"/>
                <w:szCs w:val="24"/>
              </w:rPr>
              <w:t>Minutes</w:t>
            </w:r>
            <w:r w:rsidR="003C3049">
              <w:rPr>
                <w:rFonts w:eastAsia="Times New Roman"/>
                <w:szCs w:val="24"/>
              </w:rPr>
              <w:t xml:space="preserve"> 12-8-20 Approval TRANs</w:t>
            </w:r>
            <w:r w:rsidRPr="678B1C81" w:rsidR="00607C29">
              <w:rPr>
                <w:rFonts w:eastAsia="Times New Roman"/>
                <w:szCs w:val="24"/>
              </w:rPr>
              <w:t xml:space="preserve"> </w:t>
            </w:r>
          </w:p>
        </w:tc>
        <w:tc>
          <w:tcPr>
            <w:tcW w:w="4525" w:type="dxa"/>
            <w:tcBorders>
              <w:top w:val="single" w:color="auto" w:sz="8" w:space="0"/>
              <w:left w:val="single" w:color="auto" w:sz="8" w:space="0"/>
              <w:bottom w:val="single" w:color="auto" w:sz="8" w:space="0"/>
              <w:right w:val="single" w:color="auto" w:sz="8" w:space="0"/>
            </w:tcBorders>
          </w:tcPr>
          <w:p w:rsidR="00607C29" w:rsidP="00607C29" w:rsidRDefault="00000000" w14:paraId="518382AD" w14:textId="64D952CF">
            <w:pPr>
              <w:rPr>
                <w:rFonts w:eastAsia="Times New Roman"/>
                <w:szCs w:val="24"/>
              </w:rPr>
            </w:pPr>
            <w:hyperlink w:history="1" r:id="rId1445">
              <w:r w:rsidRPr="0045326B" w:rsidR="00607C29">
                <w:rPr>
                  <w:rStyle w:val="Hyperlink"/>
                  <w:rFonts w:eastAsia="Times New Roman"/>
                  <w:szCs w:val="24"/>
                </w:rPr>
                <w:t>IIID13_1_TRANs_BOT_Minutes_12082020.pdf</w:t>
              </w:r>
            </w:hyperlink>
          </w:p>
        </w:tc>
      </w:tr>
      <w:tr w:rsidR="00607C29" w:rsidTr="008D74F9" w14:paraId="4D19DECB" w14:textId="77777777">
        <w:tc>
          <w:tcPr>
            <w:tcW w:w="4205" w:type="dxa"/>
            <w:tcBorders>
              <w:top w:val="single" w:color="auto" w:sz="8" w:space="0"/>
              <w:left w:val="single" w:color="auto" w:sz="8" w:space="0"/>
              <w:bottom w:val="single" w:color="auto" w:sz="8" w:space="0"/>
              <w:right w:val="single" w:color="auto" w:sz="8" w:space="0"/>
            </w:tcBorders>
          </w:tcPr>
          <w:p w:rsidR="00607C29" w:rsidP="00607C29" w:rsidRDefault="00030EC2" w14:paraId="56EFD4CF" w14:textId="2AC23C55">
            <w:pPr>
              <w:rPr>
                <w:rFonts w:eastAsia="Times New Roman"/>
                <w:szCs w:val="24"/>
              </w:rPr>
            </w:pPr>
            <w:r>
              <w:rPr>
                <w:rFonts w:eastAsia="Times New Roman"/>
                <w:szCs w:val="24"/>
              </w:rPr>
              <w:t>SMC Financ</w:t>
            </w:r>
            <w:r w:rsidR="003F7144">
              <w:rPr>
                <w:rFonts w:eastAsia="Times New Roman"/>
                <w:szCs w:val="24"/>
              </w:rPr>
              <w:t>ial</w:t>
            </w:r>
            <w:r>
              <w:rPr>
                <w:rFonts w:eastAsia="Times New Roman"/>
                <w:szCs w:val="24"/>
              </w:rPr>
              <w:t xml:space="preserve"> State</w:t>
            </w:r>
            <w:r w:rsidR="003F7144">
              <w:rPr>
                <w:rFonts w:eastAsia="Times New Roman"/>
                <w:szCs w:val="24"/>
              </w:rPr>
              <w:t>ment</w:t>
            </w:r>
            <w:r>
              <w:rPr>
                <w:rFonts w:eastAsia="Times New Roman"/>
                <w:szCs w:val="24"/>
              </w:rPr>
              <w:t xml:space="preserve"> - COPs</w:t>
            </w:r>
            <w:r w:rsidRPr="678B1C81" w:rsidR="00607C29">
              <w:rPr>
                <w:rFonts w:eastAsia="Times New Roman"/>
                <w:szCs w:val="24"/>
              </w:rPr>
              <w:t xml:space="preserve"> </w:t>
            </w:r>
          </w:p>
        </w:tc>
        <w:tc>
          <w:tcPr>
            <w:tcW w:w="4525" w:type="dxa"/>
            <w:tcBorders>
              <w:top w:val="single" w:color="auto" w:sz="8" w:space="0"/>
              <w:left w:val="single" w:color="auto" w:sz="8" w:space="0"/>
              <w:bottom w:val="single" w:color="auto" w:sz="8" w:space="0"/>
              <w:right w:val="single" w:color="auto" w:sz="8" w:space="0"/>
            </w:tcBorders>
          </w:tcPr>
          <w:p w:rsidR="00607C29" w:rsidP="00607C29" w:rsidRDefault="00000000" w14:paraId="5B734E79" w14:textId="564820F3">
            <w:pPr>
              <w:rPr>
                <w:rFonts w:eastAsia="Times New Roman"/>
                <w:szCs w:val="24"/>
              </w:rPr>
            </w:pPr>
            <w:hyperlink w:history="1" r:id="rId1446">
              <w:r w:rsidRPr="0045326B" w:rsidR="00607C29">
                <w:rPr>
                  <w:rStyle w:val="Hyperlink"/>
                  <w:rFonts w:eastAsia="Times New Roman"/>
                  <w:szCs w:val="24"/>
                </w:rPr>
                <w:t>IIID13_2_COPs.pdf</w:t>
              </w:r>
            </w:hyperlink>
          </w:p>
        </w:tc>
      </w:tr>
      <w:tr w:rsidR="00607C29" w:rsidTr="008D74F9" w14:paraId="6074FB86" w14:textId="77777777">
        <w:tc>
          <w:tcPr>
            <w:tcW w:w="4205" w:type="dxa"/>
            <w:tcBorders>
              <w:top w:val="single" w:color="auto" w:sz="8" w:space="0"/>
              <w:left w:val="single" w:color="auto" w:sz="8" w:space="0"/>
              <w:bottom w:val="single" w:color="auto" w:sz="8" w:space="0"/>
              <w:right w:val="single" w:color="auto" w:sz="8" w:space="0"/>
            </w:tcBorders>
          </w:tcPr>
          <w:p w:rsidR="00607C29" w:rsidP="00607C29" w:rsidRDefault="00F10C44" w14:paraId="71EA394D" w14:textId="1B223DD0">
            <w:pPr>
              <w:rPr>
                <w:rFonts w:eastAsia="Times New Roman"/>
                <w:szCs w:val="24"/>
              </w:rPr>
            </w:pPr>
            <w:r>
              <w:rPr>
                <w:rFonts w:eastAsia="Times New Roman"/>
                <w:szCs w:val="24"/>
              </w:rPr>
              <w:t>BP 6116</w:t>
            </w:r>
            <w:r w:rsidR="00C8297F">
              <w:rPr>
                <w:rFonts w:eastAsia="Times New Roman"/>
                <w:szCs w:val="24"/>
              </w:rPr>
              <w:t xml:space="preserve"> – Debt Management</w:t>
            </w:r>
            <w:r w:rsidRPr="678B1C81" w:rsidR="00607C29">
              <w:rPr>
                <w:rFonts w:eastAsia="Times New Roman"/>
                <w:szCs w:val="24"/>
              </w:rPr>
              <w:t xml:space="preserve"> </w:t>
            </w:r>
          </w:p>
        </w:tc>
        <w:tc>
          <w:tcPr>
            <w:tcW w:w="4525" w:type="dxa"/>
            <w:tcBorders>
              <w:top w:val="single" w:color="auto" w:sz="8" w:space="0"/>
              <w:left w:val="single" w:color="auto" w:sz="8" w:space="0"/>
              <w:bottom w:val="single" w:color="auto" w:sz="8" w:space="0"/>
              <w:right w:val="single" w:color="auto" w:sz="8" w:space="0"/>
            </w:tcBorders>
          </w:tcPr>
          <w:p w:rsidR="00607C29" w:rsidP="00607C29" w:rsidRDefault="00000000" w14:paraId="10D36A09" w14:textId="7E2F6857">
            <w:pPr>
              <w:rPr>
                <w:rFonts w:eastAsia="Times New Roman"/>
                <w:szCs w:val="24"/>
              </w:rPr>
            </w:pPr>
            <w:hyperlink w:history="1" r:id="rId1447">
              <w:r w:rsidRPr="003A1E6D" w:rsidR="00607C29">
                <w:rPr>
                  <w:rStyle w:val="Hyperlink"/>
                  <w:rFonts w:eastAsia="Times New Roman"/>
                  <w:szCs w:val="24"/>
                </w:rPr>
                <w:t>IIID14_1_BP6116.pdf</w:t>
              </w:r>
            </w:hyperlink>
          </w:p>
        </w:tc>
      </w:tr>
      <w:tr w:rsidR="00607C29" w:rsidTr="008D74F9" w14:paraId="2C6B1502" w14:textId="77777777">
        <w:tc>
          <w:tcPr>
            <w:tcW w:w="4205" w:type="dxa"/>
            <w:tcBorders>
              <w:top w:val="single" w:color="auto" w:sz="8" w:space="0"/>
              <w:left w:val="single" w:color="auto" w:sz="8" w:space="0"/>
              <w:bottom w:val="single" w:color="auto" w:sz="8" w:space="0"/>
              <w:right w:val="single" w:color="auto" w:sz="8" w:space="0"/>
            </w:tcBorders>
          </w:tcPr>
          <w:p w:rsidR="00607C29" w:rsidP="00607C29" w:rsidRDefault="00F85DF8" w14:paraId="7322F44A" w14:textId="17401C26">
            <w:pPr>
              <w:rPr>
                <w:rFonts w:eastAsia="Times New Roman"/>
                <w:szCs w:val="24"/>
              </w:rPr>
            </w:pPr>
            <w:r>
              <w:rPr>
                <w:rFonts w:eastAsia="Times New Roman"/>
                <w:szCs w:val="24"/>
              </w:rPr>
              <w:t xml:space="preserve">Citizen’s Bond Oversight Comm </w:t>
            </w:r>
            <w:r w:rsidR="004E45DD">
              <w:rPr>
                <w:rFonts w:eastAsia="Times New Roman"/>
                <w:szCs w:val="24"/>
              </w:rPr>
              <w:t>Website</w:t>
            </w:r>
            <w:r w:rsidRPr="678B1C81" w:rsidR="004E45DD">
              <w:rPr>
                <w:rFonts w:eastAsia="Times New Roman"/>
                <w:szCs w:val="24"/>
              </w:rPr>
              <w:t xml:space="preserve"> </w:t>
            </w:r>
          </w:p>
        </w:tc>
        <w:tc>
          <w:tcPr>
            <w:tcW w:w="4525" w:type="dxa"/>
            <w:tcBorders>
              <w:top w:val="single" w:color="auto" w:sz="8" w:space="0"/>
              <w:left w:val="single" w:color="auto" w:sz="8" w:space="0"/>
              <w:bottom w:val="single" w:color="auto" w:sz="8" w:space="0"/>
              <w:right w:val="single" w:color="auto" w:sz="8" w:space="0"/>
            </w:tcBorders>
          </w:tcPr>
          <w:p w:rsidR="00607C29" w:rsidP="00607C29" w:rsidRDefault="00000000" w14:paraId="5AF74AD4" w14:textId="50D2E20E">
            <w:pPr>
              <w:rPr>
                <w:rFonts w:eastAsia="Times New Roman"/>
                <w:szCs w:val="24"/>
              </w:rPr>
            </w:pPr>
            <w:hyperlink w:history="1" r:id="rId1448">
              <w:r w:rsidRPr="003A1E6D" w:rsidR="00607C29">
                <w:rPr>
                  <w:rStyle w:val="Hyperlink"/>
                  <w:rFonts w:eastAsia="Times New Roman"/>
                  <w:szCs w:val="24"/>
                </w:rPr>
                <w:t>IIID14_2_CBOC.pdf</w:t>
              </w:r>
            </w:hyperlink>
          </w:p>
        </w:tc>
      </w:tr>
      <w:tr w:rsidR="00607C29" w:rsidTr="008D74F9" w14:paraId="0211579D" w14:textId="77777777">
        <w:tc>
          <w:tcPr>
            <w:tcW w:w="4205" w:type="dxa"/>
            <w:tcBorders>
              <w:top w:val="single" w:color="auto" w:sz="8" w:space="0"/>
              <w:left w:val="single" w:color="auto" w:sz="8" w:space="0"/>
              <w:bottom w:val="single" w:color="auto" w:sz="8" w:space="0"/>
              <w:right w:val="single" w:color="auto" w:sz="8" w:space="0"/>
            </w:tcBorders>
          </w:tcPr>
          <w:p w:rsidR="00607C29" w:rsidP="00607C29" w:rsidRDefault="008259C4" w14:paraId="295ABD9F" w14:textId="7A118577">
            <w:pPr>
              <w:rPr>
                <w:rFonts w:eastAsia="Times New Roman"/>
                <w:szCs w:val="24"/>
              </w:rPr>
            </w:pPr>
            <w:r>
              <w:rPr>
                <w:rFonts w:eastAsia="Times New Roman"/>
                <w:szCs w:val="24"/>
              </w:rPr>
              <w:t>CBOC Minutes</w:t>
            </w:r>
            <w:r w:rsidRPr="678B1C81" w:rsidR="00607C29">
              <w:rPr>
                <w:rFonts w:eastAsia="Times New Roman"/>
                <w:szCs w:val="24"/>
              </w:rPr>
              <w:t xml:space="preserve"> </w:t>
            </w:r>
            <w:r w:rsidR="006D0A83">
              <w:rPr>
                <w:rFonts w:eastAsia="Times New Roman"/>
                <w:szCs w:val="24"/>
              </w:rPr>
              <w:t>10-20-2021</w:t>
            </w:r>
          </w:p>
        </w:tc>
        <w:tc>
          <w:tcPr>
            <w:tcW w:w="4525" w:type="dxa"/>
            <w:tcBorders>
              <w:top w:val="single" w:color="auto" w:sz="8" w:space="0"/>
              <w:left w:val="single" w:color="auto" w:sz="8" w:space="0"/>
              <w:bottom w:val="single" w:color="auto" w:sz="8" w:space="0"/>
              <w:right w:val="single" w:color="auto" w:sz="8" w:space="0"/>
            </w:tcBorders>
          </w:tcPr>
          <w:p w:rsidR="00607C29" w:rsidP="00607C29" w:rsidRDefault="00000000" w14:paraId="6E71FEB1" w14:textId="090F30C3">
            <w:pPr>
              <w:rPr>
                <w:rFonts w:eastAsia="Times New Roman"/>
                <w:szCs w:val="24"/>
              </w:rPr>
            </w:pPr>
            <w:hyperlink w:history="1" r:id="rId1449">
              <w:r w:rsidRPr="004346C8" w:rsidR="00607C29">
                <w:rPr>
                  <w:rStyle w:val="Hyperlink"/>
                  <w:rFonts w:eastAsia="Times New Roman"/>
                  <w:szCs w:val="24"/>
                </w:rPr>
                <w:t>IIID14_3_CBOC_Minutes_10202021.pdf</w:t>
              </w:r>
            </w:hyperlink>
          </w:p>
        </w:tc>
      </w:tr>
      <w:tr w:rsidR="00607C29" w:rsidTr="008D74F9" w14:paraId="0F346E43" w14:textId="77777777">
        <w:tc>
          <w:tcPr>
            <w:tcW w:w="4205" w:type="dxa"/>
            <w:tcBorders>
              <w:top w:val="single" w:color="auto" w:sz="8" w:space="0"/>
              <w:left w:val="single" w:color="auto" w:sz="8" w:space="0"/>
              <w:bottom w:val="single" w:color="auto" w:sz="8" w:space="0"/>
              <w:right w:val="single" w:color="auto" w:sz="8" w:space="0"/>
            </w:tcBorders>
          </w:tcPr>
          <w:p w:rsidR="00607C29" w:rsidP="00607C29" w:rsidRDefault="007A5402" w14:paraId="50CF3A23" w14:textId="5CDD272D">
            <w:pPr>
              <w:rPr>
                <w:rFonts w:eastAsia="Times New Roman"/>
                <w:szCs w:val="24"/>
              </w:rPr>
            </w:pPr>
            <w:r>
              <w:rPr>
                <w:rFonts w:eastAsia="Times New Roman"/>
                <w:szCs w:val="24"/>
              </w:rPr>
              <w:t xml:space="preserve">SMC Audit/EPA Reports </w:t>
            </w:r>
            <w:r w:rsidR="004E45DD">
              <w:rPr>
                <w:rFonts w:eastAsia="Times New Roman"/>
                <w:szCs w:val="24"/>
              </w:rPr>
              <w:t>Website</w:t>
            </w:r>
            <w:r w:rsidRPr="678B1C81" w:rsidR="004E45DD">
              <w:rPr>
                <w:rFonts w:eastAsia="Times New Roman"/>
                <w:szCs w:val="24"/>
              </w:rPr>
              <w:t xml:space="preserve"> </w:t>
            </w:r>
          </w:p>
        </w:tc>
        <w:tc>
          <w:tcPr>
            <w:tcW w:w="4525" w:type="dxa"/>
            <w:tcBorders>
              <w:top w:val="single" w:color="auto" w:sz="8" w:space="0"/>
              <w:left w:val="single" w:color="auto" w:sz="8" w:space="0"/>
              <w:bottom w:val="single" w:color="auto" w:sz="8" w:space="0"/>
              <w:right w:val="single" w:color="auto" w:sz="8" w:space="0"/>
            </w:tcBorders>
          </w:tcPr>
          <w:p w:rsidR="00607C29" w:rsidP="00607C29" w:rsidRDefault="00000000" w14:paraId="3313D14F" w14:textId="517CB54D">
            <w:pPr>
              <w:rPr>
                <w:rFonts w:eastAsia="Times New Roman"/>
                <w:szCs w:val="24"/>
              </w:rPr>
            </w:pPr>
            <w:hyperlink w:history="1" r:id="rId1450">
              <w:r w:rsidRPr="004346C8" w:rsidR="00607C29">
                <w:rPr>
                  <w:rStyle w:val="Hyperlink"/>
                  <w:rFonts w:eastAsia="Times New Roman"/>
                  <w:szCs w:val="24"/>
                </w:rPr>
                <w:t>IIID14_4_Audit_EPA_Reports.pdf</w:t>
              </w:r>
            </w:hyperlink>
          </w:p>
        </w:tc>
      </w:tr>
      <w:tr w:rsidR="00607C29" w:rsidTr="008D74F9" w14:paraId="4A5FE58F" w14:textId="77777777">
        <w:tc>
          <w:tcPr>
            <w:tcW w:w="4205" w:type="dxa"/>
            <w:tcBorders>
              <w:top w:val="single" w:color="auto" w:sz="8" w:space="0"/>
              <w:left w:val="single" w:color="auto" w:sz="8" w:space="0"/>
              <w:bottom w:val="single" w:color="auto" w:sz="8" w:space="0"/>
              <w:right w:val="single" w:color="auto" w:sz="8" w:space="0"/>
            </w:tcBorders>
          </w:tcPr>
          <w:p w:rsidR="00607C29" w:rsidP="00607C29" w:rsidRDefault="005D4440" w14:paraId="726C3868" w14:textId="16960B2C">
            <w:pPr>
              <w:rPr>
                <w:rFonts w:eastAsia="Times New Roman"/>
                <w:szCs w:val="24"/>
              </w:rPr>
            </w:pPr>
            <w:r>
              <w:rPr>
                <w:rFonts w:eastAsia="Times New Roman"/>
                <w:szCs w:val="24"/>
              </w:rPr>
              <w:t>Bond</w:t>
            </w:r>
            <w:r w:rsidR="0082390F">
              <w:rPr>
                <w:rFonts w:eastAsia="Times New Roman"/>
                <w:szCs w:val="24"/>
              </w:rPr>
              <w:t xml:space="preserve"> Measure Financial Performance Audit</w:t>
            </w:r>
            <w:r w:rsidRPr="678B1C81" w:rsidR="00607C29">
              <w:rPr>
                <w:rFonts w:eastAsia="Times New Roman"/>
                <w:szCs w:val="24"/>
              </w:rPr>
              <w:t xml:space="preserve"> </w:t>
            </w:r>
          </w:p>
        </w:tc>
        <w:tc>
          <w:tcPr>
            <w:tcW w:w="4525" w:type="dxa"/>
            <w:tcBorders>
              <w:top w:val="single" w:color="auto" w:sz="8" w:space="0"/>
              <w:left w:val="single" w:color="auto" w:sz="8" w:space="0"/>
              <w:bottom w:val="single" w:color="auto" w:sz="8" w:space="0"/>
              <w:right w:val="single" w:color="auto" w:sz="8" w:space="0"/>
            </w:tcBorders>
          </w:tcPr>
          <w:p w:rsidR="00607C29" w:rsidP="00607C29" w:rsidRDefault="00000000" w14:paraId="76B3764A" w14:textId="74696B3C">
            <w:pPr>
              <w:rPr>
                <w:rFonts w:eastAsia="Times New Roman"/>
                <w:szCs w:val="24"/>
              </w:rPr>
            </w:pPr>
            <w:hyperlink w:history="1" r:id="rId1451">
              <w:r w:rsidRPr="00031A82" w:rsidR="00607C29">
                <w:rPr>
                  <w:rStyle w:val="Hyperlink"/>
                  <w:rFonts w:eastAsia="Times New Roman"/>
                  <w:szCs w:val="24"/>
                </w:rPr>
                <w:t>IIID14_5_Bond_Financial_Performance_Audit.pdf</w:t>
              </w:r>
            </w:hyperlink>
          </w:p>
        </w:tc>
      </w:tr>
      <w:tr w:rsidR="00607C29" w:rsidTr="008D74F9" w14:paraId="5D428E30" w14:textId="77777777">
        <w:tc>
          <w:tcPr>
            <w:tcW w:w="4205" w:type="dxa"/>
            <w:tcBorders>
              <w:top w:val="single" w:color="auto" w:sz="8" w:space="0"/>
              <w:left w:val="single" w:color="auto" w:sz="8" w:space="0"/>
              <w:bottom w:val="single" w:color="auto" w:sz="8" w:space="0"/>
              <w:right w:val="single" w:color="auto" w:sz="8" w:space="0"/>
            </w:tcBorders>
          </w:tcPr>
          <w:p w:rsidR="00607C29" w:rsidP="00607C29" w:rsidRDefault="000C2760" w14:paraId="62A02C08" w14:textId="7B5749B7">
            <w:pPr>
              <w:rPr>
                <w:rFonts w:eastAsia="Times New Roman"/>
                <w:szCs w:val="24"/>
              </w:rPr>
            </w:pPr>
            <w:r>
              <w:rPr>
                <w:rFonts w:eastAsia="Times New Roman"/>
                <w:szCs w:val="24"/>
              </w:rPr>
              <w:t>KCRW – Board Staff</w:t>
            </w:r>
            <w:r w:rsidRPr="678B1C81" w:rsidR="00607C29">
              <w:rPr>
                <w:rFonts w:eastAsia="Times New Roman"/>
                <w:szCs w:val="24"/>
              </w:rPr>
              <w:t xml:space="preserve"> </w:t>
            </w:r>
          </w:p>
        </w:tc>
        <w:tc>
          <w:tcPr>
            <w:tcW w:w="4525" w:type="dxa"/>
            <w:tcBorders>
              <w:top w:val="single" w:color="auto" w:sz="8" w:space="0"/>
              <w:left w:val="single" w:color="auto" w:sz="8" w:space="0"/>
              <w:bottom w:val="single" w:color="auto" w:sz="8" w:space="0"/>
              <w:right w:val="single" w:color="auto" w:sz="8" w:space="0"/>
            </w:tcBorders>
          </w:tcPr>
          <w:p w:rsidR="00607C29" w:rsidP="00607C29" w:rsidRDefault="00000000" w14:paraId="70261402" w14:textId="29C9E914">
            <w:pPr>
              <w:rPr>
                <w:rFonts w:eastAsia="Times New Roman"/>
                <w:szCs w:val="24"/>
              </w:rPr>
            </w:pPr>
            <w:hyperlink w:history="1" r:id="rId1452">
              <w:r w:rsidRPr="00031A82" w:rsidR="00607C29">
                <w:rPr>
                  <w:rStyle w:val="Hyperlink"/>
                  <w:rFonts w:eastAsia="Times New Roman"/>
                  <w:szCs w:val="24"/>
                </w:rPr>
                <w:t>IIID14_6_KCRW_Board_staff.pdf</w:t>
              </w:r>
            </w:hyperlink>
          </w:p>
        </w:tc>
      </w:tr>
      <w:tr w:rsidR="00607C29" w:rsidTr="008D74F9" w14:paraId="427DC5AB" w14:textId="77777777">
        <w:tc>
          <w:tcPr>
            <w:tcW w:w="4205" w:type="dxa"/>
            <w:tcBorders>
              <w:top w:val="single" w:color="auto" w:sz="8" w:space="0"/>
              <w:left w:val="single" w:color="auto" w:sz="8" w:space="0"/>
              <w:bottom w:val="single" w:color="auto" w:sz="8" w:space="0"/>
              <w:right w:val="single" w:color="auto" w:sz="8" w:space="0"/>
            </w:tcBorders>
          </w:tcPr>
          <w:p w:rsidR="00607C29" w:rsidP="00607C29" w:rsidRDefault="008054C7" w14:paraId="794B2046" w14:textId="69D2CCE3">
            <w:pPr>
              <w:rPr>
                <w:rFonts w:eastAsia="Times New Roman"/>
                <w:szCs w:val="24"/>
              </w:rPr>
            </w:pPr>
            <w:r>
              <w:rPr>
                <w:rFonts w:eastAsia="Times New Roman"/>
                <w:szCs w:val="24"/>
              </w:rPr>
              <w:t>KCRW – Financial</w:t>
            </w:r>
            <w:r w:rsidR="001C5CBC">
              <w:rPr>
                <w:rFonts w:eastAsia="Times New Roman"/>
                <w:szCs w:val="24"/>
              </w:rPr>
              <w:t xml:space="preserve"> Statements </w:t>
            </w:r>
            <w:r w:rsidR="00A94BC1">
              <w:rPr>
                <w:rFonts w:eastAsia="Times New Roman"/>
                <w:szCs w:val="24"/>
              </w:rPr>
              <w:t>2020</w:t>
            </w:r>
            <w:r w:rsidR="004102B4">
              <w:rPr>
                <w:rFonts w:eastAsia="Times New Roman"/>
                <w:szCs w:val="24"/>
              </w:rPr>
              <w:t>v19</w:t>
            </w:r>
            <w:r w:rsidRPr="678B1C81" w:rsidR="00607C29">
              <w:rPr>
                <w:rFonts w:eastAsia="Times New Roman"/>
                <w:szCs w:val="24"/>
              </w:rPr>
              <w:t xml:space="preserve"> </w:t>
            </w:r>
          </w:p>
        </w:tc>
        <w:tc>
          <w:tcPr>
            <w:tcW w:w="4525" w:type="dxa"/>
            <w:tcBorders>
              <w:top w:val="single" w:color="auto" w:sz="8" w:space="0"/>
              <w:left w:val="single" w:color="auto" w:sz="8" w:space="0"/>
              <w:bottom w:val="single" w:color="auto" w:sz="8" w:space="0"/>
              <w:right w:val="single" w:color="auto" w:sz="8" w:space="0"/>
            </w:tcBorders>
          </w:tcPr>
          <w:p w:rsidR="00607C29" w:rsidP="00607C29" w:rsidRDefault="00000000" w14:paraId="438E7BC2" w14:textId="76378CE5">
            <w:pPr>
              <w:rPr>
                <w:rFonts w:eastAsia="Times New Roman"/>
                <w:szCs w:val="24"/>
              </w:rPr>
            </w:pPr>
            <w:hyperlink w:history="1" r:id="rId1453">
              <w:r w:rsidRPr="008D0514" w:rsidR="00607C29">
                <w:rPr>
                  <w:rStyle w:val="Hyperlink"/>
                  <w:rFonts w:eastAsia="Times New Roman"/>
                  <w:szCs w:val="24"/>
                </w:rPr>
                <w:t>IIID14_7_SMCCD_KCRW_Report.pdf</w:t>
              </w:r>
            </w:hyperlink>
          </w:p>
        </w:tc>
      </w:tr>
      <w:tr w:rsidR="00607C29" w:rsidTr="008D74F9" w14:paraId="11F4DB1E" w14:textId="77777777">
        <w:trPr>
          <w:trHeight w:val="493"/>
        </w:trPr>
        <w:tc>
          <w:tcPr>
            <w:tcW w:w="4205" w:type="dxa"/>
            <w:tcBorders>
              <w:top w:val="single" w:color="auto" w:sz="8" w:space="0"/>
              <w:left w:val="single" w:color="auto" w:sz="8" w:space="0"/>
              <w:bottom w:val="single" w:color="auto" w:sz="8" w:space="0"/>
              <w:right w:val="single" w:color="auto" w:sz="8" w:space="0"/>
            </w:tcBorders>
          </w:tcPr>
          <w:p w:rsidR="00607C29" w:rsidP="00607C29" w:rsidRDefault="00256238" w14:paraId="338C27FB" w14:textId="29B2B316">
            <w:pPr>
              <w:rPr>
                <w:rFonts w:eastAsia="Times New Roman"/>
                <w:szCs w:val="24"/>
              </w:rPr>
            </w:pPr>
            <w:r>
              <w:rPr>
                <w:rFonts w:eastAsia="Times New Roman"/>
                <w:szCs w:val="24"/>
              </w:rPr>
              <w:t>Foundation – Financial Statements</w:t>
            </w:r>
            <w:r w:rsidR="009A710D">
              <w:rPr>
                <w:rFonts w:eastAsia="Times New Roman"/>
                <w:szCs w:val="24"/>
              </w:rPr>
              <w:t xml:space="preserve"> 2022</w:t>
            </w:r>
            <w:r w:rsidRPr="678B1C81" w:rsidR="00607C29">
              <w:rPr>
                <w:rFonts w:eastAsia="Times New Roman"/>
                <w:szCs w:val="24"/>
              </w:rPr>
              <w:t xml:space="preserve"> </w:t>
            </w:r>
          </w:p>
        </w:tc>
        <w:tc>
          <w:tcPr>
            <w:tcW w:w="4525" w:type="dxa"/>
            <w:tcBorders>
              <w:top w:val="single" w:color="auto" w:sz="8" w:space="0"/>
              <w:left w:val="single" w:color="auto" w:sz="8" w:space="0"/>
              <w:bottom w:val="single" w:color="auto" w:sz="8" w:space="0"/>
              <w:right w:val="single" w:color="auto" w:sz="8" w:space="0"/>
            </w:tcBorders>
          </w:tcPr>
          <w:p w:rsidR="00607C29" w:rsidP="00607C29" w:rsidRDefault="00000000" w14:paraId="58D3A0CE" w14:textId="3340CD9C">
            <w:pPr>
              <w:rPr>
                <w:rFonts w:eastAsia="Times New Roman"/>
                <w:szCs w:val="24"/>
              </w:rPr>
            </w:pPr>
            <w:hyperlink w:history="1" r:id="rId1454">
              <w:r w:rsidRPr="008D0514" w:rsidR="00607C29">
                <w:rPr>
                  <w:rStyle w:val="Hyperlink"/>
                  <w:rFonts w:eastAsia="Times New Roman"/>
                  <w:szCs w:val="24"/>
                </w:rPr>
                <w:t>IIID14_8_Foundation_Audit.pdf</w:t>
              </w:r>
            </w:hyperlink>
          </w:p>
        </w:tc>
      </w:tr>
      <w:tr w:rsidR="00607C29" w:rsidTr="008D74F9" w14:paraId="6D488B7D" w14:textId="77777777">
        <w:tc>
          <w:tcPr>
            <w:tcW w:w="4205" w:type="dxa"/>
            <w:tcBorders>
              <w:top w:val="single" w:color="auto" w:sz="8" w:space="0"/>
              <w:left w:val="single" w:color="auto" w:sz="8" w:space="0"/>
              <w:bottom w:val="single" w:color="auto" w:sz="8" w:space="0"/>
              <w:right w:val="single" w:color="auto" w:sz="8" w:space="0"/>
            </w:tcBorders>
          </w:tcPr>
          <w:p w:rsidR="00607C29" w:rsidP="00607C29" w:rsidRDefault="00DF423A" w14:paraId="632EC903" w14:textId="6DCFD760">
            <w:pPr>
              <w:rPr>
                <w:rFonts w:eastAsia="Times New Roman"/>
                <w:szCs w:val="24"/>
              </w:rPr>
            </w:pPr>
            <w:r>
              <w:rPr>
                <w:rFonts w:eastAsia="Times New Roman"/>
                <w:szCs w:val="24"/>
              </w:rPr>
              <w:t xml:space="preserve">Broad Stage – </w:t>
            </w:r>
            <w:r w:rsidR="00456C53">
              <w:rPr>
                <w:rFonts w:eastAsia="Times New Roman"/>
                <w:szCs w:val="24"/>
              </w:rPr>
              <w:t xml:space="preserve">Financials </w:t>
            </w:r>
            <w:r w:rsidRPr="678B1C81" w:rsidR="00607C29">
              <w:rPr>
                <w:rFonts w:eastAsia="Times New Roman"/>
                <w:szCs w:val="24"/>
              </w:rPr>
              <w:t xml:space="preserve"> </w:t>
            </w:r>
            <w:r w:rsidR="00241AF7">
              <w:rPr>
                <w:rFonts w:eastAsia="Times New Roman"/>
                <w:szCs w:val="24"/>
              </w:rPr>
              <w:t>2020 v 19</w:t>
            </w:r>
          </w:p>
        </w:tc>
        <w:tc>
          <w:tcPr>
            <w:tcW w:w="4525" w:type="dxa"/>
            <w:tcBorders>
              <w:top w:val="single" w:color="auto" w:sz="8" w:space="0"/>
              <w:left w:val="single" w:color="auto" w:sz="8" w:space="0"/>
              <w:bottom w:val="single" w:color="auto" w:sz="8" w:space="0"/>
              <w:right w:val="single" w:color="auto" w:sz="8" w:space="0"/>
            </w:tcBorders>
          </w:tcPr>
          <w:p w:rsidR="00607C29" w:rsidP="00607C29" w:rsidRDefault="00000000" w14:paraId="56080E63" w14:textId="251B0A7A">
            <w:pPr>
              <w:rPr>
                <w:rFonts w:eastAsia="Times New Roman"/>
                <w:szCs w:val="24"/>
              </w:rPr>
            </w:pPr>
            <w:hyperlink w:history="1" r:id="rId1455">
              <w:r w:rsidRPr="006544EC" w:rsidR="00607C29">
                <w:rPr>
                  <w:rStyle w:val="Hyperlink"/>
                  <w:rFonts w:eastAsia="Times New Roman"/>
                  <w:szCs w:val="24"/>
                </w:rPr>
                <w:t>IIID14_9_Broad_Stage_Audit.pdf</w:t>
              </w:r>
            </w:hyperlink>
          </w:p>
        </w:tc>
      </w:tr>
      <w:tr w:rsidR="00607C29" w:rsidTr="008D74F9" w14:paraId="76F75514" w14:textId="77777777">
        <w:tc>
          <w:tcPr>
            <w:tcW w:w="4205" w:type="dxa"/>
            <w:tcBorders>
              <w:top w:val="single" w:color="auto" w:sz="8" w:space="0"/>
              <w:left w:val="single" w:color="auto" w:sz="8" w:space="0"/>
              <w:bottom w:val="single" w:color="auto" w:sz="8" w:space="0"/>
              <w:right w:val="single" w:color="auto" w:sz="8" w:space="0"/>
            </w:tcBorders>
          </w:tcPr>
          <w:p w:rsidR="00607C29" w:rsidP="00607C29" w:rsidRDefault="005F5ABD" w14:paraId="293BC9ED" w14:textId="51775C94">
            <w:pPr>
              <w:rPr>
                <w:rFonts w:eastAsia="Times New Roman"/>
                <w:szCs w:val="24"/>
              </w:rPr>
            </w:pPr>
            <w:r>
              <w:rPr>
                <w:rFonts w:eastAsia="Times New Roman"/>
                <w:szCs w:val="24"/>
              </w:rPr>
              <w:t>Grant Approval Process Form - Blank</w:t>
            </w:r>
            <w:r w:rsidRPr="678B1C81" w:rsidR="00607C29">
              <w:rPr>
                <w:rFonts w:eastAsia="Times New Roman"/>
                <w:szCs w:val="24"/>
              </w:rPr>
              <w:t xml:space="preserve"> </w:t>
            </w:r>
          </w:p>
        </w:tc>
        <w:tc>
          <w:tcPr>
            <w:tcW w:w="4525" w:type="dxa"/>
            <w:tcBorders>
              <w:top w:val="single" w:color="auto" w:sz="8" w:space="0"/>
              <w:left w:val="single" w:color="auto" w:sz="8" w:space="0"/>
              <w:bottom w:val="single" w:color="auto" w:sz="8" w:space="0"/>
              <w:right w:val="single" w:color="auto" w:sz="8" w:space="0"/>
            </w:tcBorders>
          </w:tcPr>
          <w:p w:rsidR="00607C29" w:rsidP="00607C29" w:rsidRDefault="00000000" w14:paraId="38BFAB2F" w14:textId="71568411">
            <w:pPr>
              <w:rPr>
                <w:rFonts w:eastAsia="Times New Roman"/>
                <w:szCs w:val="24"/>
              </w:rPr>
            </w:pPr>
            <w:hyperlink w:history="1" r:id="rId1456">
              <w:r w:rsidRPr="001C6898" w:rsidR="00607C29">
                <w:rPr>
                  <w:rStyle w:val="Hyperlink"/>
                  <w:rFonts w:eastAsia="Times New Roman"/>
                  <w:szCs w:val="24"/>
                </w:rPr>
                <w:t>IIID14_10_GAPForm.pdf</w:t>
              </w:r>
            </w:hyperlink>
          </w:p>
        </w:tc>
      </w:tr>
      <w:tr w:rsidR="00607C29" w:rsidTr="008D74F9" w14:paraId="6A9DB4E2" w14:textId="77777777">
        <w:tc>
          <w:tcPr>
            <w:tcW w:w="4205" w:type="dxa"/>
            <w:tcBorders>
              <w:top w:val="single" w:color="auto" w:sz="8" w:space="0"/>
              <w:left w:val="single" w:color="auto" w:sz="8" w:space="0"/>
              <w:bottom w:val="single" w:color="auto" w:sz="8" w:space="0"/>
              <w:right w:val="single" w:color="auto" w:sz="8" w:space="0"/>
            </w:tcBorders>
          </w:tcPr>
          <w:p w:rsidR="00607C29" w:rsidP="00607C29" w:rsidRDefault="001D2823" w14:paraId="1997FBA3" w14:textId="40ABCA39">
            <w:pPr>
              <w:rPr>
                <w:rFonts w:eastAsia="Times New Roman"/>
                <w:szCs w:val="24"/>
              </w:rPr>
            </w:pPr>
            <w:r>
              <w:rPr>
                <w:rFonts w:eastAsia="Times New Roman"/>
                <w:szCs w:val="24"/>
              </w:rPr>
              <w:t>Requisition</w:t>
            </w:r>
            <w:r w:rsidR="000F4E27">
              <w:rPr>
                <w:rFonts w:eastAsia="Times New Roman"/>
                <w:szCs w:val="24"/>
              </w:rPr>
              <w:t xml:space="preserve"> Workflow</w:t>
            </w:r>
            <w:r w:rsidRPr="678B1C81" w:rsidR="00607C29">
              <w:rPr>
                <w:rFonts w:eastAsia="Times New Roman"/>
                <w:szCs w:val="24"/>
              </w:rPr>
              <w:t xml:space="preserve"> </w:t>
            </w:r>
          </w:p>
        </w:tc>
        <w:tc>
          <w:tcPr>
            <w:tcW w:w="4525" w:type="dxa"/>
            <w:tcBorders>
              <w:top w:val="single" w:color="auto" w:sz="8" w:space="0"/>
              <w:left w:val="single" w:color="auto" w:sz="8" w:space="0"/>
              <w:bottom w:val="single" w:color="auto" w:sz="8" w:space="0"/>
              <w:right w:val="single" w:color="auto" w:sz="8" w:space="0"/>
            </w:tcBorders>
          </w:tcPr>
          <w:p w:rsidR="00607C29" w:rsidP="00607C29" w:rsidRDefault="00000000" w14:paraId="0AC5ABF0" w14:textId="6ACDC3F1">
            <w:pPr>
              <w:rPr>
                <w:rFonts w:eastAsia="Times New Roman"/>
                <w:szCs w:val="24"/>
              </w:rPr>
            </w:pPr>
            <w:hyperlink w:history="1" r:id="rId1457">
              <w:r w:rsidRPr="001C6898" w:rsidR="00607C29">
                <w:rPr>
                  <w:rStyle w:val="Hyperlink"/>
                  <w:rFonts w:eastAsia="Times New Roman"/>
                  <w:szCs w:val="24"/>
                </w:rPr>
                <w:t>IIID14_11_Requisition_Workflow.pdf</w:t>
              </w:r>
            </w:hyperlink>
          </w:p>
        </w:tc>
      </w:tr>
      <w:tr w:rsidR="00607C29" w:rsidTr="008D74F9" w14:paraId="22F9F37D" w14:textId="77777777">
        <w:tc>
          <w:tcPr>
            <w:tcW w:w="4205" w:type="dxa"/>
            <w:tcBorders>
              <w:top w:val="single" w:color="auto" w:sz="8" w:space="0"/>
              <w:left w:val="single" w:color="auto" w:sz="8" w:space="0"/>
              <w:bottom w:val="single" w:color="auto" w:sz="8" w:space="0"/>
              <w:right w:val="single" w:color="auto" w:sz="8" w:space="0"/>
            </w:tcBorders>
          </w:tcPr>
          <w:p w:rsidR="00607C29" w:rsidP="00607C29" w:rsidRDefault="004815B8" w14:paraId="473A1F06" w14:textId="6D01E87B">
            <w:pPr>
              <w:rPr>
                <w:rFonts w:eastAsia="Times New Roman"/>
                <w:szCs w:val="24"/>
              </w:rPr>
            </w:pPr>
            <w:r>
              <w:rPr>
                <w:rFonts w:eastAsia="Times New Roman"/>
                <w:szCs w:val="24"/>
              </w:rPr>
              <w:t xml:space="preserve">Grant Office Program Emails </w:t>
            </w:r>
            <w:r w:rsidR="00F527EA">
              <w:rPr>
                <w:rFonts w:eastAsia="Times New Roman"/>
                <w:szCs w:val="24"/>
              </w:rPr>
              <w:t>updating</w:t>
            </w:r>
            <w:r>
              <w:rPr>
                <w:rFonts w:eastAsia="Times New Roman"/>
                <w:szCs w:val="24"/>
              </w:rPr>
              <w:t xml:space="preserve"> </w:t>
            </w:r>
            <w:r w:rsidR="00290288">
              <w:rPr>
                <w:rFonts w:eastAsia="Times New Roman"/>
                <w:szCs w:val="24"/>
              </w:rPr>
              <w:t xml:space="preserve"> Grant</w:t>
            </w:r>
            <w:r w:rsidR="00F527EA">
              <w:rPr>
                <w:rFonts w:eastAsia="Times New Roman"/>
                <w:szCs w:val="24"/>
              </w:rPr>
              <w:t xml:space="preserve"> Report</w:t>
            </w:r>
            <w:r w:rsidRPr="678B1C81" w:rsidR="00607C29">
              <w:rPr>
                <w:rFonts w:eastAsia="Times New Roman"/>
                <w:szCs w:val="24"/>
              </w:rPr>
              <w:t xml:space="preserve"> </w:t>
            </w:r>
          </w:p>
        </w:tc>
        <w:tc>
          <w:tcPr>
            <w:tcW w:w="4525" w:type="dxa"/>
            <w:tcBorders>
              <w:top w:val="single" w:color="auto" w:sz="8" w:space="0"/>
              <w:left w:val="single" w:color="auto" w:sz="8" w:space="0"/>
              <w:bottom w:val="single" w:color="auto" w:sz="8" w:space="0"/>
              <w:right w:val="single" w:color="auto" w:sz="8" w:space="0"/>
            </w:tcBorders>
          </w:tcPr>
          <w:p w:rsidR="00607C29" w:rsidP="00607C29" w:rsidRDefault="00000000" w14:paraId="088F338D" w14:textId="11D44E7F">
            <w:pPr>
              <w:rPr>
                <w:rFonts w:eastAsia="Times New Roman"/>
                <w:szCs w:val="24"/>
              </w:rPr>
            </w:pPr>
            <w:hyperlink w:history="1" r:id="rId1458">
              <w:r w:rsidRPr="001C6898" w:rsidR="00607C29">
                <w:rPr>
                  <w:rStyle w:val="Hyperlink"/>
                  <w:rFonts w:eastAsia="Times New Roman"/>
                  <w:szCs w:val="24"/>
                </w:rPr>
                <w:t>IIID14_12_Grant_Office_Program_Manager_Fiscal.pdf</w:t>
              </w:r>
            </w:hyperlink>
          </w:p>
        </w:tc>
      </w:tr>
      <w:tr w:rsidR="00607C29" w:rsidTr="008D74F9" w14:paraId="667B6F5C" w14:textId="77777777">
        <w:tc>
          <w:tcPr>
            <w:tcW w:w="4205" w:type="dxa"/>
            <w:tcBorders>
              <w:top w:val="single" w:color="auto" w:sz="8" w:space="0"/>
              <w:left w:val="single" w:color="auto" w:sz="8" w:space="0"/>
              <w:bottom w:val="single" w:color="auto" w:sz="8" w:space="0"/>
              <w:right w:val="single" w:color="auto" w:sz="8" w:space="0"/>
            </w:tcBorders>
          </w:tcPr>
          <w:p w:rsidR="00607C29" w:rsidP="00607C29" w:rsidRDefault="00E4196D" w14:paraId="00478433" w14:textId="6118BD95">
            <w:pPr>
              <w:rPr>
                <w:rFonts w:eastAsia="Times New Roman"/>
                <w:szCs w:val="24"/>
              </w:rPr>
            </w:pPr>
            <w:r>
              <w:rPr>
                <w:rFonts w:eastAsia="Times New Roman"/>
                <w:szCs w:val="24"/>
              </w:rPr>
              <w:t>Emails detailing Direct Loan reconciliation</w:t>
            </w:r>
            <w:r w:rsidRPr="678B1C81" w:rsidR="00607C29">
              <w:rPr>
                <w:rFonts w:eastAsia="Times New Roman"/>
                <w:szCs w:val="24"/>
              </w:rPr>
              <w:t xml:space="preserve"> </w:t>
            </w:r>
          </w:p>
        </w:tc>
        <w:tc>
          <w:tcPr>
            <w:tcW w:w="4525" w:type="dxa"/>
            <w:tcBorders>
              <w:top w:val="single" w:color="auto" w:sz="8" w:space="0"/>
              <w:left w:val="single" w:color="auto" w:sz="8" w:space="0"/>
              <w:bottom w:val="single" w:color="auto" w:sz="8" w:space="0"/>
              <w:right w:val="single" w:color="auto" w:sz="8" w:space="0"/>
            </w:tcBorders>
          </w:tcPr>
          <w:p w:rsidR="00607C29" w:rsidP="00607C29" w:rsidRDefault="00000000" w14:paraId="70DD8057" w14:textId="19F66B65">
            <w:pPr>
              <w:rPr>
                <w:rFonts w:eastAsia="Times New Roman"/>
                <w:szCs w:val="24"/>
              </w:rPr>
            </w:pPr>
            <w:hyperlink w:history="1" r:id="rId1459">
              <w:r w:rsidRPr="00F52BD8" w:rsidR="00607C29">
                <w:rPr>
                  <w:rStyle w:val="Hyperlink"/>
                  <w:rFonts w:eastAsia="Times New Roman"/>
                  <w:szCs w:val="24"/>
                </w:rPr>
                <w:t>IIID15_1_2021_DL_Recon.pdf</w:t>
              </w:r>
            </w:hyperlink>
          </w:p>
        </w:tc>
      </w:tr>
      <w:tr w:rsidR="00607C29" w:rsidTr="008D74F9" w14:paraId="186EFDBA" w14:textId="77777777">
        <w:tc>
          <w:tcPr>
            <w:tcW w:w="4205" w:type="dxa"/>
            <w:tcBorders>
              <w:top w:val="single" w:color="auto" w:sz="8" w:space="0"/>
              <w:left w:val="single" w:color="auto" w:sz="8" w:space="0"/>
              <w:bottom w:val="single" w:color="auto" w:sz="8" w:space="0"/>
              <w:right w:val="single" w:color="auto" w:sz="8" w:space="0"/>
            </w:tcBorders>
          </w:tcPr>
          <w:p w:rsidR="00607C29" w:rsidP="00607C29" w:rsidRDefault="00CC4B6B" w14:paraId="5E3EEDD9" w14:textId="6AF78343">
            <w:pPr>
              <w:rPr>
                <w:rFonts w:eastAsia="Times New Roman"/>
                <w:szCs w:val="24"/>
              </w:rPr>
            </w:pPr>
            <w:r>
              <w:rPr>
                <w:rFonts w:eastAsia="Times New Roman"/>
                <w:szCs w:val="24"/>
              </w:rPr>
              <w:t>Cohort Defailt History List</w:t>
            </w:r>
            <w:r w:rsidRPr="678B1C81" w:rsidR="00607C29">
              <w:rPr>
                <w:rFonts w:eastAsia="Times New Roman"/>
                <w:szCs w:val="24"/>
              </w:rPr>
              <w:t xml:space="preserve"> </w:t>
            </w:r>
          </w:p>
        </w:tc>
        <w:tc>
          <w:tcPr>
            <w:tcW w:w="4525" w:type="dxa"/>
            <w:tcBorders>
              <w:top w:val="single" w:color="auto" w:sz="8" w:space="0"/>
              <w:left w:val="single" w:color="auto" w:sz="8" w:space="0"/>
              <w:bottom w:val="single" w:color="auto" w:sz="8" w:space="0"/>
              <w:right w:val="single" w:color="auto" w:sz="8" w:space="0"/>
            </w:tcBorders>
          </w:tcPr>
          <w:p w:rsidR="00607C29" w:rsidP="00607C29" w:rsidRDefault="00000000" w14:paraId="10233F15" w14:textId="2F5C5F57">
            <w:pPr>
              <w:rPr>
                <w:rFonts w:eastAsia="Times New Roman"/>
                <w:szCs w:val="24"/>
              </w:rPr>
            </w:pPr>
            <w:hyperlink w:history="1" r:id="rId1460">
              <w:r w:rsidRPr="00F52BD8" w:rsidR="00607C29">
                <w:rPr>
                  <w:rStyle w:val="Hyperlink"/>
                  <w:rFonts w:eastAsia="Times New Roman"/>
                  <w:szCs w:val="24"/>
                </w:rPr>
                <w:t>IIID15_2_5_year_Cohort_default_rate.pdf</w:t>
              </w:r>
            </w:hyperlink>
          </w:p>
        </w:tc>
      </w:tr>
      <w:tr w:rsidR="00607C29" w:rsidTr="008D74F9" w14:paraId="688E672D" w14:textId="77777777">
        <w:tc>
          <w:tcPr>
            <w:tcW w:w="4205" w:type="dxa"/>
            <w:tcBorders>
              <w:top w:val="single" w:color="auto" w:sz="8" w:space="0"/>
              <w:left w:val="single" w:color="auto" w:sz="8" w:space="0"/>
              <w:bottom w:val="single" w:color="auto" w:sz="8" w:space="0"/>
              <w:right w:val="single" w:color="auto" w:sz="8" w:space="0"/>
            </w:tcBorders>
          </w:tcPr>
          <w:p w:rsidR="00607C29" w:rsidP="00607C29" w:rsidRDefault="00F0626C" w14:paraId="4D4542EE" w14:textId="29AD9159">
            <w:pPr>
              <w:rPr>
                <w:rFonts w:eastAsia="Times New Roman"/>
                <w:szCs w:val="24"/>
              </w:rPr>
            </w:pPr>
            <w:r>
              <w:rPr>
                <w:rFonts w:eastAsia="Times New Roman"/>
                <w:szCs w:val="24"/>
              </w:rPr>
              <w:t>Financial Aid Program Review</w:t>
            </w:r>
            <w:r w:rsidRPr="678B1C81" w:rsidR="00607C29">
              <w:rPr>
                <w:rFonts w:eastAsia="Times New Roman"/>
                <w:szCs w:val="24"/>
              </w:rPr>
              <w:t xml:space="preserve"> </w:t>
            </w:r>
          </w:p>
        </w:tc>
        <w:tc>
          <w:tcPr>
            <w:tcW w:w="4525" w:type="dxa"/>
            <w:tcBorders>
              <w:top w:val="single" w:color="auto" w:sz="8" w:space="0"/>
              <w:left w:val="single" w:color="auto" w:sz="8" w:space="0"/>
              <w:bottom w:val="single" w:color="auto" w:sz="8" w:space="0"/>
              <w:right w:val="single" w:color="auto" w:sz="8" w:space="0"/>
            </w:tcBorders>
          </w:tcPr>
          <w:p w:rsidR="00607C29" w:rsidP="00607C29" w:rsidRDefault="00000000" w14:paraId="626C2322" w14:textId="6A7A40A2">
            <w:pPr>
              <w:rPr>
                <w:rFonts w:eastAsia="Times New Roman"/>
                <w:szCs w:val="24"/>
              </w:rPr>
            </w:pPr>
            <w:hyperlink w:history="1" r:id="rId1461">
              <w:r w:rsidRPr="00443856" w:rsidR="00607C29">
                <w:rPr>
                  <w:rStyle w:val="Hyperlink"/>
                  <w:rFonts w:eastAsia="Times New Roman"/>
                  <w:szCs w:val="24"/>
                </w:rPr>
                <w:t>IIID15_3_Financial_Aid_Program_Review.pdf</w:t>
              </w:r>
            </w:hyperlink>
          </w:p>
        </w:tc>
      </w:tr>
      <w:tr w:rsidR="00607C29" w:rsidTr="008D74F9" w14:paraId="2CCD38B9" w14:textId="77777777">
        <w:tc>
          <w:tcPr>
            <w:tcW w:w="4205" w:type="dxa"/>
            <w:tcBorders>
              <w:top w:val="single" w:color="auto" w:sz="8" w:space="0"/>
              <w:left w:val="single" w:color="auto" w:sz="8" w:space="0"/>
              <w:bottom w:val="single" w:color="auto" w:sz="8" w:space="0"/>
              <w:right w:val="single" w:color="auto" w:sz="8" w:space="0"/>
            </w:tcBorders>
          </w:tcPr>
          <w:p w:rsidR="00607C29" w:rsidP="00607C29" w:rsidRDefault="00F0626C" w14:paraId="1A869256" w14:textId="6C4193A6">
            <w:pPr>
              <w:rPr>
                <w:rFonts w:eastAsia="Times New Roman"/>
                <w:szCs w:val="24"/>
              </w:rPr>
            </w:pPr>
            <w:r>
              <w:rPr>
                <w:rFonts w:eastAsia="Times New Roman"/>
                <w:szCs w:val="24"/>
              </w:rPr>
              <w:t xml:space="preserve">BP 6330 </w:t>
            </w:r>
            <w:r w:rsidR="00AE3B3A">
              <w:rPr>
                <w:rFonts w:eastAsia="Times New Roman"/>
                <w:szCs w:val="24"/>
              </w:rPr>
              <w:t xml:space="preserve">– </w:t>
            </w:r>
            <w:r w:rsidR="00CA4084">
              <w:rPr>
                <w:rFonts w:eastAsia="Times New Roman"/>
                <w:szCs w:val="24"/>
              </w:rPr>
              <w:t>Purchasing</w:t>
            </w:r>
            <w:r>
              <w:rPr>
                <w:rFonts w:eastAsia="Times New Roman"/>
                <w:szCs w:val="24"/>
              </w:rPr>
              <w:t xml:space="preserve"> </w:t>
            </w:r>
            <w:r w:rsidRPr="678B1C81" w:rsidR="00607C29">
              <w:rPr>
                <w:rFonts w:eastAsia="Times New Roman"/>
                <w:szCs w:val="24"/>
              </w:rPr>
              <w:t xml:space="preserve"> </w:t>
            </w:r>
          </w:p>
        </w:tc>
        <w:tc>
          <w:tcPr>
            <w:tcW w:w="4525" w:type="dxa"/>
            <w:tcBorders>
              <w:top w:val="single" w:color="auto" w:sz="8" w:space="0"/>
              <w:left w:val="single" w:color="auto" w:sz="8" w:space="0"/>
              <w:bottom w:val="single" w:color="auto" w:sz="8" w:space="0"/>
              <w:right w:val="single" w:color="auto" w:sz="8" w:space="0"/>
            </w:tcBorders>
          </w:tcPr>
          <w:p w:rsidR="00607C29" w:rsidP="00607C29" w:rsidRDefault="00000000" w14:paraId="27DF76DF" w14:textId="4A6A8333">
            <w:pPr>
              <w:rPr>
                <w:rFonts w:eastAsia="Times New Roman"/>
                <w:szCs w:val="24"/>
              </w:rPr>
            </w:pPr>
            <w:hyperlink w:history="1" r:id="rId1462">
              <w:r w:rsidRPr="00443856" w:rsidR="00607C29">
                <w:rPr>
                  <w:rStyle w:val="Hyperlink"/>
                  <w:rFonts w:eastAsia="Times New Roman"/>
                  <w:szCs w:val="24"/>
                </w:rPr>
                <w:t>IIID16_1_BP6330.pdf</w:t>
              </w:r>
            </w:hyperlink>
          </w:p>
        </w:tc>
      </w:tr>
      <w:tr w:rsidR="00607C29" w:rsidTr="008D74F9" w14:paraId="2D7D05D3" w14:textId="77777777">
        <w:tc>
          <w:tcPr>
            <w:tcW w:w="4205" w:type="dxa"/>
            <w:tcBorders>
              <w:top w:val="single" w:color="auto" w:sz="8" w:space="0"/>
              <w:left w:val="single" w:color="auto" w:sz="8" w:space="0"/>
              <w:bottom w:val="single" w:color="auto" w:sz="8" w:space="0"/>
              <w:right w:val="single" w:color="auto" w:sz="8" w:space="0"/>
            </w:tcBorders>
          </w:tcPr>
          <w:p w:rsidR="00607C29" w:rsidP="00607C29" w:rsidRDefault="00AE3B3A" w14:paraId="25CEDE87" w14:textId="76C5BB53">
            <w:pPr>
              <w:rPr>
                <w:rFonts w:eastAsia="Times New Roman"/>
                <w:szCs w:val="24"/>
              </w:rPr>
            </w:pPr>
            <w:r>
              <w:rPr>
                <w:rFonts w:eastAsia="Times New Roman"/>
                <w:szCs w:val="24"/>
              </w:rPr>
              <w:t>BP 6340 –</w:t>
            </w:r>
            <w:r w:rsidRPr="678B1C81" w:rsidR="00607C29">
              <w:rPr>
                <w:rFonts w:eastAsia="Times New Roman"/>
                <w:szCs w:val="24"/>
              </w:rPr>
              <w:t xml:space="preserve"> </w:t>
            </w:r>
            <w:r w:rsidR="007A7B45">
              <w:rPr>
                <w:rFonts w:eastAsia="Times New Roman"/>
                <w:szCs w:val="24"/>
              </w:rPr>
              <w:t>Bids and Contracts</w:t>
            </w:r>
          </w:p>
        </w:tc>
        <w:tc>
          <w:tcPr>
            <w:tcW w:w="4525" w:type="dxa"/>
            <w:tcBorders>
              <w:top w:val="single" w:color="auto" w:sz="8" w:space="0"/>
              <w:left w:val="single" w:color="auto" w:sz="8" w:space="0"/>
              <w:bottom w:val="single" w:color="auto" w:sz="8" w:space="0"/>
              <w:right w:val="single" w:color="auto" w:sz="8" w:space="0"/>
            </w:tcBorders>
          </w:tcPr>
          <w:p w:rsidR="00607C29" w:rsidP="00607C29" w:rsidRDefault="00000000" w14:paraId="09917334" w14:textId="0074C339">
            <w:pPr>
              <w:rPr>
                <w:rFonts w:eastAsia="Times New Roman"/>
                <w:szCs w:val="24"/>
              </w:rPr>
            </w:pPr>
            <w:hyperlink w:history="1" r:id="rId1463">
              <w:r w:rsidRPr="006B04F3" w:rsidR="00607C29">
                <w:rPr>
                  <w:rStyle w:val="Hyperlink"/>
                  <w:rFonts w:eastAsia="Times New Roman"/>
                  <w:szCs w:val="24"/>
                </w:rPr>
                <w:t>IIID16_2_BP6340.pdf</w:t>
              </w:r>
            </w:hyperlink>
          </w:p>
        </w:tc>
      </w:tr>
      <w:tr w:rsidR="00607C29" w:rsidTr="008D74F9" w14:paraId="39427172" w14:textId="77777777">
        <w:tc>
          <w:tcPr>
            <w:tcW w:w="4205" w:type="dxa"/>
            <w:tcBorders>
              <w:top w:val="single" w:color="auto" w:sz="8" w:space="0"/>
              <w:left w:val="single" w:color="auto" w:sz="8" w:space="0"/>
              <w:bottom w:val="single" w:color="auto" w:sz="8" w:space="0"/>
              <w:right w:val="single" w:color="auto" w:sz="8" w:space="0"/>
            </w:tcBorders>
          </w:tcPr>
          <w:p w:rsidR="00607C29" w:rsidP="00607C29" w:rsidRDefault="005F4659" w14:paraId="514FC5B3" w14:textId="5CB14EBE">
            <w:pPr>
              <w:rPr>
                <w:rFonts w:eastAsia="Times New Roman"/>
                <w:szCs w:val="24"/>
              </w:rPr>
            </w:pPr>
            <w:r>
              <w:rPr>
                <w:rFonts w:eastAsia="Times New Roman"/>
                <w:szCs w:val="24"/>
              </w:rPr>
              <w:t>Requisition Workflow</w:t>
            </w:r>
            <w:r w:rsidRPr="678B1C81" w:rsidR="00607C29">
              <w:rPr>
                <w:rFonts w:eastAsia="Times New Roman"/>
                <w:szCs w:val="24"/>
              </w:rPr>
              <w:t xml:space="preserve"> </w:t>
            </w:r>
          </w:p>
        </w:tc>
        <w:tc>
          <w:tcPr>
            <w:tcW w:w="4525" w:type="dxa"/>
            <w:tcBorders>
              <w:top w:val="single" w:color="auto" w:sz="8" w:space="0"/>
              <w:left w:val="single" w:color="auto" w:sz="8" w:space="0"/>
              <w:bottom w:val="single" w:color="auto" w:sz="8" w:space="0"/>
              <w:right w:val="single" w:color="auto" w:sz="8" w:space="0"/>
            </w:tcBorders>
          </w:tcPr>
          <w:p w:rsidR="00607C29" w:rsidP="00607C29" w:rsidRDefault="00000000" w14:paraId="606B6A89" w14:textId="09AAA47D">
            <w:pPr>
              <w:rPr>
                <w:rFonts w:eastAsia="Times New Roman"/>
                <w:szCs w:val="24"/>
              </w:rPr>
            </w:pPr>
            <w:hyperlink w:history="1" r:id="rId1464">
              <w:r w:rsidRPr="006B04F3" w:rsidR="00607C29">
                <w:rPr>
                  <w:rStyle w:val="Hyperlink"/>
                  <w:rFonts w:eastAsia="Times New Roman"/>
                  <w:szCs w:val="24"/>
                </w:rPr>
                <w:t>IIID16_3_Requisition_Workflow.pdf</w:t>
              </w:r>
            </w:hyperlink>
          </w:p>
        </w:tc>
      </w:tr>
      <w:tr w:rsidR="00607C29" w:rsidTr="008D74F9" w14:paraId="4660E8A5" w14:textId="77777777">
        <w:tc>
          <w:tcPr>
            <w:tcW w:w="4205" w:type="dxa"/>
            <w:tcBorders>
              <w:top w:val="single" w:color="auto" w:sz="8" w:space="0"/>
              <w:left w:val="single" w:color="auto" w:sz="8" w:space="0"/>
              <w:bottom w:val="single" w:color="auto" w:sz="8" w:space="0"/>
              <w:right w:val="single" w:color="auto" w:sz="8" w:space="0"/>
            </w:tcBorders>
          </w:tcPr>
          <w:p w:rsidR="00607C29" w:rsidP="00607C29" w:rsidRDefault="004A240C" w14:paraId="0570F2EA" w14:textId="65E732F7">
            <w:pPr>
              <w:rPr>
                <w:rFonts w:eastAsia="Times New Roman"/>
                <w:szCs w:val="24"/>
              </w:rPr>
            </w:pPr>
            <w:r>
              <w:rPr>
                <w:rFonts w:eastAsia="Times New Roman"/>
                <w:szCs w:val="24"/>
              </w:rPr>
              <w:t xml:space="preserve">BoT </w:t>
            </w:r>
            <w:r w:rsidR="00007A48">
              <w:rPr>
                <w:rFonts w:eastAsia="Times New Roman"/>
                <w:szCs w:val="24"/>
              </w:rPr>
              <w:t xml:space="preserve">Minutes </w:t>
            </w:r>
            <w:r w:rsidR="00710273">
              <w:rPr>
                <w:rFonts w:eastAsia="Times New Roman"/>
                <w:szCs w:val="24"/>
              </w:rPr>
              <w:t>12-7-21</w:t>
            </w:r>
            <w:r w:rsidR="00946D4E">
              <w:rPr>
                <w:rFonts w:eastAsia="Times New Roman"/>
                <w:szCs w:val="24"/>
              </w:rPr>
              <w:t xml:space="preserve"> Key Positions</w:t>
            </w:r>
            <w:r w:rsidRPr="678B1C81" w:rsidR="00607C29">
              <w:rPr>
                <w:rFonts w:eastAsia="Times New Roman"/>
                <w:szCs w:val="24"/>
              </w:rPr>
              <w:t xml:space="preserve"> </w:t>
            </w:r>
          </w:p>
        </w:tc>
        <w:tc>
          <w:tcPr>
            <w:tcW w:w="4525" w:type="dxa"/>
            <w:tcBorders>
              <w:top w:val="single" w:color="auto" w:sz="8" w:space="0"/>
              <w:left w:val="single" w:color="auto" w:sz="8" w:space="0"/>
              <w:bottom w:val="single" w:color="auto" w:sz="8" w:space="0"/>
              <w:right w:val="single" w:color="auto" w:sz="8" w:space="0"/>
            </w:tcBorders>
          </w:tcPr>
          <w:p w:rsidR="00607C29" w:rsidP="00607C29" w:rsidRDefault="00000000" w14:paraId="34C4AAC1" w14:textId="0A285FBF">
            <w:pPr>
              <w:rPr>
                <w:rFonts w:eastAsia="Times New Roman"/>
                <w:szCs w:val="24"/>
              </w:rPr>
            </w:pPr>
            <w:hyperlink w:history="1" r:id="rId1465">
              <w:r w:rsidRPr="006B04F3" w:rsidR="00607C29">
                <w:rPr>
                  <w:rStyle w:val="Hyperlink"/>
                  <w:rFonts w:eastAsia="Times New Roman"/>
                  <w:szCs w:val="24"/>
                </w:rPr>
                <w:t>IIID16_4_Key_Positions.pdf</w:t>
              </w:r>
            </w:hyperlink>
          </w:p>
        </w:tc>
      </w:tr>
      <w:tr w:rsidR="00607C29" w:rsidTr="008D74F9" w14:paraId="029094FC" w14:textId="77777777">
        <w:tc>
          <w:tcPr>
            <w:tcW w:w="4205" w:type="dxa"/>
            <w:tcBorders>
              <w:top w:val="single" w:color="auto" w:sz="8" w:space="0"/>
              <w:left w:val="single" w:color="auto" w:sz="8" w:space="0"/>
              <w:bottom w:val="single" w:color="auto" w:sz="8" w:space="0"/>
              <w:right w:val="single" w:color="auto" w:sz="8" w:space="0"/>
            </w:tcBorders>
          </w:tcPr>
          <w:p w:rsidR="00607C29" w:rsidP="00607C29" w:rsidRDefault="005F4659" w14:paraId="4662EA1A" w14:textId="1A86C7F1">
            <w:pPr>
              <w:rPr>
                <w:rFonts w:eastAsia="Times New Roman"/>
                <w:szCs w:val="24"/>
              </w:rPr>
            </w:pPr>
            <w:r>
              <w:rPr>
                <w:rFonts w:eastAsia="Times New Roman"/>
                <w:szCs w:val="24"/>
              </w:rPr>
              <w:t>BP</w:t>
            </w:r>
            <w:r w:rsidR="00CE6C57">
              <w:rPr>
                <w:rFonts w:eastAsia="Times New Roman"/>
                <w:szCs w:val="24"/>
              </w:rPr>
              <w:t xml:space="preserve"> 2712 – </w:t>
            </w:r>
            <w:r w:rsidR="0022179C">
              <w:rPr>
                <w:rFonts w:eastAsia="Times New Roman"/>
                <w:szCs w:val="24"/>
              </w:rPr>
              <w:t>Conflict of Interest</w:t>
            </w:r>
          </w:p>
        </w:tc>
        <w:tc>
          <w:tcPr>
            <w:tcW w:w="4525" w:type="dxa"/>
            <w:tcBorders>
              <w:top w:val="single" w:color="auto" w:sz="8" w:space="0"/>
              <w:left w:val="single" w:color="auto" w:sz="8" w:space="0"/>
              <w:bottom w:val="single" w:color="auto" w:sz="8" w:space="0"/>
              <w:right w:val="single" w:color="auto" w:sz="8" w:space="0"/>
            </w:tcBorders>
          </w:tcPr>
          <w:p w:rsidR="00607C29" w:rsidP="00607C29" w:rsidRDefault="00000000" w14:paraId="0871FB14" w14:textId="3C063A28">
            <w:pPr>
              <w:rPr>
                <w:rFonts w:eastAsia="Times New Roman"/>
                <w:szCs w:val="24"/>
              </w:rPr>
            </w:pPr>
            <w:hyperlink w:history="1" r:id="rId1466">
              <w:r w:rsidRPr="006B04F3" w:rsidR="00607C29">
                <w:rPr>
                  <w:rStyle w:val="Hyperlink"/>
                  <w:rFonts w:eastAsia="Times New Roman"/>
                  <w:szCs w:val="24"/>
                </w:rPr>
                <w:t>IIID16_5_BP2712.pdf</w:t>
              </w:r>
            </w:hyperlink>
          </w:p>
        </w:tc>
      </w:tr>
    </w:tbl>
    <w:p w:rsidR="678B1C81" w:rsidP="678B1C81" w:rsidRDefault="678B1C81" w14:paraId="73755361" w14:textId="0EBDCD77"/>
    <w:p w:rsidR="00B45D15" w:rsidP="000437D9" w:rsidRDefault="00B45D15" w14:paraId="312BFE25" w14:textId="77777777">
      <w:pPr>
        <w:sectPr w:rsidR="00B45D15">
          <w:pgSz w:w="12240" w:h="15840" w:orient="portrait"/>
          <w:pgMar w:top="1440" w:right="1440" w:bottom="1440" w:left="1440" w:header="720" w:footer="720" w:gutter="0"/>
          <w:cols w:space="720"/>
        </w:sectPr>
      </w:pPr>
    </w:p>
    <w:p w:rsidR="00DE632A" w:rsidP="000437D9" w:rsidRDefault="00DE632A" w14:paraId="446286AB" w14:textId="12D536F3"/>
    <w:p w:rsidR="000C4BD3" w:rsidP="000437D9" w:rsidRDefault="000C4BD3" w14:paraId="56E44C5E" w14:textId="77777777"/>
    <w:p w:rsidR="000C4BD3" w:rsidP="000437D9" w:rsidRDefault="000C4BD3" w14:paraId="6BD445F6" w14:textId="77777777"/>
    <w:p w:rsidR="000C4BD3" w:rsidP="000437D9" w:rsidRDefault="000C4BD3" w14:paraId="7E2CD7AA" w14:textId="77777777"/>
    <w:p w:rsidR="000C4BD3" w:rsidP="000437D9" w:rsidRDefault="000C4BD3" w14:paraId="73855C09" w14:textId="77777777"/>
    <w:p w:rsidR="00683053" w:rsidP="000437D9" w:rsidRDefault="00683053" w14:paraId="59A81349" w14:textId="77777777"/>
    <w:p w:rsidR="00DE632A" w:rsidP="000437D9" w:rsidRDefault="00DE632A" w14:paraId="18A9C02D" w14:textId="433E4528"/>
    <w:p w:rsidRPr="00DE632A" w:rsidR="001B7B77" w:rsidP="00CA0961" w:rsidRDefault="001B7B77" w14:paraId="27237C59" w14:textId="77777777">
      <w:pPr>
        <w:rPr>
          <w:rFonts w:eastAsiaTheme="majorEastAsia"/>
          <w:b/>
          <w:color w:val="000000" w:themeColor="text1"/>
          <w:sz w:val="28"/>
          <w:szCs w:val="28"/>
        </w:rPr>
      </w:pPr>
      <w:r w:rsidRPr="00DE632A">
        <w:rPr>
          <w:rFonts w:eastAsiaTheme="majorEastAsia"/>
          <w:b/>
          <w:color w:val="000000" w:themeColor="text1"/>
          <w:sz w:val="28"/>
          <w:szCs w:val="28"/>
        </w:rPr>
        <w:t>Standard IV: Leadership and Governance</w:t>
      </w:r>
    </w:p>
    <w:p w:rsidRPr="001B7B77" w:rsidR="001B7B77" w:rsidP="00CA0961" w:rsidRDefault="001B7B77" w14:paraId="17662D7D" w14:textId="77777777">
      <w:pPr>
        <w:rPr>
          <w:rFonts w:eastAsiaTheme="majorEastAsia"/>
          <w:color w:val="000000" w:themeColor="text1"/>
        </w:rPr>
      </w:pPr>
      <w:r w:rsidRPr="001B7B77">
        <w:rPr>
          <w:rFonts w:eastAsiaTheme="majorEastAsia"/>
          <w:color w:val="000000" w:themeColor="text1"/>
        </w:rPr>
        <w:t xml:space="preserve"> </w:t>
      </w:r>
    </w:p>
    <w:p w:rsidRPr="001B7B77" w:rsidR="001B7B77" w:rsidP="00CA0961" w:rsidRDefault="001B7B77" w14:paraId="372560B3" w14:textId="68F6AF84">
      <w:pPr>
        <w:rPr>
          <w:rFonts w:eastAsiaTheme="majorEastAsia"/>
          <w:color w:val="000000" w:themeColor="text1"/>
        </w:rPr>
      </w:pPr>
      <w:r w:rsidRPr="4A033416">
        <w:rPr>
          <w:rFonts w:eastAsiaTheme="majorEastAsia"/>
          <w:color w:val="000000" w:themeColor="text1"/>
        </w:rPr>
        <w:t>The institution recognizes and uses the contributions of leadership throughout the organization for promoting student success, sustaining academic quality, integrity, fiscal stability, and continuous improvement of the institution. Governance roles are defined in policy and are designed to facilitate decisions that support student learning programs and services and improve institutional effectiveness, while acknowledging the designated responsibilities of the governing board and the chief executive officer. Through established governance structures, processes, and practices, the governing board, administrators, faculty, staff, and students work together for the good of the institution. In multi-college districts or systems, the roles within the district/system are clearly delineated. The multi-college district or system has policies for</w:t>
      </w:r>
    </w:p>
    <w:p w:rsidRPr="001B7B77" w:rsidR="001B7B77" w:rsidP="00CA0961" w:rsidRDefault="001B7B77" w14:paraId="45EBCF01" w14:textId="3EA9672C">
      <w:pPr>
        <w:rPr>
          <w:rFonts w:eastAsiaTheme="majorEastAsia"/>
          <w:color w:val="000000" w:themeColor="text1"/>
        </w:rPr>
      </w:pPr>
      <w:r w:rsidRPr="4A033416">
        <w:rPr>
          <w:rFonts w:eastAsiaTheme="majorEastAsia"/>
          <w:color w:val="000000" w:themeColor="text1"/>
        </w:rPr>
        <w:t xml:space="preserve">allocation of resources to adequately support and sustain the colleges. </w:t>
      </w:r>
    </w:p>
    <w:p w:rsidRPr="001B7B77" w:rsidR="001B7B77" w:rsidP="00CA0961" w:rsidRDefault="001B7B77" w14:paraId="027134DB" w14:textId="77777777"/>
    <w:p w:rsidRPr="001B7B77" w:rsidR="001B7B77" w:rsidP="00CA0961" w:rsidRDefault="001B7B77" w14:paraId="4C0560B8" w14:textId="77777777"/>
    <w:p w:rsidRPr="001B7B77" w:rsidR="001B7B77" w:rsidP="00035684" w:rsidRDefault="001B7B77" w14:paraId="055C3E4E" w14:textId="77777777">
      <w:pPr>
        <w:pStyle w:val="ListParagraph"/>
        <w:widowControl/>
        <w:numPr>
          <w:ilvl w:val="0"/>
          <w:numId w:val="78"/>
        </w:numPr>
        <w:ind w:right="0"/>
        <w:contextualSpacing w:val="0"/>
        <w:rPr>
          <w:b/>
          <w:bCs/>
        </w:rPr>
      </w:pPr>
      <w:r w:rsidRPr="001B7B77">
        <w:rPr>
          <w:rFonts w:eastAsiaTheme="majorEastAsia"/>
          <w:b/>
          <w:bCs/>
        </w:rPr>
        <w:t>Decision-Making Roles and Processes</w:t>
      </w:r>
      <w:r w:rsidRPr="001B7B77">
        <w:rPr>
          <w:rFonts w:eastAsiaTheme="minorEastAsia"/>
          <w:b/>
          <w:bCs/>
        </w:rPr>
        <w:t xml:space="preserve"> </w:t>
      </w:r>
    </w:p>
    <w:p w:rsidRPr="001B7B77" w:rsidR="001B7B77" w:rsidP="00CA0961" w:rsidRDefault="001B7B77" w14:paraId="3ECED714" w14:textId="77777777">
      <w:pPr>
        <w:pStyle w:val="ListParagraph"/>
        <w:contextualSpacing w:val="0"/>
        <w:rPr>
          <w:rFonts w:eastAsiaTheme="majorEastAsia"/>
          <w:b/>
          <w:bCs/>
        </w:rPr>
      </w:pPr>
    </w:p>
    <w:p w:rsidR="001B7B77" w:rsidP="00CA0961" w:rsidRDefault="001B7B77" w14:paraId="0AC9D633" w14:textId="77777777">
      <w:pPr>
        <w:pStyle w:val="NormalWeb"/>
        <w:spacing w:before="0" w:beforeAutospacing="0" w:after="0" w:afterAutospacing="0"/>
        <w:rPr>
          <w:rFonts w:eastAsiaTheme="majorEastAsia"/>
          <w:b/>
          <w:bCs/>
          <w:kern w:val="24"/>
        </w:rPr>
      </w:pPr>
      <w:r w:rsidRPr="001B7B77">
        <w:rPr>
          <w:rFonts w:eastAsiaTheme="majorEastAsia"/>
          <w:b/>
          <w:bCs/>
          <w:kern w:val="24"/>
        </w:rPr>
        <w:t>A.1. Institutional leaders create and encourage innovation leading to institutional excellence.  They support administrators, faculty, staff, and students, no matter what their official titles, in taking initiative for improving the practices, programs, and services in which they are involved.  When ideas for improvement have policy or significant institution wide implications, systemic participative processes are used to assure effective planning and implementation.</w:t>
      </w:r>
    </w:p>
    <w:p w:rsidR="0033424B" w:rsidP="00CA0961" w:rsidRDefault="0033424B" w14:paraId="1E3C9BEA" w14:textId="77777777">
      <w:pPr>
        <w:pStyle w:val="NormalWeb"/>
        <w:spacing w:before="0" w:beforeAutospacing="0" w:after="0" w:afterAutospacing="0"/>
        <w:rPr>
          <w:rFonts w:eastAsiaTheme="majorEastAsia"/>
          <w:b/>
          <w:bCs/>
          <w:kern w:val="24"/>
        </w:rPr>
      </w:pPr>
    </w:p>
    <w:p w:rsidRPr="001B7B77" w:rsidR="001B7B77" w:rsidP="00CA0961" w:rsidRDefault="001B7B77" w14:paraId="74CBF9F8" w14:textId="77777777">
      <w:pPr>
        <w:keepNext/>
        <w:rPr>
          <w:rFonts w:eastAsia="Calibri"/>
          <w:color w:val="000000" w:themeColor="text1"/>
        </w:rPr>
      </w:pPr>
      <w:r w:rsidRPr="001B7B77">
        <w:rPr>
          <w:rFonts w:eastAsia="Calibri"/>
          <w:b/>
          <w:bCs/>
          <w:color w:val="000000" w:themeColor="text1"/>
        </w:rPr>
        <w:t>Evidence of Meeting the Standard</w:t>
      </w:r>
    </w:p>
    <w:p w:rsidRPr="001B7B77" w:rsidR="001B7B77" w:rsidP="00CA0961" w:rsidRDefault="001B7B77" w14:paraId="50418F43" w14:textId="77777777">
      <w:pPr>
        <w:keepNext/>
      </w:pPr>
    </w:p>
    <w:p w:rsidRPr="001B7B77" w:rsidR="001B7B77" w:rsidP="00CA0961" w:rsidRDefault="1230D07A" w14:paraId="7E21D407" w14:textId="43C25DFE">
      <w:r>
        <w:t>SMC</w:t>
      </w:r>
      <w:r w:rsidR="001B7B77">
        <w:t xml:space="preserve">'s planning process is directed by collaboration with all college constituent groups in service of broad planning goals driven by the District’s commitment to innovation in student equity, achievement, and success. Driven by data, research, expertise, and deep participation by faculty, students, administrators, and staff, the </w:t>
      </w:r>
      <w:r w:rsidR="681BD6DE">
        <w:t>District</w:t>
      </w:r>
      <w:r w:rsidR="001B7B77">
        <w:t xml:space="preserve"> has adopted a series of aligned plans in service of improving practices, programs, and services.  The</w:t>
      </w:r>
      <w:r w:rsidRPr="6F8A21DF" w:rsidR="001B7B77">
        <w:rPr>
          <w:color w:val="FF0000"/>
        </w:rPr>
        <w:t xml:space="preserve"> </w:t>
      </w:r>
      <w:r w:rsidR="001B7B77">
        <w:t>Five-Year Strategic Plan (</w:t>
      </w:r>
      <w:hyperlink r:id="rId1467">
        <w:r w:rsidRPr="6F8A21DF" w:rsidR="001B7B77">
          <w:rPr>
            <w:rStyle w:val="Hyperlink"/>
          </w:rPr>
          <w:t>IVA1_1_Five-Year_Strategic_Plan)</w:t>
        </w:r>
      </w:hyperlink>
      <w:r w:rsidR="001B7B77">
        <w:t xml:space="preserve"> and Board of Trustees Goals and Objectives (</w:t>
      </w:r>
      <w:hyperlink r:id="rId1468">
        <w:r w:rsidRPr="6F8A21DF" w:rsidR="001B7B77">
          <w:rPr>
            <w:rStyle w:val="Hyperlink"/>
          </w:rPr>
          <w:t>IVA1_2_BOT_Annual_Goals_Objectives</w:t>
        </w:r>
      </w:hyperlink>
      <w:r w:rsidR="001B7B77">
        <w:t>) exemplify the overarching planning process at SMC.  The Vision for Success Goals (</w:t>
      </w:r>
      <w:hyperlink r:id="rId1469">
        <w:r w:rsidRPr="6F8A21DF" w:rsidR="001B7B77">
          <w:rPr>
            <w:rStyle w:val="Hyperlink"/>
          </w:rPr>
          <w:t>IVA1_3_Local_Vision_for_Success_Goals</w:t>
        </w:r>
      </w:hyperlink>
      <w:r w:rsidR="001B7B77">
        <w:t>) and Equity Plan (</w:t>
      </w:r>
      <w:hyperlink r:id="rId1470">
        <w:r w:rsidRPr="6F8A21DF" w:rsidR="001B7B77">
          <w:rPr>
            <w:rStyle w:val="Hyperlink"/>
          </w:rPr>
          <w:t>IVA1_4_SMC_Equity_Plan</w:t>
        </w:r>
      </w:hyperlink>
      <w:r w:rsidR="001B7B77">
        <w:t>) reflect SMC’s profound commitment to leadership in achieving equitable results in student success, completion, and transfer goals.  Annual Action Plans developed by</w:t>
      </w:r>
      <w:r w:rsidRPr="6F8A21DF" w:rsidR="42E990FF">
        <w:rPr>
          <w:rFonts w:eastAsiaTheme="minorEastAsia"/>
        </w:rPr>
        <w:t xml:space="preserve"> The District Planning and Advisory Council</w:t>
      </w:r>
      <w:r w:rsidR="001B7B77">
        <w:t xml:space="preserve"> </w:t>
      </w:r>
      <w:r w:rsidR="0D42855B">
        <w:t>(</w:t>
      </w:r>
      <w:r w:rsidR="001B7B77">
        <w:t>DPAC</w:t>
      </w:r>
      <w:r w:rsidR="08BF4EC3">
        <w:t>)</w:t>
      </w:r>
      <w:r w:rsidR="001B7B77">
        <w:t xml:space="preserve"> (</w:t>
      </w:r>
      <w:hyperlink r:id="rId1471">
        <w:r w:rsidRPr="6F8A21DF" w:rsidR="001B7B77">
          <w:rPr>
            <w:rStyle w:val="Hyperlink"/>
          </w:rPr>
          <w:t>IVA1_5_DPAC_Annual_Action_Plans</w:t>
        </w:r>
      </w:hyperlink>
      <w:r w:rsidR="001B7B77">
        <w:t>), as well as Annual Academic Senate Goals and Objectives (</w:t>
      </w:r>
      <w:hyperlink r:id="rId1472">
        <w:r w:rsidRPr="6F8A21DF" w:rsidR="001B7B77">
          <w:rPr>
            <w:rStyle w:val="Hyperlink"/>
          </w:rPr>
          <w:t>IVA1_6_Academic_Senate_Goals_Objectives</w:t>
        </w:r>
      </w:hyperlink>
      <w:r w:rsidR="001B7B77">
        <w:t xml:space="preserve">) operationalize committee work across campus in service of overarching and long-term strategic college </w:t>
      </w:r>
      <w:r w:rsidR="76CB4884">
        <w:t>goals.</w:t>
      </w:r>
      <w:r w:rsidR="00BE5888">
        <w:t xml:space="preserve"> </w:t>
      </w:r>
    </w:p>
    <w:p w:rsidRPr="001B7B77" w:rsidR="001B7B77" w:rsidP="00CA0961" w:rsidRDefault="001B7B77" w14:paraId="72D016D0" w14:textId="77777777"/>
    <w:p w:rsidRPr="001B7B77" w:rsidR="001B7B77" w:rsidP="00CA0961" w:rsidRDefault="001B7B77" w14:paraId="34081696" w14:textId="702884CF">
      <w:pPr>
        <w:pStyle w:val="NormalWeb"/>
        <w:spacing w:before="0" w:beforeAutospacing="0" w:after="0" w:afterAutospacing="0"/>
        <w:rPr>
          <w:rFonts w:eastAsiaTheme="minorEastAsia"/>
        </w:rPr>
      </w:pPr>
      <w:bookmarkStart w:name="_Hlk108707750" w:id="83"/>
      <w:r w:rsidRPr="6F8A21DF">
        <w:rPr>
          <w:rFonts w:eastAsiaTheme="minorEastAsia"/>
        </w:rPr>
        <w:t xml:space="preserve"> </w:t>
      </w:r>
      <w:r w:rsidRPr="6F8A21DF" w:rsidR="66A3643E">
        <w:rPr>
          <w:rFonts w:eastAsiaTheme="minorEastAsia"/>
        </w:rPr>
        <w:t>DPAC develops</w:t>
      </w:r>
      <w:bookmarkEnd w:id="83"/>
      <w:r w:rsidRPr="6F8A21DF">
        <w:rPr>
          <w:rFonts w:eastAsiaTheme="minorEastAsia"/>
        </w:rPr>
        <w:t xml:space="preserve"> Annual Action Plans and oversees the long-term planning efforts of reviewing the Vision, Mission, and Goals, assessing the College’s Planning process, and developing new Strategic Initiatives every five years </w:t>
      </w:r>
      <w:r w:rsidRPr="6F8A21DF" w:rsidR="00BE5888">
        <w:rPr>
          <w:rFonts w:eastAsiaTheme="minorEastAsia"/>
        </w:rPr>
        <w:t>(</w:t>
      </w:r>
      <w:hyperlink r:id="rId1473">
        <w:r w:rsidRPr="6F8A21DF" w:rsidR="00BE5888">
          <w:rPr>
            <w:rStyle w:val="Hyperlink"/>
          </w:rPr>
          <w:t>IVA1_7_DPAC_Scope_Function_Webpage.pdf</w:t>
        </w:r>
      </w:hyperlink>
      <w:r w:rsidRPr="6F8A21DF" w:rsidR="00BE5888">
        <w:rPr>
          <w:rFonts w:eastAsiaTheme="minorEastAsia"/>
        </w:rPr>
        <w:t xml:space="preserve"> </w:t>
      </w:r>
      <w:r w:rsidRPr="6F8A21DF">
        <w:rPr>
          <w:rFonts w:eastAsiaTheme="minorEastAsia"/>
        </w:rPr>
        <w:t xml:space="preserve">). The membership of DPAC is formed of representatives from the College’s four constituent groups: faculty, students, staff, and administrators.  In the most recent strategic planning cycle encompassing the past five years, DPAC revised and refined its planning process and procedure to focus on Annual Action Plans rather than the previous, more ad-hoc annual institutional objectives </w:t>
      </w:r>
      <w:r w:rsidRPr="6F8A21DF" w:rsidR="00D23828">
        <w:rPr>
          <w:rFonts w:eastAsiaTheme="minorEastAsia"/>
        </w:rPr>
        <w:t>(</w:t>
      </w:r>
      <w:hyperlink r:id="rId1474">
        <w:r w:rsidRPr="6F8A21DF" w:rsidR="00D23828">
          <w:rPr>
            <w:rStyle w:val="Hyperlink"/>
            <w:rFonts w:eastAsiaTheme="minorEastAsia"/>
          </w:rPr>
          <w:t>IVA1_</w:t>
        </w:r>
        <w:r w:rsidRPr="6F8A21DF" w:rsidR="00BB130C">
          <w:rPr>
            <w:rStyle w:val="Hyperlink"/>
            <w:rFonts w:eastAsiaTheme="minorEastAsia"/>
          </w:rPr>
          <w:t>8</w:t>
        </w:r>
        <w:r w:rsidRPr="6F8A21DF" w:rsidR="00D23828">
          <w:rPr>
            <w:rStyle w:val="Hyperlink"/>
            <w:rFonts w:eastAsiaTheme="minorEastAsia"/>
          </w:rPr>
          <w:t>_DPAC_Minutes-Changes_in_Process</w:t>
        </w:r>
      </w:hyperlink>
      <w:r w:rsidRPr="6F8A21DF">
        <w:rPr>
          <w:rFonts w:eastAsiaTheme="minorEastAsia"/>
        </w:rPr>
        <w:t xml:space="preserve">).  </w:t>
      </w:r>
      <w:r w:rsidRPr="6F8A21DF">
        <w:rPr>
          <w:rFonts w:eastAsia="Calibri"/>
        </w:rPr>
        <w:t>Annual Action Plans are instead more closely aligned with budget processes, strategic College plans and priorities</w:t>
      </w:r>
      <w:r w:rsidRPr="6F8A21DF" w:rsidR="00D7352F">
        <w:rPr>
          <w:rFonts w:eastAsia="Calibri"/>
        </w:rPr>
        <w:t xml:space="preserve"> (</w:t>
      </w:r>
      <w:hyperlink r:id="rId1475">
        <w:r w:rsidRPr="6F8A21DF" w:rsidR="00D7352F">
          <w:rPr>
            <w:rStyle w:val="Hyperlink"/>
            <w:rFonts w:eastAsia="Calibri"/>
          </w:rPr>
          <w:t>IVA1_9_Budget_Committee_Minutes-Action</w:t>
        </w:r>
        <w:r w:rsidRPr="6F8A21DF" w:rsidR="008C65C6">
          <w:rPr>
            <w:rStyle w:val="Hyperlink"/>
            <w:rFonts w:eastAsia="Calibri"/>
          </w:rPr>
          <w:t>-Plans_4-20-2022</w:t>
        </w:r>
      </w:hyperlink>
      <w:r w:rsidRPr="6F8A21DF" w:rsidR="008C65C6">
        <w:rPr>
          <w:rFonts w:eastAsia="Calibri"/>
        </w:rPr>
        <w:t>)</w:t>
      </w:r>
      <w:r w:rsidRPr="6F8A21DF">
        <w:rPr>
          <w:rFonts w:eastAsiaTheme="minorEastAsia"/>
        </w:rPr>
        <w:t>. This improvement has streamlined college-wide planning process</w:t>
      </w:r>
      <w:r w:rsidRPr="6F8A21DF" w:rsidR="002F3C1C">
        <w:rPr>
          <w:rFonts w:eastAsiaTheme="minorEastAsia"/>
        </w:rPr>
        <w:t>es</w:t>
      </w:r>
      <w:r w:rsidRPr="6F8A21DF">
        <w:rPr>
          <w:rFonts w:eastAsiaTheme="minorEastAsia"/>
        </w:rPr>
        <w:t>, focused budget allocations on college-wide goals and metrics</w:t>
      </w:r>
      <w:r w:rsidRPr="6F8A21DF" w:rsidR="00DE60BA">
        <w:rPr>
          <w:rFonts w:eastAsiaTheme="minorEastAsia"/>
        </w:rPr>
        <w:t xml:space="preserve"> while</w:t>
      </w:r>
      <w:r w:rsidRPr="6F8A21DF">
        <w:rPr>
          <w:rFonts w:eastAsiaTheme="minorEastAsia"/>
        </w:rPr>
        <w:t xml:space="preserve"> provid</w:t>
      </w:r>
      <w:r w:rsidRPr="6F8A21DF" w:rsidR="00DE60BA">
        <w:rPr>
          <w:rFonts w:eastAsiaTheme="minorEastAsia"/>
        </w:rPr>
        <w:t>ing</w:t>
      </w:r>
      <w:r w:rsidRPr="6F8A21DF">
        <w:rPr>
          <w:rFonts w:eastAsiaTheme="minorEastAsia"/>
        </w:rPr>
        <w:t xml:space="preserve"> a clear space for constituent groups to collaborate. </w:t>
      </w:r>
    </w:p>
    <w:p w:rsidRPr="001B7B77" w:rsidR="001B7B77" w:rsidP="00CA0961" w:rsidRDefault="001B7B77" w14:paraId="3557370F" w14:textId="77777777">
      <w:pPr>
        <w:pStyle w:val="NormalWeb"/>
        <w:spacing w:before="0" w:beforeAutospacing="0" w:after="0" w:afterAutospacing="0"/>
        <w:rPr>
          <w:rFonts w:eastAsiaTheme="minorEastAsia"/>
        </w:rPr>
      </w:pPr>
    </w:p>
    <w:p w:rsidRPr="001B7B77" w:rsidR="001B7B77" w:rsidP="00CA0961" w:rsidRDefault="001B7B77" w14:paraId="79796268" w14:textId="1AEAB149">
      <w:pPr>
        <w:pStyle w:val="NormalWeb"/>
        <w:spacing w:before="0" w:beforeAutospacing="0" w:after="0" w:afterAutospacing="0"/>
        <w:rPr>
          <w:rFonts w:eastAsiaTheme="minorEastAsia"/>
        </w:rPr>
      </w:pPr>
      <w:r w:rsidRPr="6F8A21DF">
        <w:rPr>
          <w:rFonts w:eastAsiaTheme="minorEastAsia"/>
        </w:rPr>
        <w:t xml:space="preserve">DPAC has four planning subcommittees: Budget, Facilities, Human Resources, and Technology. The membership of each subcommittee is likewise formed from the College’s four constituent groups. Subcommittees make recommendations to DPAC regarding their areas of specific expertise within their purview and </w:t>
      </w:r>
      <w:r>
        <w:t>develop the Master Plans for Facilities, Technology and Human Resources (</w:t>
      </w:r>
      <w:hyperlink r:id="rId1476">
        <w:r w:rsidRPr="6F8A21DF" w:rsidR="00F920D5">
          <w:rPr>
            <w:rStyle w:val="Hyperlink"/>
            <w:rFonts w:eastAsia="Calibri"/>
          </w:rPr>
          <w:t>IVA1_10_DPAC_Budget_Planning</w:t>
        </w:r>
      </w:hyperlink>
      <w:r w:rsidRPr="6F8A21DF">
        <w:rPr>
          <w:rFonts w:eastAsia="Calibri"/>
        </w:rPr>
        <w:t>;</w:t>
      </w:r>
      <w:r w:rsidRPr="6F8A21DF">
        <w:rPr>
          <w:rFonts w:eastAsia="Calibri"/>
          <w:color w:val="00B050"/>
        </w:rPr>
        <w:t xml:space="preserve"> </w:t>
      </w:r>
      <w:hyperlink r:id="rId1477">
        <w:r w:rsidRPr="6F8A21DF" w:rsidR="00F920D5">
          <w:rPr>
            <w:rStyle w:val="Hyperlink"/>
          </w:rPr>
          <w:t>IVA1_11_DPAC_Facilities_Planning</w:t>
        </w:r>
      </w:hyperlink>
      <w:r>
        <w:t>;</w:t>
      </w:r>
      <w:r w:rsidRPr="6F8A21DF">
        <w:rPr>
          <w:color w:val="00B050"/>
        </w:rPr>
        <w:t xml:space="preserve"> </w:t>
      </w:r>
      <w:hyperlink r:id="rId1478">
        <w:r w:rsidRPr="6F8A21DF" w:rsidR="00F920D5">
          <w:rPr>
            <w:rStyle w:val="Hyperlink"/>
            <w:rFonts w:eastAsia="Calibri"/>
          </w:rPr>
          <w:t>IVA1_12_DPAC_ Human Resources</w:t>
        </w:r>
      </w:hyperlink>
      <w:r w:rsidRPr="6F8A21DF">
        <w:rPr>
          <w:rFonts w:eastAsiaTheme="minorEastAsia"/>
        </w:rPr>
        <w:t>;</w:t>
      </w:r>
      <w:r w:rsidRPr="6F8A21DF">
        <w:rPr>
          <w:rFonts w:eastAsiaTheme="minorEastAsia"/>
          <w:color w:val="00B050"/>
        </w:rPr>
        <w:t xml:space="preserve"> </w:t>
      </w:r>
      <w:hyperlink r:id="rId1479">
        <w:r w:rsidRPr="6F8A21DF" w:rsidR="00F920D5">
          <w:rPr>
            <w:rStyle w:val="Hyperlink"/>
            <w:rFonts w:eastAsia="Calibri"/>
          </w:rPr>
          <w:t>IVA1_13_DPAC_Technology_Planning</w:t>
        </w:r>
      </w:hyperlink>
      <w:r w:rsidRPr="6F8A21DF">
        <w:rPr>
          <w:rFonts w:eastAsia="Calibri"/>
        </w:rPr>
        <w:t>)</w:t>
      </w:r>
      <w:r w:rsidRPr="6F8A21DF">
        <w:rPr>
          <w:rFonts w:eastAsiaTheme="minorEastAsia"/>
          <w:color w:val="365F91" w:themeColor="accent1" w:themeShade="BF"/>
        </w:rPr>
        <w:t xml:space="preserve">. </w:t>
      </w:r>
    </w:p>
    <w:p w:rsidR="6F8A21DF" w:rsidP="00CA0961" w:rsidRDefault="6F8A21DF" w14:paraId="36D9E577" w14:textId="3F7D59CB">
      <w:pPr>
        <w:pStyle w:val="NormalWeb"/>
        <w:spacing w:before="0" w:beforeAutospacing="0" w:after="0" w:afterAutospacing="0"/>
        <w:rPr>
          <w:rFonts w:eastAsiaTheme="minorEastAsia"/>
          <w:color w:val="365F91" w:themeColor="accent1" w:themeShade="BF"/>
        </w:rPr>
      </w:pPr>
    </w:p>
    <w:p w:rsidRPr="001B7B77" w:rsidR="001B7B77" w:rsidP="00CA0961" w:rsidRDefault="001B7B77" w14:paraId="40C13587" w14:textId="7BF9E5B7">
      <w:r w:rsidRPr="001B7B77">
        <w:t xml:space="preserve">The Academic Senate is also one of the primary locations for strong participatory governance practices and innovative collaboration. The Academic Senate bylaws govern the committee membership and guide the process of these recommending and planning bodies.  </w:t>
      </w:r>
      <w:r w:rsidRPr="001B7B77">
        <w:rPr>
          <w:rFonts w:eastAsia="Calibri"/>
        </w:rPr>
        <w:t xml:space="preserve">Each joint committee is designed with a 2:1 ratio of faculty to administrators. Students </w:t>
      </w:r>
      <w:r w:rsidRPr="001B7B77">
        <w:rPr>
          <w:rFonts w:eastAsia="Calibri"/>
          <w:spacing w:val="18"/>
        </w:rPr>
        <w:t>and classified staff also sit as either voting members or interested parties</w:t>
      </w:r>
      <w:r w:rsidRPr="001B7B77">
        <w:rPr>
          <w:rFonts w:eastAsia="Calibri"/>
        </w:rPr>
        <w:t xml:space="preserve"> </w:t>
      </w:r>
      <w:r w:rsidRPr="001B7B77">
        <w:t>(</w:t>
      </w:r>
      <w:hyperlink w:history="1" r:id="rId1480">
        <w:r w:rsidRPr="00932EF9" w:rsidR="00D66192">
          <w:rPr>
            <w:rStyle w:val="Hyperlink"/>
          </w:rPr>
          <w:t>IVA1_14_Academic_Senate_Bylaws_Page12</w:t>
        </w:r>
      </w:hyperlink>
      <w:r w:rsidRPr="001B7B77">
        <w:t>). Joint committees make recommendations to the full body of the Academic Senate, DPAC, as well as senior management with regards to a wide variety of Academic and Professional matters covered under Title V in the Academic Senate “10+1” purview (</w:t>
      </w:r>
      <w:hyperlink w:history="1" r:id="rId1481">
        <w:r w:rsidRPr="00E636E6" w:rsidR="00D66192">
          <w:rPr>
            <w:rStyle w:val="Hyperlink"/>
          </w:rPr>
          <w:t>IVA1_15_Senate_10+1</w:t>
        </w:r>
      </w:hyperlink>
      <w:r w:rsidRPr="001B7B77">
        <w:t>). Eleven joint committees report to the Academic Senate Executive Committee via their committee chair, suggesting changes in policy and plans to meet college goals. When these are passed by the Academic Senate Executive Committee, they are taken up by the full body of the Academic Senate to be approved by the Senate and the CEO (Superintendent/President) as recommendations for implementation</w:t>
      </w:r>
      <w:r w:rsidRPr="001B7B77">
        <w:rPr>
          <w:color w:val="365F91" w:themeColor="accent1" w:themeShade="BF"/>
        </w:rPr>
        <w:t xml:space="preserve"> </w:t>
      </w:r>
      <w:r w:rsidRPr="001B7B77">
        <w:t>(</w:t>
      </w:r>
      <w:hyperlink w:history="1" r:id="rId1482">
        <w:r w:rsidRPr="00E636E6" w:rsidR="00D66192">
          <w:rPr>
            <w:rStyle w:val="Hyperlink"/>
          </w:rPr>
          <w:t>IVA1_16_BOT_Agenda_6-7-22</w:t>
        </w:r>
      </w:hyperlink>
      <w:r w:rsidRPr="001B7B77">
        <w:t>). Academic Senate recommendations are reported to the Board of Trustees in the Academic Senate President’s monthly report. The Senate and CEO have a variety of methods at hand to resolve conflict, yet if they cannot come to consensus, the Academic Senate may present their recommendation to The Board without CEO approval.</w:t>
      </w:r>
    </w:p>
    <w:p w:rsidRPr="001B7B77" w:rsidR="001B7B77" w:rsidP="00CA0961" w:rsidRDefault="001B7B77" w14:paraId="4F2F5EB9" w14:textId="77777777"/>
    <w:p w:rsidRPr="001B7B77" w:rsidR="001B7B77" w:rsidP="00CA0961" w:rsidRDefault="001B7B77" w14:paraId="6751C183" w14:textId="364FD72F">
      <w:pPr>
        <w:rPr>
          <w:rFonts w:eastAsia="Calibri"/>
          <w:spacing w:val="-2"/>
        </w:rPr>
      </w:pPr>
      <w:r w:rsidRPr="001B7B77">
        <w:rPr>
          <w:color w:val="333333"/>
          <w:spacing w:val="-2"/>
        </w:rPr>
        <w:t>In addition, the CEO establishes campus-wide task forces comprised of experts representing the College's constituent groups that offer collaborative recommendations to the District</w:t>
      </w:r>
      <w:r w:rsidRPr="001B7B77">
        <w:rPr>
          <w:rFonts w:eastAsia="Segoe UI"/>
          <w:color w:val="333333"/>
          <w:spacing w:val="-2"/>
        </w:rPr>
        <w:t>.</w:t>
      </w:r>
      <w:r w:rsidRPr="001B7B77">
        <w:rPr>
          <w:spacing w:val="-2"/>
        </w:rPr>
        <w:t xml:space="preserve"> This was the case with the Strategic Taskforce on Gender Equity and Social </w:t>
      </w:r>
      <w:r w:rsidRPr="001B7B77">
        <w:rPr>
          <w:rFonts w:eastAsia="Calibri"/>
          <w:spacing w:val="-2"/>
        </w:rPr>
        <w:t>Justice. They conducted research, issued surveys, collected data, and submitted a detailed report which led to the decision to establish the Student Equity Center (</w:t>
      </w:r>
      <w:hyperlink w:history="1" r:id="rId1483">
        <w:r w:rsidRPr="009C31EB" w:rsidR="00D66192">
          <w:rPr>
            <w:rStyle w:val="Hyperlink"/>
            <w:rFonts w:eastAsia="Calibri"/>
            <w:spacing w:val="-2"/>
          </w:rPr>
          <w:t>IVA1_17_Gender_Equity_Social Justice Task force Report_2-1-2022</w:t>
        </w:r>
      </w:hyperlink>
      <w:r w:rsidRPr="001B7B77">
        <w:rPr>
          <w:rFonts w:eastAsia="Calibri"/>
          <w:spacing w:val="-2"/>
        </w:rPr>
        <w:t>).</w:t>
      </w:r>
    </w:p>
    <w:p w:rsidRPr="001B7B77" w:rsidR="001B7B77" w:rsidP="00CA0961" w:rsidRDefault="001B7B77" w14:paraId="4679A46B" w14:textId="77777777">
      <w:pPr>
        <w:rPr>
          <w:rFonts w:eastAsia="Calibri"/>
          <w:spacing w:val="-2"/>
        </w:rPr>
      </w:pPr>
    </w:p>
    <w:p w:rsidRPr="001B7B77" w:rsidR="001B7B77" w:rsidP="00CA0961" w:rsidRDefault="001B7B77" w14:paraId="43A570F1" w14:textId="5B572346">
      <w:pPr>
        <w:rPr>
          <w:rFonts w:eastAsia="Times New Roman"/>
        </w:rPr>
      </w:pPr>
      <w:r w:rsidRPr="001B7B77">
        <w:rPr>
          <w:rFonts w:eastAsia="Calibri"/>
          <w:spacing w:val="-2"/>
        </w:rPr>
        <w:t xml:space="preserve">Through these processes and with administrative support, the College created </w:t>
      </w:r>
      <w:r w:rsidRPr="001B7B77">
        <w:rPr>
          <w:rFonts w:eastAsia="Times New Roman"/>
        </w:rPr>
        <w:t>Equitizing Gateway Courses for faculty, offered by the Center for Teaching Excellence. These are multi-semester, multi-dimensional professional development experiences for and led by faculty with the goal of cultivating and deepening race-conscious and equity-minded pedagogical practices to better serve and address the disproportionate impact and learning experiences of SMC’s Black and Latinx students. The cohort-based program includes training from experts, self-directed online activities (reading, reflections, etc.), department-specific facilitated discussions, and coaching from peers. Participants of the program begin their learning journey by reflecting on how their own lived experiences, social identities -racialized or otherwise-- shape their teaching. From there, they examine the disaggregated course success rates of courses they have taught over the last five years. After critical reflection and further inquiry to understand the underlying causes of equity gaps for racially minoritized students in their classes, participants design new or redesign existing teaching and classroom practices to be more culturally responsive to positively impact the learning, engagement, and sense of belonging of those racial groups experiencing gaps in terms of course outcomes (</w:t>
      </w:r>
      <w:hyperlink w:history="1" r:id="rId1484">
        <w:r w:rsidRPr="00AB77A2" w:rsidR="00D66192">
          <w:rPr>
            <w:rStyle w:val="Hyperlink"/>
            <w:rFonts w:eastAsia="Times New Roman"/>
          </w:rPr>
          <w:t>IVA1_18_Equitizing Gateway Week 7 Module</w:t>
        </w:r>
      </w:hyperlink>
      <w:r w:rsidRPr="001B7B77">
        <w:rPr>
          <w:rFonts w:eastAsia="Times New Roman"/>
        </w:rPr>
        <w:t>).</w:t>
      </w:r>
    </w:p>
    <w:p w:rsidRPr="001B7B77" w:rsidR="001B7B77" w:rsidP="00CA0961" w:rsidRDefault="001B7B77" w14:paraId="3CEA9FBF" w14:textId="77777777"/>
    <w:p w:rsidRPr="001B7B77" w:rsidR="001B7B77" w:rsidP="00CA0961" w:rsidRDefault="001B7B77" w14:paraId="0FFF4632" w14:textId="77777777">
      <w:r w:rsidRPr="001B7B77">
        <w:t>Another example of strategic innovation emanates from the pandemic.  The College, through a collaboration led by IT, and including administrators and faculty, is now piloting HYFLEX classrooms.  This will enable students to attend class either in person or online.  This appears to be the direction learning is headed, and the College expects to roll this out more widely in coming semesters.  This project was encouraged and supported by senior administration and the Board of Trustees.</w:t>
      </w:r>
    </w:p>
    <w:p w:rsidRPr="001B7B77" w:rsidR="001B7B77" w:rsidP="00CA0961" w:rsidRDefault="001B7B77" w14:paraId="4F349D8B" w14:textId="77777777"/>
    <w:p w:rsidRPr="001B7B77" w:rsidR="001B7B77" w:rsidP="00CA0961" w:rsidRDefault="001B7B77" w14:paraId="308CABDF" w14:textId="77777777">
      <w:pPr>
        <w:keepNext/>
        <w:rPr>
          <w:b/>
          <w:bCs/>
          <w:color w:val="000000" w:themeColor="text1"/>
        </w:rPr>
      </w:pPr>
      <w:r w:rsidRPr="001B7B77">
        <w:rPr>
          <w:b/>
          <w:bCs/>
          <w:color w:val="000000" w:themeColor="text1"/>
        </w:rPr>
        <w:t>Analysis and Evaluation</w:t>
      </w:r>
    </w:p>
    <w:p w:rsidRPr="001B7B77" w:rsidR="001B7B77" w:rsidP="00CA0961" w:rsidRDefault="001B7B77" w14:paraId="1FAA63B4" w14:textId="77777777">
      <w:pPr>
        <w:keepNext/>
        <w:rPr>
          <w:rFonts w:eastAsiaTheme="majorEastAsia"/>
          <w:b/>
          <w:bCs/>
          <w:color w:val="000000" w:themeColor="text1"/>
        </w:rPr>
      </w:pPr>
    </w:p>
    <w:p w:rsidR="001B7B77" w:rsidP="00CA0961" w:rsidRDefault="001B7B77" w14:paraId="1098DE75" w14:textId="2A3C0F3B">
      <w:pPr>
        <w:pStyle w:val="NormalWeb"/>
        <w:spacing w:before="0" w:beforeAutospacing="0" w:after="0" w:afterAutospacing="0"/>
        <w:rPr>
          <w:rFonts w:eastAsiaTheme="minorEastAsia"/>
        </w:rPr>
      </w:pPr>
      <w:r w:rsidRPr="001B7B77">
        <w:rPr>
          <w:rFonts w:eastAsiaTheme="minorEastAsia"/>
        </w:rPr>
        <w:t>SMC meets this standard, as demonstrated by the Five-Year Plan, Mission Goals, and Board Policies, as well as collaborations between institutional leaders and constituent collaborative groups comprised of faculty, students, staff, and administrators. SMC’s guiding principles nurture participatory governance in collegial bodies like DPAC and the Academic Senate. Further, the Presidential Task forces have focused on specific projects like the establishment of the Student Equity Center, the response to COVID-19, and the Center for Teaching Excellence’s Professional Development programs. SMC knows that a wider range of voices aligned with the college mission and goals leads to greater, lasting innovation.</w:t>
      </w:r>
    </w:p>
    <w:p w:rsidR="00DE632A" w:rsidP="00CA0961" w:rsidRDefault="00DE632A" w14:paraId="5D212026" w14:textId="77777777">
      <w:pPr>
        <w:pStyle w:val="NormalWeb"/>
        <w:spacing w:before="0" w:beforeAutospacing="0" w:after="0" w:afterAutospacing="0"/>
        <w:rPr>
          <w:rFonts w:eastAsiaTheme="minorEastAsia"/>
        </w:rPr>
      </w:pPr>
    </w:p>
    <w:p w:rsidRPr="001B7B77" w:rsidR="00C52FEF" w:rsidP="00CA0961" w:rsidRDefault="00C52FEF" w14:paraId="32D2D199" w14:textId="77777777">
      <w:pPr>
        <w:pStyle w:val="NormalWeb"/>
        <w:spacing w:before="0" w:beforeAutospacing="0" w:after="0" w:afterAutospacing="0"/>
        <w:rPr>
          <w:rFonts w:eastAsiaTheme="minorEastAsia"/>
        </w:rPr>
      </w:pPr>
    </w:p>
    <w:p w:rsidR="001B7B77" w:rsidP="00CA0961" w:rsidRDefault="001B7B77" w14:paraId="76CDF802" w14:textId="019F414A">
      <w:pPr>
        <w:pStyle w:val="NormalWeb"/>
        <w:spacing w:before="0" w:beforeAutospacing="0" w:after="0" w:afterAutospacing="0"/>
        <w:rPr>
          <w:rFonts w:eastAsiaTheme="majorEastAsia"/>
          <w:b/>
          <w:bCs/>
          <w:kern w:val="24"/>
        </w:rPr>
      </w:pPr>
      <w:r w:rsidRPr="001B7B77">
        <w:rPr>
          <w:rFonts w:eastAsiaTheme="majorEastAsia"/>
          <w:b/>
          <w:bCs/>
          <w:kern w:val="24"/>
        </w:rPr>
        <w:t xml:space="preserve">A.2 </w:t>
      </w:r>
      <w:r w:rsidRPr="001B7B77">
        <w:rPr>
          <w:rFonts w:eastAsiaTheme="majorEastAsia"/>
          <w:b/>
          <w:bCs/>
        </w:rPr>
        <w:t>The institution establishes and implements policy and procedures authorizing administrators, faculty, and staff participation in decision-making process.  The policy makes provisions for student participation and consideration of student views in those matters in which students have a direct and reasonable interest.  Policy specifies the manner in which individuals bring forward ideas and work together on appropriate policy, planning, and special-purpose committees.</w:t>
      </w:r>
    </w:p>
    <w:p w:rsidRPr="002828EC" w:rsidR="002828EC" w:rsidP="00CA0961" w:rsidRDefault="002828EC" w14:paraId="55986928" w14:textId="77777777">
      <w:pPr>
        <w:pStyle w:val="NormalWeb"/>
        <w:spacing w:before="0" w:beforeAutospacing="0" w:after="0" w:afterAutospacing="0"/>
        <w:rPr>
          <w:rFonts w:eastAsiaTheme="majorEastAsia"/>
          <w:b/>
          <w:bCs/>
          <w:kern w:val="24"/>
        </w:rPr>
      </w:pPr>
    </w:p>
    <w:p w:rsidRPr="002828EC" w:rsidR="001B7B77" w:rsidP="00CA0961" w:rsidRDefault="001B7B77" w14:paraId="489B4A84" w14:textId="1FEC3ECB">
      <w:pPr>
        <w:keepNext/>
        <w:rPr>
          <w:rFonts w:eastAsia="Calibri"/>
          <w:color w:val="000000" w:themeColor="text1"/>
        </w:rPr>
      </w:pPr>
      <w:r w:rsidRPr="72D2B8F2">
        <w:rPr>
          <w:rFonts w:eastAsia="Calibri"/>
          <w:b/>
          <w:bCs/>
          <w:color w:val="000000" w:themeColor="text1"/>
        </w:rPr>
        <w:t>Evidence of Meeting the Standard</w:t>
      </w:r>
    </w:p>
    <w:p w:rsidR="72D2B8F2" w:rsidP="00CA0961" w:rsidRDefault="72D2B8F2" w14:paraId="222D629B" w14:textId="45C96702">
      <w:pPr>
        <w:pStyle w:val="NormalWeb"/>
        <w:spacing w:before="0" w:beforeAutospacing="0" w:after="0" w:afterAutospacing="0"/>
        <w:rPr>
          <w:rFonts w:eastAsiaTheme="minorEastAsia"/>
          <w:color w:val="000000" w:themeColor="text1"/>
        </w:rPr>
      </w:pPr>
    </w:p>
    <w:p w:rsidRPr="001B7B77" w:rsidR="001B7B77" w:rsidP="00CA0961" w:rsidRDefault="001B7B77" w14:paraId="2E075710" w14:textId="5411AF5C">
      <w:pPr>
        <w:pStyle w:val="NormalWeb"/>
        <w:spacing w:before="0" w:beforeAutospacing="0" w:after="0" w:afterAutospacing="0"/>
        <w:rPr>
          <w:rFonts w:eastAsiaTheme="minorEastAsia"/>
          <w:color w:val="000000" w:themeColor="text1"/>
        </w:rPr>
      </w:pPr>
      <w:r w:rsidRPr="6F8A21DF">
        <w:rPr>
          <w:rFonts w:eastAsiaTheme="minorEastAsia"/>
          <w:color w:val="000000" w:themeColor="text1"/>
        </w:rPr>
        <w:t xml:space="preserve">The College has built a fully integrated process into its decision making at all levels to highlight the benefits of diverse perspectives coming together with a shared vision. </w:t>
      </w:r>
      <w:r w:rsidRPr="6F8A21DF">
        <w:rPr>
          <w:rFonts w:eastAsiaTheme="minorEastAsia"/>
        </w:rPr>
        <w:t>The Student Trustee</w:t>
      </w:r>
      <w:r w:rsidRPr="6F8A21DF">
        <w:rPr>
          <w:rFonts w:eastAsiaTheme="minorEastAsia"/>
          <w:kern w:val="24"/>
        </w:rPr>
        <w:t xml:space="preserve"> participates in all votes and decision making within </w:t>
      </w:r>
      <w:r w:rsidRPr="6F8A21DF">
        <w:rPr>
          <w:rFonts w:eastAsiaTheme="minorEastAsia"/>
        </w:rPr>
        <w:t>the Board of Trustees</w:t>
      </w:r>
      <w:r w:rsidRPr="6F8A21DF">
        <w:rPr>
          <w:rFonts w:eastAsiaTheme="minorEastAsia"/>
          <w:kern w:val="24"/>
        </w:rPr>
        <w:t>. The Student Trustee is elected annually through a campus-wide student election process (</w:t>
      </w:r>
      <w:hyperlink w:history="1" r:id="rId1485">
        <w:r w:rsidRPr="6F8A21DF">
          <w:rPr>
            <w:rStyle w:val="Hyperlink"/>
            <w:rFonts w:eastAsiaTheme="minorEastAsia"/>
            <w:kern w:val="24"/>
          </w:rPr>
          <w:t>IVA2_1_BP2015_Student</w:t>
        </w:r>
        <w:r w:rsidR="004A5C9D">
          <w:rPr>
            <w:rStyle w:val="Hyperlink"/>
            <w:rFonts w:eastAsiaTheme="minorEastAsia"/>
            <w:kern w:val="24"/>
          </w:rPr>
          <w:t xml:space="preserve"> </w:t>
        </w:r>
        <w:r w:rsidRPr="6F8A21DF">
          <w:rPr>
            <w:rStyle w:val="Hyperlink"/>
            <w:rFonts w:eastAsiaTheme="minorEastAsia"/>
            <w:kern w:val="24"/>
          </w:rPr>
          <w:t>Trustee</w:t>
        </w:r>
      </w:hyperlink>
      <w:r w:rsidRPr="6F8A21DF" w:rsidR="05078862">
        <w:rPr>
          <w:rFonts w:eastAsiaTheme="minorEastAsia"/>
          <w:kern w:val="24"/>
        </w:rPr>
        <w:t>) and is a non-voting member of the Associated Students Board of Directors</w:t>
      </w:r>
      <w:r w:rsidRPr="6F8A21DF">
        <w:rPr>
          <w:rFonts w:eastAsiaTheme="minorEastAsia"/>
          <w:kern w:val="24"/>
        </w:rPr>
        <w:t xml:space="preserve">. Further, </w:t>
      </w:r>
      <w:r w:rsidRPr="6F8A21DF">
        <w:rPr>
          <w:rFonts w:eastAsiaTheme="minorEastAsia"/>
          <w:color w:val="000000" w:themeColor="text1"/>
          <w:kern w:val="24"/>
        </w:rPr>
        <w:t>the Board established the District Planning and Advisory Council (DPAC), recognizing it as the body primarily responsible for making recommendations to the CEO.  To this end, DPAC coordinates the integrated planning process of</w:t>
      </w:r>
      <w:r w:rsidRPr="6F8A21DF">
        <w:rPr>
          <w:rFonts w:eastAsiaTheme="minorEastAsia"/>
          <w:color w:val="000000" w:themeColor="text1"/>
        </w:rPr>
        <w:t xml:space="preserve"> District-instituted policies and procedures that outline the participatory roles for students, faculty, administrators,</w:t>
      </w:r>
      <w:r w:rsidRPr="001B7B77">
        <w:t xml:space="preserve"> and staff.</w:t>
      </w:r>
    </w:p>
    <w:p w:rsidR="72D2B8F2" w:rsidP="00CA0961" w:rsidRDefault="72D2B8F2" w14:paraId="4433A352" w14:textId="51E8541A">
      <w:pPr>
        <w:pStyle w:val="NormalWeb"/>
        <w:spacing w:before="0" w:beforeAutospacing="0" w:after="0" w:afterAutospacing="0"/>
        <w:rPr>
          <w:rFonts w:eastAsiaTheme="minorEastAsia"/>
          <w:color w:val="000000" w:themeColor="text1"/>
        </w:rPr>
      </w:pPr>
    </w:p>
    <w:p w:rsidRPr="001B7B77" w:rsidR="001B7B77" w:rsidP="00CA0961" w:rsidRDefault="001B7B77" w14:paraId="28C08498" w14:textId="6401867D">
      <w:pPr>
        <w:pStyle w:val="NormalWeb"/>
        <w:spacing w:before="0" w:beforeAutospacing="0" w:after="0" w:afterAutospacing="0"/>
        <w:rPr>
          <w:rFonts w:eastAsiaTheme="minorEastAsia"/>
          <w:color w:val="000000" w:themeColor="text1"/>
          <w:kern w:val="24"/>
        </w:rPr>
      </w:pPr>
      <w:r w:rsidRPr="72D2B8F2">
        <w:rPr>
          <w:rFonts w:eastAsiaTheme="minorEastAsia"/>
          <w:color w:val="000000" w:themeColor="text1"/>
        </w:rPr>
        <w:t>DPAC’s design assures this representative inclusivity by drawing input from all four constituent groups. Board Policy 3250 states</w:t>
      </w:r>
      <w:r w:rsidRPr="72D2B8F2">
        <w:rPr>
          <w:rFonts w:eastAsiaTheme="minorEastAsia"/>
          <w:color w:val="000000" w:themeColor="text1"/>
          <w:kern w:val="24"/>
        </w:rPr>
        <w:t xml:space="preserve"> “The CEO in consultation with the Board of Trustees and Academic Senate, shall ensure that Santa Monica College maintains strategic initiatives.  This planning process involves the District Planning and Advisory Council, includes other segments of the College as appropriate” (</w:t>
      </w:r>
      <w:hyperlink w:history="1" r:id="rId1486">
        <w:r w:rsidRPr="72D2B8F2">
          <w:rPr>
            <w:rStyle w:val="Hyperlink"/>
            <w:rFonts w:eastAsiaTheme="minorEastAsia"/>
            <w:kern w:val="24"/>
          </w:rPr>
          <w:t>IVA2_2_BP3250_Institutional_Planning</w:t>
        </w:r>
      </w:hyperlink>
      <w:r w:rsidRPr="72D2B8F2">
        <w:rPr>
          <w:rFonts w:eastAsiaTheme="minorEastAsia"/>
          <w:color w:val="000000" w:themeColor="text1"/>
          <w:kern w:val="24"/>
        </w:rPr>
        <w:t>). With that, Administrative Regulation 4020 requires the Curriculum Committee to have two student representatives (</w:t>
      </w:r>
      <w:hyperlink w:history="1" r:id="rId1487">
        <w:r w:rsidRPr="72D2B8F2">
          <w:rPr>
            <w:rStyle w:val="Hyperlink"/>
            <w:rFonts w:eastAsiaTheme="minorEastAsia"/>
            <w:kern w:val="24"/>
          </w:rPr>
          <w:t>IVA2_3_AR4020_Curriculum_Committee</w:t>
        </w:r>
      </w:hyperlink>
      <w:r w:rsidRPr="72D2B8F2">
        <w:rPr>
          <w:rFonts w:eastAsiaTheme="minorEastAsia"/>
          <w:color w:val="000000" w:themeColor="text1"/>
          <w:kern w:val="24"/>
        </w:rPr>
        <w:t>) which has produced outstanding participation. Along with that the previously mentioned panels, Student Affairs, The Equity and Diversity Committee, and the Joint Academic Senate Institutional Effectiveness Committee have flourished under shared stewardship of all four constituencies (</w:t>
      </w:r>
      <w:hyperlink w:history="1" r:id="rId1488">
        <w:r w:rsidRPr="72D2B8F2">
          <w:rPr>
            <w:rStyle w:val="Hyperlink"/>
            <w:rFonts w:eastAsiaTheme="minorEastAsia"/>
            <w:kern w:val="24"/>
          </w:rPr>
          <w:t>IVA2_4_Student_Affairs_C-Minutes-9-15-21</w:t>
        </w:r>
      </w:hyperlink>
      <w:r w:rsidR="00CA0961">
        <w:rPr>
          <w:rFonts w:eastAsiaTheme="minorEastAsia"/>
          <w:kern w:val="24"/>
        </w:rPr>
        <w:t>;</w:t>
      </w:r>
      <w:r w:rsidRPr="72D2B8F2" w:rsidR="00CA0961">
        <w:rPr>
          <w:rFonts w:eastAsiaTheme="minorEastAsia"/>
          <w:color w:val="00B050"/>
          <w:kern w:val="24"/>
        </w:rPr>
        <w:t xml:space="preserve"> </w:t>
      </w:r>
      <w:hyperlink w:history="1" r:id="rId1489">
        <w:r w:rsidRPr="72D2B8F2">
          <w:rPr>
            <w:rStyle w:val="Hyperlink"/>
            <w:rFonts w:eastAsiaTheme="minorEastAsia"/>
            <w:kern w:val="24"/>
          </w:rPr>
          <w:t>IVA2_5_Minutes_Inst_Effect_Committee_10-13-21</w:t>
        </w:r>
      </w:hyperlink>
      <w:r w:rsidR="00CA0961">
        <w:rPr>
          <w:rFonts w:eastAsiaTheme="minorEastAsia"/>
          <w:kern w:val="24"/>
        </w:rPr>
        <w:t>;</w:t>
      </w:r>
      <w:r w:rsidRPr="72D2B8F2" w:rsidR="00CA0961">
        <w:rPr>
          <w:rFonts w:eastAsiaTheme="minorEastAsia"/>
          <w:color w:val="00B050"/>
          <w:kern w:val="24"/>
        </w:rPr>
        <w:t xml:space="preserve"> </w:t>
      </w:r>
      <w:hyperlink w:history="1" r:id="rId1490">
        <w:r w:rsidRPr="72D2B8F2">
          <w:rPr>
            <w:rStyle w:val="Hyperlink"/>
            <w:rFonts w:eastAsiaTheme="minorEastAsia"/>
            <w:kern w:val="24"/>
          </w:rPr>
          <w:t>IVA2_6_Equity</w:t>
        </w:r>
        <w:r w:rsidR="004A5C9D">
          <w:rPr>
            <w:rStyle w:val="Hyperlink"/>
            <w:rFonts w:eastAsiaTheme="minorEastAsia"/>
            <w:kern w:val="24"/>
          </w:rPr>
          <w:t xml:space="preserve"> </w:t>
        </w:r>
        <w:r w:rsidRPr="72D2B8F2">
          <w:rPr>
            <w:rStyle w:val="Hyperlink"/>
            <w:rFonts w:eastAsiaTheme="minorEastAsia"/>
            <w:kern w:val="24"/>
          </w:rPr>
          <w:t>Diversity_C_minutes_5-18-22</w:t>
        </w:r>
      </w:hyperlink>
      <w:r w:rsidRPr="72D2B8F2">
        <w:rPr>
          <w:rFonts w:eastAsiaTheme="minorEastAsia"/>
          <w:color w:val="000000" w:themeColor="text1"/>
          <w:kern w:val="24"/>
        </w:rPr>
        <w:t xml:space="preserve">). </w:t>
      </w:r>
    </w:p>
    <w:p w:rsidR="72D2B8F2" w:rsidP="00CA0961" w:rsidRDefault="72D2B8F2" w14:paraId="6B6513D8" w14:textId="016A8DBE">
      <w:pPr>
        <w:rPr>
          <w:rFonts w:eastAsia="Times New Roman"/>
        </w:rPr>
      </w:pPr>
    </w:p>
    <w:p w:rsidRPr="002828EC" w:rsidR="001B7B77" w:rsidP="00CA0961" w:rsidRDefault="001B7B77" w14:paraId="5C545FB3" w14:textId="3AC16698">
      <w:pPr>
        <w:rPr>
          <w:rFonts w:eastAsia="Times New Roman"/>
        </w:rPr>
      </w:pPr>
      <w:r w:rsidRPr="72D2B8F2">
        <w:rPr>
          <w:rFonts w:eastAsia="Times New Roman"/>
        </w:rPr>
        <w:t>The involvement of students on the Academic Senate Joint Institutional Effectiveness Committee (IEC) has led to additional funding and resources for an existing student program for undocumented students, the DREAM program, and an emerging program for formerly incarcerated and system impacted students, the RISING program. The IEC’s primary scope and function includes reviewing and analyzing the College’s performance on effectiveness metrics and making recommendations to the District’s central planning body based on the data. In response to data about undocumented and formerly incarcerated students in a committee meeting, students who served as interested party members on the committee, initiated awareness campaigns for prospective students who may be eligible for the program and garnered additional funding from various college departments to provide additional resources and direct aid for students in the programs.</w:t>
      </w:r>
    </w:p>
    <w:p w:rsidR="72D2B8F2" w:rsidP="00CA0961" w:rsidRDefault="72D2B8F2" w14:paraId="63941539" w14:textId="5E10D383">
      <w:pPr>
        <w:pStyle w:val="NormalWeb"/>
        <w:spacing w:before="0" w:beforeAutospacing="0" w:after="0" w:afterAutospacing="0"/>
        <w:rPr>
          <w:rFonts w:eastAsiaTheme="minorEastAsia"/>
          <w:color w:val="000000" w:themeColor="text1"/>
        </w:rPr>
      </w:pPr>
    </w:p>
    <w:p w:rsidRPr="002828EC" w:rsidR="001B7B77" w:rsidP="00CA0961" w:rsidRDefault="001B7B77" w14:paraId="070DD77A" w14:textId="00695448">
      <w:pPr>
        <w:pStyle w:val="NormalWeb"/>
        <w:spacing w:before="0" w:beforeAutospacing="0" w:after="0" w:afterAutospacing="0"/>
        <w:rPr>
          <w:rFonts w:eastAsiaTheme="minorEastAsia"/>
          <w:kern w:val="24"/>
        </w:rPr>
      </w:pPr>
      <w:r w:rsidRPr="72D2B8F2">
        <w:rPr>
          <w:rFonts w:eastAsiaTheme="minorEastAsia"/>
          <w:color w:val="000000" w:themeColor="text1"/>
          <w:kern w:val="24"/>
        </w:rPr>
        <w:t xml:space="preserve">The Academic Senate bylaws govern how faculty participate in decision-making processes involving academic and professional matters under the “10+1” purview.  The bylaws stipulate terms of membership, the duties and responsibilities of faculty senators and executive committee members, the procedures for meetings, as well as the scope and function of all senate committees, including Joint Senate Committees that report to DPAC.   Student participation on Senate Committees is highly encouraged, and provisions for student participation and voting are stipulated in the Academic Senate bylaws </w:t>
      </w:r>
      <w:r w:rsidRPr="72D2B8F2">
        <w:rPr>
          <w:rFonts w:eastAsiaTheme="minorEastAsia"/>
          <w:kern w:val="24"/>
        </w:rPr>
        <w:t>10+1 included in AB 1725 requires the Board of Trustees to consider the Academic Senate’s recommendation as the primary recommendation on those items of Professional Development and Grading Policies (</w:t>
      </w:r>
      <w:hyperlink w:history="1" r:id="rId1491">
        <w:r w:rsidRPr="72D2B8F2">
          <w:rPr>
            <w:rStyle w:val="Hyperlink"/>
            <w:rFonts w:eastAsiaTheme="minorEastAsia"/>
            <w:kern w:val="24"/>
          </w:rPr>
          <w:t>IVA2_7_BP2511-Participatory Governance</w:t>
        </w:r>
      </w:hyperlink>
      <w:r w:rsidR="00136AD5">
        <w:rPr>
          <w:rFonts w:eastAsiaTheme="minorEastAsia"/>
          <w:kern w:val="24"/>
        </w:rPr>
        <w:t>;</w:t>
      </w:r>
      <w:r w:rsidRPr="72D2B8F2" w:rsidR="00136AD5">
        <w:rPr>
          <w:rFonts w:eastAsiaTheme="minorEastAsia"/>
          <w:kern w:val="24"/>
        </w:rPr>
        <w:t xml:space="preserve"> </w:t>
      </w:r>
      <w:hyperlink w:history="1" r:id="rId1492">
        <w:r w:rsidRPr="72D2B8F2">
          <w:rPr>
            <w:rStyle w:val="Hyperlink"/>
            <w:rFonts w:eastAsiaTheme="minorEastAsia"/>
            <w:kern w:val="24"/>
          </w:rPr>
          <w:t>IVA2_8_Academic_Senate_Bylaws_Page_4</w:t>
        </w:r>
      </w:hyperlink>
      <w:r w:rsidRPr="72D2B8F2">
        <w:rPr>
          <w:rFonts w:eastAsiaTheme="minorEastAsia"/>
          <w:kern w:val="24"/>
        </w:rPr>
        <w:t>). If not, the Board must give a reason publicly.</w:t>
      </w:r>
    </w:p>
    <w:p w:rsidR="72D2B8F2" w:rsidP="00CA0961" w:rsidRDefault="72D2B8F2" w14:paraId="350DBF22" w14:textId="220E4C7C">
      <w:pPr>
        <w:pStyle w:val="NormalWeb"/>
        <w:spacing w:before="0" w:beforeAutospacing="0" w:after="0" w:afterAutospacing="0"/>
        <w:rPr>
          <w:rFonts w:eastAsiaTheme="minorEastAsia"/>
          <w:color w:val="000000" w:themeColor="text1"/>
        </w:rPr>
      </w:pPr>
    </w:p>
    <w:p w:rsidRPr="002828EC" w:rsidR="001B7B77" w:rsidP="00CA0961" w:rsidRDefault="001B7B77" w14:paraId="3A38D6EB" w14:textId="78779652">
      <w:pPr>
        <w:pStyle w:val="NormalWeb"/>
        <w:spacing w:before="0" w:beforeAutospacing="0" w:after="0" w:afterAutospacing="0"/>
        <w:rPr>
          <w:rFonts w:eastAsiaTheme="minorEastAsia"/>
          <w:color w:val="000000" w:themeColor="text1"/>
        </w:rPr>
      </w:pPr>
      <w:r w:rsidRPr="72D2B8F2">
        <w:rPr>
          <w:rFonts w:eastAsiaTheme="minorEastAsia"/>
          <w:color w:val="000000" w:themeColor="text1"/>
          <w:kern w:val="24"/>
        </w:rPr>
        <w:t>The last five-year planning cycle at the college was 2017-2022, and the College is currently in the process of developing a new five-year strategic plan (</w:t>
      </w:r>
      <w:hyperlink w:history="1" r:id="rId1493">
        <w:r w:rsidRPr="72D2B8F2">
          <w:rPr>
            <w:rStyle w:val="Hyperlink"/>
            <w:rFonts w:eastAsiaTheme="minorEastAsia"/>
            <w:kern w:val="24"/>
          </w:rPr>
          <w:t>IVA2_9_DPAC_Minutes_5-25-2022</w:t>
        </w:r>
      </w:hyperlink>
      <w:r w:rsidRPr="72D2B8F2">
        <w:rPr>
          <w:rFonts w:eastAsiaTheme="minorEastAsia"/>
          <w:kern w:val="24"/>
        </w:rPr>
        <w:t>)</w:t>
      </w:r>
      <w:r w:rsidRPr="72D2B8F2">
        <w:rPr>
          <w:rFonts w:eastAsiaTheme="minorEastAsia"/>
          <w:color w:val="000000" w:themeColor="text1"/>
          <w:kern w:val="24"/>
        </w:rPr>
        <w:t xml:space="preserve">.  </w:t>
      </w:r>
      <w:r w:rsidRPr="72D2B8F2">
        <w:rPr>
          <w:rFonts w:eastAsiaTheme="minorEastAsia"/>
          <w:color w:val="000000" w:themeColor="text1"/>
        </w:rPr>
        <w:t>DPAC Annual Action Plans, The SMC Equity Plan, a Strategic Enrollment Management Plan, and Annual Academic Senate Goals and Objectives, are all devised in service of participatory governance to support the school’s mission as w</w:t>
      </w:r>
      <w:r w:rsidRPr="72D2B8F2">
        <w:rPr>
          <w:rFonts w:eastAsiaTheme="minorEastAsia"/>
          <w:color w:val="000000" w:themeColor="text1"/>
          <w:kern w:val="24"/>
        </w:rPr>
        <w:t>ell as the Board’s Goals and Objectives.  Student engagement with college planning is of paramount importance at Santa Monica College. The DPAC Charter mandates student participation on the planning council with Staff, Faculty, and Administrators. It allocates</w:t>
      </w:r>
      <w:r w:rsidRPr="72D2B8F2">
        <w:rPr>
          <w:rFonts w:eastAsiaTheme="minorEastAsia"/>
          <w:color w:val="000000" w:themeColor="text1"/>
        </w:rPr>
        <w:t xml:space="preserve"> two seats for student representatives.</w:t>
      </w:r>
    </w:p>
    <w:p w:rsidR="72D2B8F2" w:rsidP="00CA0961" w:rsidRDefault="72D2B8F2" w14:paraId="6155A83B" w14:textId="551B055A">
      <w:pPr>
        <w:keepNext/>
        <w:rPr>
          <w:b/>
          <w:bCs/>
          <w:color w:val="000000" w:themeColor="text1"/>
        </w:rPr>
      </w:pPr>
    </w:p>
    <w:p w:rsidRPr="001B7B77" w:rsidR="001B7B77" w:rsidP="00CA0961" w:rsidRDefault="001B7B77" w14:paraId="3199CDDD" w14:textId="77777777">
      <w:pPr>
        <w:keepNext/>
        <w:rPr>
          <w:b/>
          <w:bCs/>
        </w:rPr>
      </w:pPr>
      <w:r w:rsidRPr="001B7B77">
        <w:rPr>
          <w:b/>
          <w:bCs/>
          <w:color w:val="000000" w:themeColor="text1"/>
        </w:rPr>
        <w:t>Analysis and Evaluation</w:t>
      </w:r>
    </w:p>
    <w:p w:rsidRPr="001B7B77" w:rsidR="001B7B77" w:rsidP="00CA0961" w:rsidRDefault="001B7B77" w14:paraId="747B5E9D" w14:textId="77777777">
      <w:pPr>
        <w:keepNext/>
        <w:rPr>
          <w:rFonts w:eastAsiaTheme="majorEastAsia"/>
          <w:b/>
          <w:bCs/>
          <w:color w:val="000000" w:themeColor="text1"/>
        </w:rPr>
      </w:pPr>
    </w:p>
    <w:p w:rsidRPr="001B7B77" w:rsidR="001B7B77" w:rsidP="00CA0961" w:rsidRDefault="001B7B77" w14:paraId="3BE9AA3E" w14:textId="77777777">
      <w:r w:rsidRPr="001B7B77">
        <w:t xml:space="preserve">SMC meets the standard through Policies and Procedures such as BP3250, BP2015, and the 10+1 rule, defining the governing aspects of DPAC, the Academic Senate, and the Board of Trustees to clearly delineate the decision-making process as joint collectives presenting all constituent perspectives. Provisions for student membership are included in recommendation-making bodies like DPAC and the Academic Senate Joint Committees, as well as in the Board of Trustees, bringing forward change that has benefitted the student learning community in their collegial paths. </w:t>
      </w:r>
    </w:p>
    <w:p w:rsidR="001B7B77" w:rsidP="00CA0961" w:rsidRDefault="001B7B77" w14:paraId="1BB8EF04" w14:textId="77777777">
      <w:pPr>
        <w:pStyle w:val="NormalWeb"/>
        <w:spacing w:before="0" w:beforeAutospacing="0" w:after="0" w:afterAutospacing="0"/>
      </w:pPr>
    </w:p>
    <w:p w:rsidRPr="001B7B77" w:rsidR="00D71D61" w:rsidP="00CA0961" w:rsidRDefault="00D71D61" w14:paraId="07BC07D3" w14:textId="77777777">
      <w:pPr>
        <w:pStyle w:val="NormalWeb"/>
        <w:spacing w:before="0" w:beforeAutospacing="0" w:after="0" w:afterAutospacing="0"/>
      </w:pPr>
    </w:p>
    <w:p w:rsidRPr="002828EC" w:rsidR="001B7B77" w:rsidP="00CA0961" w:rsidRDefault="001B7B77" w14:paraId="0718F1F2" w14:textId="69B84872">
      <w:pPr>
        <w:pStyle w:val="NormalWeb"/>
        <w:spacing w:before="0" w:beforeAutospacing="0" w:after="0" w:afterAutospacing="0"/>
        <w:rPr>
          <w:rFonts w:eastAsiaTheme="majorEastAsia"/>
          <w:b/>
          <w:bCs/>
        </w:rPr>
      </w:pPr>
      <w:r w:rsidRPr="72D2B8F2">
        <w:rPr>
          <w:rFonts w:eastAsiaTheme="majorEastAsia"/>
          <w:b/>
          <w:bCs/>
          <w:kern w:val="24"/>
        </w:rPr>
        <w:t>A.3 Administrators and faculty, through policy and procedures, have a substantive and clearly defined role in institutional governance and exercise a substantial voice in institutional policies, planning, and budget that relate to their areas of responsibility and expertise.</w:t>
      </w:r>
    </w:p>
    <w:p w:rsidR="72D2B8F2" w:rsidP="00CA0961" w:rsidRDefault="72D2B8F2" w14:paraId="1C63CFD6" w14:textId="58A8AFA5">
      <w:pPr>
        <w:pStyle w:val="NormalWeb"/>
        <w:keepNext/>
        <w:spacing w:before="0" w:beforeAutospacing="0" w:after="0" w:afterAutospacing="0"/>
        <w:rPr>
          <w:rFonts w:eastAsiaTheme="minorEastAsia"/>
          <w:b/>
          <w:bCs/>
        </w:rPr>
      </w:pPr>
    </w:p>
    <w:p w:rsidRPr="002828EC" w:rsidR="001B7B77" w:rsidP="00CA0961" w:rsidRDefault="001B7B77" w14:paraId="0C3FBFEF" w14:textId="7D853AED">
      <w:pPr>
        <w:pStyle w:val="NormalWeb"/>
        <w:keepNext/>
        <w:spacing w:before="0" w:beforeAutospacing="0" w:after="0" w:afterAutospacing="0"/>
        <w:rPr>
          <w:rFonts w:eastAsiaTheme="minorEastAsia"/>
          <w:b/>
          <w:bCs/>
          <w:color w:val="000000" w:themeColor="text1"/>
          <w:kern w:val="24"/>
        </w:rPr>
      </w:pPr>
      <w:r w:rsidRPr="72D2B8F2">
        <w:rPr>
          <w:rFonts w:eastAsiaTheme="minorEastAsia"/>
          <w:b/>
          <w:bCs/>
          <w:kern w:val="24"/>
        </w:rPr>
        <w:t>Evidence of Meeting the Standard</w:t>
      </w:r>
    </w:p>
    <w:p w:rsidR="72D2B8F2" w:rsidP="00CA0961" w:rsidRDefault="72D2B8F2" w14:paraId="2279712B" w14:textId="5BBBEAD0">
      <w:pPr>
        <w:pStyle w:val="NormalWeb"/>
        <w:keepNext/>
        <w:spacing w:before="0" w:beforeAutospacing="0" w:after="0" w:afterAutospacing="0"/>
        <w:rPr>
          <w:rFonts w:eastAsiaTheme="minorEastAsia"/>
          <w:b/>
          <w:bCs/>
        </w:rPr>
      </w:pPr>
    </w:p>
    <w:p w:rsidRPr="001B7B77" w:rsidR="001B7B77" w:rsidP="00CA0961" w:rsidRDefault="001B7B77" w14:paraId="5FECF4CC" w14:textId="15F0AB14">
      <w:pPr>
        <w:pStyle w:val="NormalWeb"/>
        <w:spacing w:before="0" w:beforeAutospacing="0" w:after="0" w:afterAutospacing="0"/>
        <w:rPr>
          <w:rFonts w:eastAsiaTheme="minorEastAsia"/>
          <w:color w:val="000000" w:themeColor="text1"/>
          <w:kern w:val="24"/>
        </w:rPr>
      </w:pPr>
      <w:r w:rsidRPr="6F8A21DF">
        <w:rPr>
          <w:rFonts w:eastAsiaTheme="minorEastAsia"/>
          <w:color w:val="000000" w:themeColor="text1"/>
          <w:kern w:val="24"/>
        </w:rPr>
        <w:t xml:space="preserve">The District has clearly defined institutional policies and procedures that describe the role for each group in governance, including planning and budget development. Participatory Governance is a valued engine of collaboration, engagement, and innovation. Board Policy 2511 “recognizes the Academic Senate (The Senate) as the body which represents faculty in collegial governance relating to academic and professional matters.” Board Policy 2511 </w:t>
      </w:r>
      <w:r w:rsidRPr="6F8A21DF" w:rsidR="6B126A1B">
        <w:rPr>
          <w:rFonts w:eastAsiaTheme="minorEastAsia"/>
          <w:color w:val="000000" w:themeColor="text1"/>
          <w:kern w:val="24"/>
        </w:rPr>
        <w:t>and</w:t>
      </w:r>
      <w:r w:rsidRPr="6F8A21DF">
        <w:rPr>
          <w:rFonts w:eastAsiaTheme="minorEastAsia"/>
          <w:color w:val="000000" w:themeColor="text1"/>
          <w:kern w:val="24"/>
        </w:rPr>
        <w:t xml:space="preserve"> Board Policy 2515 further outline which areas the District shall “rely primarily” on for recommendations, as well as the processes for reaching “mutual agreement” </w:t>
      </w:r>
      <w:r w:rsidRPr="6F8A21DF">
        <w:rPr>
          <w:rFonts w:eastAsiaTheme="minorEastAsia"/>
          <w:kern w:val="24"/>
        </w:rPr>
        <w:t>(</w:t>
      </w:r>
      <w:hyperlink w:history="1" r:id="rId1494">
        <w:r w:rsidRPr="6F8A21DF">
          <w:rPr>
            <w:rStyle w:val="Hyperlink"/>
            <w:rFonts w:eastAsiaTheme="minorEastAsia"/>
            <w:kern w:val="24"/>
          </w:rPr>
          <w:t>IVA3_1_BP2511_Participatory</w:t>
        </w:r>
        <w:r w:rsidR="004A5C9D">
          <w:rPr>
            <w:rStyle w:val="Hyperlink"/>
            <w:rFonts w:eastAsiaTheme="minorEastAsia"/>
            <w:kern w:val="24"/>
          </w:rPr>
          <w:t xml:space="preserve"> </w:t>
        </w:r>
        <w:r w:rsidRPr="6F8A21DF">
          <w:rPr>
            <w:rStyle w:val="Hyperlink"/>
            <w:rFonts w:eastAsiaTheme="minorEastAsia"/>
            <w:kern w:val="24"/>
          </w:rPr>
          <w:t>Governance-Academic_Senate</w:t>
        </w:r>
      </w:hyperlink>
      <w:r w:rsidRPr="6F8A21DF">
        <w:rPr>
          <w:rFonts w:eastAsiaTheme="minorEastAsia"/>
          <w:kern w:val="24"/>
        </w:rPr>
        <w:t xml:space="preserve">; </w:t>
      </w:r>
      <w:hyperlink w:history="1" r:id="rId1495">
        <w:r w:rsidRPr="6F8A21DF">
          <w:rPr>
            <w:rStyle w:val="Hyperlink"/>
            <w:rFonts w:eastAsiaTheme="minorEastAsia"/>
            <w:kern w:val="24"/>
          </w:rPr>
          <w:t>IVA3_2_BP2515_DPAC</w:t>
        </w:r>
      </w:hyperlink>
      <w:r w:rsidRPr="6F8A21DF">
        <w:rPr>
          <w:rFonts w:eastAsiaTheme="minorEastAsia"/>
          <w:color w:val="000000" w:themeColor="text1"/>
          <w:kern w:val="24"/>
        </w:rPr>
        <w:t xml:space="preserve">).   Joint Committees of the Academic Senate consist of faculty and administrative members “in a 2:1 ratio”, and a provision is made for the inclusion of students and classified staff members on all Joint Senate Committees.  The function, scope, and responsibilities of the Academic Senate Joint Committees are listed in the Academic Senate bylaws </w:t>
      </w:r>
      <w:r w:rsidRPr="6F8A21DF">
        <w:rPr>
          <w:rFonts w:eastAsiaTheme="minorEastAsia"/>
          <w:kern w:val="24"/>
        </w:rPr>
        <w:t>(</w:t>
      </w:r>
      <w:hyperlink w:history="1" r:id="rId1496">
        <w:r w:rsidRPr="6F8A21DF">
          <w:rPr>
            <w:rStyle w:val="Hyperlink"/>
            <w:rFonts w:eastAsiaTheme="minorEastAsia"/>
            <w:kern w:val="24"/>
          </w:rPr>
          <w:t>IVA3_3_AC_Bylaws_pg15-19</w:t>
        </w:r>
      </w:hyperlink>
      <w:r w:rsidRPr="6F8A21DF">
        <w:rPr>
          <w:rFonts w:eastAsiaTheme="minorEastAsia"/>
          <w:color w:val="000000" w:themeColor="text1"/>
          <w:kern w:val="24"/>
        </w:rPr>
        <w:t xml:space="preserve">).  </w:t>
      </w:r>
    </w:p>
    <w:p w:rsidRPr="001B7B77" w:rsidR="001B7B77" w:rsidP="00CA0961" w:rsidRDefault="001B7B77" w14:paraId="2078163F" w14:textId="20BE6870">
      <w:pPr>
        <w:pStyle w:val="NormalWeb"/>
        <w:spacing w:before="0" w:beforeAutospacing="0" w:after="0" w:afterAutospacing="0"/>
        <w:rPr>
          <w:rFonts w:eastAsiaTheme="minorEastAsia"/>
          <w:color w:val="000000" w:themeColor="text1"/>
          <w:kern w:val="24"/>
        </w:rPr>
      </w:pPr>
      <w:r w:rsidRPr="001B7B77">
        <w:rPr>
          <w:rFonts w:eastAsiaTheme="minorEastAsia"/>
          <w:color w:val="000000" w:themeColor="text1"/>
          <w:kern w:val="24"/>
        </w:rPr>
        <w:t>Board Policy 2512 (</w:t>
      </w:r>
      <w:hyperlink w:history="1" r:id="rId1497">
        <w:r w:rsidRPr="001B7B77">
          <w:rPr>
            <w:rStyle w:val="Hyperlink"/>
            <w:rFonts w:eastAsiaTheme="minorEastAsia"/>
            <w:kern w:val="24"/>
          </w:rPr>
          <w:t>IVA3_4_BP_2512_Participatory_Gov_Classified</w:t>
        </w:r>
      </w:hyperlink>
      <w:r w:rsidRPr="001B7B77">
        <w:rPr>
          <w:rFonts w:eastAsiaTheme="minorEastAsia"/>
          <w:color w:val="000000" w:themeColor="text1"/>
          <w:kern w:val="24"/>
        </w:rPr>
        <w:t>) likewise stipulates that “classified staff shall be afforded opportunities to participate in the formation and development of District and college policies and procedures” and describes the way by which the California School Employees Association</w:t>
      </w:r>
      <w:r w:rsidRPr="001B7B77">
        <w:t xml:space="preserve"> </w:t>
      </w:r>
      <w:r w:rsidRPr="001B7B77">
        <w:rPr>
          <w:rFonts w:eastAsiaTheme="minorEastAsia"/>
          <w:color w:val="000000" w:themeColor="text1"/>
          <w:kern w:val="24"/>
        </w:rPr>
        <w:t xml:space="preserve">(CSEA) appoints staff to appropriate committees. Furthermore, Board Policy 2513 makes provisions to include student participation in the development of policy via the inclusion of a Student Trustee, and by soliciting and hearing recommendations on appropriate matters by duly elected representatives of the Associated Students. BP2513 likewise includes provisions for the selection of students to serve on DPAC and Academic Senate Joint Planning </w:t>
      </w:r>
      <w:r w:rsidRPr="001B7B77">
        <w:rPr>
          <w:rFonts w:eastAsiaTheme="minorEastAsia"/>
          <w:kern w:val="24"/>
        </w:rPr>
        <w:t>Committees (</w:t>
      </w:r>
      <w:hyperlink w:history="1" r:id="rId1498">
        <w:r w:rsidRPr="001B7B77">
          <w:rPr>
            <w:rStyle w:val="Hyperlink"/>
          </w:rPr>
          <w:t>IVA3_5_BP2513_Particip_Gov_Students</w:t>
        </w:r>
      </w:hyperlink>
      <w:r w:rsidRPr="001B7B77">
        <w:rPr>
          <w:rFonts w:eastAsiaTheme="minorEastAsia"/>
          <w:color w:val="000000" w:themeColor="text1"/>
          <w:kern w:val="24"/>
        </w:rPr>
        <w:t>). Finally, Board Policy 2514 provides for inclusion of the Management Association in the processes of participatory government, stipulating that the CEO “appoint managers and confidential employees to represent the Administration/Management Association on the District Planning and Advisory Council (DPAC) and its planning subcommittees (</w:t>
      </w:r>
      <w:hyperlink w:history="1" r:id="rId1499">
        <w:r w:rsidRPr="001B7B77">
          <w:rPr>
            <w:rStyle w:val="Hyperlink"/>
            <w:rFonts w:eastAsiaTheme="minorEastAsia"/>
            <w:kern w:val="24"/>
          </w:rPr>
          <w:t>IVA3_6_BP2514-Particip_management</w:t>
        </w:r>
      </w:hyperlink>
      <w:r w:rsidRPr="001B7B77">
        <w:rPr>
          <w:rFonts w:eastAsiaTheme="minorEastAsia"/>
          <w:color w:val="000000" w:themeColor="text1"/>
          <w:kern w:val="24"/>
        </w:rPr>
        <w:t xml:space="preserve">).” </w:t>
      </w:r>
    </w:p>
    <w:p w:rsidRPr="001B7B77" w:rsidR="001B7B77" w:rsidP="00CA0961" w:rsidRDefault="001B7B77" w14:paraId="4C47387B" w14:textId="5ADB4A37">
      <w:pPr>
        <w:pStyle w:val="NormalWeb"/>
        <w:spacing w:before="0" w:beforeAutospacing="0" w:after="0" w:afterAutospacing="0"/>
        <w:rPr>
          <w:rFonts w:eastAsiaTheme="minorEastAsia"/>
          <w:color w:val="000000" w:themeColor="text1"/>
          <w:kern w:val="24"/>
        </w:rPr>
      </w:pPr>
      <w:r w:rsidRPr="72D2B8F2">
        <w:rPr>
          <w:rFonts w:eastAsiaTheme="minorEastAsia"/>
          <w:color w:val="000000" w:themeColor="text1"/>
          <w:kern w:val="24"/>
        </w:rPr>
        <w:t xml:space="preserve">The Board of Trustees makes space available on each of its agendas to hear a verbal report from a representative of each of the organizations representing college constituent groups: The Academic Senate, The Faculty Association, Associated Students, CSEA, and the Management Association </w:t>
      </w:r>
      <w:r w:rsidRPr="72D2B8F2">
        <w:rPr>
          <w:rStyle w:val="Hyperlink"/>
          <w:rFonts w:eastAsiaTheme="minorEastAsia"/>
          <w:lang w:eastAsia="ja-JP"/>
        </w:rPr>
        <w:t>(</w:t>
      </w:r>
      <w:hyperlink w:history="1" r:id="rId1500">
        <w:r w:rsidRPr="72D2B8F2">
          <w:rPr>
            <w:rStyle w:val="Hyperlink"/>
            <w:rFonts w:eastAsiaTheme="minorEastAsia"/>
            <w:lang w:eastAsia="ja-JP"/>
          </w:rPr>
          <w:t>IVA3_7_BoT_Agenda</w:t>
        </w:r>
      </w:hyperlink>
      <w:r w:rsidRPr="72D2B8F2">
        <w:rPr>
          <w:rFonts w:eastAsiaTheme="minorEastAsia"/>
          <w:color w:val="000000" w:themeColor="text1"/>
          <w:kern w:val="24"/>
        </w:rPr>
        <w:t>).  This provision to hear monthly reports allows the Board of Trustees to hear directly from constituent leaders who both lead participatory governance and planning processes at the College.</w:t>
      </w:r>
    </w:p>
    <w:p w:rsidR="72D2B8F2" w:rsidP="00CA0961" w:rsidRDefault="72D2B8F2" w14:paraId="66AC6ED7" w14:textId="0EBD3538">
      <w:pPr>
        <w:keepNext/>
        <w:rPr>
          <w:b/>
          <w:bCs/>
          <w:color w:val="000000" w:themeColor="text1"/>
        </w:rPr>
      </w:pPr>
    </w:p>
    <w:p w:rsidRPr="002828EC" w:rsidR="001B7B77" w:rsidP="00CA0961" w:rsidRDefault="001B7B77" w14:paraId="5D6AC414" w14:textId="43B95C11">
      <w:pPr>
        <w:keepNext/>
        <w:rPr>
          <w:b/>
          <w:bCs/>
        </w:rPr>
      </w:pPr>
      <w:r w:rsidRPr="72D2B8F2">
        <w:rPr>
          <w:b/>
          <w:bCs/>
          <w:color w:val="000000" w:themeColor="text1"/>
        </w:rPr>
        <w:t>Analysis and Evaluation</w:t>
      </w:r>
    </w:p>
    <w:p w:rsidR="72D2B8F2" w:rsidP="00CA0961" w:rsidRDefault="72D2B8F2" w14:paraId="43682636" w14:textId="493483B7">
      <w:pPr>
        <w:keepNext/>
        <w:rPr>
          <w:b/>
          <w:bCs/>
          <w:color w:val="000000" w:themeColor="text1"/>
        </w:rPr>
      </w:pPr>
    </w:p>
    <w:p w:rsidR="001B7B77" w:rsidP="00CA0961" w:rsidRDefault="001B7B77" w14:paraId="165A36E2" w14:textId="1BC95910">
      <w:pPr>
        <w:pStyle w:val="NormalWeb"/>
        <w:spacing w:before="0" w:beforeAutospacing="0" w:after="0" w:afterAutospacing="0"/>
        <w:rPr>
          <w:rFonts w:eastAsiaTheme="minorEastAsia"/>
          <w:kern w:val="24"/>
        </w:rPr>
      </w:pPr>
      <w:r w:rsidRPr="001B7B77">
        <w:rPr>
          <w:rFonts w:eastAsiaTheme="minorEastAsia"/>
          <w:kern w:val="24"/>
        </w:rPr>
        <w:t>SMC meets this standard by setting forth College Board Policies with the means by which classified staff, the Associated Students, and the Management Association participate in shared governance and decision-making</w:t>
      </w:r>
      <w:r w:rsidRPr="001B7B77">
        <w:rPr>
          <w:rFonts w:eastAsiaTheme="minorEastAsia"/>
          <w:color w:val="FF0000"/>
          <w:kern w:val="24"/>
        </w:rPr>
        <w:t xml:space="preserve"> </w:t>
      </w:r>
      <w:r w:rsidRPr="001B7B77">
        <w:rPr>
          <w:rFonts w:eastAsiaTheme="minorEastAsia"/>
          <w:kern w:val="24"/>
        </w:rPr>
        <w:t>through the DPAC decision-making process. Furthermore, the Academic Senate bylaws outline how faculty, administrators, students, and classified staff work together on “10+1” issues.</w:t>
      </w:r>
    </w:p>
    <w:p w:rsidR="002828EC" w:rsidP="00CA0961" w:rsidRDefault="002828EC" w14:paraId="166A73E9" w14:textId="77777777">
      <w:pPr>
        <w:pStyle w:val="NormalWeb"/>
        <w:spacing w:before="0" w:beforeAutospacing="0" w:after="0" w:afterAutospacing="0"/>
        <w:rPr>
          <w:rFonts w:eastAsiaTheme="minorEastAsia"/>
          <w:kern w:val="24"/>
        </w:rPr>
      </w:pPr>
    </w:p>
    <w:p w:rsidRPr="002828EC" w:rsidR="00D71D61" w:rsidP="00CA0961" w:rsidRDefault="00D71D61" w14:paraId="48E8409F" w14:textId="77777777">
      <w:pPr>
        <w:pStyle w:val="NormalWeb"/>
        <w:spacing w:before="0" w:beforeAutospacing="0" w:after="0" w:afterAutospacing="0"/>
        <w:rPr>
          <w:rFonts w:eastAsiaTheme="minorEastAsia"/>
          <w:kern w:val="24"/>
        </w:rPr>
      </w:pPr>
    </w:p>
    <w:p w:rsidRPr="002828EC" w:rsidR="001B7B77" w:rsidP="009B50E0" w:rsidRDefault="001B7B77" w14:paraId="57067E43" w14:textId="0CED74DC">
      <w:pPr>
        <w:pStyle w:val="NormalWeb"/>
        <w:spacing w:before="0" w:beforeAutospacing="0" w:after="0" w:afterAutospacing="0"/>
        <w:rPr>
          <w:rFonts w:eastAsiaTheme="majorEastAsia"/>
          <w:b/>
          <w:bCs/>
          <w:kern w:val="24"/>
        </w:rPr>
      </w:pPr>
      <w:r w:rsidRPr="72D2B8F2">
        <w:rPr>
          <w:rFonts w:eastAsiaTheme="majorEastAsia"/>
          <w:b/>
          <w:bCs/>
          <w:kern w:val="24"/>
        </w:rPr>
        <w:t>A.4 Faculty and academic administrators, through policy and procedures, and through well-defined structures, have responsibility for recommendations about curriculum and student learning programs and services.</w:t>
      </w:r>
    </w:p>
    <w:p w:rsidR="72D2B8F2" w:rsidP="009B50E0" w:rsidRDefault="72D2B8F2" w14:paraId="1ED01207" w14:textId="0262538F">
      <w:pPr>
        <w:pStyle w:val="NormalWeb"/>
        <w:keepNext/>
        <w:spacing w:before="0" w:beforeAutospacing="0" w:after="0" w:afterAutospacing="0"/>
        <w:rPr>
          <w:rFonts w:eastAsiaTheme="minorEastAsia"/>
          <w:b/>
          <w:bCs/>
        </w:rPr>
      </w:pPr>
    </w:p>
    <w:p w:rsidRPr="002828EC" w:rsidR="001B7B77" w:rsidP="009B50E0" w:rsidRDefault="001B7B77" w14:paraId="7AAEA91E" w14:textId="44F9E3CD">
      <w:pPr>
        <w:pStyle w:val="NormalWeb"/>
        <w:keepNext/>
        <w:spacing w:before="0" w:beforeAutospacing="0" w:after="0" w:afterAutospacing="0"/>
        <w:rPr>
          <w:rFonts w:eastAsiaTheme="minorEastAsia"/>
          <w:b/>
          <w:bCs/>
          <w:kern w:val="24"/>
        </w:rPr>
      </w:pPr>
      <w:r w:rsidRPr="72D2B8F2">
        <w:rPr>
          <w:rFonts w:eastAsiaTheme="minorEastAsia"/>
          <w:b/>
          <w:bCs/>
          <w:kern w:val="24"/>
        </w:rPr>
        <w:t>Evidence of Meeting the Standard</w:t>
      </w:r>
    </w:p>
    <w:p w:rsidR="72D2B8F2" w:rsidP="009B50E0" w:rsidRDefault="72D2B8F2" w14:paraId="32646F76" w14:textId="3BF62243">
      <w:pPr>
        <w:pStyle w:val="NormalWeb"/>
        <w:spacing w:before="0" w:beforeAutospacing="0" w:after="0" w:afterAutospacing="0"/>
        <w:rPr>
          <w:rFonts w:eastAsiaTheme="minorEastAsia"/>
          <w:color w:val="000000" w:themeColor="text1"/>
        </w:rPr>
      </w:pPr>
    </w:p>
    <w:p w:rsidRPr="002828EC" w:rsidR="001B7B77" w:rsidP="009B50E0" w:rsidRDefault="001B7B77" w14:paraId="67F9767F" w14:textId="014F7B36">
      <w:pPr>
        <w:pStyle w:val="NormalWeb"/>
        <w:spacing w:before="0" w:beforeAutospacing="0" w:after="0" w:afterAutospacing="0"/>
        <w:rPr>
          <w:rFonts w:eastAsiaTheme="minorEastAsia"/>
          <w:kern w:val="24"/>
        </w:rPr>
      </w:pPr>
      <w:r w:rsidRPr="72D2B8F2">
        <w:rPr>
          <w:rFonts w:eastAsiaTheme="minorEastAsia"/>
          <w:color w:val="000000" w:themeColor="text1"/>
          <w:kern w:val="24"/>
        </w:rPr>
        <w:t xml:space="preserve">The District has implemented policies and procedures that describe the official responsibilities of authority of the faculty and of academic administrators in curricular and other educational matters, and regularly evaluates these policies and procedures to ensure they are being followed and are functioning effectively.  </w:t>
      </w:r>
      <w:r w:rsidRPr="72D2B8F2">
        <w:rPr>
          <w:rFonts w:eastAsiaTheme="minorEastAsia"/>
          <w:kern w:val="24"/>
        </w:rPr>
        <w:t xml:space="preserve">The faculty and academic administrators assigned to the baccalaureate program have responsibility for making recommendations to appropriate governance and decision-making bodies about curriculum, student learning programs, and services for the program. </w:t>
      </w:r>
    </w:p>
    <w:p w:rsidR="72D2B8F2" w:rsidP="009B50E0" w:rsidRDefault="72D2B8F2" w14:paraId="069BFBEC" w14:textId="6357BA01">
      <w:pPr>
        <w:pStyle w:val="NormalWeb"/>
        <w:spacing w:before="0" w:beforeAutospacing="0" w:after="0" w:afterAutospacing="0"/>
        <w:rPr>
          <w:rFonts w:eastAsiaTheme="minorEastAsia"/>
          <w:color w:val="000000" w:themeColor="text1"/>
        </w:rPr>
      </w:pPr>
    </w:p>
    <w:p w:rsidRPr="002828EC" w:rsidR="001B7B77" w:rsidP="009B50E0" w:rsidRDefault="001B7B77" w14:paraId="0FCE8A72" w14:textId="2EEDE082">
      <w:pPr>
        <w:pStyle w:val="NormalWeb"/>
        <w:spacing w:before="0" w:beforeAutospacing="0" w:after="0" w:afterAutospacing="0"/>
        <w:rPr>
          <w:rFonts w:eastAsiaTheme="minorEastAsia"/>
          <w:color w:val="000000" w:themeColor="text1"/>
          <w:kern w:val="24"/>
        </w:rPr>
      </w:pPr>
      <w:r w:rsidRPr="4A033416">
        <w:rPr>
          <w:rFonts w:eastAsiaTheme="minorEastAsia"/>
          <w:color w:val="000000" w:themeColor="text1"/>
          <w:kern w:val="24"/>
        </w:rPr>
        <w:t>SMC believes that the curriculum of a college is a manifestation of its philosophy.  Therefore, additions and changes to the curriculum must be carefully developed and considered by all involved in the Curricular process, including faculty, administrators, and students.  The Curriculum Committee is a joint committee of the Academic Senate with responsibility for the process of “mutual agreement” regarding curriculum as defined in Board Policy 4020 (</w:t>
      </w:r>
      <w:hyperlink w:history="1" r:id="rId1501">
        <w:r w:rsidRPr="00D219DB" w:rsidR="00D219DB">
          <w:rPr>
            <w:rStyle w:val="Hyperlink"/>
          </w:rPr>
          <w:t>IVA4_1_BP4020_Course_Development</w:t>
        </w:r>
      </w:hyperlink>
      <w:r w:rsidRPr="4A033416">
        <w:rPr>
          <w:rFonts w:eastAsiaTheme="minorEastAsia"/>
          <w:color w:val="000000" w:themeColor="text1"/>
          <w:kern w:val="24"/>
        </w:rPr>
        <w:t xml:space="preserve">).  All new programs, courses, degrees and certificates, as well as all program, course, and degree/certificate revisions, must be approved by the Curriculum Committee.  Policy and implementation of recommendations prepared by the Curriculum </w:t>
      </w:r>
      <w:r w:rsidRPr="4A033416">
        <w:rPr>
          <w:rFonts w:eastAsiaTheme="minorEastAsia"/>
          <w:kern w:val="24"/>
        </w:rPr>
        <w:t>Committee are forwarded to the Academic Senate for ratification (</w:t>
      </w:r>
      <w:hyperlink w:history="1" r:id="rId1502">
        <w:r w:rsidRPr="004019D0">
          <w:rPr>
            <w:rStyle w:val="Hyperlink"/>
            <w:rFonts w:eastAsiaTheme="minorEastAsia"/>
            <w:kern w:val="24"/>
          </w:rPr>
          <w:t>IVA4_2</w:t>
        </w:r>
        <w:r w:rsidR="00136AD5">
          <w:rPr>
            <w:rStyle w:val="Hyperlink"/>
            <w:rFonts w:eastAsiaTheme="minorEastAsia"/>
            <w:kern w:val="24"/>
          </w:rPr>
          <w:t xml:space="preserve"> </w:t>
        </w:r>
        <w:r w:rsidRPr="004019D0">
          <w:rPr>
            <w:rStyle w:val="Hyperlink"/>
            <w:rFonts w:eastAsiaTheme="minorEastAsia"/>
            <w:kern w:val="24"/>
          </w:rPr>
          <w:t>Academic</w:t>
        </w:r>
        <w:r w:rsidR="00136AD5">
          <w:rPr>
            <w:rStyle w:val="Hyperlink"/>
            <w:rFonts w:eastAsiaTheme="minorEastAsia"/>
            <w:kern w:val="24"/>
          </w:rPr>
          <w:t xml:space="preserve"> </w:t>
        </w:r>
        <w:r w:rsidRPr="004019D0">
          <w:rPr>
            <w:rStyle w:val="Hyperlink"/>
            <w:rFonts w:eastAsiaTheme="minorEastAsia"/>
            <w:kern w:val="24"/>
          </w:rPr>
          <w:t>Senate_Agenda_Standing_Curriculum</w:t>
        </w:r>
      </w:hyperlink>
      <w:r w:rsidRPr="4A033416">
        <w:rPr>
          <w:rFonts w:eastAsiaTheme="minorEastAsia"/>
          <w:color w:val="000000" w:themeColor="text1"/>
          <w:kern w:val="24"/>
        </w:rPr>
        <w:t>).  If ratified by The Senate, the approved items are submitted to the SMC Board of Trustees for approval. (</w:t>
      </w:r>
      <w:hyperlink w:history="1" r:id="rId1503">
        <w:r w:rsidRPr="00936B01">
          <w:rPr>
            <w:rStyle w:val="Hyperlink"/>
          </w:rPr>
          <w:t>IVA4_3_BOT_Agenda</w:t>
        </w:r>
        <w:r w:rsidR="00136AD5">
          <w:rPr>
            <w:rStyle w:val="Hyperlink"/>
          </w:rPr>
          <w:t xml:space="preserve"> </w:t>
        </w:r>
        <w:r w:rsidRPr="00936B01">
          <w:rPr>
            <w:rStyle w:val="Hyperlink"/>
          </w:rPr>
          <w:t>Curriculum</w:t>
        </w:r>
        <w:r w:rsidR="00136AD5">
          <w:rPr>
            <w:rStyle w:val="Hyperlink"/>
          </w:rPr>
          <w:t xml:space="preserve"> </w:t>
        </w:r>
        <w:r w:rsidRPr="00936B01">
          <w:rPr>
            <w:rStyle w:val="Hyperlink"/>
          </w:rPr>
          <w:t>Approval_Item</w:t>
        </w:r>
      </w:hyperlink>
      <w:r w:rsidRPr="72D2B8F2">
        <w:rPr>
          <w:rFonts w:eastAsiaTheme="minorEastAsia"/>
          <w:color w:val="000000" w:themeColor="text1"/>
          <w:kern w:val="24"/>
        </w:rPr>
        <w:t>).</w:t>
      </w:r>
    </w:p>
    <w:p w:rsidR="72D2B8F2" w:rsidP="009B50E0" w:rsidRDefault="72D2B8F2" w14:paraId="67C2A327" w14:textId="75247E89">
      <w:pPr>
        <w:pStyle w:val="NormalWeb"/>
        <w:spacing w:before="0" w:beforeAutospacing="0" w:after="0" w:afterAutospacing="0"/>
        <w:rPr>
          <w:rFonts w:eastAsiaTheme="minorEastAsia"/>
          <w:color w:val="000000" w:themeColor="text1"/>
        </w:rPr>
      </w:pPr>
    </w:p>
    <w:p w:rsidR="72D2B8F2" w:rsidP="009B50E0" w:rsidRDefault="001B7B77" w14:paraId="78F1A08A" w14:textId="78D9AE5B">
      <w:pPr>
        <w:pStyle w:val="NormalWeb"/>
        <w:spacing w:before="0" w:beforeAutospacing="0" w:after="0" w:afterAutospacing="0"/>
        <w:rPr>
          <w:rFonts w:eastAsiaTheme="minorEastAsia"/>
          <w:color w:val="000000" w:themeColor="text1"/>
        </w:rPr>
      </w:pPr>
      <w:r w:rsidRPr="6F8A21DF">
        <w:rPr>
          <w:rFonts w:eastAsiaTheme="minorEastAsia"/>
          <w:color w:val="000000" w:themeColor="text1"/>
          <w:kern w:val="24"/>
        </w:rPr>
        <w:t>The process for developing curriculum at SMC has been notably innovative and effective during the pandemic.   The Committee approved over 700 courses for distance education by December 2020 to meet the Chancellor’s Office requirements and continue to provide courses online when on-ground options were restricted.  The Committee worked with faculty and administrators to innovate new methodologies to deliver course material so that these courses could continue during the pandemic.  During the 2020-21 Academic Year, the committee approved a total of 1,430 curriculum items (</w:t>
      </w:r>
      <w:hyperlink w:history="1" r:id="rId1504">
        <w:r w:rsidRPr="6F8A21DF" w:rsidR="6D245CE6">
          <w:rPr>
            <w:rStyle w:val="Hyperlink"/>
            <w:rFonts w:eastAsiaTheme="minorEastAsia"/>
          </w:rPr>
          <w:t>IVA4_4_SMC_Annual_Report_2021_Pg21</w:t>
        </w:r>
      </w:hyperlink>
      <w:r w:rsidRPr="6F8A21DF">
        <w:rPr>
          <w:rFonts w:eastAsiaTheme="minorEastAsia"/>
          <w:color w:val="000000" w:themeColor="text1"/>
        </w:rPr>
        <w:t xml:space="preserve">) led to the current pilot program of a </w:t>
      </w:r>
      <w:r w:rsidRPr="6F8A21DF" w:rsidR="71E7C929">
        <w:rPr>
          <w:rFonts w:eastAsiaTheme="minorEastAsia"/>
          <w:color w:val="000000" w:themeColor="text1"/>
        </w:rPr>
        <w:t>H</w:t>
      </w:r>
      <w:r w:rsidRPr="6F8A21DF" w:rsidR="008F7D78">
        <w:rPr>
          <w:rFonts w:eastAsiaTheme="minorEastAsia"/>
          <w:color w:val="000000" w:themeColor="text1"/>
        </w:rPr>
        <w:t>y-Flex</w:t>
      </w:r>
      <w:r w:rsidRPr="6F8A21DF">
        <w:rPr>
          <w:rFonts w:eastAsiaTheme="minorEastAsia"/>
          <w:color w:val="000000" w:themeColor="text1"/>
        </w:rPr>
        <w:t xml:space="preserve"> instruction model, whereby on-ground instruction will simultaneously be transmitted via the internet to give students flexibility in how they attend classes.  If successful in Fall 2022, SMC will implement this model on a wide-ranging basis</w:t>
      </w:r>
      <w:r w:rsidRPr="6F8A21DF" w:rsidR="584F37FB">
        <w:rPr>
          <w:rFonts w:eastAsiaTheme="minorEastAsia"/>
          <w:color w:val="000000" w:themeColor="text1"/>
        </w:rPr>
        <w:t>.</w:t>
      </w:r>
    </w:p>
    <w:p w:rsidRPr="001B7B77" w:rsidR="001B7B77" w:rsidP="009B50E0" w:rsidRDefault="001B7B77" w14:paraId="5BE9C8DA" w14:textId="5FF84504">
      <w:pPr>
        <w:pStyle w:val="NormalWeb"/>
        <w:spacing w:before="0" w:beforeAutospacing="0" w:after="0" w:afterAutospacing="0"/>
        <w:rPr>
          <w:rFonts w:eastAsiaTheme="minorEastAsia"/>
          <w:color w:val="000000" w:themeColor="text1"/>
          <w:kern w:val="24"/>
        </w:rPr>
      </w:pPr>
      <w:r w:rsidRPr="4A033416">
        <w:rPr>
          <w:rFonts w:eastAsiaTheme="minorEastAsia"/>
          <w:color w:val="000000" w:themeColor="text1"/>
          <w:kern w:val="24"/>
        </w:rPr>
        <w:t xml:space="preserve">Curriculum development is data driven and informed by </w:t>
      </w:r>
      <w:r w:rsidRPr="4A033416">
        <w:rPr>
          <w:rFonts w:eastAsiaTheme="minorEastAsia"/>
          <w:color w:val="000000" w:themeColor="text1"/>
        </w:rPr>
        <w:t>t</w:t>
      </w:r>
      <w:r w:rsidRPr="4A033416">
        <w:rPr>
          <w:rFonts w:eastAsiaTheme="minorEastAsia"/>
          <w:color w:val="000000" w:themeColor="text1"/>
          <w:kern w:val="24"/>
        </w:rPr>
        <w:t>he College’s Institutional Effectiveness metrics. Institutional effectiveness is defined as “the extent to which the college meets its mission and goals.”  The Academic Senate Joint Institutional Effectiveness Committee (IEC) is responsible for reviewing data metrics provided by the Office of Institutional Research, making recommendations to DPAC to identify college priorities and institutional planning based on analyses of the college’s performance on the IE metrics against target goals and institution-set standards, and provides input on data to be included in the program review process (</w:t>
      </w:r>
      <w:hyperlink w:history="1" r:id="rId1505">
        <w:r w:rsidRPr="006B5FFD">
          <w:rPr>
            <w:rStyle w:val="Hyperlink"/>
            <w:rFonts w:eastAsiaTheme="minorEastAsia"/>
            <w:kern w:val="24"/>
          </w:rPr>
          <w:t>IVA4_5_SMC_Annual_IE_Report</w:t>
        </w:r>
      </w:hyperlink>
      <w:r w:rsidRPr="4A033416">
        <w:rPr>
          <w:rFonts w:eastAsiaTheme="minorEastAsia"/>
          <w:color w:val="000000" w:themeColor="text1"/>
          <w:kern w:val="24"/>
        </w:rPr>
        <w:t xml:space="preserve">).  The IEC advises the Program Review and Curriculum Committees and departments on issues related to outcomes assessment and program evaluation to ensure processes are integrated with college-wide goals, initiatives, and metrics.  The IEC reviews institutional level outcomes data to inform program and institutional decision-making and planning.  The Annual Institutional Effectiveness report informs recommendations to DPAC, especially </w:t>
      </w:r>
      <w:r w:rsidRPr="4A033416">
        <w:rPr>
          <w:rFonts w:eastAsiaTheme="minorEastAsia"/>
          <w:color w:val="000000" w:themeColor="text1"/>
        </w:rPr>
        <w:t>regarding</w:t>
      </w:r>
      <w:r w:rsidRPr="4A033416">
        <w:rPr>
          <w:rFonts w:eastAsiaTheme="minorEastAsia"/>
          <w:color w:val="000000" w:themeColor="text1"/>
          <w:kern w:val="24"/>
        </w:rPr>
        <w:t xml:space="preserve"> the development and assessment of the College’s Strategic Initiatives </w:t>
      </w:r>
      <w:r w:rsidRPr="4A033416">
        <w:rPr>
          <w:rFonts w:eastAsiaTheme="minorEastAsia"/>
        </w:rPr>
        <w:t>(</w:t>
      </w:r>
      <w:hyperlink w:history="1" r:id="rId1506">
        <w:r w:rsidRPr="00597D24">
          <w:rPr>
            <w:rStyle w:val="Hyperlink"/>
          </w:rPr>
          <w:t>IVA4_6_Institutional_Effectiveness_DPAC_Report_20-21</w:t>
        </w:r>
      </w:hyperlink>
      <w:r w:rsidRPr="72D2B8F2">
        <w:rPr>
          <w:rFonts w:eastAsiaTheme="minorEastAsia"/>
          <w:color w:val="000000" w:themeColor="text1"/>
          <w:kern w:val="24"/>
        </w:rPr>
        <w:t>)</w:t>
      </w:r>
      <w:r w:rsidRPr="4A033416">
        <w:rPr>
          <w:rFonts w:eastAsiaTheme="minorEastAsia"/>
          <w:color w:val="000000" w:themeColor="text1"/>
        </w:rPr>
        <w:t xml:space="preserve"> </w:t>
      </w:r>
    </w:p>
    <w:p w:rsidR="72D2B8F2" w:rsidP="009B50E0" w:rsidRDefault="72D2B8F2" w14:paraId="55D9A02E" w14:textId="18AB9A58">
      <w:pPr>
        <w:pStyle w:val="NormalWeb"/>
        <w:keepNext/>
        <w:spacing w:before="0" w:beforeAutospacing="0" w:after="0" w:afterAutospacing="0"/>
        <w:rPr>
          <w:rFonts w:eastAsiaTheme="minorEastAsia"/>
          <w:b/>
          <w:bCs/>
          <w:color w:val="000000" w:themeColor="text1"/>
        </w:rPr>
      </w:pPr>
    </w:p>
    <w:p w:rsidRPr="002828EC" w:rsidR="001B7B77" w:rsidP="009B50E0" w:rsidRDefault="001B7B77" w14:paraId="3AA4E040" w14:textId="22C14205">
      <w:pPr>
        <w:pStyle w:val="NormalWeb"/>
        <w:keepNext/>
        <w:spacing w:before="0" w:beforeAutospacing="0" w:after="0" w:afterAutospacing="0"/>
        <w:rPr>
          <w:rFonts w:eastAsiaTheme="minorEastAsia"/>
          <w:b/>
          <w:bCs/>
          <w:color w:val="000000" w:themeColor="text1"/>
          <w:kern w:val="24"/>
        </w:rPr>
      </w:pPr>
      <w:r w:rsidRPr="72D2B8F2">
        <w:rPr>
          <w:rFonts w:eastAsiaTheme="minorEastAsia"/>
          <w:b/>
          <w:bCs/>
          <w:color w:val="000000" w:themeColor="text1"/>
          <w:kern w:val="24"/>
        </w:rPr>
        <w:t>Analysis and Evaluation</w:t>
      </w:r>
    </w:p>
    <w:p w:rsidR="72D2B8F2" w:rsidP="009B50E0" w:rsidRDefault="72D2B8F2" w14:paraId="116BC23F" w14:textId="051E5E64">
      <w:pPr>
        <w:pStyle w:val="NormalWeb"/>
        <w:keepNext/>
        <w:spacing w:before="0" w:beforeAutospacing="0" w:after="0" w:afterAutospacing="0"/>
        <w:rPr>
          <w:rFonts w:eastAsiaTheme="minorEastAsia"/>
          <w:b/>
          <w:bCs/>
          <w:color w:val="000000" w:themeColor="text1"/>
        </w:rPr>
      </w:pPr>
    </w:p>
    <w:p w:rsidRPr="001B7B77" w:rsidR="001B7B77" w:rsidP="009B50E0" w:rsidRDefault="001B7B77" w14:paraId="623BB7C3" w14:textId="77777777">
      <w:pPr>
        <w:ind w:right="0"/>
      </w:pPr>
      <w:r w:rsidRPr="001B7B77">
        <w:t xml:space="preserve">SMC meets this standard with </w:t>
      </w:r>
      <w:r w:rsidRPr="001B7B77">
        <w:rPr>
          <w:rFonts w:eastAsia="Calibri"/>
        </w:rPr>
        <w:t>Board Policies that provide a clearly defined structure by which faculty and administrators are responsible for curricular recommendations via the Curriculum Committee. These processes relating to student success and completion are aligned with college goals using metrics established by the Joint Academic Senate Institutional Effectiveness Committee (JASIEC). Those metrics are passed forward to DPAC, aligning them with the perspectives of faculty, students, classified staff, and the Management Association. Once a consensus is reached, DPAC forwards their recommendations to the Senate unless a funding source is required. If so, the recommendation moves to the DPAC Budget Committee. Either way, the CEO is required to respond to all DPAC recommendations. Curriculum decisions are distinctly communicated in the committee’s minutes and voted on bi-monthly in the Academic Senate Meetings.</w:t>
      </w:r>
    </w:p>
    <w:p w:rsidR="001B7B77" w:rsidP="009B50E0" w:rsidRDefault="001B7B77" w14:paraId="28059CBE" w14:textId="77777777">
      <w:pPr>
        <w:ind w:right="0"/>
      </w:pPr>
    </w:p>
    <w:p w:rsidRPr="001B7B77" w:rsidR="00D71D61" w:rsidP="009B50E0" w:rsidRDefault="00D71D61" w14:paraId="50DCBB45" w14:textId="77777777">
      <w:pPr>
        <w:ind w:right="0"/>
      </w:pPr>
    </w:p>
    <w:p w:rsidR="002828EC" w:rsidP="009B50E0" w:rsidRDefault="001B7B77" w14:paraId="070CE3DA" w14:textId="77777777">
      <w:pPr>
        <w:pStyle w:val="NormalWeb"/>
        <w:spacing w:before="0" w:beforeAutospacing="0" w:after="0" w:afterAutospacing="0"/>
        <w:rPr>
          <w:rFonts w:eastAsiaTheme="majorEastAsia"/>
          <w:b/>
          <w:bCs/>
          <w:color w:val="000000" w:themeColor="text1"/>
          <w:kern w:val="24"/>
        </w:rPr>
      </w:pPr>
      <w:r w:rsidRPr="72D2B8F2">
        <w:rPr>
          <w:rFonts w:eastAsiaTheme="majorEastAsia"/>
          <w:b/>
          <w:bCs/>
          <w:color w:val="000000" w:themeColor="text1"/>
          <w:kern w:val="24"/>
        </w:rPr>
        <w:t>A.5 Through its system of board and institutional governance, the institution ensures the appropriate consideration of relevant perspectives; decision-making aligned with expertise and responsibility; and timely action on institutional plans, policies, curricular change, and other key considerations.</w:t>
      </w:r>
    </w:p>
    <w:p w:rsidR="72D2B8F2" w:rsidP="009B50E0" w:rsidRDefault="72D2B8F2" w14:paraId="47595138" w14:textId="7950A381">
      <w:pPr>
        <w:pStyle w:val="NormalWeb"/>
        <w:spacing w:before="0" w:beforeAutospacing="0" w:after="0" w:afterAutospacing="0"/>
        <w:rPr>
          <w:rFonts w:eastAsiaTheme="minorEastAsia"/>
          <w:b/>
          <w:bCs/>
        </w:rPr>
      </w:pPr>
    </w:p>
    <w:p w:rsidRPr="002828EC" w:rsidR="001B7B77" w:rsidP="009B50E0" w:rsidRDefault="001B7B77" w14:paraId="19ECD4AA" w14:textId="6FBED561">
      <w:pPr>
        <w:pStyle w:val="NormalWeb"/>
        <w:spacing w:before="0" w:beforeAutospacing="0" w:after="0" w:afterAutospacing="0"/>
        <w:rPr>
          <w:rFonts w:eastAsiaTheme="majorEastAsia"/>
          <w:b/>
          <w:bCs/>
          <w:color w:val="000000" w:themeColor="text1"/>
          <w:kern w:val="24"/>
        </w:rPr>
      </w:pPr>
      <w:r w:rsidRPr="72D2B8F2">
        <w:rPr>
          <w:rFonts w:eastAsiaTheme="minorEastAsia"/>
          <w:b/>
          <w:bCs/>
        </w:rPr>
        <w:t>Evidence of Meeting the Standard</w:t>
      </w:r>
    </w:p>
    <w:p w:rsidR="72D2B8F2" w:rsidP="009B50E0" w:rsidRDefault="72D2B8F2" w14:paraId="6D96AA33" w14:textId="536F2EC8">
      <w:pPr>
        <w:pStyle w:val="NormalWeb"/>
        <w:spacing w:before="0" w:beforeAutospacing="0" w:after="0" w:afterAutospacing="0"/>
        <w:rPr>
          <w:rFonts w:eastAsiaTheme="minorEastAsia"/>
          <w:b/>
          <w:bCs/>
        </w:rPr>
      </w:pPr>
    </w:p>
    <w:p w:rsidRPr="002828EC" w:rsidR="001B7B77" w:rsidP="009B50E0" w:rsidRDefault="001B7B77" w14:paraId="04CA7D6F" w14:textId="698C7677">
      <w:pPr>
        <w:pStyle w:val="NormalWeb"/>
        <w:spacing w:before="0" w:beforeAutospacing="0" w:after="0" w:afterAutospacing="0"/>
        <w:rPr>
          <w:rFonts w:eastAsiaTheme="minorEastAsia"/>
          <w:color w:val="000000" w:themeColor="text1"/>
          <w:kern w:val="24"/>
        </w:rPr>
      </w:pPr>
      <w:r w:rsidRPr="72D2B8F2">
        <w:rPr>
          <w:rFonts w:eastAsiaTheme="minorEastAsia"/>
          <w:color w:val="000000" w:themeColor="text1"/>
          <w:kern w:val="24"/>
        </w:rPr>
        <w:t xml:space="preserve">Board Policies regarding governance procedures specify the appropriate roles for staff and students, </w:t>
      </w:r>
      <w:bookmarkStart w:name="_Int_cVef1wlh" w:id="84"/>
      <w:r w:rsidRPr="72D2B8F2">
        <w:rPr>
          <w:rFonts w:eastAsiaTheme="minorEastAsia"/>
          <w:color w:val="000000" w:themeColor="text1"/>
          <w:kern w:val="24"/>
        </w:rPr>
        <w:t>ensur</w:t>
      </w:r>
      <w:bookmarkEnd w:id="84"/>
      <w:r w:rsidRPr="72D2B8F2">
        <w:rPr>
          <w:rFonts w:eastAsiaTheme="minorEastAsia"/>
          <w:color w:val="000000" w:themeColor="text1"/>
          <w:kern w:val="24"/>
        </w:rPr>
        <w:t>ing diverse perspectives from various constituent groups are included in college decision-making.</w:t>
      </w:r>
    </w:p>
    <w:p w:rsidR="72D2B8F2" w:rsidP="009B50E0" w:rsidRDefault="72D2B8F2" w14:paraId="719F8A7C" w14:textId="6013C60E">
      <w:pPr>
        <w:pStyle w:val="NormalWeb"/>
        <w:spacing w:before="0" w:beforeAutospacing="0" w:after="0" w:afterAutospacing="0"/>
        <w:rPr>
          <w:rFonts w:eastAsiaTheme="minorEastAsia"/>
          <w:color w:val="000000" w:themeColor="text1"/>
        </w:rPr>
      </w:pPr>
    </w:p>
    <w:p w:rsidRPr="002828EC" w:rsidR="001B7B77" w:rsidP="009B50E0" w:rsidRDefault="001B7B77" w14:paraId="54E7426F" w14:textId="0A96101A">
      <w:pPr>
        <w:pStyle w:val="NormalWeb"/>
        <w:spacing w:before="0" w:beforeAutospacing="0" w:after="0" w:afterAutospacing="0"/>
        <w:rPr>
          <w:rFonts w:eastAsiaTheme="minorEastAsia"/>
          <w:color w:val="000000" w:themeColor="text1"/>
        </w:rPr>
      </w:pPr>
      <w:r w:rsidRPr="4A033416">
        <w:rPr>
          <w:rFonts w:eastAsiaTheme="minorEastAsia"/>
          <w:color w:val="000000" w:themeColor="text1"/>
          <w:kern w:val="24"/>
        </w:rPr>
        <w:t>DPAC membership is stipulated by Board Policy 2525, and “shall comprise representatives of the faculty (Academic Senate and Faculty Association), classified staff, students (Associated Students) and Management (Administration/Management Association), who shall mutually agree upon the numbers, privileges, and obligations of council members (</w:t>
      </w:r>
      <w:hyperlink w:history="1" r:id="rId1507">
        <w:r w:rsidRPr="00403442">
          <w:rPr>
            <w:rStyle w:val="Hyperlink"/>
            <w:rFonts w:eastAsiaTheme="minorEastAsia"/>
            <w:kern w:val="24"/>
          </w:rPr>
          <w:t>IVA5_1_BP2515_District_Planning_Advisory_Counsel</w:t>
        </w:r>
      </w:hyperlink>
      <w:r w:rsidRPr="4A033416">
        <w:rPr>
          <w:rFonts w:eastAsiaTheme="minorEastAsia"/>
          <w:color w:val="000000" w:themeColor="text1"/>
          <w:kern w:val="24"/>
        </w:rPr>
        <w:t>).”</w:t>
      </w:r>
      <w:r w:rsidRPr="4A033416">
        <w:rPr>
          <w:rFonts w:eastAsiaTheme="minorEastAsia"/>
        </w:rPr>
        <w:t xml:space="preserve"> Recommendations from DPAC are sent to the Superintendent for response, which will be made by the next meeting. </w:t>
      </w:r>
      <w:r w:rsidRPr="4A033416">
        <w:rPr>
          <w:rFonts w:eastAsiaTheme="minorEastAsia"/>
          <w:color w:val="000000" w:themeColor="text1"/>
        </w:rPr>
        <w:t xml:space="preserve"> The subcommittees of DPAC are comprised of administrators who are engaged with college policy aligned with committee work, as well as faculty staff and students frequently joined by experts and/or parties who have knowledge in the field</w:t>
      </w:r>
      <w:r w:rsidRPr="001B7B77">
        <w:t xml:space="preserve"> (</w:t>
      </w:r>
      <w:hyperlink w:history="1" r:id="rId1508">
        <w:r w:rsidRPr="4A033416">
          <w:rPr>
            <w:rStyle w:val="Hyperlink"/>
            <w:rFonts w:eastAsiaTheme="minorEastAsia"/>
          </w:rPr>
          <w:t>IVA5_2_Academic_Senate_Bylaws_Page_12-19</w:t>
        </w:r>
      </w:hyperlink>
      <w:r w:rsidRPr="4A033416">
        <w:rPr>
          <w:rFonts w:eastAsiaTheme="minorEastAsia"/>
          <w:color w:val="000000" w:themeColor="text1"/>
        </w:rPr>
        <w:t>).</w:t>
      </w:r>
    </w:p>
    <w:p w:rsidR="72D2B8F2" w:rsidP="009B50E0" w:rsidRDefault="72D2B8F2" w14:paraId="53E71C39" w14:textId="4F6BB247">
      <w:pPr>
        <w:pStyle w:val="NormalWeb"/>
        <w:spacing w:before="0" w:beforeAutospacing="0" w:after="0" w:afterAutospacing="0"/>
        <w:rPr>
          <w:rFonts w:eastAsiaTheme="minorEastAsia"/>
          <w:color w:val="000000" w:themeColor="text1"/>
        </w:rPr>
      </w:pPr>
    </w:p>
    <w:p w:rsidRPr="001B7B77" w:rsidR="001B7B77" w:rsidP="009B50E0" w:rsidRDefault="001B7B77" w14:paraId="7BF35318" w14:textId="00B7AA6B">
      <w:pPr>
        <w:pStyle w:val="NormalWeb"/>
        <w:spacing w:before="0" w:beforeAutospacing="0" w:after="0" w:afterAutospacing="0"/>
        <w:rPr>
          <w:rFonts w:eastAsiaTheme="minorEastAsia"/>
          <w:color w:val="000000" w:themeColor="text1"/>
          <w:kern w:val="24"/>
        </w:rPr>
      </w:pPr>
      <w:r w:rsidRPr="72D2B8F2">
        <w:rPr>
          <w:rFonts w:eastAsiaTheme="minorEastAsia"/>
          <w:color w:val="000000" w:themeColor="text1"/>
          <w:kern w:val="24"/>
        </w:rPr>
        <w:t>Expertise and collegial decision-making by faculty, administrators and students is coordinated by the Academic Senate Joint Committees, which work as shared governance groups. The twenty-two Academic Joint Committees and Subcommittees are comprised of members from faculty, administrators, students, and classified staff who are experts and/or interested parties in the work of the committee.  The CEO is responsible for appointing members from administration for all Joint Standing Committees. The process of consensus guarantees that all voices are heard. It offers the opportunity for engagement, debate, and collaboration. The</w:t>
      </w:r>
      <w:r w:rsidRPr="72D2B8F2">
        <w:rPr>
          <w:rFonts w:eastAsiaTheme="minorEastAsia"/>
          <w:color w:val="000000" w:themeColor="text1"/>
        </w:rPr>
        <w:t xml:space="preserve"> Senate President appoints the Executive Committee from the chairs of the Senate's Joint Committees and Subcommittees</w:t>
      </w:r>
      <w:r w:rsidRPr="72D2B8F2">
        <w:rPr>
          <w:rFonts w:eastAsiaTheme="minorEastAsia"/>
          <w:color w:val="000000" w:themeColor="text1"/>
          <w:kern w:val="24"/>
        </w:rPr>
        <w:t xml:space="preserve"> </w:t>
      </w:r>
      <w:r w:rsidRPr="72D2B8F2">
        <w:rPr>
          <w:rFonts w:eastAsiaTheme="minorEastAsia"/>
          <w:color w:val="000000" w:themeColor="text1"/>
        </w:rPr>
        <w:t xml:space="preserve">so the Academic Senate Executive Committee can channel the workflow of the Academic Senate’s decision-making </w:t>
      </w:r>
      <w:r w:rsidRPr="72D2B8F2">
        <w:rPr>
          <w:rFonts w:eastAsiaTheme="minorEastAsia"/>
          <w:color w:val="000000" w:themeColor="text1"/>
          <w:kern w:val="24"/>
        </w:rPr>
        <w:t>(</w:t>
      </w:r>
      <w:hyperlink w:history="1" r:id="rId1509">
        <w:r w:rsidRPr="72D2B8F2">
          <w:rPr>
            <w:rStyle w:val="Hyperlink"/>
            <w:rFonts w:eastAsiaTheme="minorEastAsia"/>
            <w:kern w:val="24"/>
          </w:rPr>
          <w:t>IVA5_3_Academic_Executive_Committee_Roster</w:t>
        </w:r>
      </w:hyperlink>
      <w:r w:rsidRPr="72D2B8F2">
        <w:rPr>
          <w:rFonts w:eastAsiaTheme="minorEastAsia"/>
          <w:color w:val="000000" w:themeColor="text1"/>
          <w:kern w:val="24"/>
        </w:rPr>
        <w:t>).  These seats are appointed on the committee’s scope and purview, the basis of the Chair’s expertise, knowledge of the College, as well as the College’s commitment to equity and student success. At the beginning of the Academic year, the Academic Senate Executive Committee holds an annual planning meeting to plan annual strategic objectives aligned with equity goals that lead to student success as outlined in the “10+1” purview (</w:t>
      </w:r>
      <w:hyperlink w:history="1" r:id="rId1510">
        <w:r w:rsidRPr="00981835" w:rsidR="00B33313">
          <w:rPr>
            <w:rStyle w:val="Hyperlink"/>
            <w:rFonts w:eastAsiaTheme="minorEastAsia"/>
            <w:kern w:val="24"/>
          </w:rPr>
          <w:t>IVA5_4_10plus1</w:t>
        </w:r>
      </w:hyperlink>
      <w:r w:rsidRPr="72D2B8F2">
        <w:rPr>
          <w:rFonts w:eastAsiaTheme="minorEastAsia"/>
          <w:color w:val="000000" w:themeColor="text1"/>
          <w:kern w:val="24"/>
        </w:rPr>
        <w:t xml:space="preserve">).  </w:t>
      </w:r>
    </w:p>
    <w:p w:rsidR="72D2B8F2" w:rsidP="009B50E0" w:rsidRDefault="72D2B8F2" w14:paraId="00688560" w14:textId="0381D7ED">
      <w:pPr>
        <w:pStyle w:val="NormalWeb"/>
        <w:spacing w:before="0" w:beforeAutospacing="0" w:after="0" w:afterAutospacing="0"/>
        <w:rPr>
          <w:rFonts w:eastAsiaTheme="minorEastAsia"/>
          <w:color w:val="000000" w:themeColor="text1"/>
        </w:rPr>
      </w:pPr>
    </w:p>
    <w:p w:rsidRPr="001B7B77" w:rsidR="001B7B77" w:rsidP="009B50E0" w:rsidRDefault="001B7B77" w14:paraId="498AD8F2" w14:textId="18ED7AF6">
      <w:pPr>
        <w:pStyle w:val="NormalWeb"/>
        <w:spacing w:before="0" w:beforeAutospacing="0" w:after="0" w:afterAutospacing="0"/>
        <w:rPr>
          <w:rFonts w:eastAsiaTheme="minorEastAsia"/>
          <w:color w:val="000000" w:themeColor="text1"/>
        </w:rPr>
      </w:pPr>
      <w:r w:rsidRPr="72D2B8F2">
        <w:rPr>
          <w:rFonts w:eastAsiaTheme="minorEastAsia"/>
          <w:color w:val="000000" w:themeColor="text1"/>
          <w:kern w:val="24"/>
        </w:rPr>
        <w:t xml:space="preserve">Administrative Vice Chairs of each Joint Committee are appointed by the Superintendent President or designee, and work closely with faculty chairs to innovate toward successful completion of college goals </w:t>
      </w:r>
      <w:hyperlink w:history="1" r:id="rId1511">
        <w:r w:rsidRPr="72D2B8F2">
          <w:rPr>
            <w:rStyle w:val="Hyperlink"/>
            <w:rFonts w:eastAsiaTheme="minorEastAsia"/>
            <w:kern w:val="24"/>
          </w:rPr>
          <w:t>(IVA5_5_Admin_Assignments_To_Committees</w:t>
        </w:r>
      </w:hyperlink>
      <w:r w:rsidRPr="72D2B8F2">
        <w:rPr>
          <w:rFonts w:eastAsiaTheme="minorEastAsia"/>
          <w:color w:val="000000" w:themeColor="text1"/>
          <w:kern w:val="24"/>
        </w:rPr>
        <w:t>)</w:t>
      </w:r>
      <w:r w:rsidRPr="72D2B8F2">
        <w:rPr>
          <w:rFonts w:eastAsiaTheme="minorEastAsia"/>
          <w:color w:val="000000" w:themeColor="text1"/>
        </w:rPr>
        <w:t xml:space="preserve">. </w:t>
      </w:r>
    </w:p>
    <w:p w:rsidR="72D2B8F2" w:rsidP="009B50E0" w:rsidRDefault="72D2B8F2" w14:paraId="4B0B4478" w14:textId="3EB581E2">
      <w:pPr>
        <w:pStyle w:val="NormalWeb"/>
        <w:spacing w:before="0" w:beforeAutospacing="0" w:after="0" w:afterAutospacing="0"/>
        <w:rPr>
          <w:rFonts w:eastAsiaTheme="minorEastAsia"/>
          <w:color w:val="000000" w:themeColor="text1"/>
        </w:rPr>
      </w:pPr>
    </w:p>
    <w:p w:rsidRPr="00FE20F7" w:rsidR="001B7B77" w:rsidP="009B50E0" w:rsidRDefault="001B7B77" w14:paraId="30E71AF7" w14:textId="2B43F06C">
      <w:pPr>
        <w:pStyle w:val="NormalWeb"/>
        <w:spacing w:before="0" w:beforeAutospacing="0" w:after="0" w:afterAutospacing="0"/>
        <w:rPr>
          <w:rFonts w:eastAsiaTheme="minorEastAsia"/>
          <w:kern w:val="24"/>
          <w:rPrChange w:author="cancilla_warren" w:date="2022-12-01T07:40:00Z" w:id="85">
            <w:rPr>
              <w:rFonts w:eastAsiaTheme="minorEastAsia"/>
              <w:color w:val="FF0000"/>
              <w:kern w:val="24"/>
            </w:rPr>
          </w:rPrChange>
        </w:rPr>
      </w:pPr>
      <w:r w:rsidRPr="6F8A21DF">
        <w:rPr>
          <w:rFonts w:eastAsiaTheme="minorEastAsia"/>
          <w:color w:val="000000" w:themeColor="text1"/>
          <w:kern w:val="24"/>
        </w:rPr>
        <w:t>Accordingly, to provide space for all constituent groups to contribute their input, monthly Board of Trustees Reports include a report from the CEO, Associated Students, the Academic Senate, The Management Association, CSEA, and the Faculty Association (</w:t>
      </w:r>
      <w:hyperlink w:history="1" r:id="rId1512">
        <w:r w:rsidRPr="6F8A21DF">
          <w:rPr>
            <w:rStyle w:val="Hyperlink"/>
            <w:rFonts w:eastAsiaTheme="minorEastAsia"/>
            <w:kern w:val="24"/>
          </w:rPr>
          <w:t>IVA5_6_BoT_Goals-Pg 5</w:t>
        </w:r>
      </w:hyperlink>
      <w:r w:rsidRPr="6F8A21DF">
        <w:rPr>
          <w:rFonts w:eastAsiaTheme="minorEastAsia"/>
          <w:color w:val="000000" w:themeColor="text1"/>
          <w:kern w:val="24"/>
        </w:rPr>
        <w:t>)</w:t>
      </w:r>
      <w:r w:rsidRPr="6F8A21DF">
        <w:rPr>
          <w:rFonts w:eastAsiaTheme="minorEastAsia"/>
        </w:rPr>
        <w:t>.</w:t>
      </w:r>
    </w:p>
    <w:p w:rsidR="6F8A21DF" w:rsidP="009B50E0" w:rsidRDefault="6F8A21DF" w14:paraId="20754FC4" w14:textId="0E2F8A54">
      <w:pPr>
        <w:ind w:right="0"/>
        <w:rPr>
          <w:color w:val="000000" w:themeColor="text1"/>
        </w:rPr>
      </w:pPr>
    </w:p>
    <w:p w:rsidRPr="002828EC" w:rsidR="001B7B77" w:rsidP="009B50E0" w:rsidRDefault="001B7B77" w14:paraId="484C9868" w14:textId="210BBD9A">
      <w:pPr>
        <w:autoSpaceDE w:val="0"/>
        <w:autoSpaceDN w:val="0"/>
        <w:adjustRightInd w:val="0"/>
        <w:ind w:right="0"/>
      </w:pPr>
      <w:r w:rsidRPr="001B7B77">
        <w:rPr>
          <w:color w:val="000000" w:themeColor="text1"/>
          <w:kern w:val="24"/>
        </w:rPr>
        <w:t xml:space="preserve">Over the last several years, the CEO convened two Presidential </w:t>
      </w:r>
      <w:r w:rsidRPr="001B7B77" w:rsidR="37036116">
        <w:rPr>
          <w:color w:val="000000" w:themeColor="text1"/>
          <w:kern w:val="24"/>
        </w:rPr>
        <w:t>t</w:t>
      </w:r>
      <w:r w:rsidRPr="001B7B77">
        <w:rPr>
          <w:color w:val="000000" w:themeColor="text1"/>
          <w:kern w:val="24"/>
        </w:rPr>
        <w:t>askforces. The first was on Gender, Equity, and Social Justice (GESJ) while the second centered on COVID-19’s impact on Campus Operations, The COVID-19 Impact Taskforce (CIT). The CEO worked with the Academic Senate President to choose members of each constituent group while also aiming for experts in those fields. Special consideration was given not only to the expertise of taskforce members, but also to the racial diversity of the committee itself in alignment with S</w:t>
      </w:r>
      <w:r w:rsidRPr="001B7B77" w:rsidR="459AF90D">
        <w:rPr>
          <w:color w:val="000000" w:themeColor="text1"/>
          <w:kern w:val="24"/>
        </w:rPr>
        <w:t>MC</w:t>
      </w:r>
      <w:r w:rsidRPr="001B7B77">
        <w:rPr>
          <w:color w:val="000000" w:themeColor="text1"/>
          <w:kern w:val="24"/>
        </w:rPr>
        <w:t xml:space="preserve">’s commitment to equity and inclusivity </w:t>
      </w:r>
      <w:hyperlink w:history="1" r:id="rId1513">
        <w:r w:rsidRPr="001B7B77">
          <w:rPr>
            <w:rStyle w:val="Hyperlink"/>
            <w:kern w:val="24"/>
          </w:rPr>
          <w:t>(IVA5_7_Equity_Center_Report</w:t>
        </w:r>
      </w:hyperlink>
      <w:r w:rsidRPr="001B7B77">
        <w:rPr>
          <w:kern w:val="24"/>
        </w:rPr>
        <w:t>).</w:t>
      </w:r>
      <w:r w:rsidRPr="001B7B77">
        <w:rPr>
          <w:color w:val="000000" w:themeColor="text1"/>
          <w:kern w:val="24"/>
        </w:rPr>
        <w:t xml:space="preserve"> The GESJ Taskforce found that they could successfully steady the learning experience for students who came in at a disadvantage. These students would benefit from a foundational rethinking of that experience. “The </w:t>
      </w:r>
      <w:r w:rsidRPr="001B7B77">
        <w:t xml:space="preserve">basis of the redesign effort is to utilize a Guided Pathways Framework to make the student experience more intentional, supported, and clear.” </w:t>
      </w:r>
      <w:r w:rsidRPr="001B7B77">
        <w:rPr>
          <w:color w:val="000000" w:themeColor="text1"/>
          <w:kern w:val="24"/>
        </w:rPr>
        <w:t>From this success the Taskforce recommended creating a Student Equity Center that would be able to take over further advances in student retention and success (</w:t>
      </w:r>
      <w:hyperlink w:history="1" r:id="rId1514">
        <w:r w:rsidRPr="001B7B77">
          <w:rPr>
            <w:rStyle w:val="Hyperlink"/>
            <w:kern w:val="24"/>
          </w:rPr>
          <w:t>IVA5_8_Guided_Pathways_Report</w:t>
        </w:r>
      </w:hyperlink>
      <w:r w:rsidRPr="001B7B77">
        <w:rPr>
          <w:color w:val="000000" w:themeColor="text1"/>
          <w:kern w:val="24"/>
        </w:rPr>
        <w:t>). T</w:t>
      </w:r>
      <w:r w:rsidRPr="001B7B77">
        <w:rPr>
          <w:kern w:val="24"/>
        </w:rPr>
        <w:t xml:space="preserve">he CEO </w:t>
      </w:r>
      <w:r w:rsidRPr="001B7B77" w:rsidR="3629D1D9">
        <w:rPr>
          <w:kern w:val="24"/>
        </w:rPr>
        <w:t>c</w:t>
      </w:r>
      <w:r w:rsidRPr="001B7B77">
        <w:rPr>
          <w:color w:val="000000" w:themeColor="text1"/>
          <w:kern w:val="24"/>
        </w:rPr>
        <w:t xml:space="preserve">oordinated with the Taskforce, the academic Senate, DPAC Subcommittees, and the Board of Trustees to </w:t>
      </w:r>
      <w:r w:rsidRPr="001B7B77">
        <w:rPr>
          <w:kern w:val="24"/>
        </w:rPr>
        <w:t>allocate a budget</w:t>
      </w:r>
      <w:r w:rsidRPr="001B7B77" w:rsidR="7A4AEC3C">
        <w:rPr>
          <w:kern w:val="24"/>
        </w:rPr>
        <w:t xml:space="preserve"> and</w:t>
      </w:r>
      <w:r w:rsidRPr="001B7B77">
        <w:rPr>
          <w:kern w:val="24"/>
        </w:rPr>
        <w:t xml:space="preserve"> secure a location, while creating positions for a new Dean and staff </w:t>
      </w:r>
      <w:r w:rsidRPr="001B7B77">
        <w:t>(</w:t>
      </w:r>
      <w:hyperlink w:history="1" r:id="rId1515">
        <w:r w:rsidRPr="001B7B77">
          <w:rPr>
            <w:rStyle w:val="Hyperlink"/>
          </w:rPr>
          <w:t>IVA5_9_Job_Position_Dean_PEI</w:t>
        </w:r>
      </w:hyperlink>
      <w:r w:rsidRPr="001B7B77">
        <w:rPr>
          <w:kern w:val="24"/>
        </w:rPr>
        <w:t>). Once established, the Equity Center formed two advisory groups (a Social Justice advisory and one for Gender and Equity) consisting of all four constituent groups to provide expertise regarding their issues to campus decision</w:t>
      </w:r>
      <w:r w:rsidRPr="001B7B77" w:rsidR="56C5240F">
        <w:rPr>
          <w:kern w:val="24"/>
        </w:rPr>
        <w:t xml:space="preserve"> </w:t>
      </w:r>
      <w:r w:rsidRPr="001B7B77">
        <w:rPr>
          <w:kern w:val="24"/>
        </w:rPr>
        <w:t>makers. The advisory groups are on their way to successfully helping a previously neglected subset of students.</w:t>
      </w:r>
    </w:p>
    <w:p w:rsidR="72D2B8F2" w:rsidP="009B50E0" w:rsidRDefault="72D2B8F2" w14:paraId="2879EE76" w14:textId="54D036B4">
      <w:pPr>
        <w:pStyle w:val="NormalWeb"/>
        <w:spacing w:before="0" w:beforeAutospacing="0" w:after="0" w:afterAutospacing="0"/>
        <w:rPr>
          <w:rFonts w:eastAsiaTheme="minorEastAsia"/>
          <w:color w:val="000000" w:themeColor="text1"/>
        </w:rPr>
      </w:pPr>
    </w:p>
    <w:p w:rsidRPr="001B7B77" w:rsidR="001B7B77" w:rsidP="009B50E0" w:rsidRDefault="001B7B77" w14:paraId="65DE09F7" w14:textId="403F3F80">
      <w:pPr>
        <w:pStyle w:val="NormalWeb"/>
        <w:spacing w:before="0" w:beforeAutospacing="0" w:after="0" w:afterAutospacing="0"/>
        <w:rPr>
          <w:rFonts w:eastAsiaTheme="minorEastAsia"/>
          <w:color w:val="000000" w:themeColor="text1"/>
          <w:kern w:val="24"/>
        </w:rPr>
      </w:pPr>
      <w:r w:rsidRPr="72D2B8F2">
        <w:rPr>
          <w:rFonts w:eastAsiaTheme="minorEastAsia"/>
          <w:color w:val="000000" w:themeColor="text1"/>
          <w:kern w:val="24"/>
        </w:rPr>
        <w:t xml:space="preserve">The Taskforce on the Impact of COVID-19 on Campus Operations also came together from members of the four college groups to guide SMC through the last two-and-a-half years </w:t>
      </w:r>
      <w:r w:rsidRPr="72D2B8F2">
        <w:rPr>
          <w:rFonts w:eastAsiaTheme="minorEastAsia"/>
          <w:kern w:val="24"/>
        </w:rPr>
        <w:t>(</w:t>
      </w:r>
      <w:hyperlink w:history="1" r:id="rId1516">
        <w:r w:rsidRPr="72D2B8F2">
          <w:rPr>
            <w:rStyle w:val="Hyperlink"/>
            <w:rFonts w:eastAsiaTheme="minorEastAsia"/>
            <w:kern w:val="24"/>
          </w:rPr>
          <w:t>IVA5_10_COVID_impact_Taskforce_Roster</w:t>
        </w:r>
      </w:hyperlink>
      <w:r w:rsidRPr="72D2B8F2">
        <w:rPr>
          <w:rFonts w:eastAsiaTheme="minorEastAsia"/>
          <w:color w:val="000000" w:themeColor="text1"/>
          <w:kern w:val="24"/>
        </w:rPr>
        <w:t>).</w:t>
      </w:r>
    </w:p>
    <w:p w:rsidR="72D2B8F2" w:rsidP="009B50E0" w:rsidRDefault="72D2B8F2" w14:paraId="5B713EDD" w14:textId="7F4A7AD2">
      <w:pPr>
        <w:pStyle w:val="NormalWeb"/>
        <w:spacing w:before="0" w:beforeAutospacing="0" w:after="0" w:afterAutospacing="0"/>
        <w:rPr>
          <w:rFonts w:eastAsiaTheme="minorEastAsia"/>
          <w:color w:val="000000" w:themeColor="text1"/>
        </w:rPr>
      </w:pPr>
    </w:p>
    <w:p w:rsidRPr="002828EC" w:rsidR="001B7B77" w:rsidP="009B50E0" w:rsidRDefault="001B7B77" w14:paraId="059463D9" w14:textId="22824425">
      <w:pPr>
        <w:pStyle w:val="NormalWeb"/>
        <w:spacing w:before="0" w:beforeAutospacing="0" w:after="0" w:afterAutospacing="0"/>
        <w:rPr>
          <w:rFonts w:eastAsiaTheme="minorEastAsia"/>
          <w:color w:val="000000" w:themeColor="text1"/>
          <w:kern w:val="24"/>
        </w:rPr>
      </w:pPr>
      <w:r w:rsidRPr="72D2B8F2">
        <w:rPr>
          <w:rFonts w:eastAsiaTheme="minorEastAsia"/>
          <w:color w:val="000000" w:themeColor="text1"/>
          <w:kern w:val="24"/>
        </w:rPr>
        <w:t>As a member of the Community College League of California (CCLC) Policy Procedure Service, the College receives biannual updates with recommended policy and procedure revisions that are distributed for consideration among relevant DPAC and Academic Senate Committees. This ensures that appropriate expertise is utilized in the drafting and recommendation for all Board Policy and administrative regulation changes (</w:t>
      </w:r>
      <w:hyperlink w:history="1" r:id="rId1517">
        <w:r w:rsidRPr="001F26EA" w:rsidR="00D219DB">
          <w:rPr>
            <w:rStyle w:val="Hyperlink"/>
          </w:rPr>
          <w:t>IVA5_11_AR4020_Curriculum_Committee_List</w:t>
        </w:r>
      </w:hyperlink>
      <w:r w:rsidRPr="72D2B8F2">
        <w:rPr>
          <w:rFonts w:eastAsiaTheme="minorEastAsia"/>
          <w:color w:val="000000" w:themeColor="text1"/>
        </w:rPr>
        <w:t>).</w:t>
      </w:r>
    </w:p>
    <w:p w:rsidR="72D2B8F2" w:rsidP="009B50E0" w:rsidRDefault="72D2B8F2" w14:paraId="264E347B" w14:textId="17811E86">
      <w:pPr>
        <w:pStyle w:val="NormalWeb"/>
        <w:keepNext/>
        <w:spacing w:before="0" w:beforeAutospacing="0" w:after="0" w:afterAutospacing="0"/>
        <w:rPr>
          <w:rFonts w:eastAsiaTheme="minorEastAsia"/>
          <w:b/>
          <w:bCs/>
          <w:color w:val="000000" w:themeColor="text1"/>
        </w:rPr>
      </w:pPr>
    </w:p>
    <w:p w:rsidRPr="002828EC" w:rsidR="001B7B77" w:rsidP="009B50E0" w:rsidRDefault="001B7B77" w14:paraId="7CADF886" w14:textId="04A509EC">
      <w:pPr>
        <w:pStyle w:val="NormalWeb"/>
        <w:keepNext/>
        <w:spacing w:before="0" w:beforeAutospacing="0" w:after="0" w:afterAutospacing="0"/>
        <w:rPr>
          <w:rFonts w:eastAsiaTheme="minorEastAsia"/>
          <w:b/>
          <w:bCs/>
          <w:color w:val="000000" w:themeColor="text1"/>
        </w:rPr>
      </w:pPr>
      <w:r w:rsidRPr="72D2B8F2">
        <w:rPr>
          <w:rFonts w:eastAsiaTheme="minorEastAsia"/>
          <w:b/>
          <w:bCs/>
          <w:color w:val="000000" w:themeColor="text1"/>
        </w:rPr>
        <w:t>Analysis and Evaluation</w:t>
      </w:r>
    </w:p>
    <w:p w:rsidR="72D2B8F2" w:rsidP="009B50E0" w:rsidRDefault="72D2B8F2" w14:paraId="380A7C33" w14:textId="1B81ABDD">
      <w:pPr>
        <w:pStyle w:val="NormalWeb"/>
        <w:keepNext/>
        <w:spacing w:before="0" w:beforeAutospacing="0" w:after="0" w:afterAutospacing="0"/>
        <w:rPr>
          <w:rFonts w:eastAsiaTheme="minorEastAsia"/>
          <w:b/>
          <w:bCs/>
          <w:color w:val="000000" w:themeColor="text1"/>
        </w:rPr>
      </w:pPr>
    </w:p>
    <w:p w:rsidRPr="001B7B77" w:rsidR="001B7B77" w:rsidP="009B50E0" w:rsidRDefault="001B7B77" w14:paraId="39241E7F" w14:textId="77777777">
      <w:pPr>
        <w:pStyle w:val="NormalWeb"/>
        <w:spacing w:before="0" w:beforeAutospacing="0" w:after="0" w:afterAutospacing="0"/>
        <w:rPr>
          <w:rFonts w:eastAsiaTheme="minorEastAsia"/>
        </w:rPr>
      </w:pPr>
      <w:r w:rsidRPr="001B7B77">
        <w:rPr>
          <w:rFonts w:eastAsiaTheme="minorEastAsia"/>
        </w:rPr>
        <w:t>SMC meets this standard with Board Policies clearly laying out the processes for college constituent groups to participate in collegial decision-making.  Furthermore, constituent groups may engage their representatives on DPAC and in the Academic Senate joint committees to participate directly in decision-making processes.  Recommendations made by DPAC regarding policy, action plans, and academic and student service-related action plans are evaluated by the DPAC Budget Committee and require a timely response from the CEO.</w:t>
      </w:r>
    </w:p>
    <w:p w:rsidR="001B7B77" w:rsidP="009B50E0" w:rsidRDefault="001B7B77" w14:paraId="1A30192F" w14:textId="77777777">
      <w:pPr>
        <w:pStyle w:val="NormalWeb"/>
        <w:spacing w:before="0" w:beforeAutospacing="0" w:after="0" w:afterAutospacing="0"/>
        <w:rPr>
          <w:color w:val="8064A2" w:themeColor="accent4"/>
        </w:rPr>
      </w:pPr>
    </w:p>
    <w:p w:rsidRPr="001B7B77" w:rsidR="00D71D61" w:rsidP="009B50E0" w:rsidRDefault="00D71D61" w14:paraId="5D86AE82" w14:textId="77777777">
      <w:pPr>
        <w:pStyle w:val="NormalWeb"/>
        <w:spacing w:before="0" w:beforeAutospacing="0" w:after="0" w:afterAutospacing="0"/>
        <w:rPr>
          <w:color w:val="8064A2" w:themeColor="accent4"/>
        </w:rPr>
      </w:pPr>
    </w:p>
    <w:p w:rsidRPr="002828EC" w:rsidR="001B7B77" w:rsidP="009B50E0" w:rsidRDefault="001B7B77" w14:paraId="1CD6AA90" w14:textId="75883B4A">
      <w:pPr>
        <w:pStyle w:val="NormalWeb"/>
        <w:spacing w:before="0" w:beforeAutospacing="0" w:after="0" w:afterAutospacing="0"/>
        <w:rPr>
          <w:rFonts w:eastAsiaTheme="majorEastAsia"/>
          <w:b/>
          <w:bCs/>
        </w:rPr>
      </w:pPr>
      <w:r w:rsidRPr="72D2B8F2">
        <w:rPr>
          <w:rFonts w:eastAsiaTheme="majorEastAsia"/>
          <w:b/>
          <w:bCs/>
          <w:kern w:val="24"/>
        </w:rPr>
        <w:t>A.6 The processes for decision-making and the resulting decisions are documented and widely communicated across the institution.</w:t>
      </w:r>
    </w:p>
    <w:p w:rsidR="72D2B8F2" w:rsidP="009B50E0" w:rsidRDefault="72D2B8F2" w14:paraId="67E57D13" w14:textId="074AEAB1">
      <w:pPr>
        <w:pStyle w:val="NormalWeb"/>
        <w:spacing w:before="0" w:beforeAutospacing="0" w:after="0" w:afterAutospacing="0"/>
        <w:rPr>
          <w:rFonts w:eastAsiaTheme="majorEastAsia"/>
          <w:b/>
          <w:bCs/>
        </w:rPr>
      </w:pPr>
    </w:p>
    <w:p w:rsidRPr="002828EC" w:rsidR="001B7B77" w:rsidP="009B50E0" w:rsidRDefault="001B7B77" w14:paraId="07132F92" w14:textId="0657809F">
      <w:pPr>
        <w:pStyle w:val="NormalWeb"/>
        <w:keepNext/>
        <w:spacing w:before="0" w:beforeAutospacing="0" w:after="0" w:afterAutospacing="0"/>
        <w:rPr>
          <w:rFonts w:eastAsiaTheme="minorEastAsia"/>
          <w:b/>
          <w:bCs/>
        </w:rPr>
      </w:pPr>
      <w:r w:rsidRPr="72D2B8F2">
        <w:rPr>
          <w:rFonts w:eastAsiaTheme="minorEastAsia"/>
          <w:b/>
          <w:bCs/>
        </w:rPr>
        <w:t>Evidence of Meeting the Standard</w:t>
      </w:r>
    </w:p>
    <w:p w:rsidR="72D2B8F2" w:rsidP="009B50E0" w:rsidRDefault="72D2B8F2" w14:paraId="72D8C1E4" w14:textId="124E0B10">
      <w:pPr>
        <w:pStyle w:val="NormalWeb"/>
        <w:keepNext/>
        <w:spacing w:before="0" w:beforeAutospacing="0" w:after="0" w:afterAutospacing="0"/>
        <w:rPr>
          <w:rFonts w:eastAsiaTheme="minorEastAsia"/>
          <w:b/>
          <w:bCs/>
        </w:rPr>
      </w:pPr>
    </w:p>
    <w:p w:rsidRPr="001B7B77" w:rsidR="001B7B77" w:rsidP="009B50E0" w:rsidRDefault="001B7B77" w14:paraId="0614A904" w14:textId="4B038F1E">
      <w:pPr>
        <w:ind w:right="0"/>
      </w:pPr>
      <w:r w:rsidRPr="001B7B77">
        <w:t>The College has processes to document and communicate decisions widely and effectively, across the institution. Board Policy 2340 stipulates “an agenda shall be posted adjacent to the place of the meeting as well as on the District’s internet website at least 72 hours prior to the meeting time for regular meetings.  The agenda item shall include a brief description of each item of business to be transacted or discussed at the meeting.  If requested, the agenda shall be provided in appropriate alternative formats so as to be accessible to persons with a disability (</w:t>
      </w:r>
      <w:hyperlink r:id="rId1518">
        <w:r w:rsidRPr="001B7B77">
          <w:rPr>
            <w:rStyle w:val="Hyperlink"/>
          </w:rPr>
          <w:t>IVA6_1_BP2340_Agendas</w:t>
        </w:r>
      </w:hyperlink>
      <w:r w:rsidRPr="001B7B77">
        <w:t>).”  The Board of Trustees provides a monthly summary communicating the proceedings of their meeting to the public in addition to minutes (</w:t>
      </w:r>
      <w:hyperlink w:history="1" r:id="rId1519">
        <w:r w:rsidRPr="00EF0FF3" w:rsidR="00EF0FF3">
          <w:rPr>
            <w:rStyle w:val="Hyperlink"/>
          </w:rPr>
          <w:t>IVA6_2_BoT_summaries</w:t>
        </w:r>
      </w:hyperlink>
      <w:r w:rsidRPr="001B7B77">
        <w:t>) Likewise, all agendas for committees under the purview of The Academic Senate are posted outside the Senate Office and on each committee website (except during COVID-19, when emergency protocols require posting only on websites). Academic Senate Joint Committees and Subcommittees, via the committee’s chair, make recommendations on policy, procedure, and share their work directly to the Academic Senate Executive Committee for consideration, in accordance with Academic Senate bylaws (</w:t>
      </w:r>
      <w:hyperlink r:id="rId1520">
        <w:r w:rsidRPr="001B7B77">
          <w:rPr>
            <w:rStyle w:val="Hyperlink"/>
          </w:rPr>
          <w:t>IVA6_3_Senate_Bylaws_Page15</w:t>
        </w:r>
      </w:hyperlink>
      <w:r w:rsidRPr="001B7B77">
        <w:t>), each constituency group is provided with a page on the SMC website to post meeting agendas and minutes in a timely manner: (</w:t>
      </w:r>
      <w:hyperlink r:id="rId1521">
        <w:r w:rsidRPr="001B7B77">
          <w:rPr>
            <w:rStyle w:val="Hyperlink"/>
          </w:rPr>
          <w:t>IVA6_4_DPAC_Sample Sub_comm_Agendas_On_Webpages</w:t>
        </w:r>
      </w:hyperlink>
      <w:r w:rsidRPr="001B7B77">
        <w:t>).</w:t>
      </w:r>
    </w:p>
    <w:p w:rsidRPr="001B7B77" w:rsidR="001B7B77" w:rsidP="009B50E0" w:rsidRDefault="001B7B77" w14:paraId="61A4C209" w14:textId="77777777">
      <w:pPr>
        <w:ind w:right="0"/>
      </w:pPr>
    </w:p>
    <w:p w:rsidRPr="001B7B77" w:rsidR="001B7B77" w:rsidP="009B50E0" w:rsidRDefault="001B7B77" w14:paraId="08B4CD55" w14:textId="763E0A31">
      <w:pPr>
        <w:ind w:right="0"/>
      </w:pPr>
      <w:r w:rsidRPr="001B7B77">
        <w:rPr>
          <w:color w:val="333333"/>
        </w:rPr>
        <w:t>DPAC is responsible for making recommendations to the CEO regarding long-term planning and achievement of the College’s equity and student success goals. Aside from directly reporting to the Superintendent, DPAC regularly posts agendas and minutes on their website. In addition, the District’s DPAC Coordinator compiles a Quarterly Report which is distributed to the entire college community via the District’s ListServ</w:t>
      </w:r>
      <w:r w:rsidR="00FE3C7B">
        <w:rPr>
          <w:color w:val="333333"/>
        </w:rPr>
        <w:t xml:space="preserve"> (</w:t>
      </w:r>
      <w:hyperlink w:history="1" r:id="rId1522">
        <w:r w:rsidRPr="00DD4741" w:rsidR="00FE3C7B">
          <w:rPr>
            <w:rStyle w:val="Hyperlink"/>
          </w:rPr>
          <w:t>IVA6_5_DPAC_Quarterly_Reports Video</w:t>
        </w:r>
      </w:hyperlink>
      <w:r w:rsidR="00DD4741">
        <w:rPr>
          <w:color w:val="333333"/>
        </w:rPr>
        <w:t xml:space="preserve">; </w:t>
      </w:r>
      <w:hyperlink w:history="1" r:id="rId1523">
        <w:r w:rsidRPr="001B7B77">
          <w:rPr>
            <w:rStyle w:val="Hyperlink"/>
          </w:rPr>
          <w:t>IVA6_6_DPAC_Semi-Annual_Update</w:t>
        </w:r>
        <w:r w:rsidR="00B96CFD">
          <w:rPr>
            <w:rStyle w:val="Hyperlink"/>
          </w:rPr>
          <w:t xml:space="preserve"> </w:t>
        </w:r>
        <w:r w:rsidRPr="001B7B77">
          <w:rPr>
            <w:rStyle w:val="Hyperlink"/>
          </w:rPr>
          <w:t>Sep</w:t>
        </w:r>
        <w:r w:rsidR="00B96CFD">
          <w:rPr>
            <w:rStyle w:val="Hyperlink"/>
          </w:rPr>
          <w:t xml:space="preserve"> </w:t>
        </w:r>
        <w:r w:rsidRPr="001B7B77">
          <w:rPr>
            <w:rStyle w:val="Hyperlink"/>
          </w:rPr>
          <w:t>2021-Feb_2022.pdf</w:t>
        </w:r>
      </w:hyperlink>
      <w:r w:rsidRPr="001B7B77">
        <w:t>).</w:t>
      </w:r>
      <w:r w:rsidRPr="001B7B77">
        <w:rPr>
          <w:color w:val="FF0000"/>
        </w:rPr>
        <w:t xml:space="preserve">  </w:t>
      </w:r>
      <w:r w:rsidRPr="001B7B77">
        <w:t>Responses made by the CEO to Annual DPAC actions may be found on the DPAC website (</w:t>
      </w:r>
      <w:hyperlink w:history="1" r:id="rId1524">
        <w:r w:rsidRPr="001B7B77">
          <w:rPr>
            <w:rStyle w:val="Hyperlink"/>
          </w:rPr>
          <w:t>IVA6_7_Pres</w:t>
        </w:r>
        <w:r w:rsidR="00A62405">
          <w:rPr>
            <w:rStyle w:val="Hyperlink"/>
          </w:rPr>
          <w:t>-</w:t>
        </w:r>
        <w:r w:rsidRPr="001B7B77">
          <w:rPr>
            <w:rStyle w:val="Hyperlink"/>
          </w:rPr>
          <w:t>Superintendent</w:t>
        </w:r>
        <w:r w:rsidR="00A62405">
          <w:rPr>
            <w:rStyle w:val="Hyperlink"/>
          </w:rPr>
          <w:t xml:space="preserve"> </w:t>
        </w:r>
        <w:r w:rsidRPr="001B7B77">
          <w:rPr>
            <w:rStyle w:val="Hyperlink"/>
          </w:rPr>
          <w:t>to_DPAC</w:t>
        </w:r>
      </w:hyperlink>
      <w:r w:rsidRPr="001B7B77">
        <w:t>).</w:t>
      </w:r>
    </w:p>
    <w:p w:rsidRPr="001B7B77" w:rsidR="001B7B77" w:rsidP="009B50E0" w:rsidRDefault="001B7B77" w14:paraId="1B35E53C" w14:textId="77777777">
      <w:pPr>
        <w:ind w:right="0"/>
      </w:pPr>
    </w:p>
    <w:p w:rsidRPr="001B7B77" w:rsidR="001B7B77" w:rsidP="009B50E0" w:rsidRDefault="001B7B77" w14:paraId="7DA800D7" w14:textId="29C5E19F">
      <w:pPr>
        <w:ind w:right="0"/>
      </w:pPr>
      <w:r w:rsidRPr="001B7B77">
        <w:t>The CEO communicates directly to SMC faculty, administrators, staff, and students via monthly newsletters which include timely information points, celebratory congratulations, important safety protocols, and the description of innovations in policy and procedure (</w:t>
      </w:r>
      <w:hyperlink r:id="rId1525">
        <w:r w:rsidRPr="001B7B77">
          <w:rPr>
            <w:rStyle w:val="Hyperlink"/>
          </w:rPr>
          <w:t>IVA6_8_Dr_Jeffery_Bulletins</w:t>
        </w:r>
      </w:hyperlink>
      <w:r w:rsidRPr="001B7B77">
        <w:t xml:space="preserve">; </w:t>
      </w:r>
      <w:hyperlink r:id="rId1526">
        <w:r w:rsidRPr="001B7B77">
          <w:rPr>
            <w:rStyle w:val="Hyperlink"/>
          </w:rPr>
          <w:t>IVA6_9_SMC_IN_FOCUS_Newsletter</w:t>
        </w:r>
      </w:hyperlink>
      <w:r w:rsidRPr="001B7B77">
        <w:t>). The CEO likewise delivers a semi-annual address “The State of the College” at each “Flex Day” professional development event updating and uniting the entire community around a common message on planning, goals, budget, equity, and student success (</w:t>
      </w:r>
      <w:hyperlink r:id="rId1527">
        <w:r w:rsidRPr="001B7B77">
          <w:rPr>
            <w:rStyle w:val="Hyperlink"/>
          </w:rPr>
          <w:t>IVA6_10_Dr_Jeffery_Flex_Addresses_VIDEO</w:t>
        </w:r>
      </w:hyperlink>
      <w:r w:rsidRPr="001B7B77">
        <w:t>).</w:t>
      </w:r>
    </w:p>
    <w:p w:rsidRPr="001B7B77" w:rsidR="001B7B77" w:rsidP="009B50E0" w:rsidRDefault="001B7B77" w14:paraId="31353456" w14:textId="77777777">
      <w:pPr>
        <w:ind w:right="0"/>
      </w:pPr>
    </w:p>
    <w:p w:rsidRPr="002828EC" w:rsidR="001B7B77" w:rsidP="009B50E0" w:rsidRDefault="001B7B77" w14:paraId="7C92E96F" w14:textId="047C7857">
      <w:pPr>
        <w:pStyle w:val="NormalWeb"/>
        <w:keepNext/>
        <w:spacing w:before="0" w:beforeAutospacing="0" w:after="0" w:afterAutospacing="0"/>
        <w:rPr>
          <w:rFonts w:eastAsiaTheme="minorEastAsia"/>
          <w:b/>
          <w:bCs/>
          <w:color w:val="000000" w:themeColor="text1"/>
        </w:rPr>
      </w:pPr>
      <w:r w:rsidRPr="72D2B8F2">
        <w:rPr>
          <w:rFonts w:eastAsiaTheme="minorEastAsia"/>
          <w:b/>
          <w:bCs/>
          <w:color w:val="000000" w:themeColor="text1"/>
        </w:rPr>
        <w:t>Analysis and Evaluation</w:t>
      </w:r>
    </w:p>
    <w:p w:rsidR="72D2B8F2" w:rsidP="1A7545AB" w:rsidRDefault="72D2B8F2" w14:paraId="3433EA30" w14:textId="02A3A30D">
      <w:pPr>
        <w:pStyle w:val="NormalWeb"/>
        <w:keepNext w:val="1"/>
        <w:spacing w:before="0" w:beforeAutospacing="off" w:after="0" w:afterAutospacing="off"/>
        <w:rPr>
          <w:rFonts w:eastAsia="ＭＳ 明朝" w:eastAsiaTheme="minorEastAsia"/>
          <w:b w:val="1"/>
          <w:bCs w:val="1"/>
          <w:color w:val="000000" w:themeColor="text1"/>
        </w:rPr>
      </w:pPr>
    </w:p>
    <w:p w:rsidRPr="001B7B77" w:rsidR="001B7B77" w:rsidP="009B50E0" w:rsidRDefault="001B7B77" w14:paraId="2B12462E" w14:textId="13813F12">
      <w:pPr>
        <w:tabs>
          <w:tab w:val="left" w:pos="8550"/>
        </w:tabs>
        <w:ind w:right="0"/>
      </w:pPr>
      <w:r>
        <w:t xml:space="preserve">SMC meets this standard by offering a variety of ways in which the process for </w:t>
      </w:r>
      <w:r w:rsidR="00B126CF">
        <w:t>decision making</w:t>
      </w:r>
      <w:r>
        <w:t xml:space="preserve"> and the resulting decisions are communicated across the </w:t>
      </w:r>
      <w:r w:rsidR="74CEB70A">
        <w:t>C</w:t>
      </w:r>
      <w:r>
        <w:t xml:space="preserve">ollege.  All agendas and minutes of the Board of Trustees, </w:t>
      </w:r>
      <w:r w:rsidR="7F50AE2B">
        <w:t xml:space="preserve">DPAC </w:t>
      </w:r>
      <w:r>
        <w:t>and the Academic Senate are posted on their respective websites.  DPAC makes a semi-annual update which is sent as a bulletin to the college community and produces an annual report.  In addition, the Superintendent</w:t>
      </w:r>
      <w:r w:rsidR="73044BDB">
        <w:t>/</w:t>
      </w:r>
      <w:r>
        <w:t>President communicates with the wider community through regular bulletins and updates, the SMC In Focus newsletter, and semi-annual Professional Development (Flex) Day events.</w:t>
      </w:r>
    </w:p>
    <w:p w:rsidRPr="001B7B77" w:rsidR="001B7B77" w:rsidP="009B50E0" w:rsidRDefault="001B7B77" w14:paraId="771B1A1D" w14:textId="77777777">
      <w:pPr>
        <w:ind w:right="0"/>
      </w:pPr>
    </w:p>
    <w:p w:rsidRPr="001B7B77" w:rsidR="001B7B77" w:rsidP="009B50E0" w:rsidRDefault="001B7B77" w14:paraId="65C5CEB5" w14:textId="77777777">
      <w:pPr>
        <w:ind w:right="0"/>
      </w:pPr>
    </w:p>
    <w:p w:rsidRPr="001B7B77" w:rsidR="001B7B77" w:rsidP="009B50E0" w:rsidRDefault="001B7B77" w14:paraId="7097DF7A" w14:textId="5420819C">
      <w:pPr>
        <w:pStyle w:val="NormalWeb"/>
        <w:spacing w:before="0" w:beforeAutospacing="0" w:after="0" w:afterAutospacing="0"/>
        <w:rPr>
          <w:rFonts w:eastAsiaTheme="majorEastAsia"/>
          <w:b/>
          <w:bCs/>
        </w:rPr>
      </w:pPr>
      <w:r w:rsidRPr="001B7B77">
        <w:rPr>
          <w:rFonts w:eastAsiaTheme="majorEastAsia"/>
          <w:b/>
          <w:bCs/>
          <w:kern w:val="24"/>
        </w:rPr>
        <w:t>A.7</w:t>
      </w:r>
      <w:r w:rsidR="002828EC">
        <w:rPr>
          <w:rFonts w:eastAsiaTheme="majorEastAsia"/>
          <w:b/>
          <w:bCs/>
          <w:kern w:val="24"/>
        </w:rPr>
        <w:t xml:space="preserve"> </w:t>
      </w:r>
      <w:r w:rsidRPr="001B7B77">
        <w:rPr>
          <w:rFonts w:eastAsiaTheme="majorEastAsia"/>
          <w:b/>
          <w:bCs/>
          <w:kern w:val="24"/>
        </w:rPr>
        <w:t>Leadership roles and the institution’s governance and decision-making policies, </w:t>
      </w:r>
    </w:p>
    <w:p w:rsidRPr="002828EC" w:rsidR="001B7B77" w:rsidP="009B50E0" w:rsidRDefault="001B7B77" w14:paraId="7E01742F" w14:textId="072A876E">
      <w:pPr>
        <w:pStyle w:val="NormalWeb"/>
        <w:spacing w:before="0" w:beforeAutospacing="0" w:after="0" w:afterAutospacing="0"/>
        <w:rPr>
          <w:rFonts w:eastAsiaTheme="majorEastAsia"/>
          <w:b/>
          <w:bCs/>
          <w:kern w:val="24"/>
        </w:rPr>
      </w:pPr>
      <w:r w:rsidRPr="72D2B8F2">
        <w:rPr>
          <w:rFonts w:eastAsiaTheme="majorEastAsia"/>
          <w:b/>
          <w:bCs/>
          <w:kern w:val="24"/>
        </w:rPr>
        <w:t>procedures, and processes are regularly evaluated to assure their integrity and effectiveness. The institution widely communicates the results of these evaluations and uses them as the basis for improvement.</w:t>
      </w:r>
    </w:p>
    <w:p w:rsidR="72D2B8F2" w:rsidP="009B50E0" w:rsidRDefault="72D2B8F2" w14:paraId="3AE4387D" w14:textId="6707232D">
      <w:pPr>
        <w:pStyle w:val="NormalWeb"/>
        <w:spacing w:before="0" w:beforeAutospacing="0" w:after="0" w:afterAutospacing="0"/>
        <w:rPr>
          <w:rFonts w:eastAsiaTheme="majorEastAsia"/>
          <w:b/>
          <w:bCs/>
        </w:rPr>
      </w:pPr>
    </w:p>
    <w:p w:rsidRPr="002828EC" w:rsidR="001B7B77" w:rsidP="009B50E0" w:rsidRDefault="001B7B77" w14:paraId="798A1FF2" w14:textId="15DF25CF">
      <w:pPr>
        <w:pStyle w:val="NormalWeb"/>
        <w:keepNext/>
        <w:spacing w:before="0" w:beforeAutospacing="0" w:after="0" w:afterAutospacing="0"/>
        <w:rPr>
          <w:rFonts w:eastAsiaTheme="minorEastAsia"/>
          <w:b/>
          <w:bCs/>
        </w:rPr>
      </w:pPr>
      <w:r w:rsidRPr="72D2B8F2">
        <w:rPr>
          <w:rFonts w:eastAsiaTheme="minorEastAsia"/>
          <w:b/>
          <w:bCs/>
        </w:rPr>
        <w:t>Evidence of Meeting the Standard</w:t>
      </w:r>
    </w:p>
    <w:p w:rsidR="72D2B8F2" w:rsidP="009B50E0" w:rsidRDefault="72D2B8F2" w14:paraId="4D65619F" w14:textId="73AF792B">
      <w:pPr>
        <w:pStyle w:val="NormalWeb"/>
        <w:keepNext/>
        <w:spacing w:before="0" w:beforeAutospacing="0" w:after="0" w:afterAutospacing="0"/>
        <w:rPr>
          <w:rFonts w:eastAsiaTheme="minorEastAsia"/>
          <w:b/>
          <w:bCs/>
        </w:rPr>
      </w:pPr>
    </w:p>
    <w:p w:rsidRPr="001B7B77" w:rsidR="001B7B77" w:rsidP="009B50E0" w:rsidRDefault="001B7B77" w14:paraId="53DA3688" w14:textId="413CACAA">
      <w:pPr>
        <w:pStyle w:val="NormalWeb"/>
        <w:spacing w:before="0" w:beforeAutospacing="0" w:after="0" w:afterAutospacing="0"/>
        <w:rPr>
          <w:rFonts w:eastAsiaTheme="minorEastAsia"/>
          <w:color w:val="000000" w:themeColor="text1"/>
          <w:kern w:val="24"/>
        </w:rPr>
      </w:pPr>
      <w:r w:rsidRPr="6F8A21DF">
        <w:rPr>
          <w:rFonts w:eastAsiaTheme="minorEastAsia"/>
          <w:color w:val="000000" w:themeColor="text1"/>
          <w:kern w:val="24"/>
        </w:rPr>
        <w:t xml:space="preserve">The District regularly evaluates its leadership roles and the institution’s governance and decision-making policies.  The results of these evaluations are communicated to the campus community.  Furthermore, the </w:t>
      </w:r>
      <w:r w:rsidRPr="001B7B77">
        <w:t>District uses</w:t>
      </w:r>
      <w:r w:rsidRPr="6F8A21DF">
        <w:rPr>
          <w:rFonts w:eastAsiaTheme="minorEastAsia"/>
          <w:color w:val="000000" w:themeColor="text1"/>
          <w:kern w:val="24"/>
        </w:rPr>
        <w:t xml:space="preserve"> the results of these evaluations to identify weaknesses and to make needed improvements.   Board Policy 2745 outlines the processes to assess its own performance as a Board </w:t>
      </w:r>
      <w:bookmarkStart w:name="_Int_5qUKkYYk" w:id="86"/>
      <w:r w:rsidRPr="6F8A21DF">
        <w:rPr>
          <w:rFonts w:eastAsiaTheme="minorEastAsia"/>
          <w:color w:val="000000" w:themeColor="text1"/>
        </w:rPr>
        <w:t>to</w:t>
      </w:r>
      <w:bookmarkEnd w:id="86"/>
      <w:r w:rsidRPr="6F8A21DF">
        <w:rPr>
          <w:rFonts w:eastAsiaTheme="minorEastAsia"/>
          <w:color w:val="000000" w:themeColor="text1"/>
          <w:kern w:val="24"/>
        </w:rPr>
        <w:t xml:space="preserve"> identify its strengths and areas that may improve its functioning </w:t>
      </w:r>
      <w:hyperlink w:history="1" r:id="rId1528">
        <w:r w:rsidRPr="6F8A21DF">
          <w:rPr>
            <w:rStyle w:val="Hyperlink"/>
            <w:rFonts w:eastAsiaTheme="minorEastAsia"/>
          </w:rPr>
          <w:t>(IVA7_1_BP2745</w:t>
        </w:r>
      </w:hyperlink>
      <w:r w:rsidRPr="6F8A21DF">
        <w:rPr>
          <w:rFonts w:eastAsiaTheme="minorEastAsia"/>
          <w:color w:val="000000" w:themeColor="text1"/>
          <w:kern w:val="24"/>
        </w:rPr>
        <w:t xml:space="preserve">).  The policy stipulates that the </w:t>
      </w:r>
      <w:r w:rsidRPr="6F8A21DF" w:rsidR="6F5B1B72">
        <w:rPr>
          <w:rFonts w:eastAsiaTheme="minorEastAsia"/>
          <w:color w:val="000000" w:themeColor="text1"/>
          <w:kern w:val="24"/>
        </w:rPr>
        <w:t>B</w:t>
      </w:r>
      <w:r w:rsidRPr="6F8A21DF">
        <w:rPr>
          <w:rFonts w:eastAsiaTheme="minorEastAsia"/>
          <w:color w:val="000000" w:themeColor="text1"/>
          <w:kern w:val="24"/>
        </w:rPr>
        <w:t xml:space="preserve">oard discuss the results of the evaluations, in public, at a regular Board of Trustees Meeting. Board Policy 2435 “Evaluation of the CEO stipulates the CEO be evaluated “annually…(and) the performance criteria will be drawn each year from goals and priorities identified by the Board of Trustees </w:t>
      </w:r>
      <w:hyperlink w:history="1" r:id="rId1529">
        <w:r w:rsidRPr="6F8A21DF">
          <w:rPr>
            <w:rStyle w:val="Hyperlink"/>
            <w:rFonts w:eastAsiaTheme="minorEastAsia"/>
            <w:kern w:val="24"/>
          </w:rPr>
          <w:t>(IVA7_2_BP2435</w:t>
        </w:r>
      </w:hyperlink>
      <w:r w:rsidRPr="6F8A21DF">
        <w:rPr>
          <w:rFonts w:eastAsiaTheme="minorEastAsia"/>
          <w:color w:val="000000" w:themeColor="text1"/>
          <w:kern w:val="24"/>
        </w:rPr>
        <w:t>).”</w:t>
      </w:r>
    </w:p>
    <w:p w:rsidR="72D2B8F2" w:rsidP="009B50E0" w:rsidRDefault="72D2B8F2" w14:paraId="2924058F" w14:textId="434096BE">
      <w:pPr>
        <w:pStyle w:val="NormalWeb"/>
        <w:spacing w:before="0" w:beforeAutospacing="0" w:after="0" w:afterAutospacing="0"/>
        <w:rPr>
          <w:rFonts w:eastAsiaTheme="minorEastAsia"/>
          <w:color w:val="000000" w:themeColor="text1"/>
        </w:rPr>
      </w:pPr>
    </w:p>
    <w:p w:rsidRPr="002828EC" w:rsidR="001B7B77" w:rsidP="009B50E0" w:rsidRDefault="001B7B77" w14:paraId="2092C6C0" w14:textId="2CBA2F5F">
      <w:pPr>
        <w:pStyle w:val="NormalWeb"/>
        <w:spacing w:before="0" w:beforeAutospacing="0" w:after="0" w:afterAutospacing="0"/>
        <w:rPr>
          <w:rFonts w:eastAsiaTheme="minorEastAsia"/>
          <w:color w:val="000000" w:themeColor="text1"/>
          <w:kern w:val="24"/>
        </w:rPr>
      </w:pPr>
      <w:r w:rsidRPr="72D2B8F2">
        <w:rPr>
          <w:rFonts w:eastAsiaTheme="minorEastAsia"/>
          <w:color w:val="000000" w:themeColor="text1"/>
          <w:kern w:val="24"/>
        </w:rPr>
        <w:t>DPAC reviews the progress made on Annual Action plans yearly and indicates whether plans are “substantially completed” or “in progress” (</w:t>
      </w:r>
      <w:bookmarkStart w:name="_Int_rGqrcFAm" w:id="87"/>
      <w:r w:rsidRPr="72D2B8F2">
        <w:rPr>
          <w:rFonts w:eastAsiaTheme="minorEastAsia"/>
          <w:color w:val="00B050"/>
          <w:kern w:val="24"/>
        </w:rPr>
        <w:fldChar w:fldCharType="begin"/>
      </w:r>
      <w:r w:rsidRPr="72D2B8F2">
        <w:rPr>
          <w:rFonts w:eastAsiaTheme="minorEastAsia"/>
          <w:color w:val="00B050"/>
          <w:kern w:val="24"/>
        </w:rPr>
        <w:instrText xml:space="preserve"> HYPERLINK "https://smcollege.sharepoint.com/:b:/r/sites/AccreditationLeadershipTeam/Shared%20Documents/General/Final%20Evidence%20Folder/Standard%204/IVA7_3_DPAC_Annual_Action_Plan_Blank_Form%20.pdf?csf=1&amp;web=1&amp;e=EmcSx9" </w:instrText>
      </w:r>
      <w:r w:rsidRPr="72D2B8F2">
        <w:rPr>
          <w:rFonts w:eastAsiaTheme="minorEastAsia"/>
          <w:color w:val="00B050"/>
          <w:kern w:val="24"/>
        </w:rPr>
      </w:r>
      <w:r w:rsidRPr="72D2B8F2">
        <w:rPr>
          <w:rStyle w:val="Hyperlink"/>
          <w:rFonts w:eastAsiaTheme="minorEastAsia"/>
        </w:rPr>
        <w:fldChar w:fldCharType="separate"/>
      </w:r>
      <w:r w:rsidRPr="72D2B8F2">
        <w:rPr>
          <w:rStyle w:val="Hyperlink"/>
          <w:rFonts w:eastAsiaTheme="minorEastAsia"/>
          <w:kern w:val="24"/>
        </w:rPr>
        <w:t>IVA7</w:t>
      </w:r>
      <w:bookmarkEnd w:id="87"/>
      <w:r w:rsidRPr="72D2B8F2">
        <w:rPr>
          <w:rStyle w:val="Hyperlink"/>
          <w:rFonts w:eastAsiaTheme="minorEastAsia"/>
          <w:kern w:val="24"/>
        </w:rPr>
        <w:t>_3_DPAC_Annual_Action_Pl</w:t>
      </w:r>
      <w:r w:rsidRPr="72D2B8F2">
        <w:rPr>
          <w:rFonts w:eastAsiaTheme="minorEastAsia"/>
          <w:color w:val="00B050"/>
          <w:kern w:val="24"/>
        </w:rPr>
        <w:t>a</w:t>
      </w:r>
      <w:r w:rsidRPr="72D2B8F2">
        <w:rPr>
          <w:rFonts w:eastAsiaTheme="minorEastAsia"/>
          <w:color w:val="000000" w:themeColor="text1"/>
          <w:kern w:val="24"/>
        </w:rPr>
        <w:t>n_Form</w:t>
      </w:r>
      <w:r w:rsidRPr="72D2B8F2">
        <w:rPr>
          <w:rFonts w:eastAsiaTheme="minorEastAsia"/>
          <w:color w:val="000000" w:themeColor="text1"/>
          <w:kern w:val="24"/>
        </w:rPr>
        <w:fldChar w:fldCharType="end"/>
      </w:r>
      <w:r w:rsidRPr="72D2B8F2">
        <w:rPr>
          <w:rFonts w:eastAsiaTheme="minorEastAsia"/>
          <w:color w:val="000000" w:themeColor="text1"/>
          <w:kern w:val="24"/>
        </w:rPr>
        <w:t xml:space="preserve">).  The Annual Institutional Effectiveness report communicates progress the College has made toward academic and student success </w:t>
      </w:r>
      <w:r>
        <w:rPr>
          <w:rFonts w:eastAsiaTheme="minorEastAsia"/>
        </w:rPr>
        <w:t>goals (</w:t>
      </w:r>
      <w:hyperlink w:history="1" r:id="rId1530">
        <w:r w:rsidRPr="72D2B8F2">
          <w:rPr>
            <w:rStyle w:val="Hyperlink"/>
            <w:rFonts w:eastAsiaTheme="minorEastAsia"/>
            <w:kern w:val="24"/>
          </w:rPr>
          <w:t>IVA7_4_IE_Annual_Report</w:t>
        </w:r>
      </w:hyperlink>
      <w:r w:rsidRPr="72D2B8F2">
        <w:rPr>
          <w:rFonts w:eastAsiaTheme="minorEastAsia"/>
          <w:color w:val="000000" w:themeColor="text1"/>
          <w:kern w:val="24"/>
        </w:rPr>
        <w:t>).</w:t>
      </w:r>
    </w:p>
    <w:p w:rsidR="72D2B8F2" w:rsidP="009B50E0" w:rsidRDefault="72D2B8F2" w14:paraId="30B35881" w14:textId="4E78950F">
      <w:pPr>
        <w:pStyle w:val="NormalWeb"/>
        <w:spacing w:before="0" w:beforeAutospacing="0" w:after="0" w:afterAutospacing="0"/>
        <w:rPr>
          <w:rFonts w:eastAsiaTheme="minorEastAsia"/>
          <w:color w:val="000000" w:themeColor="text1"/>
        </w:rPr>
      </w:pPr>
    </w:p>
    <w:p w:rsidRPr="002828EC" w:rsidR="001B7B77" w:rsidP="009B50E0" w:rsidRDefault="001B7B77" w14:paraId="4AAA6C31" w14:textId="745C4AD5">
      <w:pPr>
        <w:pStyle w:val="NormalWeb"/>
        <w:spacing w:before="0" w:beforeAutospacing="0" w:after="0" w:afterAutospacing="0"/>
        <w:rPr>
          <w:rFonts w:eastAsiaTheme="minorEastAsia"/>
          <w:color w:val="000000" w:themeColor="text1"/>
          <w:kern w:val="24"/>
        </w:rPr>
      </w:pPr>
      <w:r w:rsidRPr="72D2B8F2">
        <w:rPr>
          <w:rFonts w:eastAsiaTheme="minorEastAsia"/>
          <w:color w:val="000000" w:themeColor="text1"/>
          <w:kern w:val="24"/>
        </w:rPr>
        <w:t xml:space="preserve">The Academic Senate creates annual goals at their fall retreat, and in the process reviews the goals of the preceding year.  Goals are evaluated in alignment with overarching college goals and priorities, such as the Santa Monica College Equity Plan, and the Goals of the Redesign of the Student Experience.  Each year the Senate produces an annual report, submitted to the Board of Trustees, detailing the work of joint committees </w:t>
      </w:r>
      <w:hyperlink w:history="1" r:id="rId1531">
        <w:r w:rsidRPr="72D2B8F2">
          <w:rPr>
            <w:rStyle w:val="Hyperlink"/>
            <w:rFonts w:eastAsiaTheme="minorEastAsia"/>
            <w:kern w:val="24"/>
          </w:rPr>
          <w:t>(IVA7_5_Annual_Academic_Senate</w:t>
        </w:r>
        <w:r w:rsidR="00E91216">
          <w:rPr>
            <w:rStyle w:val="Hyperlink"/>
            <w:rFonts w:eastAsiaTheme="minorEastAsia"/>
            <w:kern w:val="24"/>
          </w:rPr>
          <w:t xml:space="preserve"> </w:t>
        </w:r>
        <w:r w:rsidRPr="72D2B8F2">
          <w:rPr>
            <w:rStyle w:val="Hyperlink"/>
            <w:rFonts w:eastAsiaTheme="minorEastAsia"/>
            <w:kern w:val="24"/>
          </w:rPr>
          <w:t>Report</w:t>
        </w:r>
        <w:r w:rsidR="00E91216">
          <w:rPr>
            <w:rStyle w:val="Hyperlink"/>
            <w:rFonts w:eastAsiaTheme="minorEastAsia"/>
            <w:kern w:val="24"/>
          </w:rPr>
          <w:t xml:space="preserve"> </w:t>
        </w:r>
        <w:r w:rsidRPr="72D2B8F2">
          <w:rPr>
            <w:rStyle w:val="Hyperlink"/>
            <w:rFonts w:eastAsiaTheme="minorEastAsia"/>
            <w:kern w:val="24"/>
          </w:rPr>
          <w:t>Example</w:t>
        </w:r>
      </w:hyperlink>
      <w:r w:rsidRPr="72D2B8F2">
        <w:rPr>
          <w:rFonts w:eastAsiaTheme="minorEastAsia"/>
          <w:color w:val="000000" w:themeColor="text1"/>
          <w:kern w:val="24"/>
        </w:rPr>
        <w:t>).</w:t>
      </w:r>
    </w:p>
    <w:p w:rsidR="72D2B8F2" w:rsidP="009B50E0" w:rsidRDefault="72D2B8F2" w14:paraId="64831F1C" w14:textId="4824F3A5">
      <w:pPr>
        <w:pStyle w:val="NormalWeb"/>
        <w:keepNext/>
        <w:spacing w:before="0" w:beforeAutospacing="0" w:after="0" w:afterAutospacing="0"/>
        <w:rPr>
          <w:rFonts w:eastAsiaTheme="minorEastAsia"/>
          <w:b/>
          <w:bCs/>
          <w:color w:val="000000" w:themeColor="text1"/>
        </w:rPr>
      </w:pPr>
    </w:p>
    <w:p w:rsidRPr="002828EC" w:rsidR="001B7B77" w:rsidP="009B50E0" w:rsidRDefault="001B7B77" w14:paraId="7491522A" w14:textId="4C159FF4">
      <w:pPr>
        <w:pStyle w:val="NormalWeb"/>
        <w:keepNext/>
        <w:spacing w:before="0" w:beforeAutospacing="0" w:after="0" w:afterAutospacing="0"/>
        <w:rPr>
          <w:rFonts w:eastAsiaTheme="minorEastAsia"/>
          <w:b/>
          <w:bCs/>
          <w:color w:val="000000" w:themeColor="text1"/>
        </w:rPr>
      </w:pPr>
      <w:r w:rsidRPr="72D2B8F2">
        <w:rPr>
          <w:rFonts w:eastAsiaTheme="minorEastAsia"/>
          <w:b/>
          <w:bCs/>
          <w:color w:val="000000" w:themeColor="text1"/>
        </w:rPr>
        <w:t>Analysis and Evaluation</w:t>
      </w:r>
    </w:p>
    <w:p w:rsidR="72D2B8F2" w:rsidP="009B50E0" w:rsidRDefault="72D2B8F2" w14:paraId="10790A41" w14:textId="6A03DA3A">
      <w:pPr>
        <w:pStyle w:val="NormalWeb"/>
        <w:keepNext/>
        <w:spacing w:before="0" w:beforeAutospacing="0" w:after="0" w:afterAutospacing="0"/>
        <w:rPr>
          <w:rFonts w:eastAsiaTheme="minorEastAsia"/>
          <w:b/>
          <w:bCs/>
          <w:color w:val="000000" w:themeColor="text1"/>
        </w:rPr>
      </w:pPr>
    </w:p>
    <w:p w:rsidRPr="001B7B77" w:rsidR="001B7B77" w:rsidP="009B50E0" w:rsidRDefault="001B7B77" w14:paraId="060A037B" w14:textId="77777777">
      <w:pPr>
        <w:pStyle w:val="NormalWeb"/>
        <w:spacing w:before="0" w:beforeAutospacing="0" w:after="0" w:afterAutospacing="0"/>
        <w:rPr>
          <w:rFonts w:eastAsiaTheme="minorEastAsia"/>
          <w:color w:val="000000" w:themeColor="text1"/>
          <w:kern w:val="24"/>
        </w:rPr>
      </w:pPr>
      <w:r w:rsidRPr="001B7B77">
        <w:rPr>
          <w:rFonts w:eastAsiaTheme="minorEastAsia"/>
          <w:color w:val="000000" w:themeColor="text1"/>
          <w:kern w:val="24"/>
        </w:rPr>
        <w:t>SMC meets this standard by embracing the process for regular evaluation of the Board of Trustees, and the Superintendent/President as outlined in Board Policy.  The Board of Trustees creates annual Board Goals and Priorities that they communicate to the college. The progress of planning goals is evaluated each year by DPAC, and Senate goals are devised yearly at the annual Academic Senate Retreat.  Progress toward those goals is evaluated yearly in a year-end report.  Progress toward the completion of institutional student success goals is communicated in the annual Institutional Effectiveness report and presented at the Board of Trustees, thus “closing the loop” of the planning process.</w:t>
      </w:r>
    </w:p>
    <w:p w:rsidRPr="001B7B77" w:rsidR="001B7B77" w:rsidP="009B50E0" w:rsidRDefault="001B7B77" w14:paraId="493440A7" w14:textId="77777777">
      <w:pPr>
        <w:pStyle w:val="NormalWeb"/>
        <w:spacing w:before="0" w:beforeAutospacing="0" w:after="0" w:afterAutospacing="0"/>
      </w:pPr>
    </w:p>
    <w:p w:rsidRPr="00603827" w:rsidR="001B7B77" w:rsidP="009B50E0" w:rsidRDefault="001B7B77" w14:paraId="64211021" w14:textId="0EF267D7">
      <w:pPr>
        <w:pStyle w:val="NormalWeb"/>
        <w:keepNext/>
        <w:spacing w:before="0" w:beforeAutospacing="0" w:after="0" w:afterAutospacing="0"/>
        <w:rPr>
          <w:rFonts w:eastAsiaTheme="majorEastAsia"/>
          <w:b/>
          <w:bCs/>
        </w:rPr>
      </w:pPr>
      <w:r w:rsidRPr="72D2B8F2">
        <w:rPr>
          <w:rFonts w:eastAsiaTheme="majorEastAsia"/>
          <w:b/>
          <w:bCs/>
        </w:rPr>
        <w:t>STANDARD IVA CONCLUSIONS:</w:t>
      </w:r>
    </w:p>
    <w:p w:rsidR="72D2B8F2" w:rsidP="009B50E0" w:rsidRDefault="72D2B8F2" w14:paraId="3F315BAB" w14:textId="3CE28EEC">
      <w:pPr>
        <w:pStyle w:val="NormalWeb"/>
        <w:keepNext/>
        <w:spacing w:before="0" w:beforeAutospacing="0" w:after="0" w:afterAutospacing="0"/>
        <w:rPr>
          <w:rFonts w:eastAsiaTheme="majorEastAsia"/>
          <w:b/>
          <w:bCs/>
        </w:rPr>
      </w:pPr>
    </w:p>
    <w:p w:rsidRPr="001B7B77" w:rsidR="001B7B77" w:rsidP="009B50E0" w:rsidRDefault="001B7B77" w14:paraId="0F6D78F2" w14:textId="0A890658">
      <w:pPr>
        <w:pStyle w:val="NormalWeb"/>
        <w:spacing w:before="0" w:beforeAutospacing="0" w:after="0" w:afterAutospacing="0"/>
        <w:rPr>
          <w:rFonts w:eastAsiaTheme="minorEastAsia"/>
          <w:color w:val="000000" w:themeColor="text1"/>
        </w:rPr>
      </w:pPr>
      <w:r w:rsidRPr="091D8F88" w:rsidR="001B7B77">
        <w:rPr>
          <w:rFonts w:eastAsia="ＭＳ 明朝" w:eastAsiaTheme="minorEastAsia"/>
          <w:color w:val="000000" w:themeColor="text1" w:themeTint="FF" w:themeShade="FF"/>
        </w:rPr>
        <w:t xml:space="preserve">Santa Monica College is an institution committed to the benefits of transparent decision-making processes that keep us aligned with the college mission of increasing student academic success. College leaders participate in the shared governance process in a myriad of ways that ensure that voices and innovations presented from all college constituent groups, including faculty, students, classified staff, and administrators are heard and considered in the planning process.  Many Board policies indicate the process for the various constituent groups to engage in the participatory governance process.  Each step is set by the various sectors: the Board of Trustees lays out its Annual Goals and Priorities; the Academic Senate bases its goals on student progress and those annual goals; and DPAC’s annual action plans are also created in service of the larger Strategic Plan and goals of the Board. </w:t>
      </w:r>
    </w:p>
    <w:p w:rsidR="091D8F88" w:rsidP="091D8F88" w:rsidRDefault="091D8F88" w14:paraId="48564740" w14:textId="169539FF">
      <w:pPr>
        <w:pStyle w:val="NormalWeb"/>
        <w:spacing w:before="0" w:beforeAutospacing="off" w:after="0" w:afterAutospacing="off"/>
        <w:rPr>
          <w:rFonts w:eastAsia="ＭＳ 明朝" w:eastAsiaTheme="minorEastAsia"/>
          <w:color w:val="000000" w:themeColor="text1" w:themeTint="FF" w:themeShade="FF"/>
        </w:rPr>
      </w:pPr>
    </w:p>
    <w:p w:rsidRPr="001B7B77" w:rsidR="001B7B77" w:rsidP="009B50E0" w:rsidRDefault="001B7B77" w14:paraId="36124CE6" w14:textId="2CC0DA8F">
      <w:pPr>
        <w:pStyle w:val="NormalWeb"/>
        <w:spacing w:before="0" w:beforeAutospacing="0" w:after="0" w:afterAutospacing="0"/>
        <w:rPr>
          <w:rFonts w:eastAsiaTheme="minorEastAsia"/>
          <w:color w:val="000000" w:themeColor="text1"/>
        </w:rPr>
      </w:pPr>
      <w:r w:rsidRPr="091D8F88" w:rsidR="001B7B77">
        <w:rPr>
          <w:rFonts w:eastAsia="ＭＳ 明朝" w:eastAsiaTheme="minorEastAsia"/>
          <w:color w:val="000000" w:themeColor="text1" w:themeTint="FF" w:themeShade="FF"/>
        </w:rPr>
        <w:t>College-wide planning is coordinated by the DPAC and its subcommittees.  Annual action plans are solicited from relevant areas in service of the college strategic goals.  Funding for action plans is considered by the DPAC Budget Committee, which informs DPAC of relevant concerns.  DPAC then makes a recommendation to the CEO regarding the Action Plans, and responses are made in a timely manner.  Any member of the college community may engage in the planning process by making public comments at DPAC committee meetings and working through their committee representatives to suggest innovations regarding planning toward the completion of SMC’s college wide goals.</w:t>
      </w:r>
    </w:p>
    <w:p w:rsidR="091D8F88" w:rsidP="091D8F88" w:rsidRDefault="091D8F88" w14:paraId="27ABED00" w14:textId="14640494">
      <w:pPr>
        <w:pStyle w:val="NormalWeb"/>
        <w:spacing w:before="0" w:beforeAutospacing="off" w:after="0" w:afterAutospacing="off"/>
        <w:rPr>
          <w:rFonts w:eastAsia="ＭＳ 明朝" w:eastAsiaTheme="minorEastAsia"/>
          <w:color w:val="000000" w:themeColor="text1" w:themeTint="FF" w:themeShade="FF"/>
        </w:rPr>
      </w:pPr>
    </w:p>
    <w:p w:rsidRPr="001B7B77" w:rsidR="001B7B77" w:rsidP="009B50E0" w:rsidRDefault="001B7B77" w14:paraId="2B1415A4" w14:textId="2B4D2C38">
      <w:pPr>
        <w:pStyle w:val="NormalWeb"/>
        <w:spacing w:before="0" w:beforeAutospacing="0" w:after="0" w:afterAutospacing="0"/>
        <w:rPr>
          <w:rFonts w:eastAsiaTheme="minorEastAsia"/>
          <w:color w:val="000000" w:themeColor="text1"/>
        </w:rPr>
      </w:pPr>
      <w:r w:rsidRPr="72D2B8F2">
        <w:rPr>
          <w:rFonts w:eastAsiaTheme="minorEastAsia"/>
          <w:color w:val="000000" w:themeColor="text1"/>
        </w:rPr>
        <w:t>SMC prides itself on regular and effective communication of the decision-making process and progress made toward the achievement of institution-wide goals.  All agendas and minutes of the Board of Trustees, DPAC and Subcommittees, as well as the Academic Senate and Subcommittees are posted according to Brown Act regulations on publicly accessible websites.  The Board of Trustees, DPAC and the Academic Senate produce publicly accessible annual reports. The CEO communicates the results of planning bodies and decision-making process through regular Bulletins, Professional Development Day addresses, as well as District bulletins.</w:t>
      </w:r>
    </w:p>
    <w:p w:rsidR="72D2B8F2" w:rsidP="009B50E0" w:rsidRDefault="72D2B8F2" w14:paraId="74CF305B" w14:textId="0F0C19B3">
      <w:pPr>
        <w:pStyle w:val="NormalWeb"/>
        <w:spacing w:before="0" w:beforeAutospacing="0" w:after="0" w:afterAutospacing="0"/>
        <w:rPr>
          <w:rFonts w:eastAsiaTheme="minorEastAsia"/>
          <w:b/>
          <w:bCs/>
          <w:color w:val="000000" w:themeColor="text1"/>
          <w:u w:val="single"/>
        </w:rPr>
        <w:sectPr w:rsidR="72D2B8F2">
          <w:pgSz w:w="12240" w:h="15840" w:orient="portrait"/>
          <w:pgMar w:top="1440" w:right="1440" w:bottom="1440" w:left="1440" w:header="720" w:footer="720" w:gutter="0"/>
          <w:cols w:space="720"/>
        </w:sectPr>
      </w:pPr>
    </w:p>
    <w:p w:rsidRPr="002828EC" w:rsidR="001B7B77" w:rsidP="009B50E0" w:rsidRDefault="001B7B77" w14:paraId="56657956" w14:textId="0258605A">
      <w:pPr>
        <w:pStyle w:val="NormalWeb"/>
        <w:spacing w:before="0" w:beforeAutospacing="0" w:after="0" w:afterAutospacing="0"/>
        <w:rPr>
          <w:rFonts w:eastAsiaTheme="minorEastAsia"/>
          <w:b/>
          <w:color w:val="000000" w:themeColor="text1"/>
          <w:u w:val="single"/>
        </w:rPr>
      </w:pPr>
      <w:r w:rsidRPr="001B7B77">
        <w:rPr>
          <w:rFonts w:eastAsiaTheme="minorEastAsia"/>
          <w:b/>
          <w:color w:val="000000" w:themeColor="text1"/>
          <w:u w:val="single"/>
        </w:rPr>
        <w:t>Plan for Improvement</w:t>
      </w:r>
    </w:p>
    <w:p w:rsidRPr="001B7B77" w:rsidR="001B7B77" w:rsidP="009B50E0" w:rsidRDefault="001B7B77" w14:paraId="0DECBD53" w14:textId="77777777">
      <w:pPr>
        <w:ind w:right="0"/>
      </w:pPr>
      <w:r w:rsidRPr="001B7B77">
        <w:rPr>
          <w:color w:val="000000" w:themeColor="text1"/>
        </w:rPr>
        <w:t xml:space="preserve">As detailed in the Quality Focus Essay, the College seeks to improve the overall planning process, leading to a new Master Plan for Education. </w:t>
      </w:r>
    </w:p>
    <w:p w:rsidR="001B7B77" w:rsidP="009B50E0" w:rsidRDefault="001B7B77" w14:paraId="4E27CDE7" w14:textId="77777777">
      <w:pPr>
        <w:ind w:right="0"/>
        <w:rPr>
          <w:color w:val="000000" w:themeColor="text1"/>
        </w:rPr>
      </w:pPr>
    </w:p>
    <w:p w:rsidR="002828EC" w:rsidP="009B50E0" w:rsidRDefault="53CD5615" w14:paraId="0746D072" w14:textId="0C118B96">
      <w:pPr>
        <w:ind w:right="0"/>
        <w:rPr>
          <w:b/>
          <w:bCs/>
        </w:rPr>
      </w:pPr>
      <w:r w:rsidRPr="678B1C81">
        <w:rPr>
          <w:b/>
          <w:bCs/>
          <w:u w:val="single"/>
        </w:rPr>
        <w:t>Standard IVA Evidence</w:t>
      </w:r>
      <w:r w:rsidRPr="678B1C81">
        <w:rPr>
          <w:b/>
          <w:bCs/>
        </w:rPr>
        <w:t xml:space="preserve"> </w:t>
      </w:r>
    </w:p>
    <w:p w:rsidR="00D8545C" w:rsidP="009B50E0" w:rsidRDefault="00D8545C" w14:paraId="78DCF3E0" w14:textId="77777777">
      <w:pPr>
        <w:ind w:right="0"/>
        <w:rPr>
          <w:b/>
          <w:bCs/>
        </w:rPr>
      </w:pPr>
    </w:p>
    <w:tbl>
      <w:tblPr>
        <w:tblStyle w:val="TableGrid"/>
        <w:tblW w:w="0" w:type="auto"/>
        <w:tblInd w:w="170" w:type="dxa"/>
        <w:tblLayout w:type="fixed"/>
        <w:tblLook w:val="04A0" w:firstRow="1" w:lastRow="0" w:firstColumn="1" w:lastColumn="0" w:noHBand="0" w:noVBand="1"/>
      </w:tblPr>
      <w:tblGrid>
        <w:gridCol w:w="3960"/>
        <w:gridCol w:w="4770"/>
      </w:tblGrid>
      <w:tr w:rsidR="678B1C81" w:rsidTr="00A62405" w14:paraId="63D05CF6" w14:textId="77777777">
        <w:tc>
          <w:tcPr>
            <w:tcW w:w="3960" w:type="dxa"/>
            <w:tcBorders>
              <w:top w:val="single" w:color="auto" w:sz="8" w:space="0"/>
              <w:left w:val="single" w:color="auto" w:sz="8" w:space="0"/>
              <w:bottom w:val="single" w:color="auto" w:sz="8" w:space="0"/>
              <w:right w:val="single" w:color="auto" w:sz="8" w:space="0"/>
            </w:tcBorders>
            <w:shd w:val="clear" w:color="auto" w:fill="548DD4" w:themeFill="text2" w:themeFillTint="99"/>
          </w:tcPr>
          <w:p w:rsidR="678B1C81" w:rsidP="678B1C81" w:rsidRDefault="678B1C81" w14:paraId="2837081D" w14:textId="4B4B32E1">
            <w:pPr>
              <w:jc w:val="center"/>
              <w:rPr>
                <w:rFonts w:eastAsia="Times New Roman"/>
                <w:color w:val="FFFFFF" w:themeColor="background1"/>
                <w:szCs w:val="24"/>
              </w:rPr>
            </w:pPr>
            <w:r w:rsidRPr="678B1C81">
              <w:rPr>
                <w:rFonts w:eastAsia="Times New Roman"/>
                <w:color w:val="FFFFFF" w:themeColor="background1"/>
                <w:szCs w:val="24"/>
              </w:rPr>
              <w:t>Description</w:t>
            </w:r>
          </w:p>
        </w:tc>
        <w:tc>
          <w:tcPr>
            <w:tcW w:w="4770" w:type="dxa"/>
            <w:tcBorders>
              <w:top w:val="single" w:color="auto" w:sz="8" w:space="0"/>
              <w:left w:val="single" w:color="auto" w:sz="8" w:space="0"/>
              <w:bottom w:val="single" w:color="auto" w:sz="8" w:space="0"/>
              <w:right w:val="single" w:color="auto" w:sz="8" w:space="0"/>
            </w:tcBorders>
            <w:shd w:val="clear" w:color="auto" w:fill="548DD4" w:themeFill="text2" w:themeFillTint="99"/>
          </w:tcPr>
          <w:p w:rsidR="678B1C81" w:rsidP="678B1C81" w:rsidRDefault="678B1C81" w14:paraId="0B192708" w14:textId="1C75630B">
            <w:pPr>
              <w:jc w:val="center"/>
              <w:rPr>
                <w:rFonts w:eastAsia="Times New Roman"/>
                <w:color w:val="FFFFFF" w:themeColor="background1"/>
                <w:szCs w:val="24"/>
              </w:rPr>
            </w:pPr>
            <w:r w:rsidRPr="678B1C81">
              <w:rPr>
                <w:rFonts w:eastAsia="Times New Roman"/>
                <w:color w:val="FFFFFF" w:themeColor="background1"/>
                <w:szCs w:val="24"/>
              </w:rPr>
              <w:t>File Link</w:t>
            </w:r>
          </w:p>
        </w:tc>
      </w:tr>
      <w:tr w:rsidR="678B1C81" w:rsidTr="00A62405" w14:paraId="46C8A9C8" w14:textId="77777777">
        <w:tc>
          <w:tcPr>
            <w:tcW w:w="3960" w:type="dxa"/>
            <w:tcBorders>
              <w:top w:val="single" w:color="auto" w:sz="8" w:space="0"/>
              <w:left w:val="single" w:color="auto" w:sz="8" w:space="0"/>
              <w:bottom w:val="single" w:color="auto" w:sz="8" w:space="0"/>
              <w:right w:val="single" w:color="auto" w:sz="8" w:space="0"/>
            </w:tcBorders>
          </w:tcPr>
          <w:p w:rsidR="678B1C81" w:rsidP="678B1C81" w:rsidRDefault="00E464D2" w14:paraId="5D393D91" w14:textId="40BC8366">
            <w:pPr>
              <w:rPr>
                <w:rFonts w:eastAsia="Times New Roman"/>
                <w:szCs w:val="24"/>
              </w:rPr>
            </w:pPr>
            <w:r>
              <w:rPr>
                <w:rFonts w:eastAsia="Times New Roman"/>
                <w:szCs w:val="24"/>
              </w:rPr>
              <w:t xml:space="preserve">SMC 5-Year Strategic Plan </w:t>
            </w:r>
            <w:r w:rsidR="00930877">
              <w:rPr>
                <w:rFonts w:eastAsia="Times New Roman"/>
                <w:szCs w:val="24"/>
              </w:rPr>
              <w:t>2017-22</w:t>
            </w:r>
            <w:r w:rsidRPr="678B1C81" w:rsidR="678B1C81">
              <w:rPr>
                <w:rFonts w:eastAsia="Times New Roman"/>
                <w:szCs w:val="24"/>
              </w:rPr>
              <w:t xml:space="preserve"> </w:t>
            </w:r>
          </w:p>
        </w:tc>
        <w:tc>
          <w:tcPr>
            <w:tcW w:w="4770" w:type="dxa"/>
            <w:tcBorders>
              <w:top w:val="single" w:color="auto" w:sz="8" w:space="0"/>
              <w:left w:val="single" w:color="auto" w:sz="8" w:space="0"/>
              <w:bottom w:val="single" w:color="auto" w:sz="8" w:space="0"/>
              <w:right w:val="single" w:color="auto" w:sz="8" w:space="0"/>
            </w:tcBorders>
          </w:tcPr>
          <w:p w:rsidR="678B1C81" w:rsidP="678B1C81" w:rsidRDefault="00000000" w14:paraId="06C00824" w14:textId="5ED463A7">
            <w:pPr>
              <w:rPr>
                <w:rFonts w:eastAsia="Times New Roman"/>
                <w:szCs w:val="24"/>
              </w:rPr>
            </w:pPr>
            <w:hyperlink w:history="1" r:id="rId1532">
              <w:r w:rsidRPr="00C16158" w:rsidR="678B1C81">
                <w:rPr>
                  <w:rStyle w:val="Hyperlink"/>
                  <w:rFonts w:eastAsia="Times New Roman"/>
                  <w:szCs w:val="24"/>
                </w:rPr>
                <w:t>IVA1_1_Five-Year_Strategic</w:t>
              </w:r>
              <w:r w:rsidRPr="00C16158" w:rsidR="00DA5CCA">
                <w:rPr>
                  <w:rStyle w:val="Hyperlink"/>
                  <w:rFonts w:eastAsia="Times New Roman"/>
                  <w:szCs w:val="24"/>
                </w:rPr>
                <w:t xml:space="preserve"> </w:t>
              </w:r>
              <w:r w:rsidRPr="00C16158" w:rsidR="678B1C81">
                <w:rPr>
                  <w:rStyle w:val="Hyperlink"/>
                  <w:rFonts w:eastAsia="Times New Roman"/>
                  <w:szCs w:val="24"/>
                </w:rPr>
                <w:t>Plan.pdf</w:t>
              </w:r>
            </w:hyperlink>
            <w:r w:rsidR="002A64A8">
              <w:rPr>
                <w:rFonts w:eastAsia="Times New Roman"/>
                <w:szCs w:val="24"/>
              </w:rPr>
              <w:t xml:space="preserve"> </w:t>
            </w:r>
          </w:p>
        </w:tc>
      </w:tr>
      <w:tr w:rsidR="678B1C81" w:rsidTr="00A62405" w14:paraId="0F3D0755" w14:textId="77777777">
        <w:tc>
          <w:tcPr>
            <w:tcW w:w="3960" w:type="dxa"/>
            <w:tcBorders>
              <w:top w:val="single" w:color="auto" w:sz="8" w:space="0"/>
              <w:left w:val="single" w:color="auto" w:sz="8" w:space="0"/>
              <w:bottom w:val="single" w:color="auto" w:sz="8" w:space="0"/>
              <w:right w:val="single" w:color="auto" w:sz="8" w:space="0"/>
            </w:tcBorders>
          </w:tcPr>
          <w:p w:rsidR="678B1C81" w:rsidP="678B1C81" w:rsidRDefault="00930877" w14:paraId="430064F9" w14:textId="0424AA08">
            <w:pPr>
              <w:rPr>
                <w:rFonts w:eastAsia="Times New Roman"/>
                <w:szCs w:val="24"/>
              </w:rPr>
            </w:pPr>
            <w:r>
              <w:rPr>
                <w:rFonts w:eastAsia="Times New Roman"/>
                <w:szCs w:val="24"/>
              </w:rPr>
              <w:t>BoT Goals and Objectives</w:t>
            </w:r>
            <w:r w:rsidRPr="678B1C81" w:rsidR="678B1C81">
              <w:rPr>
                <w:rFonts w:eastAsia="Times New Roman"/>
                <w:szCs w:val="24"/>
              </w:rPr>
              <w:t xml:space="preserve"> </w:t>
            </w:r>
            <w:r w:rsidR="00C71BD1">
              <w:rPr>
                <w:rFonts w:eastAsia="Times New Roman"/>
                <w:szCs w:val="24"/>
              </w:rPr>
              <w:t>2021-22</w:t>
            </w:r>
          </w:p>
        </w:tc>
        <w:tc>
          <w:tcPr>
            <w:tcW w:w="4770" w:type="dxa"/>
            <w:tcBorders>
              <w:top w:val="single" w:color="auto" w:sz="8" w:space="0"/>
              <w:left w:val="single" w:color="auto" w:sz="8" w:space="0"/>
              <w:bottom w:val="single" w:color="auto" w:sz="8" w:space="0"/>
              <w:right w:val="single" w:color="auto" w:sz="8" w:space="0"/>
            </w:tcBorders>
          </w:tcPr>
          <w:p w:rsidR="678B1C81" w:rsidP="678B1C81" w:rsidRDefault="00000000" w14:paraId="38CB09B2" w14:textId="0B8A5617">
            <w:pPr>
              <w:rPr>
                <w:rFonts w:eastAsia="Times New Roman"/>
                <w:szCs w:val="24"/>
              </w:rPr>
            </w:pPr>
            <w:hyperlink w:history="1" r:id="rId1533">
              <w:r w:rsidRPr="00BC2F84" w:rsidR="678B1C81">
                <w:rPr>
                  <w:rStyle w:val="Hyperlink"/>
                  <w:rFonts w:eastAsia="Times New Roman"/>
                  <w:szCs w:val="24"/>
                </w:rPr>
                <w:t>IVA1_2_BOT_Goals_Objectives.pdf</w:t>
              </w:r>
            </w:hyperlink>
          </w:p>
        </w:tc>
      </w:tr>
      <w:tr w:rsidR="678B1C81" w:rsidTr="00A62405" w14:paraId="0A424788" w14:textId="77777777">
        <w:tc>
          <w:tcPr>
            <w:tcW w:w="3960" w:type="dxa"/>
            <w:tcBorders>
              <w:top w:val="single" w:color="auto" w:sz="8" w:space="0"/>
              <w:left w:val="single" w:color="auto" w:sz="8" w:space="0"/>
              <w:bottom w:val="single" w:color="auto" w:sz="8" w:space="0"/>
              <w:right w:val="single" w:color="auto" w:sz="8" w:space="0"/>
            </w:tcBorders>
          </w:tcPr>
          <w:p w:rsidR="678B1C81" w:rsidP="678B1C81" w:rsidRDefault="00545E16" w14:paraId="1AAFD544" w14:textId="10F91576">
            <w:pPr>
              <w:rPr>
                <w:rFonts w:eastAsia="Times New Roman"/>
                <w:szCs w:val="24"/>
              </w:rPr>
            </w:pPr>
            <w:r>
              <w:rPr>
                <w:rFonts w:eastAsia="Times New Roman"/>
                <w:szCs w:val="24"/>
              </w:rPr>
              <w:t>Institutional Research</w:t>
            </w:r>
            <w:r w:rsidR="008A7663">
              <w:rPr>
                <w:rFonts w:eastAsia="Times New Roman"/>
                <w:szCs w:val="24"/>
              </w:rPr>
              <w:t xml:space="preserve"> – Vision for Success goals</w:t>
            </w:r>
            <w:r w:rsidRPr="678B1C81" w:rsidR="678B1C81">
              <w:rPr>
                <w:rFonts w:eastAsia="Times New Roman"/>
                <w:szCs w:val="24"/>
              </w:rPr>
              <w:t xml:space="preserve"> </w:t>
            </w:r>
          </w:p>
        </w:tc>
        <w:tc>
          <w:tcPr>
            <w:tcW w:w="4770" w:type="dxa"/>
            <w:tcBorders>
              <w:top w:val="single" w:color="auto" w:sz="8" w:space="0"/>
              <w:left w:val="single" w:color="auto" w:sz="8" w:space="0"/>
              <w:bottom w:val="single" w:color="auto" w:sz="8" w:space="0"/>
              <w:right w:val="single" w:color="auto" w:sz="8" w:space="0"/>
            </w:tcBorders>
          </w:tcPr>
          <w:p w:rsidR="678B1C81" w:rsidP="678B1C81" w:rsidRDefault="00000000" w14:paraId="1BA96CE3" w14:textId="35C02C05">
            <w:pPr>
              <w:rPr>
                <w:rFonts w:eastAsia="Times New Roman"/>
                <w:szCs w:val="24"/>
              </w:rPr>
            </w:pPr>
            <w:hyperlink w:history="1" r:id="rId1534">
              <w:r w:rsidRPr="000F77E7" w:rsidR="678B1C81">
                <w:rPr>
                  <w:rStyle w:val="Hyperlink"/>
                  <w:rFonts w:eastAsia="Times New Roman"/>
                  <w:szCs w:val="24"/>
                </w:rPr>
                <w:t>IVA1_3_SMC_Vision_for_Success_Report_Final.pdf</w:t>
              </w:r>
            </w:hyperlink>
          </w:p>
        </w:tc>
      </w:tr>
      <w:tr w:rsidR="678B1C81" w:rsidTr="00A62405" w14:paraId="03931C0E" w14:textId="77777777">
        <w:tc>
          <w:tcPr>
            <w:tcW w:w="3960" w:type="dxa"/>
            <w:tcBorders>
              <w:top w:val="single" w:color="auto" w:sz="8" w:space="0"/>
              <w:left w:val="single" w:color="auto" w:sz="8" w:space="0"/>
              <w:bottom w:val="single" w:color="auto" w:sz="8" w:space="0"/>
              <w:right w:val="single" w:color="auto" w:sz="8" w:space="0"/>
            </w:tcBorders>
          </w:tcPr>
          <w:p w:rsidR="678B1C81" w:rsidP="678B1C81" w:rsidRDefault="00885CEB" w14:paraId="4A82D089" w14:textId="3B91E0FA">
            <w:pPr>
              <w:rPr>
                <w:rFonts w:eastAsia="Times New Roman"/>
                <w:szCs w:val="24"/>
              </w:rPr>
            </w:pPr>
            <w:r>
              <w:rPr>
                <w:rFonts w:eastAsia="Times New Roman"/>
                <w:szCs w:val="24"/>
              </w:rPr>
              <w:t>Student Equity Plan</w:t>
            </w:r>
            <w:r w:rsidR="007A4D68">
              <w:rPr>
                <w:rFonts w:eastAsia="Times New Roman"/>
                <w:szCs w:val="24"/>
              </w:rPr>
              <w:t xml:space="preserve"> 2017-2022</w:t>
            </w:r>
            <w:r w:rsidRPr="678B1C81" w:rsidR="678B1C81">
              <w:rPr>
                <w:rFonts w:eastAsia="Times New Roman"/>
                <w:szCs w:val="24"/>
              </w:rPr>
              <w:t xml:space="preserve"> </w:t>
            </w:r>
          </w:p>
        </w:tc>
        <w:tc>
          <w:tcPr>
            <w:tcW w:w="4770" w:type="dxa"/>
            <w:tcBorders>
              <w:top w:val="single" w:color="auto" w:sz="8" w:space="0"/>
              <w:left w:val="single" w:color="auto" w:sz="8" w:space="0"/>
              <w:bottom w:val="single" w:color="auto" w:sz="8" w:space="0"/>
              <w:right w:val="single" w:color="auto" w:sz="8" w:space="0"/>
            </w:tcBorders>
          </w:tcPr>
          <w:p w:rsidR="678B1C81" w:rsidP="678B1C81" w:rsidRDefault="00000000" w14:paraId="00F7E7B7" w14:textId="5763F87E">
            <w:pPr>
              <w:rPr>
                <w:rFonts w:eastAsia="Times New Roman"/>
                <w:szCs w:val="24"/>
              </w:rPr>
            </w:pPr>
            <w:hyperlink w:history="1" r:id="rId1535">
              <w:r w:rsidRPr="000F77E7" w:rsidR="678B1C81">
                <w:rPr>
                  <w:rStyle w:val="Hyperlink"/>
                  <w:rFonts w:eastAsia="Times New Roman"/>
                  <w:szCs w:val="24"/>
                </w:rPr>
                <w:t>IVA1_4_SMC_Student_Equity_Plan 2017-22.pdf</w:t>
              </w:r>
            </w:hyperlink>
          </w:p>
        </w:tc>
      </w:tr>
      <w:tr w:rsidR="678B1C81" w:rsidTr="00A62405" w14:paraId="671ED7DD" w14:textId="77777777">
        <w:tc>
          <w:tcPr>
            <w:tcW w:w="3960" w:type="dxa"/>
            <w:tcBorders>
              <w:top w:val="single" w:color="auto" w:sz="8" w:space="0"/>
              <w:left w:val="single" w:color="auto" w:sz="8" w:space="0"/>
              <w:bottom w:val="single" w:color="auto" w:sz="8" w:space="0"/>
              <w:right w:val="single" w:color="auto" w:sz="8" w:space="0"/>
            </w:tcBorders>
          </w:tcPr>
          <w:p w:rsidR="00B76CFC" w:rsidP="5E19E466" w:rsidRDefault="00A839F9" w14:paraId="11B3A0C3" w14:textId="77777777">
            <w:pPr>
              <w:rPr>
                <w:rFonts w:eastAsia="Times New Roman"/>
                <w:szCs w:val="24"/>
              </w:rPr>
            </w:pPr>
            <w:r>
              <w:rPr>
                <w:rFonts w:eastAsia="Times New Roman"/>
                <w:szCs w:val="24"/>
              </w:rPr>
              <w:t xml:space="preserve">DPAC Action Plan Sample </w:t>
            </w:r>
            <w:r w:rsidR="00B76CFC">
              <w:rPr>
                <w:rFonts w:eastAsia="Times New Roman"/>
                <w:szCs w:val="24"/>
              </w:rPr>
              <w:t>–</w:t>
            </w:r>
            <w:r>
              <w:rPr>
                <w:rFonts w:eastAsia="Times New Roman"/>
                <w:szCs w:val="24"/>
              </w:rPr>
              <w:t xml:space="preserve"> </w:t>
            </w:r>
          </w:p>
          <w:p w:rsidR="678B1C81" w:rsidP="5E19E466" w:rsidRDefault="00B76CFC" w14:paraId="10BDC3DE" w14:textId="21C15A58">
            <w:pPr>
              <w:rPr>
                <w:rFonts w:eastAsia="Times New Roman"/>
                <w:szCs w:val="24"/>
              </w:rPr>
            </w:pPr>
            <w:r>
              <w:rPr>
                <w:rFonts w:eastAsia="Times New Roman"/>
                <w:szCs w:val="24"/>
              </w:rPr>
              <w:t>2021-22</w:t>
            </w:r>
            <w:r w:rsidRPr="678B1C81" w:rsidR="678B1C81">
              <w:rPr>
                <w:rFonts w:eastAsia="Times New Roman"/>
                <w:szCs w:val="24"/>
              </w:rPr>
              <w:t xml:space="preserve"> </w:t>
            </w:r>
          </w:p>
        </w:tc>
        <w:tc>
          <w:tcPr>
            <w:tcW w:w="4770" w:type="dxa"/>
            <w:tcBorders>
              <w:top w:val="single" w:color="auto" w:sz="8" w:space="0"/>
              <w:left w:val="single" w:color="auto" w:sz="8" w:space="0"/>
              <w:bottom w:val="single" w:color="auto" w:sz="8" w:space="0"/>
              <w:right w:val="single" w:color="auto" w:sz="8" w:space="0"/>
            </w:tcBorders>
          </w:tcPr>
          <w:p w:rsidR="678B1C81" w:rsidP="678B1C81" w:rsidRDefault="00000000" w14:paraId="714C35BD" w14:textId="451CFE30">
            <w:pPr>
              <w:rPr>
                <w:rFonts w:eastAsia="Times New Roman"/>
                <w:szCs w:val="24"/>
              </w:rPr>
            </w:pPr>
            <w:hyperlink w:history="1" r:id="rId1536">
              <w:r w:rsidRPr="000F77E7" w:rsidR="678B1C81">
                <w:rPr>
                  <w:rStyle w:val="Hyperlink"/>
                  <w:rFonts w:eastAsia="Times New Roman"/>
                  <w:szCs w:val="24"/>
                </w:rPr>
                <w:t>IVA1_5_DPAC_Annual_Action_Plans_2021-2022.pdf</w:t>
              </w:r>
            </w:hyperlink>
          </w:p>
        </w:tc>
      </w:tr>
      <w:tr w:rsidR="678B1C81" w:rsidTr="00A62405" w14:paraId="5F269677" w14:textId="77777777">
        <w:tc>
          <w:tcPr>
            <w:tcW w:w="3960" w:type="dxa"/>
            <w:tcBorders>
              <w:top w:val="single" w:color="auto" w:sz="8" w:space="0"/>
              <w:left w:val="single" w:color="auto" w:sz="8" w:space="0"/>
              <w:bottom w:val="single" w:color="auto" w:sz="8" w:space="0"/>
              <w:right w:val="single" w:color="auto" w:sz="8" w:space="0"/>
            </w:tcBorders>
          </w:tcPr>
          <w:p w:rsidR="678B1C81" w:rsidP="678B1C81" w:rsidRDefault="002400AA" w14:paraId="575D9B9F" w14:textId="5F5AD96D">
            <w:pPr>
              <w:rPr>
                <w:rFonts w:eastAsia="Times New Roman"/>
                <w:szCs w:val="24"/>
              </w:rPr>
            </w:pPr>
            <w:r>
              <w:rPr>
                <w:rFonts w:eastAsia="Times New Roman"/>
                <w:szCs w:val="24"/>
              </w:rPr>
              <w:t>Academic Senate Goals and Objectives 2019 - 2020</w:t>
            </w:r>
            <w:r w:rsidRPr="678B1C81" w:rsidR="678B1C81">
              <w:rPr>
                <w:rFonts w:eastAsia="Times New Roman"/>
                <w:szCs w:val="24"/>
              </w:rPr>
              <w:t xml:space="preserve"> </w:t>
            </w:r>
          </w:p>
        </w:tc>
        <w:tc>
          <w:tcPr>
            <w:tcW w:w="4770" w:type="dxa"/>
            <w:tcBorders>
              <w:top w:val="single" w:color="auto" w:sz="8" w:space="0"/>
              <w:left w:val="single" w:color="auto" w:sz="8" w:space="0"/>
              <w:bottom w:val="single" w:color="auto" w:sz="8" w:space="0"/>
              <w:right w:val="single" w:color="auto" w:sz="8" w:space="0"/>
            </w:tcBorders>
          </w:tcPr>
          <w:p w:rsidR="678B1C81" w:rsidP="678B1C81" w:rsidRDefault="00000000" w14:paraId="0955E150" w14:textId="32CBA6C5">
            <w:pPr>
              <w:rPr>
                <w:rFonts w:eastAsia="Times New Roman"/>
                <w:szCs w:val="24"/>
              </w:rPr>
            </w:pPr>
            <w:hyperlink w:history="1" r:id="rId1537">
              <w:r w:rsidRPr="000F77E7" w:rsidR="678B1C81">
                <w:rPr>
                  <w:rStyle w:val="Hyperlink"/>
                  <w:rFonts w:eastAsia="Times New Roman"/>
                  <w:szCs w:val="24"/>
                </w:rPr>
                <w:t>IVA1_6_Academic_Senate_Goals_and_objectives.pdf</w:t>
              </w:r>
            </w:hyperlink>
          </w:p>
        </w:tc>
      </w:tr>
      <w:tr w:rsidR="678B1C81" w:rsidTr="00A62405" w14:paraId="7D717147" w14:textId="77777777">
        <w:tc>
          <w:tcPr>
            <w:tcW w:w="3960" w:type="dxa"/>
            <w:tcBorders>
              <w:top w:val="single" w:color="auto" w:sz="8" w:space="0"/>
              <w:left w:val="single" w:color="auto" w:sz="8" w:space="0"/>
              <w:bottom w:val="single" w:color="auto" w:sz="8" w:space="0"/>
              <w:right w:val="single" w:color="auto" w:sz="8" w:space="0"/>
            </w:tcBorders>
          </w:tcPr>
          <w:p w:rsidR="678B1C81" w:rsidP="678B1C81" w:rsidRDefault="005037F3" w14:paraId="599B6EE9" w14:textId="15140D5A">
            <w:pPr>
              <w:rPr>
                <w:rFonts w:eastAsia="Times New Roman"/>
                <w:szCs w:val="24"/>
              </w:rPr>
            </w:pPr>
            <w:r>
              <w:rPr>
                <w:rFonts w:eastAsia="Times New Roman"/>
                <w:szCs w:val="24"/>
              </w:rPr>
              <w:t xml:space="preserve">DPAC </w:t>
            </w:r>
            <w:r w:rsidR="008C5FDC">
              <w:rPr>
                <w:rFonts w:eastAsia="Times New Roman"/>
                <w:szCs w:val="24"/>
              </w:rPr>
              <w:t>– Scope and Function Website</w:t>
            </w:r>
          </w:p>
        </w:tc>
        <w:tc>
          <w:tcPr>
            <w:tcW w:w="4770" w:type="dxa"/>
            <w:tcBorders>
              <w:top w:val="single" w:color="auto" w:sz="8" w:space="0"/>
              <w:left w:val="single" w:color="auto" w:sz="8" w:space="0"/>
              <w:bottom w:val="single" w:color="auto" w:sz="8" w:space="0"/>
              <w:right w:val="single" w:color="auto" w:sz="8" w:space="0"/>
            </w:tcBorders>
          </w:tcPr>
          <w:p w:rsidR="678B1C81" w:rsidP="678B1C81" w:rsidRDefault="00000000" w14:paraId="42C417B6" w14:textId="1EF74A85">
            <w:pPr>
              <w:rPr>
                <w:rFonts w:eastAsia="Times New Roman"/>
                <w:szCs w:val="24"/>
              </w:rPr>
            </w:pPr>
            <w:hyperlink w:history="1" r:id="rId1538">
              <w:r w:rsidRPr="000F77E7" w:rsidR="678B1C81">
                <w:rPr>
                  <w:rStyle w:val="Hyperlink"/>
                  <w:rFonts w:eastAsia="Times New Roman"/>
                  <w:szCs w:val="24"/>
                </w:rPr>
                <w:t>IVA1_</w:t>
              </w:r>
              <w:r w:rsidRPr="000F77E7" w:rsidR="00396850">
                <w:rPr>
                  <w:rStyle w:val="Hyperlink"/>
                  <w:rFonts w:eastAsia="Times New Roman"/>
                  <w:szCs w:val="24"/>
                </w:rPr>
                <w:t>7</w:t>
              </w:r>
              <w:r w:rsidRPr="000F77E7" w:rsidR="678B1C81">
                <w:rPr>
                  <w:rStyle w:val="Hyperlink"/>
                  <w:rFonts w:eastAsia="Times New Roman"/>
                  <w:szCs w:val="24"/>
                </w:rPr>
                <w:t>_DPAC_Scope_Function_Webpage.pdf</w:t>
              </w:r>
            </w:hyperlink>
          </w:p>
        </w:tc>
      </w:tr>
      <w:tr w:rsidR="678B1C81" w:rsidTr="00A62405" w14:paraId="536F35F2" w14:textId="77777777">
        <w:tc>
          <w:tcPr>
            <w:tcW w:w="3960" w:type="dxa"/>
            <w:tcBorders>
              <w:top w:val="single" w:color="auto" w:sz="8" w:space="0"/>
              <w:left w:val="single" w:color="auto" w:sz="8" w:space="0"/>
              <w:bottom w:val="single" w:color="auto" w:sz="8" w:space="0"/>
              <w:right w:val="single" w:color="auto" w:sz="8" w:space="0"/>
            </w:tcBorders>
          </w:tcPr>
          <w:p w:rsidR="678B1C81" w:rsidP="678B1C81" w:rsidRDefault="0066338E" w14:paraId="5BAA5085" w14:textId="620B346B">
            <w:pPr>
              <w:rPr>
                <w:rFonts w:eastAsia="Times New Roman"/>
                <w:szCs w:val="24"/>
              </w:rPr>
            </w:pPr>
            <w:r>
              <w:rPr>
                <w:rFonts w:eastAsia="Times New Roman"/>
                <w:szCs w:val="24"/>
              </w:rPr>
              <w:t xml:space="preserve">DPAC Minutes </w:t>
            </w:r>
            <w:r w:rsidR="005F6F8D">
              <w:rPr>
                <w:rFonts w:eastAsia="Times New Roman"/>
                <w:szCs w:val="24"/>
              </w:rPr>
              <w:t xml:space="preserve">3-28-2018 - </w:t>
            </w:r>
            <w:r w:rsidR="005F6F8D">
              <w:rPr>
                <w:rFonts w:eastAsia="Times New Roman"/>
                <w:szCs w:val="24"/>
              </w:rPr>
              <w:br/>
            </w:r>
            <w:r w:rsidR="005F6F8D">
              <w:rPr>
                <w:rFonts w:eastAsia="Times New Roman"/>
                <w:szCs w:val="24"/>
              </w:rPr>
              <w:t>Changes in Process</w:t>
            </w:r>
            <w:r w:rsidRPr="678B1C81" w:rsidR="678B1C81">
              <w:rPr>
                <w:rFonts w:eastAsia="Times New Roman"/>
                <w:szCs w:val="24"/>
              </w:rPr>
              <w:t xml:space="preserve"> </w:t>
            </w:r>
          </w:p>
        </w:tc>
        <w:tc>
          <w:tcPr>
            <w:tcW w:w="4770" w:type="dxa"/>
            <w:tcBorders>
              <w:top w:val="single" w:color="auto" w:sz="8" w:space="0"/>
              <w:left w:val="single" w:color="auto" w:sz="8" w:space="0"/>
              <w:bottom w:val="single" w:color="auto" w:sz="8" w:space="0"/>
              <w:right w:val="single" w:color="auto" w:sz="8" w:space="0"/>
            </w:tcBorders>
          </w:tcPr>
          <w:p w:rsidR="678B1C81" w:rsidP="678B1C81" w:rsidRDefault="00000000" w14:paraId="5841F9BF" w14:textId="4CCD7616">
            <w:pPr>
              <w:rPr>
                <w:rFonts w:eastAsia="Times New Roman"/>
                <w:szCs w:val="24"/>
              </w:rPr>
            </w:pPr>
            <w:hyperlink w:history="1" r:id="rId1539">
              <w:r w:rsidRPr="00B3040E" w:rsidR="678B1C81">
                <w:rPr>
                  <w:rStyle w:val="Hyperlink"/>
                  <w:rFonts w:eastAsia="Times New Roman"/>
                  <w:szCs w:val="24"/>
                </w:rPr>
                <w:t>IVA1_</w:t>
              </w:r>
              <w:r w:rsidRPr="00B3040E" w:rsidR="00396850">
                <w:rPr>
                  <w:rStyle w:val="Hyperlink"/>
                  <w:rFonts w:eastAsia="Times New Roman"/>
                  <w:szCs w:val="24"/>
                </w:rPr>
                <w:t>8</w:t>
              </w:r>
              <w:r w:rsidRPr="00B3040E" w:rsidR="678B1C81">
                <w:rPr>
                  <w:rStyle w:val="Hyperlink"/>
                  <w:rFonts w:eastAsia="Times New Roman"/>
                  <w:szCs w:val="24"/>
                </w:rPr>
                <w:t>_DPAC_Minutes_Changes_in_Process_3-28-2018-Minutes.pdf</w:t>
              </w:r>
            </w:hyperlink>
            <w:r w:rsidRPr="678B1C81" w:rsidR="678B1C81">
              <w:rPr>
                <w:rFonts w:eastAsia="Times New Roman"/>
                <w:szCs w:val="24"/>
              </w:rPr>
              <w:t xml:space="preserve"> </w:t>
            </w:r>
          </w:p>
        </w:tc>
      </w:tr>
      <w:tr w:rsidR="678B1C81" w:rsidTr="00A62405" w14:paraId="124B3179" w14:textId="77777777">
        <w:tc>
          <w:tcPr>
            <w:tcW w:w="3960" w:type="dxa"/>
            <w:tcBorders>
              <w:top w:val="single" w:color="auto" w:sz="8" w:space="0"/>
              <w:left w:val="single" w:color="auto" w:sz="8" w:space="0"/>
              <w:bottom w:val="single" w:color="auto" w:sz="8" w:space="0"/>
              <w:right w:val="single" w:color="auto" w:sz="8" w:space="0"/>
            </w:tcBorders>
          </w:tcPr>
          <w:p w:rsidR="00B65451" w:rsidP="5E19E466" w:rsidRDefault="005F2AE3" w14:paraId="0AD47675" w14:textId="77777777">
            <w:pPr>
              <w:rPr>
                <w:rFonts w:eastAsia="Times New Roman"/>
                <w:szCs w:val="24"/>
              </w:rPr>
            </w:pPr>
            <w:r>
              <w:rPr>
                <w:rFonts w:eastAsia="Times New Roman"/>
                <w:szCs w:val="24"/>
              </w:rPr>
              <w:t xml:space="preserve">DPAC Budget Committee </w:t>
            </w:r>
            <w:r w:rsidR="00B65451">
              <w:rPr>
                <w:rFonts w:eastAsia="Times New Roman"/>
                <w:szCs w:val="24"/>
              </w:rPr>
              <w:t>–</w:t>
            </w:r>
            <w:r>
              <w:rPr>
                <w:rFonts w:eastAsia="Times New Roman"/>
                <w:szCs w:val="24"/>
              </w:rPr>
              <w:t xml:space="preserve"> </w:t>
            </w:r>
          </w:p>
          <w:p w:rsidR="678B1C81" w:rsidP="5E19E466" w:rsidRDefault="00B65451" w14:paraId="4A929D2F" w14:textId="6C955133">
            <w:pPr>
              <w:rPr>
                <w:rFonts w:eastAsia="Times New Roman"/>
                <w:szCs w:val="24"/>
              </w:rPr>
            </w:pPr>
            <w:r>
              <w:rPr>
                <w:rFonts w:eastAsia="Times New Roman"/>
                <w:szCs w:val="24"/>
              </w:rPr>
              <w:t>Action Plans 4-20-22</w:t>
            </w:r>
            <w:r w:rsidRPr="678B1C81" w:rsidR="678B1C81">
              <w:rPr>
                <w:rFonts w:eastAsia="Times New Roman"/>
                <w:szCs w:val="24"/>
              </w:rPr>
              <w:t xml:space="preserve"> </w:t>
            </w:r>
          </w:p>
        </w:tc>
        <w:tc>
          <w:tcPr>
            <w:tcW w:w="4770" w:type="dxa"/>
            <w:tcBorders>
              <w:top w:val="single" w:color="auto" w:sz="8" w:space="0"/>
              <w:left w:val="single" w:color="auto" w:sz="8" w:space="0"/>
              <w:bottom w:val="single" w:color="auto" w:sz="8" w:space="0"/>
              <w:right w:val="single" w:color="auto" w:sz="8" w:space="0"/>
            </w:tcBorders>
          </w:tcPr>
          <w:p w:rsidR="678B1C81" w:rsidP="678B1C81" w:rsidRDefault="00000000" w14:paraId="2E0AFBB4" w14:textId="767901E3">
            <w:pPr>
              <w:rPr>
                <w:rFonts w:eastAsia="Times New Roman"/>
                <w:szCs w:val="24"/>
              </w:rPr>
            </w:pPr>
            <w:hyperlink w:history="1" r:id="rId1540">
              <w:r w:rsidRPr="00B3040E" w:rsidR="678B1C81">
                <w:rPr>
                  <w:rStyle w:val="Hyperlink"/>
                  <w:rFonts w:eastAsia="Times New Roman"/>
                  <w:szCs w:val="24"/>
                </w:rPr>
                <w:t>IVA1_</w:t>
              </w:r>
              <w:r w:rsidRPr="00B3040E" w:rsidR="00396850">
                <w:rPr>
                  <w:rStyle w:val="Hyperlink"/>
                  <w:rFonts w:eastAsia="Times New Roman"/>
                  <w:szCs w:val="24"/>
                </w:rPr>
                <w:t>9</w:t>
              </w:r>
              <w:r w:rsidRPr="00B3040E" w:rsidR="678B1C81">
                <w:rPr>
                  <w:rStyle w:val="Hyperlink"/>
                  <w:rFonts w:eastAsia="Times New Roman"/>
                  <w:szCs w:val="24"/>
                </w:rPr>
                <w:t>_Budget_Committee_Minutes_Action_Plans_4-20-2022.pdf</w:t>
              </w:r>
            </w:hyperlink>
            <w:r w:rsidRPr="678B1C81" w:rsidR="678B1C81">
              <w:rPr>
                <w:rFonts w:eastAsia="Times New Roman"/>
                <w:szCs w:val="24"/>
              </w:rPr>
              <w:t xml:space="preserve"> </w:t>
            </w:r>
          </w:p>
        </w:tc>
      </w:tr>
      <w:tr w:rsidR="678B1C81" w:rsidTr="00A62405" w14:paraId="79A51971" w14:textId="77777777">
        <w:tc>
          <w:tcPr>
            <w:tcW w:w="3960" w:type="dxa"/>
            <w:tcBorders>
              <w:top w:val="single" w:color="auto" w:sz="8" w:space="0"/>
              <w:left w:val="single" w:color="auto" w:sz="8" w:space="0"/>
              <w:bottom w:val="single" w:color="auto" w:sz="8" w:space="0"/>
              <w:right w:val="single" w:color="auto" w:sz="8" w:space="0"/>
            </w:tcBorders>
          </w:tcPr>
          <w:p w:rsidR="678B1C81" w:rsidP="678B1C81" w:rsidRDefault="00924CF3" w14:paraId="177423F1" w14:textId="1DB3370A">
            <w:pPr>
              <w:rPr>
                <w:rFonts w:eastAsia="Times New Roman"/>
                <w:szCs w:val="24"/>
              </w:rPr>
            </w:pPr>
            <w:r>
              <w:rPr>
                <w:rFonts w:eastAsia="Times New Roman"/>
                <w:szCs w:val="24"/>
              </w:rPr>
              <w:t xml:space="preserve">DPAC </w:t>
            </w:r>
            <w:r w:rsidR="00D00802">
              <w:rPr>
                <w:rFonts w:eastAsia="Times New Roman"/>
                <w:szCs w:val="24"/>
              </w:rPr>
              <w:t>Budget Committee Website</w:t>
            </w:r>
            <w:r w:rsidRPr="678B1C81" w:rsidR="678B1C81">
              <w:rPr>
                <w:rFonts w:eastAsia="Times New Roman"/>
                <w:szCs w:val="24"/>
              </w:rPr>
              <w:t xml:space="preserve"> </w:t>
            </w:r>
          </w:p>
        </w:tc>
        <w:tc>
          <w:tcPr>
            <w:tcW w:w="4770" w:type="dxa"/>
            <w:tcBorders>
              <w:top w:val="single" w:color="auto" w:sz="8" w:space="0"/>
              <w:left w:val="single" w:color="auto" w:sz="8" w:space="0"/>
              <w:bottom w:val="single" w:color="auto" w:sz="8" w:space="0"/>
              <w:right w:val="single" w:color="auto" w:sz="8" w:space="0"/>
            </w:tcBorders>
          </w:tcPr>
          <w:p w:rsidR="678B1C81" w:rsidP="678B1C81" w:rsidRDefault="00000000" w14:paraId="4BF313CD" w14:textId="32AEC89D">
            <w:pPr>
              <w:rPr>
                <w:rFonts w:eastAsia="Times New Roman"/>
                <w:szCs w:val="24"/>
              </w:rPr>
            </w:pPr>
            <w:hyperlink w:history="1" r:id="rId1541">
              <w:r w:rsidRPr="000B5A65" w:rsidR="678B1C81">
                <w:rPr>
                  <w:rStyle w:val="Hyperlink"/>
                  <w:rFonts w:eastAsia="Times New Roman"/>
                  <w:szCs w:val="24"/>
                </w:rPr>
                <w:t>IVA1_</w:t>
              </w:r>
              <w:r w:rsidRPr="000B5A65" w:rsidR="00396850">
                <w:rPr>
                  <w:rStyle w:val="Hyperlink"/>
                  <w:rFonts w:eastAsia="Times New Roman"/>
                  <w:szCs w:val="24"/>
                </w:rPr>
                <w:t>10</w:t>
              </w:r>
              <w:r w:rsidRPr="000B5A65" w:rsidR="678B1C81">
                <w:rPr>
                  <w:rStyle w:val="Hyperlink"/>
                  <w:rFonts w:eastAsia="Times New Roman"/>
                  <w:szCs w:val="24"/>
                </w:rPr>
                <w:t>_DPAC_Budget_Planning.pdf</w:t>
              </w:r>
            </w:hyperlink>
          </w:p>
        </w:tc>
      </w:tr>
      <w:tr w:rsidR="678B1C81" w:rsidTr="00A62405" w14:paraId="48C2D946" w14:textId="77777777">
        <w:tc>
          <w:tcPr>
            <w:tcW w:w="3960" w:type="dxa"/>
            <w:tcBorders>
              <w:top w:val="single" w:color="auto" w:sz="8" w:space="0"/>
              <w:left w:val="single" w:color="auto" w:sz="8" w:space="0"/>
              <w:bottom w:val="single" w:color="auto" w:sz="8" w:space="0"/>
              <w:right w:val="single" w:color="auto" w:sz="8" w:space="0"/>
            </w:tcBorders>
          </w:tcPr>
          <w:p w:rsidR="678B1C81" w:rsidP="678B1C81" w:rsidRDefault="00D00802" w14:paraId="44B05479" w14:textId="24AA554C">
            <w:pPr>
              <w:rPr>
                <w:rFonts w:eastAsia="Times New Roman"/>
                <w:szCs w:val="24"/>
              </w:rPr>
            </w:pPr>
            <w:r>
              <w:rPr>
                <w:rFonts w:eastAsia="Times New Roman"/>
                <w:szCs w:val="24"/>
              </w:rPr>
              <w:t>DPAC Facilities Website</w:t>
            </w:r>
            <w:r w:rsidRPr="678B1C81" w:rsidR="678B1C81">
              <w:rPr>
                <w:rFonts w:eastAsia="Times New Roman"/>
                <w:szCs w:val="24"/>
              </w:rPr>
              <w:t xml:space="preserve"> </w:t>
            </w:r>
          </w:p>
        </w:tc>
        <w:tc>
          <w:tcPr>
            <w:tcW w:w="4770" w:type="dxa"/>
            <w:tcBorders>
              <w:top w:val="single" w:color="auto" w:sz="8" w:space="0"/>
              <w:left w:val="single" w:color="auto" w:sz="8" w:space="0"/>
              <w:bottom w:val="single" w:color="auto" w:sz="8" w:space="0"/>
              <w:right w:val="single" w:color="auto" w:sz="8" w:space="0"/>
            </w:tcBorders>
          </w:tcPr>
          <w:p w:rsidR="678B1C81" w:rsidP="678B1C81" w:rsidRDefault="00000000" w14:paraId="57068C37" w14:textId="09E3DAA3">
            <w:pPr>
              <w:rPr>
                <w:rFonts w:eastAsia="Times New Roman"/>
                <w:szCs w:val="24"/>
              </w:rPr>
            </w:pPr>
            <w:hyperlink w:history="1" r:id="rId1542">
              <w:r w:rsidRPr="000B5A65" w:rsidR="678B1C81">
                <w:rPr>
                  <w:rStyle w:val="Hyperlink"/>
                  <w:rFonts w:eastAsia="Times New Roman"/>
                  <w:szCs w:val="24"/>
                </w:rPr>
                <w:t>IVA1_</w:t>
              </w:r>
              <w:r w:rsidRPr="000B5A65" w:rsidR="00396850">
                <w:rPr>
                  <w:rStyle w:val="Hyperlink"/>
                  <w:rFonts w:eastAsia="Times New Roman"/>
                  <w:szCs w:val="24"/>
                </w:rPr>
                <w:t>11</w:t>
              </w:r>
              <w:r w:rsidRPr="000B5A65" w:rsidR="678B1C81">
                <w:rPr>
                  <w:rStyle w:val="Hyperlink"/>
                  <w:rFonts w:eastAsia="Times New Roman"/>
                  <w:szCs w:val="24"/>
                </w:rPr>
                <w:t>_DPAC_Facilities_Planning.pdf</w:t>
              </w:r>
            </w:hyperlink>
          </w:p>
        </w:tc>
      </w:tr>
      <w:tr w:rsidR="678B1C81" w:rsidTr="00A62405" w14:paraId="5B3BDFD5" w14:textId="77777777">
        <w:tc>
          <w:tcPr>
            <w:tcW w:w="3960" w:type="dxa"/>
            <w:tcBorders>
              <w:top w:val="single" w:color="auto" w:sz="8" w:space="0"/>
              <w:left w:val="single" w:color="auto" w:sz="8" w:space="0"/>
              <w:bottom w:val="single" w:color="auto" w:sz="8" w:space="0"/>
              <w:right w:val="single" w:color="auto" w:sz="8" w:space="0"/>
            </w:tcBorders>
          </w:tcPr>
          <w:p w:rsidR="678B1C81" w:rsidP="678B1C81" w:rsidRDefault="00D00802" w14:paraId="7D52F2AE" w14:textId="064C8913">
            <w:pPr>
              <w:rPr>
                <w:rFonts w:eastAsia="Times New Roman"/>
                <w:szCs w:val="24"/>
              </w:rPr>
            </w:pPr>
            <w:r>
              <w:rPr>
                <w:rFonts w:eastAsia="Times New Roman"/>
                <w:szCs w:val="24"/>
              </w:rPr>
              <w:t>DPAC Human Resources</w:t>
            </w:r>
            <w:r w:rsidR="00171E66">
              <w:rPr>
                <w:rFonts w:eastAsia="Times New Roman"/>
                <w:szCs w:val="24"/>
              </w:rPr>
              <w:t xml:space="preserve"> Website</w:t>
            </w:r>
            <w:r w:rsidRPr="678B1C81" w:rsidR="678B1C81">
              <w:rPr>
                <w:rFonts w:eastAsia="Times New Roman"/>
                <w:szCs w:val="24"/>
              </w:rPr>
              <w:t xml:space="preserve"> </w:t>
            </w:r>
          </w:p>
        </w:tc>
        <w:tc>
          <w:tcPr>
            <w:tcW w:w="4770" w:type="dxa"/>
            <w:tcBorders>
              <w:top w:val="single" w:color="auto" w:sz="8" w:space="0"/>
              <w:left w:val="single" w:color="auto" w:sz="8" w:space="0"/>
              <w:bottom w:val="single" w:color="auto" w:sz="8" w:space="0"/>
              <w:right w:val="single" w:color="auto" w:sz="8" w:space="0"/>
            </w:tcBorders>
          </w:tcPr>
          <w:p w:rsidR="678B1C81" w:rsidP="678B1C81" w:rsidRDefault="00000000" w14:paraId="178DA030" w14:textId="29D47C0E">
            <w:pPr>
              <w:rPr>
                <w:rFonts w:eastAsia="Times New Roman"/>
                <w:szCs w:val="24"/>
              </w:rPr>
            </w:pPr>
            <w:hyperlink w:history="1" r:id="rId1543">
              <w:r w:rsidRPr="009D7B54" w:rsidR="678B1C81">
                <w:rPr>
                  <w:rStyle w:val="Hyperlink"/>
                  <w:rFonts w:eastAsia="Times New Roman"/>
                  <w:szCs w:val="24"/>
                </w:rPr>
                <w:t>IVA1_</w:t>
              </w:r>
              <w:r w:rsidRPr="009D7B54" w:rsidR="00396850">
                <w:rPr>
                  <w:rStyle w:val="Hyperlink"/>
                  <w:rFonts w:eastAsia="Times New Roman"/>
                  <w:szCs w:val="24"/>
                </w:rPr>
                <w:t>12</w:t>
              </w:r>
              <w:r w:rsidRPr="009D7B54" w:rsidR="678B1C81">
                <w:rPr>
                  <w:rStyle w:val="Hyperlink"/>
                  <w:rFonts w:eastAsia="Times New Roman"/>
                  <w:szCs w:val="24"/>
                </w:rPr>
                <w:t>_DPAC_Human_Resources.pdf</w:t>
              </w:r>
            </w:hyperlink>
          </w:p>
        </w:tc>
      </w:tr>
      <w:tr w:rsidR="678B1C81" w:rsidTr="00A62405" w14:paraId="35ABA94D" w14:textId="77777777">
        <w:tc>
          <w:tcPr>
            <w:tcW w:w="3960" w:type="dxa"/>
            <w:tcBorders>
              <w:top w:val="single" w:color="auto" w:sz="8" w:space="0"/>
              <w:left w:val="single" w:color="auto" w:sz="8" w:space="0"/>
              <w:bottom w:val="single" w:color="auto" w:sz="8" w:space="0"/>
              <w:right w:val="single" w:color="auto" w:sz="8" w:space="0"/>
            </w:tcBorders>
          </w:tcPr>
          <w:p w:rsidR="678B1C81" w:rsidP="678B1C81" w:rsidRDefault="00171E66" w14:paraId="1B19AC51" w14:textId="040F4E9D">
            <w:pPr>
              <w:rPr>
                <w:rFonts w:eastAsia="Times New Roman"/>
                <w:szCs w:val="24"/>
              </w:rPr>
            </w:pPr>
            <w:r>
              <w:rPr>
                <w:rFonts w:eastAsia="Times New Roman"/>
                <w:szCs w:val="24"/>
              </w:rPr>
              <w:t>DPAC Technology</w:t>
            </w:r>
            <w:r w:rsidRPr="678B1C81" w:rsidR="678B1C81">
              <w:rPr>
                <w:rFonts w:eastAsia="Times New Roman"/>
                <w:szCs w:val="24"/>
              </w:rPr>
              <w:t xml:space="preserve"> </w:t>
            </w:r>
            <w:r>
              <w:rPr>
                <w:rFonts w:eastAsia="Times New Roman"/>
                <w:szCs w:val="24"/>
              </w:rPr>
              <w:t>Website</w:t>
            </w:r>
          </w:p>
        </w:tc>
        <w:tc>
          <w:tcPr>
            <w:tcW w:w="4770" w:type="dxa"/>
            <w:tcBorders>
              <w:top w:val="single" w:color="auto" w:sz="8" w:space="0"/>
              <w:left w:val="single" w:color="auto" w:sz="8" w:space="0"/>
              <w:bottom w:val="single" w:color="auto" w:sz="8" w:space="0"/>
              <w:right w:val="single" w:color="auto" w:sz="8" w:space="0"/>
            </w:tcBorders>
          </w:tcPr>
          <w:p w:rsidR="678B1C81" w:rsidP="678B1C81" w:rsidRDefault="00000000" w14:paraId="6F31AD06" w14:textId="08F55962">
            <w:pPr>
              <w:rPr>
                <w:rFonts w:eastAsia="Times New Roman"/>
                <w:szCs w:val="24"/>
              </w:rPr>
            </w:pPr>
            <w:hyperlink w:history="1" r:id="rId1544">
              <w:r w:rsidRPr="00260B18" w:rsidR="678B1C81">
                <w:rPr>
                  <w:rStyle w:val="Hyperlink"/>
                  <w:rFonts w:eastAsia="Times New Roman"/>
                  <w:szCs w:val="24"/>
                </w:rPr>
                <w:t>IVA1_</w:t>
              </w:r>
              <w:r w:rsidRPr="00260B18" w:rsidR="00396850">
                <w:rPr>
                  <w:rStyle w:val="Hyperlink"/>
                  <w:rFonts w:eastAsia="Times New Roman"/>
                  <w:szCs w:val="24"/>
                </w:rPr>
                <w:t>13</w:t>
              </w:r>
              <w:r w:rsidRPr="00260B18" w:rsidR="678B1C81">
                <w:rPr>
                  <w:rStyle w:val="Hyperlink"/>
                  <w:rFonts w:eastAsia="Times New Roman"/>
                  <w:szCs w:val="24"/>
                </w:rPr>
                <w:t>_DPAC_Technology_Planning.pdf</w:t>
              </w:r>
            </w:hyperlink>
          </w:p>
        </w:tc>
      </w:tr>
      <w:tr w:rsidR="678B1C81" w:rsidTr="00A62405" w14:paraId="050022D8" w14:textId="77777777">
        <w:tc>
          <w:tcPr>
            <w:tcW w:w="3960" w:type="dxa"/>
            <w:tcBorders>
              <w:top w:val="single" w:color="auto" w:sz="8" w:space="0"/>
              <w:left w:val="single" w:color="auto" w:sz="8" w:space="0"/>
              <w:bottom w:val="single" w:color="auto" w:sz="8" w:space="0"/>
              <w:right w:val="single" w:color="auto" w:sz="8" w:space="0"/>
            </w:tcBorders>
          </w:tcPr>
          <w:p w:rsidR="678B1C81" w:rsidP="678B1C81" w:rsidRDefault="00171E66" w14:paraId="1CBD2828" w14:textId="2BB1BC6C">
            <w:pPr>
              <w:rPr>
                <w:rFonts w:eastAsia="Times New Roman"/>
                <w:szCs w:val="24"/>
              </w:rPr>
            </w:pPr>
            <w:r>
              <w:rPr>
                <w:rFonts w:eastAsia="Times New Roman"/>
                <w:szCs w:val="24"/>
              </w:rPr>
              <w:t>Academic Senate Bylaws Pg 12</w:t>
            </w:r>
            <w:r w:rsidRPr="678B1C81" w:rsidR="678B1C81">
              <w:rPr>
                <w:rFonts w:eastAsia="Times New Roman"/>
                <w:szCs w:val="24"/>
              </w:rPr>
              <w:t xml:space="preserve"> </w:t>
            </w:r>
          </w:p>
        </w:tc>
        <w:tc>
          <w:tcPr>
            <w:tcW w:w="4770" w:type="dxa"/>
            <w:tcBorders>
              <w:top w:val="single" w:color="auto" w:sz="8" w:space="0"/>
              <w:left w:val="single" w:color="auto" w:sz="8" w:space="0"/>
              <w:bottom w:val="single" w:color="auto" w:sz="8" w:space="0"/>
              <w:right w:val="single" w:color="auto" w:sz="8" w:space="0"/>
            </w:tcBorders>
          </w:tcPr>
          <w:p w:rsidR="678B1C81" w:rsidP="678B1C81" w:rsidRDefault="00000000" w14:paraId="24BE9821" w14:textId="03818F8D">
            <w:pPr>
              <w:rPr>
                <w:rFonts w:eastAsia="Times New Roman"/>
                <w:szCs w:val="24"/>
              </w:rPr>
            </w:pPr>
            <w:hyperlink w:history="1" r:id="rId1545">
              <w:r w:rsidRPr="00260B18" w:rsidR="678B1C81">
                <w:rPr>
                  <w:rStyle w:val="Hyperlink"/>
                  <w:rFonts w:eastAsia="Times New Roman"/>
                  <w:szCs w:val="24"/>
                </w:rPr>
                <w:t>IVA1_</w:t>
              </w:r>
              <w:r w:rsidRPr="00260B18" w:rsidR="00396850">
                <w:rPr>
                  <w:rStyle w:val="Hyperlink"/>
                  <w:rFonts w:eastAsia="Times New Roman"/>
                  <w:szCs w:val="24"/>
                </w:rPr>
                <w:t>14</w:t>
              </w:r>
              <w:r w:rsidRPr="00260B18" w:rsidR="678B1C81">
                <w:rPr>
                  <w:rStyle w:val="Hyperlink"/>
                  <w:rFonts w:eastAsia="Times New Roman"/>
                  <w:szCs w:val="24"/>
                </w:rPr>
                <w:t>_Academic_Senate_Bylaws_Page_12.pdf</w:t>
              </w:r>
            </w:hyperlink>
          </w:p>
        </w:tc>
      </w:tr>
      <w:tr w:rsidR="678B1C81" w:rsidTr="00A62405" w14:paraId="04EE0169" w14:textId="77777777">
        <w:tc>
          <w:tcPr>
            <w:tcW w:w="3960" w:type="dxa"/>
            <w:tcBorders>
              <w:top w:val="single" w:color="auto" w:sz="8" w:space="0"/>
              <w:left w:val="single" w:color="auto" w:sz="8" w:space="0"/>
              <w:bottom w:val="single" w:color="auto" w:sz="8" w:space="0"/>
              <w:right w:val="single" w:color="auto" w:sz="8" w:space="0"/>
            </w:tcBorders>
          </w:tcPr>
          <w:p w:rsidR="678B1C81" w:rsidP="678B1C81" w:rsidRDefault="008D3052" w14:paraId="3D010D17" w14:textId="56300076">
            <w:pPr>
              <w:rPr>
                <w:rFonts w:eastAsia="Times New Roman"/>
                <w:szCs w:val="24"/>
              </w:rPr>
            </w:pPr>
            <w:r>
              <w:rPr>
                <w:rFonts w:eastAsia="Times New Roman"/>
                <w:szCs w:val="24"/>
              </w:rPr>
              <w:t>Senate 10 + 1 Website</w:t>
            </w:r>
            <w:r w:rsidRPr="678B1C81" w:rsidR="678B1C81">
              <w:rPr>
                <w:rFonts w:eastAsia="Times New Roman"/>
                <w:szCs w:val="24"/>
              </w:rPr>
              <w:t xml:space="preserve"> </w:t>
            </w:r>
          </w:p>
        </w:tc>
        <w:tc>
          <w:tcPr>
            <w:tcW w:w="4770" w:type="dxa"/>
            <w:tcBorders>
              <w:top w:val="single" w:color="auto" w:sz="8" w:space="0"/>
              <w:left w:val="single" w:color="auto" w:sz="8" w:space="0"/>
              <w:bottom w:val="single" w:color="auto" w:sz="8" w:space="0"/>
              <w:right w:val="single" w:color="auto" w:sz="8" w:space="0"/>
            </w:tcBorders>
          </w:tcPr>
          <w:p w:rsidR="678B1C81" w:rsidP="678B1C81" w:rsidRDefault="00000000" w14:paraId="7E132C1F" w14:textId="48CD4849">
            <w:pPr>
              <w:rPr>
                <w:rFonts w:eastAsia="Times New Roman"/>
                <w:szCs w:val="24"/>
              </w:rPr>
            </w:pPr>
            <w:hyperlink w:history="1" r:id="rId1546">
              <w:r w:rsidRPr="005762BF" w:rsidR="678B1C81">
                <w:rPr>
                  <w:rStyle w:val="Hyperlink"/>
                  <w:rFonts w:eastAsia="Times New Roman"/>
                  <w:szCs w:val="24"/>
                </w:rPr>
                <w:t>IVA1_</w:t>
              </w:r>
              <w:r w:rsidRPr="005762BF" w:rsidR="00396850">
                <w:rPr>
                  <w:rStyle w:val="Hyperlink"/>
                  <w:rFonts w:eastAsia="Times New Roman"/>
                  <w:szCs w:val="24"/>
                </w:rPr>
                <w:t>15</w:t>
              </w:r>
              <w:r w:rsidRPr="005762BF" w:rsidR="678B1C81">
                <w:rPr>
                  <w:rStyle w:val="Hyperlink"/>
                  <w:rFonts w:eastAsia="Times New Roman"/>
                  <w:szCs w:val="24"/>
                </w:rPr>
                <w:t>_Senate_10-1_responsibilities.pdf</w:t>
              </w:r>
            </w:hyperlink>
          </w:p>
        </w:tc>
      </w:tr>
      <w:tr w:rsidR="678B1C81" w:rsidTr="00A62405" w14:paraId="5566E0A9" w14:textId="77777777">
        <w:tc>
          <w:tcPr>
            <w:tcW w:w="3960" w:type="dxa"/>
            <w:tcBorders>
              <w:top w:val="single" w:color="auto" w:sz="8" w:space="0"/>
              <w:left w:val="single" w:color="auto" w:sz="8" w:space="0"/>
              <w:bottom w:val="single" w:color="auto" w:sz="8" w:space="0"/>
              <w:right w:val="single" w:color="auto" w:sz="8" w:space="0"/>
            </w:tcBorders>
          </w:tcPr>
          <w:p w:rsidR="678B1C81" w:rsidP="678B1C81" w:rsidRDefault="008D3052" w14:paraId="027F3D40" w14:textId="7A8FC761">
            <w:pPr>
              <w:rPr>
                <w:rFonts w:eastAsia="Times New Roman"/>
                <w:szCs w:val="24"/>
              </w:rPr>
            </w:pPr>
            <w:r>
              <w:rPr>
                <w:rFonts w:eastAsia="Times New Roman"/>
                <w:szCs w:val="24"/>
              </w:rPr>
              <w:t>BoT Agenda 6-7-22</w:t>
            </w:r>
            <w:r w:rsidRPr="678B1C81" w:rsidR="678B1C81">
              <w:rPr>
                <w:rFonts w:eastAsia="Times New Roman"/>
                <w:szCs w:val="24"/>
              </w:rPr>
              <w:t xml:space="preserve"> </w:t>
            </w:r>
          </w:p>
        </w:tc>
        <w:tc>
          <w:tcPr>
            <w:tcW w:w="4770" w:type="dxa"/>
            <w:tcBorders>
              <w:top w:val="single" w:color="auto" w:sz="8" w:space="0"/>
              <w:left w:val="single" w:color="auto" w:sz="8" w:space="0"/>
              <w:bottom w:val="single" w:color="auto" w:sz="8" w:space="0"/>
              <w:right w:val="single" w:color="auto" w:sz="8" w:space="0"/>
            </w:tcBorders>
          </w:tcPr>
          <w:p w:rsidR="678B1C81" w:rsidP="678B1C81" w:rsidRDefault="00000000" w14:paraId="4F0EA1F5" w14:textId="5A03D496">
            <w:pPr>
              <w:rPr>
                <w:rFonts w:eastAsia="Times New Roman"/>
                <w:szCs w:val="24"/>
              </w:rPr>
            </w:pPr>
            <w:hyperlink w:history="1" r:id="rId1547">
              <w:r w:rsidRPr="005762BF" w:rsidR="678B1C81">
                <w:rPr>
                  <w:rStyle w:val="Hyperlink"/>
                  <w:rFonts w:eastAsia="Times New Roman"/>
                  <w:szCs w:val="24"/>
                </w:rPr>
                <w:t>IVA1_</w:t>
              </w:r>
              <w:r w:rsidRPr="005762BF" w:rsidR="00396850">
                <w:rPr>
                  <w:rStyle w:val="Hyperlink"/>
                  <w:rFonts w:eastAsia="Times New Roman"/>
                  <w:szCs w:val="24"/>
                </w:rPr>
                <w:t>16</w:t>
              </w:r>
              <w:r w:rsidRPr="005762BF" w:rsidR="678B1C81">
                <w:rPr>
                  <w:rStyle w:val="Hyperlink"/>
                  <w:rFonts w:eastAsia="Times New Roman"/>
                  <w:szCs w:val="24"/>
                </w:rPr>
                <w:t>_BOT_Agenda_6-7-22.pdf</w:t>
              </w:r>
            </w:hyperlink>
          </w:p>
        </w:tc>
      </w:tr>
      <w:tr w:rsidR="678B1C81" w:rsidTr="00A62405" w14:paraId="6433C06B" w14:textId="77777777">
        <w:tc>
          <w:tcPr>
            <w:tcW w:w="3960" w:type="dxa"/>
            <w:tcBorders>
              <w:top w:val="single" w:color="auto" w:sz="8" w:space="0"/>
              <w:left w:val="single" w:color="auto" w:sz="8" w:space="0"/>
              <w:bottom w:val="single" w:color="auto" w:sz="8" w:space="0"/>
              <w:right w:val="single" w:color="auto" w:sz="8" w:space="0"/>
            </w:tcBorders>
          </w:tcPr>
          <w:p w:rsidR="678B1C81" w:rsidP="678B1C81" w:rsidRDefault="003D7981" w14:paraId="37676B99" w14:textId="66BDE1F3">
            <w:pPr>
              <w:rPr>
                <w:rFonts w:eastAsia="Times New Roman"/>
                <w:szCs w:val="24"/>
              </w:rPr>
            </w:pPr>
            <w:r>
              <w:rPr>
                <w:rFonts w:eastAsia="Times New Roman"/>
                <w:szCs w:val="24"/>
              </w:rPr>
              <w:t>Gender, Equity, Justice Task Force Report 2021-22</w:t>
            </w:r>
            <w:r w:rsidRPr="678B1C81" w:rsidR="678B1C81">
              <w:rPr>
                <w:rFonts w:eastAsia="Times New Roman"/>
                <w:szCs w:val="24"/>
              </w:rPr>
              <w:t xml:space="preserve"> </w:t>
            </w:r>
          </w:p>
        </w:tc>
        <w:tc>
          <w:tcPr>
            <w:tcW w:w="4770" w:type="dxa"/>
            <w:tcBorders>
              <w:top w:val="single" w:color="auto" w:sz="8" w:space="0"/>
              <w:left w:val="single" w:color="auto" w:sz="8" w:space="0"/>
              <w:bottom w:val="single" w:color="auto" w:sz="8" w:space="0"/>
              <w:right w:val="single" w:color="auto" w:sz="8" w:space="0"/>
            </w:tcBorders>
          </w:tcPr>
          <w:p w:rsidR="678B1C81" w:rsidP="678B1C81" w:rsidRDefault="00000000" w14:paraId="10D8DE13" w14:textId="74CD3C75">
            <w:pPr>
              <w:rPr>
                <w:rFonts w:eastAsia="Times New Roman"/>
                <w:szCs w:val="24"/>
              </w:rPr>
            </w:pPr>
            <w:hyperlink w:history="1" r:id="rId1548">
              <w:r w:rsidRPr="004E1A6D" w:rsidR="678B1C81">
                <w:rPr>
                  <w:rStyle w:val="Hyperlink"/>
                  <w:rFonts w:eastAsia="Times New Roman"/>
                  <w:szCs w:val="24"/>
                </w:rPr>
                <w:t>IVA1_</w:t>
              </w:r>
              <w:r w:rsidRPr="004E1A6D" w:rsidR="00396850">
                <w:rPr>
                  <w:rStyle w:val="Hyperlink"/>
                  <w:rFonts w:eastAsia="Times New Roman"/>
                  <w:szCs w:val="24"/>
                </w:rPr>
                <w:t>17</w:t>
              </w:r>
              <w:r w:rsidRPr="004E1A6D" w:rsidR="678B1C81">
                <w:rPr>
                  <w:rStyle w:val="Hyperlink"/>
                  <w:rFonts w:eastAsia="Times New Roman"/>
                  <w:szCs w:val="24"/>
                </w:rPr>
                <w:t>_Gender_Equity_Social_Justice_Task_force_Report_21-22.pdf</w:t>
              </w:r>
            </w:hyperlink>
          </w:p>
        </w:tc>
      </w:tr>
      <w:tr w:rsidR="678B1C81" w:rsidTr="00A62405" w14:paraId="7C52B69A" w14:textId="77777777">
        <w:tc>
          <w:tcPr>
            <w:tcW w:w="3960" w:type="dxa"/>
            <w:tcBorders>
              <w:top w:val="single" w:color="auto" w:sz="8" w:space="0"/>
              <w:left w:val="single" w:color="auto" w:sz="8" w:space="0"/>
              <w:bottom w:val="single" w:color="auto" w:sz="8" w:space="0"/>
              <w:right w:val="single" w:color="auto" w:sz="8" w:space="0"/>
            </w:tcBorders>
          </w:tcPr>
          <w:p w:rsidR="00C76A53" w:rsidP="5E19E466" w:rsidRDefault="00C76A53" w14:paraId="048D2E8F" w14:textId="77777777">
            <w:pPr>
              <w:rPr>
                <w:rFonts w:eastAsia="Times New Roman"/>
                <w:szCs w:val="24"/>
              </w:rPr>
            </w:pPr>
            <w:r>
              <w:rPr>
                <w:rFonts w:eastAsia="Times New Roman"/>
                <w:szCs w:val="24"/>
              </w:rPr>
              <w:t xml:space="preserve">Equitizing Gateway – </w:t>
            </w:r>
          </w:p>
          <w:p w:rsidR="678B1C81" w:rsidP="5E19E466" w:rsidRDefault="00C76A53" w14:paraId="548ADB23" w14:textId="7DF3944C">
            <w:pPr>
              <w:rPr>
                <w:rFonts w:eastAsia="Times New Roman"/>
                <w:szCs w:val="24"/>
              </w:rPr>
            </w:pPr>
            <w:r>
              <w:rPr>
                <w:rFonts w:eastAsia="Times New Roman"/>
                <w:szCs w:val="24"/>
              </w:rPr>
              <w:t>Week 7 Module</w:t>
            </w:r>
            <w:r w:rsidRPr="678B1C81" w:rsidR="678B1C81">
              <w:rPr>
                <w:rFonts w:eastAsia="Times New Roman"/>
                <w:szCs w:val="24"/>
              </w:rPr>
              <w:t xml:space="preserve"> </w:t>
            </w:r>
          </w:p>
        </w:tc>
        <w:tc>
          <w:tcPr>
            <w:tcW w:w="4770" w:type="dxa"/>
            <w:tcBorders>
              <w:top w:val="single" w:color="auto" w:sz="8" w:space="0"/>
              <w:left w:val="single" w:color="auto" w:sz="8" w:space="0"/>
              <w:bottom w:val="single" w:color="auto" w:sz="8" w:space="0"/>
              <w:right w:val="single" w:color="auto" w:sz="8" w:space="0"/>
            </w:tcBorders>
          </w:tcPr>
          <w:p w:rsidR="678B1C81" w:rsidP="678B1C81" w:rsidRDefault="00000000" w14:paraId="180A5F88" w14:textId="3A1DAEE9">
            <w:pPr>
              <w:rPr>
                <w:rFonts w:eastAsia="Times New Roman"/>
                <w:szCs w:val="24"/>
              </w:rPr>
            </w:pPr>
            <w:hyperlink w:history="1" r:id="rId1549">
              <w:r w:rsidRPr="004E1A6D" w:rsidR="678B1C81">
                <w:rPr>
                  <w:rStyle w:val="Hyperlink"/>
                  <w:rFonts w:eastAsia="Times New Roman"/>
                  <w:szCs w:val="24"/>
                </w:rPr>
                <w:t>IVA1_</w:t>
              </w:r>
              <w:r w:rsidRPr="004E1A6D" w:rsidR="007D7649">
                <w:rPr>
                  <w:rStyle w:val="Hyperlink"/>
                  <w:rFonts w:eastAsia="Times New Roman"/>
                  <w:szCs w:val="24"/>
                </w:rPr>
                <w:t>1</w:t>
              </w:r>
              <w:r w:rsidRPr="004E1A6D" w:rsidR="00396850">
                <w:rPr>
                  <w:rStyle w:val="Hyperlink"/>
                  <w:rFonts w:eastAsia="Times New Roman"/>
                  <w:szCs w:val="24"/>
                </w:rPr>
                <w:t>8</w:t>
              </w:r>
              <w:r w:rsidRPr="004E1A6D" w:rsidR="678B1C81">
                <w:rPr>
                  <w:rStyle w:val="Hyperlink"/>
                  <w:rFonts w:eastAsia="Times New Roman"/>
                  <w:szCs w:val="24"/>
                </w:rPr>
                <w:t>_Equitizing_Gateway_Week_7_Module.pdf</w:t>
              </w:r>
            </w:hyperlink>
          </w:p>
        </w:tc>
      </w:tr>
      <w:tr w:rsidR="678B1C81" w:rsidTr="00A62405" w14:paraId="2076C208" w14:textId="77777777">
        <w:tc>
          <w:tcPr>
            <w:tcW w:w="3960" w:type="dxa"/>
            <w:tcBorders>
              <w:top w:val="single" w:color="auto" w:sz="8" w:space="0"/>
              <w:left w:val="single" w:color="auto" w:sz="8" w:space="0"/>
              <w:bottom w:val="single" w:color="auto" w:sz="8" w:space="0"/>
              <w:right w:val="single" w:color="auto" w:sz="8" w:space="0"/>
            </w:tcBorders>
          </w:tcPr>
          <w:p w:rsidR="678B1C81" w:rsidP="07AF6187" w:rsidRDefault="71B63469" w14:paraId="3072440D" w14:textId="26600ACE">
            <w:pPr>
              <w:rPr>
                <w:rFonts w:eastAsia="Times New Roman"/>
              </w:rPr>
            </w:pPr>
            <w:r w:rsidRPr="07AF6187">
              <w:rPr>
                <w:rFonts w:eastAsia="Times New Roman"/>
              </w:rPr>
              <w:t>BP 2015 – Student Trustee</w:t>
            </w:r>
          </w:p>
        </w:tc>
        <w:tc>
          <w:tcPr>
            <w:tcW w:w="4770" w:type="dxa"/>
            <w:tcBorders>
              <w:top w:val="single" w:color="auto" w:sz="8" w:space="0"/>
              <w:left w:val="single" w:color="auto" w:sz="8" w:space="0"/>
              <w:bottom w:val="single" w:color="auto" w:sz="8" w:space="0"/>
              <w:right w:val="single" w:color="auto" w:sz="8" w:space="0"/>
            </w:tcBorders>
          </w:tcPr>
          <w:p w:rsidR="678B1C81" w:rsidP="678B1C81" w:rsidRDefault="00000000" w14:paraId="0068B6EB" w14:textId="42A90883">
            <w:pPr>
              <w:rPr>
                <w:rFonts w:eastAsia="Times New Roman"/>
                <w:szCs w:val="24"/>
              </w:rPr>
            </w:pPr>
            <w:hyperlink w:history="1" r:id="rId1550">
              <w:r w:rsidRPr="004E1A6D" w:rsidR="678B1C81">
                <w:rPr>
                  <w:rStyle w:val="Hyperlink"/>
                  <w:rFonts w:eastAsia="Times New Roman"/>
                  <w:szCs w:val="24"/>
                </w:rPr>
                <w:t>IVA2_1_BP2015_Student_Trustee.pdf</w:t>
              </w:r>
            </w:hyperlink>
          </w:p>
        </w:tc>
      </w:tr>
      <w:tr w:rsidR="678B1C81" w:rsidTr="00A62405" w14:paraId="3193D27D" w14:textId="77777777">
        <w:tc>
          <w:tcPr>
            <w:tcW w:w="3960" w:type="dxa"/>
            <w:tcBorders>
              <w:top w:val="single" w:color="auto" w:sz="8" w:space="0"/>
              <w:left w:val="single" w:color="auto" w:sz="8" w:space="0"/>
              <w:bottom w:val="single" w:color="auto" w:sz="8" w:space="0"/>
              <w:right w:val="single" w:color="auto" w:sz="8" w:space="0"/>
            </w:tcBorders>
          </w:tcPr>
          <w:p w:rsidR="678B1C81" w:rsidP="07AF6187" w:rsidRDefault="2AF288D6" w14:paraId="763D89C0" w14:textId="4194CA61">
            <w:pPr>
              <w:rPr>
                <w:rFonts w:eastAsia="Times New Roman"/>
              </w:rPr>
            </w:pPr>
            <w:r w:rsidRPr="07AF6187">
              <w:rPr>
                <w:rFonts w:eastAsia="Times New Roman"/>
              </w:rPr>
              <w:t>BP 3250 – Institutional Planning</w:t>
            </w:r>
          </w:p>
        </w:tc>
        <w:tc>
          <w:tcPr>
            <w:tcW w:w="4770" w:type="dxa"/>
            <w:tcBorders>
              <w:top w:val="single" w:color="auto" w:sz="8" w:space="0"/>
              <w:left w:val="single" w:color="auto" w:sz="8" w:space="0"/>
              <w:bottom w:val="single" w:color="auto" w:sz="8" w:space="0"/>
              <w:right w:val="single" w:color="auto" w:sz="8" w:space="0"/>
            </w:tcBorders>
          </w:tcPr>
          <w:p w:rsidR="678B1C81" w:rsidP="678B1C81" w:rsidRDefault="00000000" w14:paraId="5CB73592" w14:textId="52D5FC14">
            <w:pPr>
              <w:rPr>
                <w:rFonts w:eastAsia="Times New Roman"/>
                <w:szCs w:val="24"/>
              </w:rPr>
            </w:pPr>
            <w:hyperlink w:history="1" r:id="rId1551">
              <w:r w:rsidRPr="0092154D" w:rsidR="678B1C81">
                <w:rPr>
                  <w:rStyle w:val="Hyperlink"/>
                  <w:rFonts w:eastAsia="Times New Roman"/>
                  <w:szCs w:val="24"/>
                </w:rPr>
                <w:t>IVA2_2_BP3250_Institutional_Planning.pdf</w:t>
              </w:r>
            </w:hyperlink>
          </w:p>
        </w:tc>
      </w:tr>
      <w:tr w:rsidR="678B1C81" w:rsidTr="00A62405" w14:paraId="7B987BD5" w14:textId="77777777">
        <w:tc>
          <w:tcPr>
            <w:tcW w:w="3960" w:type="dxa"/>
            <w:tcBorders>
              <w:top w:val="single" w:color="auto" w:sz="8" w:space="0"/>
              <w:left w:val="single" w:color="auto" w:sz="8" w:space="0"/>
              <w:bottom w:val="single" w:color="auto" w:sz="8" w:space="0"/>
              <w:right w:val="single" w:color="auto" w:sz="8" w:space="0"/>
            </w:tcBorders>
          </w:tcPr>
          <w:p w:rsidR="678B1C81" w:rsidP="07AF6187" w:rsidRDefault="537D2039" w14:paraId="0A81BD77" w14:textId="38D10755">
            <w:pPr>
              <w:rPr>
                <w:rFonts w:eastAsia="Times New Roman"/>
              </w:rPr>
            </w:pPr>
            <w:r w:rsidRPr="07AF6187">
              <w:rPr>
                <w:rFonts w:eastAsia="Times New Roman"/>
              </w:rPr>
              <w:t>AR 4020 Curriculum Committee</w:t>
            </w:r>
          </w:p>
        </w:tc>
        <w:tc>
          <w:tcPr>
            <w:tcW w:w="4770" w:type="dxa"/>
            <w:tcBorders>
              <w:top w:val="single" w:color="auto" w:sz="8" w:space="0"/>
              <w:left w:val="single" w:color="auto" w:sz="8" w:space="0"/>
              <w:bottom w:val="single" w:color="auto" w:sz="8" w:space="0"/>
              <w:right w:val="single" w:color="auto" w:sz="8" w:space="0"/>
            </w:tcBorders>
          </w:tcPr>
          <w:p w:rsidR="678B1C81" w:rsidP="678B1C81" w:rsidRDefault="00000000" w14:paraId="162DDBF2" w14:textId="790F7CC4">
            <w:pPr>
              <w:rPr>
                <w:rFonts w:eastAsia="Times New Roman"/>
                <w:szCs w:val="24"/>
              </w:rPr>
            </w:pPr>
            <w:hyperlink w:history="1" r:id="rId1552">
              <w:r w:rsidRPr="0092154D" w:rsidR="678B1C81">
                <w:rPr>
                  <w:rStyle w:val="Hyperlink"/>
                  <w:rFonts w:eastAsia="Times New Roman"/>
                  <w:szCs w:val="24"/>
                </w:rPr>
                <w:t>IVA2_3_AR4020_Curric_Committee.pdf</w:t>
              </w:r>
            </w:hyperlink>
          </w:p>
        </w:tc>
      </w:tr>
      <w:tr w:rsidR="678B1C81" w:rsidTr="00A62405" w14:paraId="7F19046A" w14:textId="77777777">
        <w:tc>
          <w:tcPr>
            <w:tcW w:w="3960" w:type="dxa"/>
            <w:tcBorders>
              <w:top w:val="single" w:color="auto" w:sz="8" w:space="0"/>
              <w:left w:val="single" w:color="auto" w:sz="8" w:space="0"/>
              <w:bottom w:val="single" w:color="auto" w:sz="8" w:space="0"/>
              <w:right w:val="single" w:color="auto" w:sz="8" w:space="0"/>
            </w:tcBorders>
          </w:tcPr>
          <w:p w:rsidR="678B1C81" w:rsidP="07AF6187" w:rsidRDefault="68F86AD2" w14:paraId="2D01AA8A" w14:textId="6C288903">
            <w:pPr>
              <w:rPr>
                <w:rFonts w:eastAsia="Times New Roman"/>
              </w:rPr>
            </w:pPr>
            <w:r w:rsidRPr="07AF6187">
              <w:rPr>
                <w:rFonts w:eastAsia="Times New Roman"/>
              </w:rPr>
              <w:t xml:space="preserve">Student Affairs Committee Minutes 9-15-21 </w:t>
            </w:r>
          </w:p>
        </w:tc>
        <w:tc>
          <w:tcPr>
            <w:tcW w:w="4770" w:type="dxa"/>
            <w:tcBorders>
              <w:top w:val="single" w:color="auto" w:sz="8" w:space="0"/>
              <w:left w:val="single" w:color="auto" w:sz="8" w:space="0"/>
              <w:bottom w:val="single" w:color="auto" w:sz="8" w:space="0"/>
              <w:right w:val="single" w:color="auto" w:sz="8" w:space="0"/>
            </w:tcBorders>
          </w:tcPr>
          <w:p w:rsidR="678B1C81" w:rsidP="678B1C81" w:rsidRDefault="00000000" w14:paraId="0799102D" w14:textId="36E06DBF">
            <w:pPr>
              <w:rPr>
                <w:rFonts w:eastAsia="Times New Roman"/>
                <w:szCs w:val="24"/>
              </w:rPr>
            </w:pPr>
            <w:hyperlink w:history="1" r:id="rId1553">
              <w:r w:rsidRPr="003C2468" w:rsidR="678B1C81">
                <w:rPr>
                  <w:rStyle w:val="Hyperlink"/>
                  <w:rFonts w:eastAsia="Times New Roman"/>
                  <w:szCs w:val="24"/>
                </w:rPr>
                <w:t>IVA2_4_Student_Affairs_C-Minutes-9-15-21.pdf</w:t>
              </w:r>
            </w:hyperlink>
          </w:p>
        </w:tc>
      </w:tr>
      <w:tr w:rsidR="678B1C81" w:rsidTr="00A62405" w14:paraId="4246EE8E" w14:textId="77777777">
        <w:tc>
          <w:tcPr>
            <w:tcW w:w="3960" w:type="dxa"/>
            <w:tcBorders>
              <w:top w:val="single" w:color="auto" w:sz="8" w:space="0"/>
              <w:left w:val="single" w:color="auto" w:sz="8" w:space="0"/>
              <w:bottom w:val="single" w:color="auto" w:sz="8" w:space="0"/>
              <w:right w:val="single" w:color="auto" w:sz="8" w:space="0"/>
            </w:tcBorders>
          </w:tcPr>
          <w:p w:rsidR="678B1C81" w:rsidP="07AF6187" w:rsidRDefault="3BD804C8" w14:paraId="09E23739" w14:textId="0FFC1156">
            <w:pPr>
              <w:rPr>
                <w:rFonts w:eastAsia="Times New Roman"/>
              </w:rPr>
            </w:pPr>
            <w:r w:rsidRPr="07AF6187">
              <w:rPr>
                <w:rFonts w:eastAsia="Times New Roman"/>
              </w:rPr>
              <w:t>Institutional Effectiveness Committee Minutes 10-13-21</w:t>
            </w:r>
          </w:p>
        </w:tc>
        <w:tc>
          <w:tcPr>
            <w:tcW w:w="4770" w:type="dxa"/>
            <w:tcBorders>
              <w:top w:val="single" w:color="auto" w:sz="8" w:space="0"/>
              <w:left w:val="single" w:color="auto" w:sz="8" w:space="0"/>
              <w:bottom w:val="single" w:color="auto" w:sz="8" w:space="0"/>
              <w:right w:val="single" w:color="auto" w:sz="8" w:space="0"/>
            </w:tcBorders>
          </w:tcPr>
          <w:p w:rsidR="678B1C81" w:rsidP="678B1C81" w:rsidRDefault="00000000" w14:paraId="2C9BFADA" w14:textId="27EC84E3">
            <w:pPr>
              <w:rPr>
                <w:rFonts w:eastAsia="Times New Roman"/>
                <w:szCs w:val="24"/>
              </w:rPr>
            </w:pPr>
            <w:hyperlink w:history="1" r:id="rId1554">
              <w:r w:rsidRPr="003C2468" w:rsidR="678B1C81">
                <w:rPr>
                  <w:rStyle w:val="Hyperlink"/>
                  <w:rFonts w:eastAsia="Times New Roman"/>
                  <w:szCs w:val="24"/>
                </w:rPr>
                <w:t>IVA2_5_Minutes_Inst_Effect_Committee_10-13-21.pdf</w:t>
              </w:r>
            </w:hyperlink>
          </w:p>
        </w:tc>
      </w:tr>
      <w:tr w:rsidR="678B1C81" w:rsidTr="00A62405" w14:paraId="3BA3040E" w14:textId="77777777">
        <w:tc>
          <w:tcPr>
            <w:tcW w:w="3960" w:type="dxa"/>
            <w:tcBorders>
              <w:top w:val="single" w:color="auto" w:sz="8" w:space="0"/>
              <w:left w:val="single" w:color="auto" w:sz="8" w:space="0"/>
              <w:bottom w:val="single" w:color="auto" w:sz="8" w:space="0"/>
              <w:right w:val="single" w:color="auto" w:sz="8" w:space="0"/>
            </w:tcBorders>
          </w:tcPr>
          <w:p w:rsidR="678B1C81" w:rsidP="07AF6187" w:rsidRDefault="21BD60B3" w14:paraId="0FCF9501" w14:textId="5079EACC">
            <w:pPr>
              <w:rPr>
                <w:rFonts w:eastAsia="Times New Roman"/>
              </w:rPr>
            </w:pPr>
            <w:r w:rsidRPr="07AF6187">
              <w:rPr>
                <w:rFonts w:eastAsia="Times New Roman"/>
              </w:rPr>
              <w:t>Equity</w:t>
            </w:r>
            <w:r w:rsidRPr="07AF6187" w:rsidR="5CD20351">
              <w:rPr>
                <w:rFonts w:eastAsia="Times New Roman"/>
              </w:rPr>
              <w:t xml:space="preserve"> &amp; </w:t>
            </w:r>
            <w:r w:rsidRPr="07AF6187">
              <w:rPr>
                <w:rFonts w:eastAsia="Times New Roman"/>
              </w:rPr>
              <w:t>Diversity Committee Minutes 5-18-22</w:t>
            </w:r>
            <w:r w:rsidRPr="07AF6187" w:rsidR="678B1C81">
              <w:rPr>
                <w:rFonts w:eastAsia="Times New Roman"/>
              </w:rPr>
              <w:t xml:space="preserve"> </w:t>
            </w:r>
          </w:p>
        </w:tc>
        <w:tc>
          <w:tcPr>
            <w:tcW w:w="4770" w:type="dxa"/>
            <w:tcBorders>
              <w:top w:val="single" w:color="auto" w:sz="8" w:space="0"/>
              <w:left w:val="single" w:color="auto" w:sz="8" w:space="0"/>
              <w:bottom w:val="single" w:color="auto" w:sz="8" w:space="0"/>
              <w:right w:val="single" w:color="auto" w:sz="8" w:space="0"/>
            </w:tcBorders>
          </w:tcPr>
          <w:p w:rsidR="678B1C81" w:rsidP="678B1C81" w:rsidRDefault="00000000" w14:paraId="61BFB8E5" w14:textId="23683B83">
            <w:pPr>
              <w:rPr>
                <w:rFonts w:eastAsia="Times New Roman"/>
                <w:szCs w:val="24"/>
              </w:rPr>
            </w:pPr>
            <w:hyperlink w:history="1" r:id="rId1555">
              <w:r w:rsidRPr="00282852" w:rsidR="678B1C81">
                <w:rPr>
                  <w:rStyle w:val="Hyperlink"/>
                  <w:rFonts w:eastAsia="Times New Roman"/>
                  <w:szCs w:val="24"/>
                </w:rPr>
                <w:t>IVA2_6_Equity_Diversity_C_minutes_5-18-22.pdf</w:t>
              </w:r>
            </w:hyperlink>
          </w:p>
        </w:tc>
      </w:tr>
      <w:tr w:rsidR="678B1C81" w:rsidTr="00A62405" w14:paraId="152FEADA" w14:textId="77777777">
        <w:tc>
          <w:tcPr>
            <w:tcW w:w="3960" w:type="dxa"/>
            <w:tcBorders>
              <w:top w:val="single" w:color="auto" w:sz="8" w:space="0"/>
              <w:left w:val="single" w:color="auto" w:sz="8" w:space="0"/>
              <w:bottom w:val="single" w:color="auto" w:sz="8" w:space="0"/>
              <w:right w:val="single" w:color="auto" w:sz="8" w:space="0"/>
            </w:tcBorders>
          </w:tcPr>
          <w:p w:rsidR="678B1C81" w:rsidP="07AF6187" w:rsidRDefault="4DE56456" w14:paraId="62F4EAA0" w14:textId="4C9CB493">
            <w:pPr>
              <w:rPr>
                <w:rFonts w:eastAsia="Times New Roman"/>
              </w:rPr>
            </w:pPr>
            <w:r w:rsidRPr="07AF6187">
              <w:rPr>
                <w:rFonts w:eastAsia="Times New Roman"/>
              </w:rPr>
              <w:t>BP 2511 – Participatory Governance &amp; Academic Senate</w:t>
            </w:r>
            <w:r w:rsidRPr="07AF6187" w:rsidR="678B1C81">
              <w:rPr>
                <w:rFonts w:eastAsia="Times New Roman"/>
              </w:rPr>
              <w:t xml:space="preserve"> </w:t>
            </w:r>
          </w:p>
        </w:tc>
        <w:tc>
          <w:tcPr>
            <w:tcW w:w="4770" w:type="dxa"/>
            <w:tcBorders>
              <w:top w:val="single" w:color="auto" w:sz="8" w:space="0"/>
              <w:left w:val="single" w:color="auto" w:sz="8" w:space="0"/>
              <w:bottom w:val="single" w:color="auto" w:sz="8" w:space="0"/>
              <w:right w:val="single" w:color="auto" w:sz="8" w:space="0"/>
            </w:tcBorders>
          </w:tcPr>
          <w:p w:rsidR="678B1C81" w:rsidP="678B1C81" w:rsidRDefault="00000000" w14:paraId="3D7C7AAC" w14:textId="4AFFAB7F">
            <w:pPr>
              <w:rPr>
                <w:rFonts w:eastAsia="Times New Roman"/>
                <w:szCs w:val="24"/>
              </w:rPr>
            </w:pPr>
            <w:hyperlink w:history="1" r:id="rId1556">
              <w:r w:rsidRPr="00994342" w:rsidR="678B1C81">
                <w:rPr>
                  <w:rStyle w:val="Hyperlink"/>
                  <w:rFonts w:eastAsia="Times New Roman"/>
                  <w:szCs w:val="24"/>
                </w:rPr>
                <w:t>IVA2_7_BP2511_Particip_Govern_Ac_Senate.pdf</w:t>
              </w:r>
            </w:hyperlink>
          </w:p>
        </w:tc>
      </w:tr>
      <w:tr w:rsidR="678B1C81" w:rsidTr="00A62405" w14:paraId="5B816DEA" w14:textId="77777777">
        <w:tc>
          <w:tcPr>
            <w:tcW w:w="3960" w:type="dxa"/>
            <w:tcBorders>
              <w:top w:val="single" w:color="auto" w:sz="8" w:space="0"/>
              <w:left w:val="single" w:color="auto" w:sz="8" w:space="0"/>
              <w:bottom w:val="single" w:color="auto" w:sz="8" w:space="0"/>
              <w:right w:val="single" w:color="auto" w:sz="8" w:space="0"/>
            </w:tcBorders>
          </w:tcPr>
          <w:p w:rsidR="678B1C81" w:rsidP="07AF6187" w:rsidRDefault="23C0F266" w14:paraId="044387E6" w14:textId="5E6C7D20">
            <w:pPr>
              <w:rPr>
                <w:rFonts w:eastAsia="Times New Roman"/>
              </w:rPr>
            </w:pPr>
            <w:r w:rsidRPr="07AF6187">
              <w:rPr>
                <w:rFonts w:eastAsia="Times New Roman"/>
              </w:rPr>
              <w:t>Academic Senate Bylaws, Pg 4</w:t>
            </w:r>
            <w:r w:rsidRPr="07AF6187" w:rsidR="42C3797C">
              <w:rPr>
                <w:rFonts w:eastAsia="Times New Roman"/>
              </w:rPr>
              <w:t xml:space="preserve">, </w:t>
            </w:r>
          </w:p>
          <w:p w:rsidR="678B1C81" w:rsidP="07AF6187" w:rsidRDefault="42C3797C" w14:paraId="7A7C01C8" w14:textId="6FF1732B">
            <w:pPr>
              <w:rPr>
                <w:rFonts w:eastAsia="Times New Roman"/>
              </w:rPr>
            </w:pPr>
            <w:r w:rsidRPr="07AF6187">
              <w:rPr>
                <w:rFonts w:eastAsia="Times New Roman"/>
              </w:rPr>
              <w:t>Art</w:t>
            </w:r>
            <w:r w:rsidRPr="07AF6187" w:rsidR="39CEA83B">
              <w:rPr>
                <w:rFonts w:eastAsia="Times New Roman"/>
              </w:rPr>
              <w:t>icle</w:t>
            </w:r>
            <w:r w:rsidRPr="07AF6187">
              <w:rPr>
                <w:rFonts w:eastAsia="Times New Roman"/>
              </w:rPr>
              <w:t xml:space="preserve"> 2</w:t>
            </w:r>
            <w:r w:rsidRPr="07AF6187" w:rsidR="119C4623">
              <w:rPr>
                <w:rFonts w:eastAsia="Times New Roman"/>
              </w:rPr>
              <w:t xml:space="preserve"> –</w:t>
            </w:r>
            <w:r w:rsidRPr="07AF6187" w:rsidR="25D157AF">
              <w:rPr>
                <w:rFonts w:eastAsia="Times New Roman"/>
              </w:rPr>
              <w:t>Members, Tenure, Voting</w:t>
            </w:r>
          </w:p>
        </w:tc>
        <w:tc>
          <w:tcPr>
            <w:tcW w:w="4770" w:type="dxa"/>
            <w:tcBorders>
              <w:top w:val="single" w:color="auto" w:sz="8" w:space="0"/>
              <w:left w:val="single" w:color="auto" w:sz="8" w:space="0"/>
              <w:bottom w:val="single" w:color="auto" w:sz="8" w:space="0"/>
              <w:right w:val="single" w:color="auto" w:sz="8" w:space="0"/>
            </w:tcBorders>
          </w:tcPr>
          <w:p w:rsidR="678B1C81" w:rsidP="07AF6187" w:rsidRDefault="00000000" w14:paraId="5F9BA1C4" w14:textId="06692041">
            <w:pPr>
              <w:rPr>
                <w:rFonts w:eastAsia="Times New Roman"/>
              </w:rPr>
            </w:pPr>
            <w:hyperlink w:history="1" r:id="rId1557">
              <w:r w:rsidRPr="00994342" w:rsidR="678B1C81">
                <w:rPr>
                  <w:rStyle w:val="Hyperlink"/>
                  <w:rFonts w:eastAsia="Times New Roman"/>
                </w:rPr>
                <w:t>IVA2_8_Academic_Senate_Bylaws_Page_4.pdf</w:t>
              </w:r>
            </w:hyperlink>
          </w:p>
        </w:tc>
      </w:tr>
      <w:tr w:rsidR="678B1C81" w:rsidTr="00A62405" w14:paraId="5CB1D494" w14:textId="77777777">
        <w:tc>
          <w:tcPr>
            <w:tcW w:w="3960" w:type="dxa"/>
            <w:tcBorders>
              <w:top w:val="single" w:color="auto" w:sz="8" w:space="0"/>
              <w:left w:val="single" w:color="auto" w:sz="8" w:space="0"/>
              <w:bottom w:val="single" w:color="auto" w:sz="8" w:space="0"/>
              <w:right w:val="single" w:color="auto" w:sz="8" w:space="0"/>
            </w:tcBorders>
          </w:tcPr>
          <w:p w:rsidR="678B1C81" w:rsidP="07AF6187" w:rsidRDefault="7C882677" w14:paraId="2B968806" w14:textId="2F107865">
            <w:pPr>
              <w:rPr>
                <w:rFonts w:eastAsia="Times New Roman"/>
              </w:rPr>
            </w:pPr>
            <w:r w:rsidRPr="07AF6187">
              <w:rPr>
                <w:rFonts w:eastAsia="Times New Roman"/>
              </w:rPr>
              <w:t>DPAC Minutes 5-25-22</w:t>
            </w:r>
            <w:r w:rsidRPr="07AF6187" w:rsidR="678B1C81">
              <w:rPr>
                <w:rFonts w:eastAsia="Times New Roman"/>
              </w:rPr>
              <w:t xml:space="preserve"> </w:t>
            </w:r>
          </w:p>
        </w:tc>
        <w:tc>
          <w:tcPr>
            <w:tcW w:w="4770" w:type="dxa"/>
            <w:tcBorders>
              <w:top w:val="single" w:color="auto" w:sz="8" w:space="0"/>
              <w:left w:val="single" w:color="auto" w:sz="8" w:space="0"/>
              <w:bottom w:val="single" w:color="auto" w:sz="8" w:space="0"/>
              <w:right w:val="single" w:color="auto" w:sz="8" w:space="0"/>
            </w:tcBorders>
          </w:tcPr>
          <w:p w:rsidR="678B1C81" w:rsidP="678B1C81" w:rsidRDefault="00000000" w14:paraId="042A3E8D" w14:textId="0C69911E">
            <w:pPr>
              <w:rPr>
                <w:rFonts w:eastAsia="Times New Roman"/>
                <w:szCs w:val="24"/>
              </w:rPr>
            </w:pPr>
            <w:hyperlink w:history="1" r:id="rId1558">
              <w:r w:rsidRPr="008D74F9" w:rsidR="678B1C81">
                <w:rPr>
                  <w:rStyle w:val="Hyperlink"/>
                  <w:rFonts w:eastAsia="Times New Roman"/>
                  <w:szCs w:val="24"/>
                </w:rPr>
                <w:t>IVA2_9_DPAC_Minutes_5-25-2022.pdf</w:t>
              </w:r>
            </w:hyperlink>
          </w:p>
        </w:tc>
      </w:tr>
      <w:tr w:rsidR="002E702F" w:rsidTr="00A62405" w14:paraId="492C1D7E" w14:textId="77777777">
        <w:tc>
          <w:tcPr>
            <w:tcW w:w="3960" w:type="dxa"/>
            <w:tcBorders>
              <w:top w:val="single" w:color="auto" w:sz="8" w:space="0"/>
              <w:left w:val="single" w:color="auto" w:sz="8" w:space="0"/>
              <w:bottom w:val="single" w:color="auto" w:sz="8" w:space="0"/>
              <w:right w:val="single" w:color="auto" w:sz="8" w:space="0"/>
            </w:tcBorders>
          </w:tcPr>
          <w:p w:rsidRPr="07AF6187" w:rsidR="002E702F" w:rsidP="07AF6187" w:rsidRDefault="008A7D5D" w14:paraId="2AB18B33" w14:textId="6F03FADD">
            <w:pPr>
              <w:rPr>
                <w:rFonts w:eastAsia="Times New Roman"/>
              </w:rPr>
            </w:pPr>
            <w:r>
              <w:rPr>
                <w:rFonts w:eastAsia="Times New Roman"/>
              </w:rPr>
              <w:t xml:space="preserve">BP 2511 Participatory Governance – Academic Senate </w:t>
            </w:r>
          </w:p>
        </w:tc>
        <w:tc>
          <w:tcPr>
            <w:tcW w:w="4770" w:type="dxa"/>
            <w:tcBorders>
              <w:top w:val="single" w:color="auto" w:sz="8" w:space="0"/>
              <w:left w:val="single" w:color="auto" w:sz="8" w:space="0"/>
              <w:bottom w:val="single" w:color="auto" w:sz="8" w:space="0"/>
              <w:right w:val="single" w:color="auto" w:sz="8" w:space="0"/>
            </w:tcBorders>
          </w:tcPr>
          <w:p w:rsidRPr="678B1C81" w:rsidR="002E702F" w:rsidP="678B1C81" w:rsidRDefault="00000000" w14:paraId="7835F605" w14:textId="67CC4768">
            <w:pPr>
              <w:rPr>
                <w:rFonts w:eastAsia="Times New Roman"/>
                <w:szCs w:val="24"/>
              </w:rPr>
            </w:pPr>
            <w:hyperlink w:history="1" r:id="rId1559">
              <w:r w:rsidRPr="001B7B77" w:rsidR="008A7D5D">
                <w:rPr>
                  <w:rStyle w:val="Hyperlink"/>
                  <w:rFonts w:eastAsiaTheme="minorEastAsia"/>
                  <w:kern w:val="24"/>
                </w:rPr>
                <w:t>IVA3_1_BP2511_Participatory_Governance-Academic_Senate</w:t>
              </w:r>
            </w:hyperlink>
            <w:r w:rsidR="002E702F">
              <w:rPr>
                <w:rFonts w:eastAsia="Times New Roman"/>
                <w:szCs w:val="24"/>
              </w:rPr>
              <w:t xml:space="preserve"> (references IVA</w:t>
            </w:r>
            <w:r w:rsidR="008A7D5D">
              <w:rPr>
                <w:rFonts w:eastAsia="Times New Roman"/>
                <w:szCs w:val="24"/>
              </w:rPr>
              <w:t>2_7)</w:t>
            </w:r>
          </w:p>
        </w:tc>
      </w:tr>
      <w:tr w:rsidR="678B1C81" w:rsidTr="00A62405" w14:paraId="26F65139" w14:textId="77777777">
        <w:tc>
          <w:tcPr>
            <w:tcW w:w="3960" w:type="dxa"/>
            <w:tcBorders>
              <w:top w:val="single" w:color="auto" w:sz="8" w:space="0"/>
              <w:left w:val="single" w:color="auto" w:sz="8" w:space="0"/>
              <w:bottom w:val="single" w:color="auto" w:sz="8" w:space="0"/>
              <w:right w:val="single" w:color="auto" w:sz="8" w:space="0"/>
            </w:tcBorders>
          </w:tcPr>
          <w:p w:rsidR="678B1C81" w:rsidP="07AF6187" w:rsidRDefault="2A9BF4AC" w14:paraId="675CDAB1" w14:textId="074841B3">
            <w:pPr>
              <w:rPr>
                <w:rFonts w:eastAsia="Times New Roman"/>
              </w:rPr>
            </w:pPr>
            <w:r w:rsidRPr="07AF6187">
              <w:rPr>
                <w:rFonts w:eastAsia="Times New Roman"/>
              </w:rPr>
              <w:t xml:space="preserve">BP 2515 – DPAC </w:t>
            </w:r>
            <w:r w:rsidRPr="07AF6187" w:rsidR="678B1C81">
              <w:rPr>
                <w:rFonts w:eastAsia="Times New Roman"/>
              </w:rPr>
              <w:t xml:space="preserve"> </w:t>
            </w:r>
          </w:p>
        </w:tc>
        <w:tc>
          <w:tcPr>
            <w:tcW w:w="4770" w:type="dxa"/>
            <w:tcBorders>
              <w:top w:val="single" w:color="auto" w:sz="8" w:space="0"/>
              <w:left w:val="single" w:color="auto" w:sz="8" w:space="0"/>
              <w:bottom w:val="single" w:color="auto" w:sz="8" w:space="0"/>
              <w:right w:val="single" w:color="auto" w:sz="8" w:space="0"/>
            </w:tcBorders>
          </w:tcPr>
          <w:p w:rsidR="678B1C81" w:rsidP="678B1C81" w:rsidRDefault="00000000" w14:paraId="1B2D6817" w14:textId="48E3E9A1">
            <w:pPr>
              <w:rPr>
                <w:rFonts w:eastAsia="Times New Roman"/>
                <w:szCs w:val="24"/>
              </w:rPr>
            </w:pPr>
            <w:hyperlink w:history="1" r:id="rId1560">
              <w:r w:rsidRPr="00476308" w:rsidR="678B1C81">
                <w:rPr>
                  <w:rStyle w:val="Hyperlink"/>
                  <w:rFonts w:eastAsia="Times New Roman"/>
                  <w:szCs w:val="24"/>
                </w:rPr>
                <w:t>IVA3_2_BP2515_DPAC.pdf</w:t>
              </w:r>
            </w:hyperlink>
          </w:p>
        </w:tc>
      </w:tr>
      <w:tr w:rsidR="678B1C81" w:rsidTr="00A62405" w14:paraId="0437C5FD" w14:textId="77777777">
        <w:tc>
          <w:tcPr>
            <w:tcW w:w="3960" w:type="dxa"/>
            <w:tcBorders>
              <w:top w:val="single" w:color="auto" w:sz="8" w:space="0"/>
              <w:left w:val="single" w:color="auto" w:sz="8" w:space="0"/>
              <w:bottom w:val="single" w:color="auto" w:sz="8" w:space="0"/>
              <w:right w:val="single" w:color="auto" w:sz="8" w:space="0"/>
            </w:tcBorders>
          </w:tcPr>
          <w:p w:rsidR="678B1C81" w:rsidP="07AF6187" w:rsidRDefault="7A254662" w14:paraId="360196EF" w14:textId="12D2DD85">
            <w:pPr>
              <w:rPr>
                <w:rFonts w:eastAsia="Times New Roman"/>
              </w:rPr>
            </w:pPr>
            <w:r w:rsidRPr="07AF6187">
              <w:rPr>
                <w:rFonts w:eastAsia="Times New Roman"/>
              </w:rPr>
              <w:t>Academic Senate Bylaws, pg 15-19</w:t>
            </w:r>
          </w:p>
          <w:p w:rsidR="678B1C81" w:rsidP="07AF6187" w:rsidRDefault="48D77DCD" w14:paraId="63E64E77" w14:textId="23154AB7">
            <w:pPr>
              <w:rPr>
                <w:rFonts w:eastAsia="Times New Roman"/>
              </w:rPr>
            </w:pPr>
            <w:r w:rsidRPr="07AF6187">
              <w:rPr>
                <w:rFonts w:eastAsia="Times New Roman"/>
              </w:rPr>
              <w:t>Article 6, Scope and Function</w:t>
            </w:r>
            <w:r w:rsidRPr="07AF6187" w:rsidR="678B1C81">
              <w:rPr>
                <w:rFonts w:eastAsia="Times New Roman"/>
              </w:rPr>
              <w:t xml:space="preserve"> </w:t>
            </w:r>
          </w:p>
        </w:tc>
        <w:tc>
          <w:tcPr>
            <w:tcW w:w="4770" w:type="dxa"/>
            <w:tcBorders>
              <w:top w:val="single" w:color="auto" w:sz="8" w:space="0"/>
              <w:left w:val="single" w:color="auto" w:sz="8" w:space="0"/>
              <w:bottom w:val="single" w:color="auto" w:sz="8" w:space="0"/>
              <w:right w:val="single" w:color="auto" w:sz="8" w:space="0"/>
            </w:tcBorders>
          </w:tcPr>
          <w:p w:rsidR="678B1C81" w:rsidP="678B1C81" w:rsidRDefault="00000000" w14:paraId="4C9662F4" w14:textId="51946514">
            <w:pPr>
              <w:rPr>
                <w:rFonts w:eastAsia="Times New Roman"/>
                <w:szCs w:val="24"/>
              </w:rPr>
            </w:pPr>
            <w:hyperlink w:history="1" r:id="rId1561">
              <w:r w:rsidRPr="00476308" w:rsidR="678B1C81">
                <w:rPr>
                  <w:rStyle w:val="Hyperlink"/>
                  <w:rFonts w:eastAsia="Times New Roman"/>
                  <w:szCs w:val="24"/>
                </w:rPr>
                <w:t>IVA3_3_Academic_Senate_Bylaws_Pages_15-19.pdf</w:t>
              </w:r>
            </w:hyperlink>
          </w:p>
        </w:tc>
      </w:tr>
      <w:tr w:rsidR="678B1C81" w:rsidTr="00A62405" w14:paraId="16A43F69" w14:textId="77777777">
        <w:tc>
          <w:tcPr>
            <w:tcW w:w="3960" w:type="dxa"/>
            <w:tcBorders>
              <w:top w:val="single" w:color="auto" w:sz="8" w:space="0"/>
              <w:left w:val="single" w:color="auto" w:sz="8" w:space="0"/>
              <w:bottom w:val="single" w:color="auto" w:sz="8" w:space="0"/>
              <w:right w:val="single" w:color="auto" w:sz="8" w:space="0"/>
            </w:tcBorders>
          </w:tcPr>
          <w:p w:rsidR="678B1C81" w:rsidP="07AF6187" w:rsidRDefault="65180B1D" w14:paraId="439EA0E9" w14:textId="728131EE">
            <w:pPr>
              <w:rPr>
                <w:rFonts w:eastAsia="Times New Roman"/>
              </w:rPr>
            </w:pPr>
            <w:r w:rsidRPr="07AF6187">
              <w:rPr>
                <w:rFonts w:eastAsia="Times New Roman"/>
              </w:rPr>
              <w:t xml:space="preserve">BP 2512 – </w:t>
            </w:r>
            <w:r w:rsidRPr="07AF6187" w:rsidR="5A91F531">
              <w:rPr>
                <w:rFonts w:eastAsia="Times New Roman"/>
              </w:rPr>
              <w:t>Participatory Governance Classified Staff</w:t>
            </w:r>
            <w:r w:rsidRPr="07AF6187" w:rsidR="678B1C81">
              <w:rPr>
                <w:rFonts w:eastAsia="Times New Roman"/>
              </w:rPr>
              <w:t xml:space="preserve"> </w:t>
            </w:r>
          </w:p>
        </w:tc>
        <w:tc>
          <w:tcPr>
            <w:tcW w:w="4770" w:type="dxa"/>
            <w:tcBorders>
              <w:top w:val="single" w:color="auto" w:sz="8" w:space="0"/>
              <w:left w:val="single" w:color="auto" w:sz="8" w:space="0"/>
              <w:bottom w:val="single" w:color="auto" w:sz="8" w:space="0"/>
              <w:right w:val="single" w:color="auto" w:sz="8" w:space="0"/>
            </w:tcBorders>
          </w:tcPr>
          <w:p w:rsidR="678B1C81" w:rsidP="678B1C81" w:rsidRDefault="00000000" w14:paraId="5936A3FA" w14:textId="7164DBCF">
            <w:pPr>
              <w:rPr>
                <w:rFonts w:eastAsia="Times New Roman"/>
                <w:szCs w:val="24"/>
              </w:rPr>
            </w:pPr>
            <w:hyperlink w:history="1" r:id="rId1562">
              <w:r w:rsidRPr="000636F1" w:rsidR="678B1C81">
                <w:rPr>
                  <w:rStyle w:val="Hyperlink"/>
                  <w:rFonts w:eastAsia="Times New Roman"/>
                  <w:szCs w:val="24"/>
                </w:rPr>
                <w:t>IVA3_4_BP2512_Participatory_Governance_Classified_Staff.pdf</w:t>
              </w:r>
            </w:hyperlink>
          </w:p>
        </w:tc>
      </w:tr>
      <w:tr w:rsidR="678B1C81" w:rsidTr="00A62405" w14:paraId="5CB1C59C" w14:textId="77777777">
        <w:tc>
          <w:tcPr>
            <w:tcW w:w="3960" w:type="dxa"/>
            <w:tcBorders>
              <w:top w:val="single" w:color="auto" w:sz="8" w:space="0"/>
              <w:left w:val="single" w:color="auto" w:sz="8" w:space="0"/>
              <w:bottom w:val="single" w:color="auto" w:sz="8" w:space="0"/>
              <w:right w:val="single" w:color="auto" w:sz="8" w:space="0"/>
            </w:tcBorders>
          </w:tcPr>
          <w:p w:rsidR="678B1C81" w:rsidP="07AF6187" w:rsidRDefault="54F14D55" w14:paraId="041901AD" w14:textId="0A1DEE85">
            <w:pPr>
              <w:rPr>
                <w:rFonts w:eastAsia="Times New Roman"/>
              </w:rPr>
            </w:pPr>
            <w:r w:rsidRPr="07AF6187">
              <w:rPr>
                <w:rFonts w:eastAsia="Times New Roman"/>
              </w:rPr>
              <w:t>BP 2513 – Participatory Governance Students</w:t>
            </w:r>
          </w:p>
        </w:tc>
        <w:tc>
          <w:tcPr>
            <w:tcW w:w="4770" w:type="dxa"/>
            <w:tcBorders>
              <w:top w:val="single" w:color="auto" w:sz="8" w:space="0"/>
              <w:left w:val="single" w:color="auto" w:sz="8" w:space="0"/>
              <w:bottom w:val="single" w:color="auto" w:sz="8" w:space="0"/>
              <w:right w:val="single" w:color="auto" w:sz="8" w:space="0"/>
            </w:tcBorders>
          </w:tcPr>
          <w:p w:rsidR="678B1C81" w:rsidP="678B1C81" w:rsidRDefault="00000000" w14:paraId="565B15C8" w14:textId="70F2A223">
            <w:pPr>
              <w:rPr>
                <w:rFonts w:eastAsia="Times New Roman"/>
                <w:szCs w:val="24"/>
              </w:rPr>
            </w:pPr>
            <w:hyperlink w:history="1" r:id="rId1563">
              <w:r w:rsidRPr="000636F1" w:rsidR="678B1C81">
                <w:rPr>
                  <w:rStyle w:val="Hyperlink"/>
                  <w:rFonts w:eastAsia="Times New Roman"/>
                  <w:szCs w:val="24"/>
                </w:rPr>
                <w:t>IVA3_5_BP2513_Participatory_Governance_Associated_Students.pdf</w:t>
              </w:r>
            </w:hyperlink>
          </w:p>
        </w:tc>
      </w:tr>
      <w:tr w:rsidR="678B1C81" w:rsidTr="00A62405" w14:paraId="0A76B181" w14:textId="77777777">
        <w:tc>
          <w:tcPr>
            <w:tcW w:w="3960" w:type="dxa"/>
            <w:tcBorders>
              <w:top w:val="single" w:color="auto" w:sz="8" w:space="0"/>
              <w:left w:val="single" w:color="auto" w:sz="8" w:space="0"/>
              <w:bottom w:val="single" w:color="auto" w:sz="8" w:space="0"/>
              <w:right w:val="single" w:color="auto" w:sz="8" w:space="0"/>
            </w:tcBorders>
          </w:tcPr>
          <w:p w:rsidR="678B1C81" w:rsidP="07AF6187" w:rsidRDefault="15A25A1C" w14:paraId="288F32E2" w14:textId="0CD38E0B">
            <w:pPr>
              <w:rPr>
                <w:rFonts w:eastAsia="Times New Roman"/>
              </w:rPr>
            </w:pPr>
            <w:r w:rsidRPr="07AF6187">
              <w:rPr>
                <w:rFonts w:eastAsia="Times New Roman"/>
              </w:rPr>
              <w:t>BP 2514 – Participatory Governance Management Association</w:t>
            </w:r>
            <w:r w:rsidRPr="07AF6187" w:rsidR="678B1C81">
              <w:rPr>
                <w:rFonts w:eastAsia="Times New Roman"/>
              </w:rPr>
              <w:t xml:space="preserve"> </w:t>
            </w:r>
          </w:p>
        </w:tc>
        <w:tc>
          <w:tcPr>
            <w:tcW w:w="4770" w:type="dxa"/>
            <w:tcBorders>
              <w:top w:val="single" w:color="auto" w:sz="8" w:space="0"/>
              <w:left w:val="single" w:color="auto" w:sz="8" w:space="0"/>
              <w:bottom w:val="single" w:color="auto" w:sz="8" w:space="0"/>
              <w:right w:val="single" w:color="auto" w:sz="8" w:space="0"/>
            </w:tcBorders>
          </w:tcPr>
          <w:p w:rsidR="678B1C81" w:rsidP="678B1C81" w:rsidRDefault="00000000" w14:paraId="6AF82951" w14:textId="402BDCE6">
            <w:pPr>
              <w:rPr>
                <w:rFonts w:eastAsia="Times New Roman"/>
                <w:szCs w:val="24"/>
              </w:rPr>
            </w:pPr>
            <w:hyperlink w:history="1" r:id="rId1564">
              <w:r w:rsidRPr="00D46A27" w:rsidR="678B1C81">
                <w:rPr>
                  <w:rStyle w:val="Hyperlink"/>
                  <w:rFonts w:eastAsia="Times New Roman"/>
                  <w:szCs w:val="24"/>
                </w:rPr>
                <w:t>IVA3_6_BP2514_Participatory_Governance_Management_Assn.pdf</w:t>
              </w:r>
            </w:hyperlink>
          </w:p>
        </w:tc>
      </w:tr>
      <w:tr w:rsidR="678B1C81" w:rsidTr="00A62405" w14:paraId="50DD8E0C" w14:textId="77777777">
        <w:tc>
          <w:tcPr>
            <w:tcW w:w="3960" w:type="dxa"/>
            <w:tcBorders>
              <w:top w:val="single" w:color="auto" w:sz="8" w:space="0"/>
              <w:left w:val="single" w:color="auto" w:sz="8" w:space="0"/>
              <w:bottom w:val="single" w:color="auto" w:sz="8" w:space="0"/>
              <w:right w:val="single" w:color="auto" w:sz="8" w:space="0"/>
            </w:tcBorders>
          </w:tcPr>
          <w:p w:rsidR="678B1C81" w:rsidP="07AF6187" w:rsidRDefault="1D69FAA0" w14:paraId="22C208E1" w14:textId="7CC5196C">
            <w:pPr>
              <w:rPr>
                <w:rFonts w:eastAsia="Times New Roman"/>
              </w:rPr>
            </w:pPr>
            <w:r w:rsidRPr="07AF6187">
              <w:rPr>
                <w:rFonts w:eastAsia="Times New Roman"/>
              </w:rPr>
              <w:t xml:space="preserve">BoT Agenda, </w:t>
            </w:r>
            <w:r w:rsidRPr="07AF6187" w:rsidR="678B1C81">
              <w:rPr>
                <w:rFonts w:eastAsia="Times New Roman"/>
              </w:rPr>
              <w:t xml:space="preserve"> </w:t>
            </w:r>
            <w:r w:rsidRPr="07AF6187" w:rsidR="2B73BB26">
              <w:rPr>
                <w:rFonts w:eastAsia="Times New Roman"/>
              </w:rPr>
              <w:t>CEO’s Report</w:t>
            </w:r>
          </w:p>
        </w:tc>
        <w:tc>
          <w:tcPr>
            <w:tcW w:w="4770" w:type="dxa"/>
            <w:tcBorders>
              <w:top w:val="single" w:color="auto" w:sz="8" w:space="0"/>
              <w:left w:val="single" w:color="auto" w:sz="8" w:space="0"/>
              <w:bottom w:val="single" w:color="auto" w:sz="8" w:space="0"/>
              <w:right w:val="single" w:color="auto" w:sz="8" w:space="0"/>
            </w:tcBorders>
          </w:tcPr>
          <w:p w:rsidR="678B1C81" w:rsidP="678B1C81" w:rsidRDefault="00000000" w14:paraId="261A3FBD" w14:textId="4A3F103F">
            <w:pPr>
              <w:rPr>
                <w:rFonts w:eastAsia="Times New Roman"/>
                <w:szCs w:val="24"/>
              </w:rPr>
            </w:pPr>
            <w:hyperlink w:history="1" r:id="rId1565">
              <w:r w:rsidRPr="008A4073" w:rsidR="678B1C81">
                <w:rPr>
                  <w:rStyle w:val="Hyperlink"/>
                  <w:rFonts w:eastAsia="Times New Roman"/>
                  <w:szCs w:val="24"/>
                </w:rPr>
                <w:t>IVA3_7_BOT_Agenda .pdf</w:t>
              </w:r>
            </w:hyperlink>
          </w:p>
        </w:tc>
      </w:tr>
      <w:tr w:rsidR="678B1C81" w:rsidTr="00A62405" w14:paraId="79662F47" w14:textId="77777777">
        <w:tc>
          <w:tcPr>
            <w:tcW w:w="3960" w:type="dxa"/>
            <w:tcBorders>
              <w:top w:val="single" w:color="auto" w:sz="8" w:space="0"/>
              <w:left w:val="single" w:color="auto" w:sz="8" w:space="0"/>
              <w:bottom w:val="single" w:color="auto" w:sz="8" w:space="0"/>
              <w:right w:val="single" w:color="auto" w:sz="8" w:space="0"/>
            </w:tcBorders>
          </w:tcPr>
          <w:p w:rsidR="678B1C81" w:rsidP="07AF6187" w:rsidRDefault="4BCD50F6" w14:paraId="31E95AE8" w14:textId="4D554A2E">
            <w:pPr>
              <w:rPr>
                <w:rFonts w:eastAsia="Times New Roman"/>
              </w:rPr>
            </w:pPr>
            <w:r w:rsidRPr="07AF6187">
              <w:rPr>
                <w:rFonts w:eastAsia="Times New Roman"/>
              </w:rPr>
              <w:t xml:space="preserve">BP 4020 – Course Development </w:t>
            </w:r>
            <w:r w:rsidRPr="07AF6187" w:rsidR="678B1C81">
              <w:rPr>
                <w:rFonts w:eastAsia="Times New Roman"/>
              </w:rPr>
              <w:t xml:space="preserve"> </w:t>
            </w:r>
          </w:p>
        </w:tc>
        <w:tc>
          <w:tcPr>
            <w:tcW w:w="4770" w:type="dxa"/>
            <w:tcBorders>
              <w:top w:val="single" w:color="auto" w:sz="8" w:space="0"/>
              <w:left w:val="single" w:color="auto" w:sz="8" w:space="0"/>
              <w:bottom w:val="single" w:color="auto" w:sz="8" w:space="0"/>
              <w:right w:val="single" w:color="auto" w:sz="8" w:space="0"/>
            </w:tcBorders>
          </w:tcPr>
          <w:p w:rsidR="678B1C81" w:rsidP="678B1C81" w:rsidRDefault="00000000" w14:paraId="3C1A55FA" w14:textId="67CD3808">
            <w:pPr>
              <w:rPr>
                <w:rFonts w:eastAsia="Times New Roman"/>
                <w:szCs w:val="24"/>
              </w:rPr>
            </w:pPr>
            <w:hyperlink w:history="1" r:id="rId1566">
              <w:r w:rsidRPr="008A4073" w:rsidR="678B1C81">
                <w:rPr>
                  <w:rStyle w:val="Hyperlink"/>
                  <w:rFonts w:eastAsia="Times New Roman"/>
                  <w:szCs w:val="24"/>
                </w:rPr>
                <w:t>IVA4_1_BP4020_Course_Development.pdf</w:t>
              </w:r>
            </w:hyperlink>
          </w:p>
        </w:tc>
      </w:tr>
      <w:tr w:rsidR="678B1C81" w:rsidTr="00A62405" w14:paraId="61EF9E90" w14:textId="77777777">
        <w:tc>
          <w:tcPr>
            <w:tcW w:w="3960" w:type="dxa"/>
            <w:tcBorders>
              <w:top w:val="single" w:color="auto" w:sz="8" w:space="0"/>
              <w:left w:val="single" w:color="auto" w:sz="8" w:space="0"/>
              <w:bottom w:val="single" w:color="auto" w:sz="8" w:space="0"/>
              <w:right w:val="single" w:color="auto" w:sz="8" w:space="0"/>
            </w:tcBorders>
          </w:tcPr>
          <w:p w:rsidR="678B1C81" w:rsidP="07AF6187" w:rsidRDefault="02D9076C" w14:paraId="4C677CE7" w14:textId="33200034">
            <w:pPr>
              <w:rPr>
                <w:rFonts w:eastAsia="Times New Roman"/>
              </w:rPr>
            </w:pPr>
            <w:r w:rsidRPr="07AF6187">
              <w:rPr>
                <w:rFonts w:eastAsia="Times New Roman"/>
              </w:rPr>
              <w:t xml:space="preserve">Academic Senate Agenda – Standing Curriculum </w:t>
            </w:r>
            <w:r w:rsidRPr="07AF6187" w:rsidR="678B1C81">
              <w:rPr>
                <w:rFonts w:eastAsia="Times New Roman"/>
              </w:rPr>
              <w:t xml:space="preserve"> </w:t>
            </w:r>
          </w:p>
        </w:tc>
        <w:tc>
          <w:tcPr>
            <w:tcW w:w="4770" w:type="dxa"/>
            <w:tcBorders>
              <w:top w:val="single" w:color="auto" w:sz="8" w:space="0"/>
              <w:left w:val="single" w:color="auto" w:sz="8" w:space="0"/>
              <w:bottom w:val="single" w:color="auto" w:sz="8" w:space="0"/>
              <w:right w:val="single" w:color="auto" w:sz="8" w:space="0"/>
            </w:tcBorders>
          </w:tcPr>
          <w:p w:rsidR="678B1C81" w:rsidP="678B1C81" w:rsidRDefault="00000000" w14:paraId="450BE210" w14:textId="5EEFAB67">
            <w:pPr>
              <w:rPr>
                <w:rFonts w:eastAsia="Times New Roman"/>
                <w:szCs w:val="24"/>
              </w:rPr>
            </w:pPr>
            <w:hyperlink w:history="1" r:id="rId1567">
              <w:r w:rsidRPr="00D97665" w:rsidR="678B1C81">
                <w:rPr>
                  <w:rStyle w:val="Hyperlink"/>
                  <w:rFonts w:eastAsia="Times New Roman"/>
                  <w:szCs w:val="24"/>
                </w:rPr>
                <w:t>IVA4_2_Academic_Senate_Agenda Standing_curriculum.pdf</w:t>
              </w:r>
            </w:hyperlink>
          </w:p>
        </w:tc>
      </w:tr>
      <w:tr w:rsidR="678B1C81" w:rsidTr="00A62405" w14:paraId="0F80BA2E" w14:textId="77777777">
        <w:tc>
          <w:tcPr>
            <w:tcW w:w="3960" w:type="dxa"/>
            <w:tcBorders>
              <w:top w:val="single" w:color="auto" w:sz="8" w:space="0"/>
              <w:left w:val="single" w:color="auto" w:sz="8" w:space="0"/>
              <w:bottom w:val="single" w:color="auto" w:sz="8" w:space="0"/>
              <w:right w:val="single" w:color="auto" w:sz="8" w:space="0"/>
            </w:tcBorders>
          </w:tcPr>
          <w:p w:rsidR="678B1C81" w:rsidP="4A033416" w:rsidRDefault="38BEF4AC" w14:paraId="568C01EE" w14:textId="717A7C39">
            <w:pPr>
              <w:rPr>
                <w:rFonts w:eastAsia="Times New Roman"/>
              </w:rPr>
            </w:pPr>
            <w:r w:rsidRPr="4A033416">
              <w:rPr>
                <w:rFonts w:eastAsia="Times New Roman"/>
              </w:rPr>
              <w:t xml:space="preserve">BoT Agenda 5-3-22 – </w:t>
            </w:r>
            <w:r w:rsidRPr="4A033416" w:rsidR="5E08AD48">
              <w:rPr>
                <w:rFonts w:eastAsia="Times New Roman"/>
              </w:rPr>
              <w:t>New Courses</w:t>
            </w:r>
          </w:p>
        </w:tc>
        <w:tc>
          <w:tcPr>
            <w:tcW w:w="4770" w:type="dxa"/>
            <w:tcBorders>
              <w:top w:val="single" w:color="auto" w:sz="8" w:space="0"/>
              <w:left w:val="single" w:color="auto" w:sz="8" w:space="0"/>
              <w:bottom w:val="single" w:color="auto" w:sz="8" w:space="0"/>
              <w:right w:val="single" w:color="auto" w:sz="8" w:space="0"/>
            </w:tcBorders>
          </w:tcPr>
          <w:p w:rsidR="678B1C81" w:rsidP="678B1C81" w:rsidRDefault="00000000" w14:paraId="6C4F77AC" w14:textId="105E7FFA">
            <w:pPr>
              <w:rPr>
                <w:rFonts w:eastAsia="Times New Roman"/>
                <w:szCs w:val="24"/>
              </w:rPr>
            </w:pPr>
            <w:hyperlink w:history="1" r:id="rId1568">
              <w:r w:rsidRPr="00D97665" w:rsidR="678B1C81">
                <w:rPr>
                  <w:rStyle w:val="Hyperlink"/>
                  <w:rFonts w:eastAsia="Times New Roman"/>
                  <w:szCs w:val="24"/>
                </w:rPr>
                <w:t>IVA4_3_BoT_Agenda-5-3-2022.pdf</w:t>
              </w:r>
            </w:hyperlink>
          </w:p>
        </w:tc>
      </w:tr>
      <w:tr w:rsidR="678B1C81" w:rsidTr="00A62405" w14:paraId="0D114AC7" w14:textId="77777777">
        <w:tc>
          <w:tcPr>
            <w:tcW w:w="3960" w:type="dxa"/>
            <w:tcBorders>
              <w:top w:val="single" w:color="auto" w:sz="8" w:space="0"/>
              <w:left w:val="single" w:color="auto" w:sz="8" w:space="0"/>
              <w:bottom w:val="single" w:color="auto" w:sz="8" w:space="0"/>
              <w:right w:val="single" w:color="auto" w:sz="8" w:space="0"/>
            </w:tcBorders>
          </w:tcPr>
          <w:p w:rsidR="678B1C81" w:rsidP="4A033416" w:rsidRDefault="60B0A9CB" w14:paraId="1F3F6A93" w14:textId="137E32CE">
            <w:pPr>
              <w:rPr>
                <w:rFonts w:eastAsia="Times New Roman"/>
              </w:rPr>
            </w:pPr>
            <w:r w:rsidRPr="4A033416">
              <w:rPr>
                <w:rFonts w:eastAsia="Times New Roman"/>
              </w:rPr>
              <w:t>Annual Report, 2020-21 – 1,430 Curriculums passed</w:t>
            </w:r>
            <w:r w:rsidRPr="4A033416" w:rsidR="6B589153">
              <w:rPr>
                <w:rFonts w:eastAsia="Times New Roman"/>
              </w:rPr>
              <w:t xml:space="preserve"> </w:t>
            </w:r>
          </w:p>
        </w:tc>
        <w:tc>
          <w:tcPr>
            <w:tcW w:w="4770" w:type="dxa"/>
            <w:tcBorders>
              <w:top w:val="single" w:color="auto" w:sz="8" w:space="0"/>
              <w:left w:val="single" w:color="auto" w:sz="8" w:space="0"/>
              <w:bottom w:val="single" w:color="auto" w:sz="8" w:space="0"/>
              <w:right w:val="single" w:color="auto" w:sz="8" w:space="0"/>
            </w:tcBorders>
          </w:tcPr>
          <w:p w:rsidR="678B1C81" w:rsidP="678B1C81" w:rsidRDefault="00000000" w14:paraId="1D9205CF" w14:textId="45496760">
            <w:pPr>
              <w:rPr>
                <w:rFonts w:eastAsia="Times New Roman"/>
                <w:szCs w:val="24"/>
              </w:rPr>
            </w:pPr>
            <w:hyperlink w:history="1" r:id="rId1569">
              <w:r w:rsidRPr="00BF48A3" w:rsidR="678B1C81">
                <w:rPr>
                  <w:rStyle w:val="Hyperlink"/>
                  <w:rFonts w:eastAsia="Times New Roman"/>
                  <w:szCs w:val="24"/>
                </w:rPr>
                <w:t>IVA4_4_SMC_Annual_Report_2021_Pg21.pdf</w:t>
              </w:r>
            </w:hyperlink>
          </w:p>
        </w:tc>
      </w:tr>
      <w:tr w:rsidR="678B1C81" w:rsidTr="00A62405" w14:paraId="61C5EEC6" w14:textId="77777777">
        <w:tc>
          <w:tcPr>
            <w:tcW w:w="3960" w:type="dxa"/>
            <w:tcBorders>
              <w:top w:val="single" w:color="auto" w:sz="8" w:space="0"/>
              <w:left w:val="single" w:color="auto" w:sz="8" w:space="0"/>
              <w:bottom w:val="single" w:color="auto" w:sz="8" w:space="0"/>
              <w:right w:val="single" w:color="auto" w:sz="8" w:space="0"/>
            </w:tcBorders>
          </w:tcPr>
          <w:p w:rsidR="678B1C81" w:rsidP="4A033416" w:rsidRDefault="00A62405" w14:paraId="3B9ECD46" w14:textId="3B4F5AD1">
            <w:pPr>
              <w:rPr>
                <w:rFonts w:eastAsia="Times New Roman"/>
              </w:rPr>
            </w:pPr>
            <w:r w:rsidRPr="4A033416">
              <w:rPr>
                <w:rFonts w:eastAsia="Times New Roman"/>
              </w:rPr>
              <w:t>Inst</w:t>
            </w:r>
            <w:r>
              <w:rPr>
                <w:rFonts w:eastAsia="Times New Roman"/>
              </w:rPr>
              <w:t>.</w:t>
            </w:r>
            <w:r w:rsidRPr="4A033416">
              <w:rPr>
                <w:rFonts w:eastAsia="Times New Roman"/>
              </w:rPr>
              <w:t xml:space="preserve"> </w:t>
            </w:r>
            <w:r w:rsidRPr="4A033416" w:rsidR="3E38B135">
              <w:rPr>
                <w:rFonts w:eastAsia="Times New Roman"/>
              </w:rPr>
              <w:t>Effectiveness Annual Report</w:t>
            </w:r>
            <w:r w:rsidRPr="4A033416" w:rsidR="6B589153">
              <w:rPr>
                <w:rFonts w:eastAsia="Times New Roman"/>
              </w:rPr>
              <w:t xml:space="preserve"> </w:t>
            </w:r>
          </w:p>
        </w:tc>
        <w:tc>
          <w:tcPr>
            <w:tcW w:w="4770" w:type="dxa"/>
            <w:tcBorders>
              <w:top w:val="single" w:color="auto" w:sz="8" w:space="0"/>
              <w:left w:val="single" w:color="auto" w:sz="8" w:space="0"/>
              <w:bottom w:val="single" w:color="auto" w:sz="8" w:space="0"/>
              <w:right w:val="single" w:color="auto" w:sz="8" w:space="0"/>
            </w:tcBorders>
          </w:tcPr>
          <w:p w:rsidR="678B1C81" w:rsidP="678B1C81" w:rsidRDefault="00000000" w14:paraId="3CA3F3A6" w14:textId="6A8D5585">
            <w:pPr>
              <w:rPr>
                <w:rFonts w:eastAsia="Times New Roman"/>
                <w:szCs w:val="24"/>
              </w:rPr>
            </w:pPr>
            <w:hyperlink w:history="1" r:id="rId1570">
              <w:r w:rsidRPr="00BF48A3" w:rsidR="678B1C81">
                <w:rPr>
                  <w:rStyle w:val="Hyperlink"/>
                  <w:rFonts w:eastAsia="Times New Roman"/>
                  <w:szCs w:val="24"/>
                </w:rPr>
                <w:t>IVA4_5_SMC_IE_Annual_Report.pdf</w:t>
              </w:r>
            </w:hyperlink>
          </w:p>
        </w:tc>
      </w:tr>
      <w:tr w:rsidR="678B1C81" w:rsidTr="00A62405" w14:paraId="60FB3518" w14:textId="77777777">
        <w:tc>
          <w:tcPr>
            <w:tcW w:w="3960" w:type="dxa"/>
            <w:tcBorders>
              <w:top w:val="single" w:color="auto" w:sz="8" w:space="0"/>
              <w:left w:val="single" w:color="auto" w:sz="8" w:space="0"/>
              <w:bottom w:val="single" w:color="auto" w:sz="8" w:space="0"/>
              <w:right w:val="single" w:color="auto" w:sz="8" w:space="0"/>
            </w:tcBorders>
          </w:tcPr>
          <w:p w:rsidR="678B1C81" w:rsidP="4A033416" w:rsidRDefault="1FD9C11F" w14:paraId="47172745" w14:textId="66AF9DFC">
            <w:pPr>
              <w:rPr>
                <w:rFonts w:eastAsia="Times New Roman"/>
              </w:rPr>
            </w:pPr>
            <w:r w:rsidRPr="4A033416">
              <w:rPr>
                <w:rFonts w:eastAsia="Times New Roman"/>
              </w:rPr>
              <w:t>Inst. Effectiveness Report to DPAC</w:t>
            </w:r>
            <w:r w:rsidRPr="4A033416" w:rsidR="6B589153">
              <w:rPr>
                <w:rFonts w:eastAsia="Times New Roman"/>
              </w:rPr>
              <w:t xml:space="preserve"> </w:t>
            </w:r>
          </w:p>
        </w:tc>
        <w:tc>
          <w:tcPr>
            <w:tcW w:w="4770" w:type="dxa"/>
            <w:tcBorders>
              <w:top w:val="single" w:color="auto" w:sz="8" w:space="0"/>
              <w:left w:val="single" w:color="auto" w:sz="8" w:space="0"/>
              <w:bottom w:val="single" w:color="auto" w:sz="8" w:space="0"/>
              <w:right w:val="single" w:color="auto" w:sz="8" w:space="0"/>
            </w:tcBorders>
          </w:tcPr>
          <w:p w:rsidR="678B1C81" w:rsidP="678B1C81" w:rsidRDefault="00000000" w14:paraId="5AF2594E" w14:textId="0CFE66E0">
            <w:pPr>
              <w:rPr>
                <w:rFonts w:eastAsia="Times New Roman"/>
                <w:szCs w:val="24"/>
              </w:rPr>
            </w:pPr>
            <w:hyperlink w:history="1" r:id="rId1571">
              <w:r w:rsidRPr="004A3927" w:rsidR="678B1C81">
                <w:rPr>
                  <w:rStyle w:val="Hyperlink"/>
                  <w:rFonts w:eastAsia="Times New Roman"/>
                  <w:szCs w:val="24"/>
                </w:rPr>
                <w:t>IVA4_6_Institutional_Effectiveness_DPAC_Report_20-21.pdf</w:t>
              </w:r>
            </w:hyperlink>
          </w:p>
        </w:tc>
      </w:tr>
      <w:tr w:rsidR="678B1C81" w:rsidTr="00A62405" w14:paraId="4F0FD39C" w14:textId="77777777">
        <w:tc>
          <w:tcPr>
            <w:tcW w:w="3960" w:type="dxa"/>
            <w:tcBorders>
              <w:top w:val="single" w:color="auto" w:sz="8" w:space="0"/>
              <w:left w:val="single" w:color="auto" w:sz="8" w:space="0"/>
              <w:bottom w:val="single" w:color="auto" w:sz="8" w:space="0"/>
              <w:right w:val="single" w:color="auto" w:sz="8" w:space="0"/>
            </w:tcBorders>
          </w:tcPr>
          <w:p w:rsidR="678B1C81" w:rsidP="4A033416" w:rsidRDefault="724F4074" w14:paraId="6907FFCA" w14:textId="722DF198">
            <w:pPr>
              <w:rPr>
                <w:rFonts w:eastAsia="Times New Roman"/>
              </w:rPr>
            </w:pPr>
            <w:r w:rsidRPr="4A033416">
              <w:rPr>
                <w:rFonts w:eastAsia="Times New Roman"/>
              </w:rPr>
              <w:t>Academic Senate Bylaws Pg. 12-19</w:t>
            </w:r>
          </w:p>
          <w:p w:rsidR="678B1C81" w:rsidP="4A033416" w:rsidRDefault="6B589153" w14:paraId="18D99822" w14:textId="573A9BC8">
            <w:pPr>
              <w:rPr>
                <w:rFonts w:eastAsia="Times New Roman"/>
              </w:rPr>
            </w:pPr>
            <w:r w:rsidRPr="4A033416">
              <w:rPr>
                <w:rFonts w:eastAsia="Times New Roman"/>
              </w:rPr>
              <w:t xml:space="preserve"> </w:t>
            </w:r>
          </w:p>
        </w:tc>
        <w:tc>
          <w:tcPr>
            <w:tcW w:w="4770" w:type="dxa"/>
            <w:tcBorders>
              <w:top w:val="single" w:color="auto" w:sz="8" w:space="0"/>
              <w:left w:val="single" w:color="auto" w:sz="8" w:space="0"/>
              <w:bottom w:val="single" w:color="auto" w:sz="8" w:space="0"/>
              <w:right w:val="single" w:color="auto" w:sz="8" w:space="0"/>
            </w:tcBorders>
          </w:tcPr>
          <w:p w:rsidR="678B1C81" w:rsidP="678B1C81" w:rsidRDefault="00000000" w14:paraId="0C822A41" w14:textId="1845A9E8">
            <w:pPr>
              <w:rPr>
                <w:rFonts w:eastAsia="Times New Roman"/>
                <w:szCs w:val="24"/>
              </w:rPr>
            </w:pPr>
            <w:hyperlink w:history="1" r:id="rId1572">
              <w:r w:rsidRPr="004A3927" w:rsidR="678B1C81">
                <w:rPr>
                  <w:rStyle w:val="Hyperlink"/>
                  <w:rFonts w:eastAsia="Times New Roman"/>
                  <w:szCs w:val="24"/>
                </w:rPr>
                <w:t>IVA5_2_Academic_Senate_Bylaws_Page_12-19.pdf</w:t>
              </w:r>
            </w:hyperlink>
          </w:p>
        </w:tc>
      </w:tr>
      <w:tr w:rsidR="678B1C81" w:rsidTr="00A62405" w14:paraId="47C8BFD0" w14:textId="77777777">
        <w:tc>
          <w:tcPr>
            <w:tcW w:w="3960" w:type="dxa"/>
            <w:tcBorders>
              <w:top w:val="single" w:color="auto" w:sz="8" w:space="0"/>
              <w:left w:val="single" w:color="auto" w:sz="8" w:space="0"/>
              <w:bottom w:val="single" w:color="auto" w:sz="8" w:space="0"/>
              <w:right w:val="single" w:color="auto" w:sz="8" w:space="0"/>
            </w:tcBorders>
          </w:tcPr>
          <w:p w:rsidR="00BD690A" w:rsidP="678B1C81" w:rsidRDefault="0072620B" w14:paraId="63AC6A87" w14:textId="526F1D25">
            <w:pPr>
              <w:rPr>
                <w:rFonts w:eastAsia="Times New Roman"/>
                <w:szCs w:val="24"/>
              </w:rPr>
            </w:pPr>
            <w:r>
              <w:rPr>
                <w:rFonts w:eastAsia="Times New Roman"/>
                <w:szCs w:val="24"/>
              </w:rPr>
              <w:t xml:space="preserve">Academic Senate Exec Comm </w:t>
            </w:r>
          </w:p>
          <w:p w:rsidR="678B1C81" w:rsidP="678B1C81" w:rsidRDefault="00BD690A" w14:paraId="5CD063D6" w14:textId="3F0B58AE">
            <w:pPr>
              <w:rPr>
                <w:rFonts w:eastAsia="Times New Roman"/>
                <w:szCs w:val="24"/>
              </w:rPr>
            </w:pPr>
            <w:r>
              <w:rPr>
                <w:rFonts w:eastAsia="Times New Roman"/>
                <w:szCs w:val="24"/>
              </w:rPr>
              <w:t>Agenda</w:t>
            </w:r>
            <w:r w:rsidRPr="678B1C81" w:rsidR="678B1C81">
              <w:rPr>
                <w:rFonts w:eastAsia="Times New Roman"/>
                <w:szCs w:val="24"/>
              </w:rPr>
              <w:t xml:space="preserve"> </w:t>
            </w:r>
            <w:r>
              <w:rPr>
                <w:rFonts w:eastAsia="Times New Roman"/>
                <w:szCs w:val="24"/>
              </w:rPr>
              <w:t>– Roster</w:t>
            </w:r>
          </w:p>
        </w:tc>
        <w:tc>
          <w:tcPr>
            <w:tcW w:w="4770" w:type="dxa"/>
            <w:tcBorders>
              <w:top w:val="single" w:color="auto" w:sz="8" w:space="0"/>
              <w:left w:val="single" w:color="auto" w:sz="8" w:space="0"/>
              <w:bottom w:val="single" w:color="auto" w:sz="8" w:space="0"/>
              <w:right w:val="single" w:color="auto" w:sz="8" w:space="0"/>
            </w:tcBorders>
          </w:tcPr>
          <w:p w:rsidR="678B1C81" w:rsidP="678B1C81" w:rsidRDefault="00000000" w14:paraId="36A1F609" w14:textId="65033C1A">
            <w:pPr>
              <w:rPr>
                <w:rFonts w:eastAsia="Times New Roman"/>
                <w:szCs w:val="24"/>
              </w:rPr>
            </w:pPr>
            <w:hyperlink w:history="1" r:id="rId1573">
              <w:r w:rsidRPr="004A3927" w:rsidR="678B1C81">
                <w:rPr>
                  <w:rStyle w:val="Hyperlink"/>
                  <w:rFonts w:eastAsia="Times New Roman"/>
                  <w:szCs w:val="24"/>
                </w:rPr>
                <w:t>IVA5_3_Academic_Executive_Committee_Roster_Agenda_6-7-22.pdf</w:t>
              </w:r>
            </w:hyperlink>
          </w:p>
        </w:tc>
      </w:tr>
      <w:tr w:rsidR="678B1C81" w:rsidTr="00A62405" w14:paraId="1D65762C" w14:textId="77777777">
        <w:tc>
          <w:tcPr>
            <w:tcW w:w="3960" w:type="dxa"/>
            <w:tcBorders>
              <w:top w:val="single" w:color="auto" w:sz="8" w:space="0"/>
              <w:left w:val="single" w:color="auto" w:sz="8" w:space="0"/>
              <w:bottom w:val="single" w:color="auto" w:sz="8" w:space="0"/>
              <w:right w:val="single" w:color="auto" w:sz="8" w:space="0"/>
            </w:tcBorders>
          </w:tcPr>
          <w:p w:rsidR="678B1C81" w:rsidP="678B1C81" w:rsidRDefault="00706CBE" w14:paraId="2BB824A1" w14:textId="3D76DD7B">
            <w:pPr>
              <w:rPr>
                <w:rFonts w:eastAsia="Times New Roman"/>
                <w:szCs w:val="24"/>
              </w:rPr>
            </w:pPr>
            <w:r>
              <w:rPr>
                <w:rFonts w:eastAsia="Times New Roman"/>
                <w:szCs w:val="24"/>
              </w:rPr>
              <w:t>Academ</w:t>
            </w:r>
            <w:r w:rsidR="00E76B0F">
              <w:rPr>
                <w:rFonts w:eastAsia="Times New Roman"/>
                <w:szCs w:val="24"/>
              </w:rPr>
              <w:t>ic</w:t>
            </w:r>
            <w:r>
              <w:rPr>
                <w:rFonts w:eastAsia="Times New Roman"/>
                <w:szCs w:val="24"/>
              </w:rPr>
              <w:t xml:space="preserve"> Senate </w:t>
            </w:r>
            <w:r w:rsidR="00E76B0F">
              <w:rPr>
                <w:rFonts w:eastAsia="Times New Roman"/>
                <w:szCs w:val="24"/>
              </w:rPr>
              <w:t>Weppage</w:t>
            </w:r>
            <w:r>
              <w:rPr>
                <w:rFonts w:eastAsia="Times New Roman"/>
                <w:szCs w:val="24"/>
              </w:rPr>
              <w:t>: 10+1</w:t>
            </w:r>
            <w:r w:rsidRPr="678B1C81" w:rsidR="678B1C81">
              <w:rPr>
                <w:rFonts w:eastAsia="Times New Roman"/>
                <w:szCs w:val="24"/>
              </w:rPr>
              <w:t xml:space="preserve"> </w:t>
            </w:r>
          </w:p>
        </w:tc>
        <w:tc>
          <w:tcPr>
            <w:tcW w:w="4770" w:type="dxa"/>
            <w:tcBorders>
              <w:top w:val="single" w:color="auto" w:sz="8" w:space="0"/>
              <w:left w:val="single" w:color="auto" w:sz="8" w:space="0"/>
              <w:bottom w:val="single" w:color="auto" w:sz="8" w:space="0"/>
              <w:right w:val="single" w:color="auto" w:sz="8" w:space="0"/>
            </w:tcBorders>
          </w:tcPr>
          <w:p w:rsidR="678B1C81" w:rsidP="678B1C81" w:rsidRDefault="00000000" w14:paraId="25C1EEB0" w14:textId="23A52144">
            <w:pPr>
              <w:rPr>
                <w:rFonts w:eastAsia="Times New Roman"/>
                <w:szCs w:val="24"/>
              </w:rPr>
            </w:pPr>
            <w:hyperlink w:history="1" r:id="rId1574">
              <w:r w:rsidRPr="00981835" w:rsidR="00AF1AFF">
                <w:rPr>
                  <w:rStyle w:val="Hyperlink"/>
                  <w:rFonts w:eastAsiaTheme="minorEastAsia"/>
                  <w:kern w:val="24"/>
                </w:rPr>
                <w:t>IVA5_4_10plus1</w:t>
              </w:r>
            </w:hyperlink>
            <w:r w:rsidRPr="678B1C81" w:rsidDel="00AF1AFF" w:rsidR="00AF1AFF">
              <w:rPr>
                <w:rFonts w:eastAsia="Times New Roman"/>
                <w:szCs w:val="24"/>
              </w:rPr>
              <w:t xml:space="preserve"> </w:t>
            </w:r>
            <w:r w:rsidR="00E76B0F">
              <w:rPr>
                <w:rFonts w:eastAsia="Times New Roman"/>
                <w:szCs w:val="24"/>
              </w:rPr>
              <w:t>(Referencing IVA1_15)</w:t>
            </w:r>
          </w:p>
        </w:tc>
      </w:tr>
      <w:tr w:rsidR="678B1C81" w:rsidTr="00A62405" w14:paraId="6BD45063" w14:textId="77777777">
        <w:tc>
          <w:tcPr>
            <w:tcW w:w="3960" w:type="dxa"/>
            <w:tcBorders>
              <w:top w:val="single" w:color="auto" w:sz="8" w:space="0"/>
              <w:left w:val="single" w:color="auto" w:sz="8" w:space="0"/>
              <w:bottom w:val="single" w:color="auto" w:sz="8" w:space="0"/>
              <w:right w:val="single" w:color="auto" w:sz="8" w:space="0"/>
            </w:tcBorders>
          </w:tcPr>
          <w:p w:rsidR="678B1C81" w:rsidP="678B1C81" w:rsidRDefault="00267DB4" w14:paraId="3E74FCB3" w14:textId="08CD5BAE">
            <w:pPr>
              <w:rPr>
                <w:rFonts w:eastAsia="Times New Roman"/>
                <w:szCs w:val="24"/>
              </w:rPr>
            </w:pPr>
            <w:r>
              <w:rPr>
                <w:rFonts w:eastAsia="Times New Roman"/>
                <w:szCs w:val="24"/>
              </w:rPr>
              <w:t>Academic Senate Committee Assignments</w:t>
            </w:r>
            <w:r w:rsidRPr="678B1C81" w:rsidR="678B1C81">
              <w:rPr>
                <w:rFonts w:eastAsia="Times New Roman"/>
                <w:szCs w:val="24"/>
              </w:rPr>
              <w:t xml:space="preserve"> </w:t>
            </w:r>
          </w:p>
        </w:tc>
        <w:tc>
          <w:tcPr>
            <w:tcW w:w="4770" w:type="dxa"/>
            <w:tcBorders>
              <w:top w:val="single" w:color="auto" w:sz="8" w:space="0"/>
              <w:left w:val="single" w:color="auto" w:sz="8" w:space="0"/>
              <w:bottom w:val="single" w:color="auto" w:sz="8" w:space="0"/>
              <w:right w:val="single" w:color="auto" w:sz="8" w:space="0"/>
            </w:tcBorders>
          </w:tcPr>
          <w:p w:rsidR="678B1C81" w:rsidP="678B1C81" w:rsidRDefault="00000000" w14:paraId="617D4DE9" w14:textId="0B16F5E2">
            <w:pPr>
              <w:rPr>
                <w:rFonts w:eastAsia="Times New Roman"/>
                <w:szCs w:val="24"/>
              </w:rPr>
            </w:pPr>
            <w:hyperlink w:history="1" r:id="rId1575">
              <w:r w:rsidRPr="001A6840" w:rsidR="678B1C81">
                <w:rPr>
                  <w:rStyle w:val="Hyperlink"/>
                  <w:rFonts w:eastAsia="Times New Roman"/>
                  <w:szCs w:val="24"/>
                </w:rPr>
                <w:t>IVA5_5_Admin_Assignments_to_Committees_ 2021-22.pdf</w:t>
              </w:r>
            </w:hyperlink>
          </w:p>
        </w:tc>
      </w:tr>
      <w:tr w:rsidR="678B1C81" w:rsidTr="00A62405" w14:paraId="625EFF2A" w14:textId="77777777">
        <w:tc>
          <w:tcPr>
            <w:tcW w:w="3960" w:type="dxa"/>
            <w:tcBorders>
              <w:top w:val="single" w:color="auto" w:sz="8" w:space="0"/>
              <w:left w:val="single" w:color="auto" w:sz="8" w:space="0"/>
              <w:bottom w:val="single" w:color="auto" w:sz="8" w:space="0"/>
              <w:right w:val="single" w:color="auto" w:sz="8" w:space="0"/>
            </w:tcBorders>
          </w:tcPr>
          <w:p w:rsidR="678B1C81" w:rsidP="678B1C81" w:rsidRDefault="00294614" w14:paraId="16629510" w14:textId="6E5BE9FA">
            <w:pPr>
              <w:rPr>
                <w:rFonts w:eastAsia="Times New Roman"/>
                <w:szCs w:val="24"/>
              </w:rPr>
            </w:pPr>
            <w:r>
              <w:rPr>
                <w:rFonts w:eastAsia="Times New Roman"/>
                <w:szCs w:val="24"/>
              </w:rPr>
              <w:t>BoT Annual Goals/Priorities 21-22</w:t>
            </w:r>
            <w:r w:rsidRPr="678B1C81" w:rsidR="678B1C81">
              <w:rPr>
                <w:rFonts w:eastAsia="Times New Roman"/>
                <w:szCs w:val="24"/>
              </w:rPr>
              <w:t xml:space="preserve"> </w:t>
            </w:r>
          </w:p>
        </w:tc>
        <w:tc>
          <w:tcPr>
            <w:tcW w:w="4770" w:type="dxa"/>
            <w:tcBorders>
              <w:top w:val="single" w:color="auto" w:sz="8" w:space="0"/>
              <w:left w:val="single" w:color="auto" w:sz="8" w:space="0"/>
              <w:bottom w:val="single" w:color="auto" w:sz="8" w:space="0"/>
              <w:right w:val="single" w:color="auto" w:sz="8" w:space="0"/>
            </w:tcBorders>
          </w:tcPr>
          <w:p w:rsidR="678B1C81" w:rsidP="678B1C81" w:rsidRDefault="00000000" w14:paraId="0D7AD9D2" w14:textId="771201F4">
            <w:pPr>
              <w:rPr>
                <w:rFonts w:eastAsia="Times New Roman"/>
                <w:szCs w:val="24"/>
              </w:rPr>
            </w:pPr>
            <w:hyperlink w:history="1" r:id="rId1576">
              <w:r w:rsidRPr="00440612" w:rsidR="678B1C81">
                <w:rPr>
                  <w:rStyle w:val="Hyperlink"/>
                  <w:rFonts w:eastAsia="Times New Roman"/>
                  <w:szCs w:val="24"/>
                </w:rPr>
                <w:t>IVA5_6_Monthly_BoT_Agenda_page_5.pdf</w:t>
              </w:r>
            </w:hyperlink>
          </w:p>
        </w:tc>
      </w:tr>
      <w:tr w:rsidR="678B1C81" w:rsidTr="00A62405" w14:paraId="1880E722" w14:textId="77777777">
        <w:tc>
          <w:tcPr>
            <w:tcW w:w="3960" w:type="dxa"/>
            <w:tcBorders>
              <w:top w:val="single" w:color="auto" w:sz="8" w:space="0"/>
              <w:left w:val="single" w:color="auto" w:sz="8" w:space="0"/>
              <w:bottom w:val="single" w:color="auto" w:sz="8" w:space="0"/>
              <w:right w:val="single" w:color="auto" w:sz="8" w:space="0"/>
            </w:tcBorders>
          </w:tcPr>
          <w:p w:rsidR="678B1C81" w:rsidP="678B1C81" w:rsidRDefault="00A701AD" w14:paraId="6F505C59" w14:textId="69B52EF8">
            <w:pPr>
              <w:rPr>
                <w:rFonts w:eastAsia="Times New Roman"/>
                <w:szCs w:val="24"/>
              </w:rPr>
            </w:pPr>
            <w:r>
              <w:rPr>
                <w:rFonts w:eastAsia="Times New Roman"/>
                <w:szCs w:val="24"/>
              </w:rPr>
              <w:t>Equity Ctr Report, February 2022</w:t>
            </w:r>
            <w:r w:rsidRPr="678B1C81" w:rsidR="678B1C81">
              <w:rPr>
                <w:rFonts w:eastAsia="Times New Roman"/>
                <w:szCs w:val="24"/>
              </w:rPr>
              <w:t xml:space="preserve"> </w:t>
            </w:r>
          </w:p>
        </w:tc>
        <w:tc>
          <w:tcPr>
            <w:tcW w:w="4770" w:type="dxa"/>
            <w:tcBorders>
              <w:top w:val="single" w:color="auto" w:sz="8" w:space="0"/>
              <w:left w:val="single" w:color="auto" w:sz="8" w:space="0"/>
              <w:bottom w:val="single" w:color="auto" w:sz="8" w:space="0"/>
              <w:right w:val="single" w:color="auto" w:sz="8" w:space="0"/>
            </w:tcBorders>
          </w:tcPr>
          <w:p w:rsidR="678B1C81" w:rsidP="678B1C81" w:rsidRDefault="00000000" w14:paraId="6AF5ED60" w14:textId="3463F085">
            <w:pPr>
              <w:rPr>
                <w:rFonts w:eastAsia="Times New Roman"/>
                <w:szCs w:val="24"/>
              </w:rPr>
            </w:pPr>
            <w:hyperlink w:history="1" r:id="rId1577">
              <w:r w:rsidRPr="001A0ADF" w:rsidR="678B1C81">
                <w:rPr>
                  <w:rStyle w:val="Hyperlink"/>
                  <w:rFonts w:eastAsia="Times New Roman"/>
                  <w:szCs w:val="24"/>
                </w:rPr>
                <w:t>IVA5_7_Equity_Center_Report.pdf</w:t>
              </w:r>
            </w:hyperlink>
          </w:p>
        </w:tc>
      </w:tr>
      <w:tr w:rsidR="678B1C81" w:rsidTr="00A62405" w14:paraId="2DCD8FAE" w14:textId="77777777">
        <w:tc>
          <w:tcPr>
            <w:tcW w:w="3960" w:type="dxa"/>
            <w:tcBorders>
              <w:top w:val="single" w:color="auto" w:sz="8" w:space="0"/>
              <w:left w:val="single" w:color="auto" w:sz="8" w:space="0"/>
              <w:bottom w:val="single" w:color="auto" w:sz="8" w:space="0"/>
              <w:right w:val="single" w:color="auto" w:sz="8" w:space="0"/>
            </w:tcBorders>
          </w:tcPr>
          <w:p w:rsidR="678B1C81" w:rsidP="678B1C81" w:rsidRDefault="00A36283" w14:paraId="777FB4A9" w14:textId="1C25307B">
            <w:pPr>
              <w:rPr>
                <w:rFonts w:eastAsia="Times New Roman"/>
                <w:szCs w:val="24"/>
              </w:rPr>
            </w:pPr>
            <w:r>
              <w:rPr>
                <w:rFonts w:eastAsia="Times New Roman"/>
                <w:szCs w:val="24"/>
              </w:rPr>
              <w:t>Guided Pathways Framework Desc.</w:t>
            </w:r>
            <w:r w:rsidRPr="678B1C81" w:rsidR="678B1C81">
              <w:rPr>
                <w:rFonts w:eastAsia="Times New Roman"/>
                <w:szCs w:val="24"/>
              </w:rPr>
              <w:t xml:space="preserve"> </w:t>
            </w:r>
          </w:p>
        </w:tc>
        <w:tc>
          <w:tcPr>
            <w:tcW w:w="4770" w:type="dxa"/>
            <w:tcBorders>
              <w:top w:val="single" w:color="auto" w:sz="8" w:space="0"/>
              <w:left w:val="single" w:color="auto" w:sz="8" w:space="0"/>
              <w:bottom w:val="single" w:color="auto" w:sz="8" w:space="0"/>
              <w:right w:val="single" w:color="auto" w:sz="8" w:space="0"/>
            </w:tcBorders>
          </w:tcPr>
          <w:p w:rsidR="678B1C81" w:rsidP="678B1C81" w:rsidRDefault="00000000" w14:paraId="77715C49" w14:textId="2DF8C4AD">
            <w:pPr>
              <w:rPr>
                <w:rFonts w:eastAsia="Times New Roman"/>
                <w:szCs w:val="24"/>
              </w:rPr>
            </w:pPr>
            <w:hyperlink w:history="1" r:id="rId1578">
              <w:r w:rsidRPr="001A0ADF" w:rsidR="678B1C81">
                <w:rPr>
                  <w:rStyle w:val="Hyperlink"/>
                  <w:rFonts w:eastAsia="Times New Roman"/>
                  <w:szCs w:val="24"/>
                </w:rPr>
                <w:t>IVA5_8_Guided_Pathways_Report.pdf</w:t>
              </w:r>
            </w:hyperlink>
          </w:p>
        </w:tc>
      </w:tr>
      <w:tr w:rsidR="678B1C81" w:rsidTr="00A62405" w14:paraId="5C764DD2" w14:textId="77777777">
        <w:tc>
          <w:tcPr>
            <w:tcW w:w="3960" w:type="dxa"/>
            <w:tcBorders>
              <w:top w:val="single" w:color="auto" w:sz="8" w:space="0"/>
              <w:left w:val="single" w:color="auto" w:sz="8" w:space="0"/>
              <w:bottom w:val="single" w:color="auto" w:sz="8" w:space="0"/>
              <w:right w:val="single" w:color="auto" w:sz="8" w:space="0"/>
            </w:tcBorders>
          </w:tcPr>
          <w:p w:rsidR="00E4096D" w:rsidP="678B1C81" w:rsidRDefault="00E4096D" w14:paraId="1E5FB537" w14:textId="77777777">
            <w:pPr>
              <w:rPr>
                <w:rFonts w:eastAsia="Times New Roman"/>
                <w:szCs w:val="24"/>
              </w:rPr>
            </w:pPr>
            <w:r>
              <w:rPr>
                <w:rFonts w:eastAsia="Times New Roman"/>
                <w:szCs w:val="24"/>
              </w:rPr>
              <w:t>Dean of Equity/Pathways/Inclusion</w:t>
            </w:r>
          </w:p>
          <w:p w:rsidR="678B1C81" w:rsidP="678B1C81" w:rsidRDefault="00E4096D" w14:paraId="42E21EB2" w14:textId="5034DC45">
            <w:pPr>
              <w:rPr>
                <w:rFonts w:eastAsia="Times New Roman"/>
                <w:szCs w:val="24"/>
              </w:rPr>
            </w:pPr>
            <w:r>
              <w:rPr>
                <w:rFonts w:eastAsia="Times New Roman"/>
                <w:szCs w:val="24"/>
              </w:rPr>
              <w:t>Job Description</w:t>
            </w:r>
            <w:r w:rsidRPr="678B1C81" w:rsidR="678B1C81">
              <w:rPr>
                <w:rFonts w:eastAsia="Times New Roman"/>
                <w:szCs w:val="24"/>
              </w:rPr>
              <w:t xml:space="preserve"> </w:t>
            </w:r>
          </w:p>
        </w:tc>
        <w:tc>
          <w:tcPr>
            <w:tcW w:w="4770" w:type="dxa"/>
            <w:tcBorders>
              <w:top w:val="single" w:color="auto" w:sz="8" w:space="0"/>
              <w:left w:val="single" w:color="auto" w:sz="8" w:space="0"/>
              <w:bottom w:val="single" w:color="auto" w:sz="8" w:space="0"/>
              <w:right w:val="single" w:color="auto" w:sz="8" w:space="0"/>
            </w:tcBorders>
          </w:tcPr>
          <w:p w:rsidR="678B1C81" w:rsidP="678B1C81" w:rsidRDefault="00000000" w14:paraId="248CE358" w14:textId="3F28D7F0">
            <w:pPr>
              <w:rPr>
                <w:rFonts w:eastAsia="Times New Roman"/>
                <w:szCs w:val="24"/>
              </w:rPr>
            </w:pPr>
            <w:hyperlink w:history="1" r:id="rId1579">
              <w:r w:rsidRPr="001A0ADF" w:rsidR="678B1C81">
                <w:rPr>
                  <w:rStyle w:val="Hyperlink"/>
                  <w:rFonts w:eastAsia="Times New Roman"/>
                  <w:szCs w:val="24"/>
                </w:rPr>
                <w:t>IVA5_9_Job_Description_Dean_of_Equity_Pathways_Inclusion.pdf</w:t>
              </w:r>
            </w:hyperlink>
            <w:r w:rsidRPr="678B1C81" w:rsidR="678B1C81">
              <w:rPr>
                <w:rFonts w:eastAsia="Times New Roman"/>
                <w:szCs w:val="24"/>
              </w:rPr>
              <w:t xml:space="preserve"> </w:t>
            </w:r>
          </w:p>
        </w:tc>
      </w:tr>
      <w:tr w:rsidR="678B1C81" w:rsidTr="00A62405" w14:paraId="3E508BA0" w14:textId="77777777">
        <w:tc>
          <w:tcPr>
            <w:tcW w:w="3960" w:type="dxa"/>
            <w:tcBorders>
              <w:top w:val="single" w:color="auto" w:sz="8" w:space="0"/>
              <w:left w:val="single" w:color="auto" w:sz="8" w:space="0"/>
              <w:bottom w:val="single" w:color="auto" w:sz="8" w:space="0"/>
              <w:right w:val="single" w:color="auto" w:sz="8" w:space="0"/>
            </w:tcBorders>
          </w:tcPr>
          <w:p w:rsidR="678B1C81" w:rsidP="678B1C81" w:rsidRDefault="00351E15" w14:paraId="563D8E7A" w14:textId="2A100A1D">
            <w:pPr>
              <w:rPr>
                <w:rFonts w:eastAsia="Times New Roman"/>
                <w:szCs w:val="24"/>
              </w:rPr>
            </w:pPr>
            <w:r>
              <w:rPr>
                <w:rFonts w:eastAsia="Times New Roman"/>
                <w:szCs w:val="24"/>
              </w:rPr>
              <w:t>Covid Impact Taskforce Roster</w:t>
            </w:r>
            <w:r w:rsidRPr="678B1C81" w:rsidR="678B1C81">
              <w:rPr>
                <w:rFonts w:eastAsia="Times New Roman"/>
                <w:szCs w:val="24"/>
              </w:rPr>
              <w:t xml:space="preserve"> </w:t>
            </w:r>
          </w:p>
        </w:tc>
        <w:tc>
          <w:tcPr>
            <w:tcW w:w="4770" w:type="dxa"/>
            <w:tcBorders>
              <w:top w:val="single" w:color="auto" w:sz="8" w:space="0"/>
              <w:left w:val="single" w:color="auto" w:sz="8" w:space="0"/>
              <w:bottom w:val="single" w:color="auto" w:sz="8" w:space="0"/>
              <w:right w:val="single" w:color="auto" w:sz="8" w:space="0"/>
            </w:tcBorders>
          </w:tcPr>
          <w:p w:rsidR="678B1C81" w:rsidP="678B1C81" w:rsidRDefault="00000000" w14:paraId="18AC5C56" w14:textId="1ACB8CCD">
            <w:pPr>
              <w:rPr>
                <w:rFonts w:eastAsia="Times New Roman"/>
                <w:szCs w:val="24"/>
              </w:rPr>
            </w:pPr>
            <w:hyperlink w:history="1" r:id="rId1580">
              <w:r w:rsidRPr="005600AB" w:rsidR="678B1C81">
                <w:rPr>
                  <w:rStyle w:val="Hyperlink"/>
                  <w:rFonts w:eastAsia="Times New Roman"/>
                  <w:szCs w:val="24"/>
                </w:rPr>
                <w:t>IVA5_10_COVID_impact_Taskforce_Roster.pdf</w:t>
              </w:r>
            </w:hyperlink>
          </w:p>
        </w:tc>
      </w:tr>
      <w:tr w:rsidR="678B1C81" w:rsidTr="00A62405" w14:paraId="37EA9CAC" w14:textId="77777777">
        <w:tc>
          <w:tcPr>
            <w:tcW w:w="3960" w:type="dxa"/>
            <w:tcBorders>
              <w:top w:val="single" w:color="auto" w:sz="8" w:space="0"/>
              <w:left w:val="single" w:color="auto" w:sz="8" w:space="0"/>
              <w:bottom w:val="single" w:color="auto" w:sz="8" w:space="0"/>
              <w:right w:val="single" w:color="auto" w:sz="8" w:space="0"/>
            </w:tcBorders>
          </w:tcPr>
          <w:p w:rsidR="678B1C81" w:rsidP="678B1C81" w:rsidRDefault="00351E15" w14:paraId="45EA31A8" w14:textId="6CB6A0BA">
            <w:pPr>
              <w:rPr>
                <w:rFonts w:eastAsia="Times New Roman"/>
                <w:szCs w:val="24"/>
              </w:rPr>
            </w:pPr>
            <w:r>
              <w:rPr>
                <w:rFonts w:eastAsia="Times New Roman"/>
                <w:szCs w:val="24"/>
              </w:rPr>
              <w:t>AR 4020 – Curriculum Committee</w:t>
            </w:r>
            <w:r w:rsidRPr="678B1C81" w:rsidR="678B1C81">
              <w:rPr>
                <w:rFonts w:eastAsia="Times New Roman"/>
                <w:szCs w:val="24"/>
              </w:rPr>
              <w:t xml:space="preserve"> </w:t>
            </w:r>
          </w:p>
        </w:tc>
        <w:tc>
          <w:tcPr>
            <w:tcW w:w="4770" w:type="dxa"/>
            <w:tcBorders>
              <w:top w:val="single" w:color="auto" w:sz="8" w:space="0"/>
              <w:left w:val="single" w:color="auto" w:sz="8" w:space="0"/>
              <w:bottom w:val="single" w:color="auto" w:sz="8" w:space="0"/>
              <w:right w:val="single" w:color="auto" w:sz="8" w:space="0"/>
            </w:tcBorders>
          </w:tcPr>
          <w:p w:rsidR="678B1C81" w:rsidP="678B1C81" w:rsidRDefault="00000000" w14:paraId="3791B178" w14:textId="41025144">
            <w:pPr>
              <w:rPr>
                <w:rFonts w:eastAsia="Times New Roman"/>
                <w:szCs w:val="24"/>
              </w:rPr>
            </w:pPr>
            <w:hyperlink w:history="1" r:id="rId1581">
              <w:r w:rsidRPr="005600AB" w:rsidR="678B1C81">
                <w:rPr>
                  <w:rStyle w:val="Hyperlink"/>
                  <w:rFonts w:eastAsia="Times New Roman"/>
                  <w:szCs w:val="24"/>
                </w:rPr>
                <w:t>IVA5_12_AR4020_Curriculum_Committee_List.pdf</w:t>
              </w:r>
            </w:hyperlink>
          </w:p>
        </w:tc>
      </w:tr>
      <w:tr w:rsidR="678B1C81" w:rsidTr="00A62405" w14:paraId="4F29438D" w14:textId="77777777">
        <w:tc>
          <w:tcPr>
            <w:tcW w:w="3960" w:type="dxa"/>
            <w:tcBorders>
              <w:top w:val="single" w:color="auto" w:sz="8" w:space="0"/>
              <w:left w:val="single" w:color="auto" w:sz="8" w:space="0"/>
              <w:bottom w:val="single" w:color="auto" w:sz="8" w:space="0"/>
              <w:right w:val="single" w:color="auto" w:sz="8" w:space="0"/>
            </w:tcBorders>
          </w:tcPr>
          <w:p w:rsidR="678B1C81" w:rsidP="678B1C81" w:rsidRDefault="00351E15" w14:paraId="3EF799FB" w14:textId="2DF9D5EE">
            <w:pPr>
              <w:rPr>
                <w:rFonts w:eastAsia="Times New Roman"/>
                <w:szCs w:val="24"/>
              </w:rPr>
            </w:pPr>
            <w:r>
              <w:rPr>
                <w:rFonts w:eastAsia="Times New Roman"/>
                <w:szCs w:val="24"/>
              </w:rPr>
              <w:t>BP 2340</w:t>
            </w:r>
            <w:r w:rsidR="00F97AA7">
              <w:rPr>
                <w:rFonts w:eastAsia="Times New Roman"/>
                <w:szCs w:val="24"/>
              </w:rPr>
              <w:t xml:space="preserve"> -- Agendas</w:t>
            </w:r>
            <w:r w:rsidRPr="678B1C81" w:rsidR="678B1C81">
              <w:rPr>
                <w:rFonts w:eastAsia="Times New Roman"/>
                <w:szCs w:val="24"/>
              </w:rPr>
              <w:t xml:space="preserve"> </w:t>
            </w:r>
          </w:p>
        </w:tc>
        <w:tc>
          <w:tcPr>
            <w:tcW w:w="4770" w:type="dxa"/>
            <w:tcBorders>
              <w:top w:val="single" w:color="auto" w:sz="8" w:space="0"/>
              <w:left w:val="single" w:color="auto" w:sz="8" w:space="0"/>
              <w:bottom w:val="single" w:color="auto" w:sz="8" w:space="0"/>
              <w:right w:val="single" w:color="auto" w:sz="8" w:space="0"/>
            </w:tcBorders>
          </w:tcPr>
          <w:p w:rsidR="678B1C81" w:rsidP="678B1C81" w:rsidRDefault="00000000" w14:paraId="0546F56C" w14:textId="01EC2FA5">
            <w:pPr>
              <w:rPr>
                <w:rFonts w:eastAsia="Times New Roman"/>
                <w:szCs w:val="24"/>
              </w:rPr>
            </w:pPr>
            <w:hyperlink w:history="1" r:id="rId1582">
              <w:r w:rsidRPr="00656B4A" w:rsidR="678B1C81">
                <w:rPr>
                  <w:rStyle w:val="Hyperlink"/>
                  <w:rFonts w:eastAsia="Times New Roman"/>
                  <w:szCs w:val="24"/>
                </w:rPr>
                <w:t>IVA6_1_BP2340_Agendas.pdf</w:t>
              </w:r>
            </w:hyperlink>
          </w:p>
        </w:tc>
      </w:tr>
      <w:tr w:rsidR="678B1C81" w:rsidTr="00A62405" w14:paraId="3344E597" w14:textId="77777777">
        <w:tc>
          <w:tcPr>
            <w:tcW w:w="3960" w:type="dxa"/>
            <w:tcBorders>
              <w:top w:val="single" w:color="auto" w:sz="8" w:space="0"/>
              <w:left w:val="single" w:color="auto" w:sz="8" w:space="0"/>
              <w:bottom w:val="single" w:color="auto" w:sz="8" w:space="0"/>
              <w:right w:val="single" w:color="auto" w:sz="8" w:space="0"/>
            </w:tcBorders>
          </w:tcPr>
          <w:p w:rsidR="678B1C81" w:rsidP="678B1C81" w:rsidRDefault="00F97AA7" w14:paraId="4AC07B8D" w14:textId="7EEC9E0F">
            <w:pPr>
              <w:rPr>
                <w:rFonts w:eastAsia="Times New Roman"/>
                <w:szCs w:val="24"/>
              </w:rPr>
            </w:pPr>
            <w:r>
              <w:rPr>
                <w:rFonts w:eastAsia="Times New Roman"/>
                <w:szCs w:val="24"/>
              </w:rPr>
              <w:t xml:space="preserve">BoT </w:t>
            </w:r>
            <w:r w:rsidR="00A221C9">
              <w:rPr>
                <w:rFonts w:eastAsia="Times New Roman"/>
                <w:szCs w:val="24"/>
              </w:rPr>
              <w:t>– Meeting Summary 4-5-22</w:t>
            </w:r>
            <w:r w:rsidRPr="678B1C81" w:rsidR="678B1C81">
              <w:rPr>
                <w:rFonts w:eastAsia="Times New Roman"/>
                <w:szCs w:val="24"/>
              </w:rPr>
              <w:t xml:space="preserve"> </w:t>
            </w:r>
          </w:p>
        </w:tc>
        <w:tc>
          <w:tcPr>
            <w:tcW w:w="4770" w:type="dxa"/>
            <w:tcBorders>
              <w:top w:val="single" w:color="auto" w:sz="8" w:space="0"/>
              <w:left w:val="single" w:color="auto" w:sz="8" w:space="0"/>
              <w:bottom w:val="single" w:color="auto" w:sz="8" w:space="0"/>
              <w:right w:val="single" w:color="auto" w:sz="8" w:space="0"/>
            </w:tcBorders>
          </w:tcPr>
          <w:p w:rsidR="678B1C81" w:rsidP="678B1C81" w:rsidRDefault="00000000" w14:paraId="112D1C86" w14:textId="24EB1735">
            <w:pPr>
              <w:rPr>
                <w:rFonts w:eastAsia="Times New Roman"/>
                <w:szCs w:val="24"/>
              </w:rPr>
            </w:pPr>
            <w:hyperlink w:history="1" r:id="rId1583">
              <w:r w:rsidRPr="00656B4A" w:rsidR="678B1C81">
                <w:rPr>
                  <w:rStyle w:val="Hyperlink"/>
                  <w:rFonts w:eastAsia="Times New Roman"/>
                  <w:szCs w:val="24"/>
                </w:rPr>
                <w:t>IVA6_2_BoT_summaries_4-5-2022.pdf</w:t>
              </w:r>
            </w:hyperlink>
          </w:p>
        </w:tc>
      </w:tr>
      <w:tr w:rsidR="00656B4A" w:rsidTr="00A62405" w14:paraId="6F1F49CE" w14:textId="77777777">
        <w:tc>
          <w:tcPr>
            <w:tcW w:w="3960" w:type="dxa"/>
            <w:tcBorders>
              <w:top w:val="single" w:color="auto" w:sz="8" w:space="0"/>
              <w:left w:val="single" w:color="auto" w:sz="8" w:space="0"/>
              <w:bottom w:val="single" w:color="auto" w:sz="8" w:space="0"/>
              <w:right w:val="single" w:color="auto" w:sz="8" w:space="0"/>
            </w:tcBorders>
          </w:tcPr>
          <w:p w:rsidR="0026583E" w:rsidP="678B1C81" w:rsidRDefault="00662DC8" w14:paraId="1E40DB2E" w14:textId="77777777">
            <w:pPr>
              <w:rPr>
                <w:rFonts w:eastAsia="Times New Roman"/>
                <w:szCs w:val="24"/>
              </w:rPr>
            </w:pPr>
            <w:r>
              <w:rPr>
                <w:rFonts w:eastAsia="Times New Roman"/>
                <w:szCs w:val="24"/>
              </w:rPr>
              <w:t xml:space="preserve">Senate Bylaws </w:t>
            </w:r>
            <w:r w:rsidR="00B61023">
              <w:rPr>
                <w:rFonts w:eastAsia="Times New Roman"/>
                <w:szCs w:val="24"/>
              </w:rPr>
              <w:t>Article 6</w:t>
            </w:r>
            <w:r w:rsidR="00D9138B">
              <w:rPr>
                <w:rFonts w:eastAsia="Times New Roman"/>
                <w:szCs w:val="24"/>
              </w:rPr>
              <w:t xml:space="preserve">.5-8 </w:t>
            </w:r>
          </w:p>
          <w:p w:rsidR="00656B4A" w:rsidP="678B1C81" w:rsidRDefault="00662DC8" w14:paraId="401B7A9A" w14:textId="1256928D">
            <w:pPr>
              <w:rPr>
                <w:rFonts w:eastAsia="Times New Roman"/>
                <w:szCs w:val="24"/>
              </w:rPr>
            </w:pPr>
            <w:r>
              <w:rPr>
                <w:rFonts w:eastAsia="Times New Roman"/>
                <w:szCs w:val="24"/>
              </w:rPr>
              <w:t>Pg. 15</w:t>
            </w:r>
            <w:r w:rsidR="00B61023">
              <w:rPr>
                <w:rFonts w:eastAsia="Times New Roman"/>
                <w:szCs w:val="24"/>
              </w:rPr>
              <w:t>-19</w:t>
            </w:r>
          </w:p>
        </w:tc>
        <w:tc>
          <w:tcPr>
            <w:tcW w:w="4770" w:type="dxa"/>
            <w:tcBorders>
              <w:top w:val="single" w:color="auto" w:sz="8" w:space="0"/>
              <w:left w:val="single" w:color="auto" w:sz="8" w:space="0"/>
              <w:bottom w:val="single" w:color="auto" w:sz="8" w:space="0"/>
              <w:right w:val="single" w:color="auto" w:sz="8" w:space="0"/>
            </w:tcBorders>
          </w:tcPr>
          <w:p w:rsidRPr="678B1C81" w:rsidR="00656B4A" w:rsidP="678B1C81" w:rsidRDefault="00000000" w14:paraId="793B32F8" w14:textId="431EC8A7">
            <w:pPr>
              <w:rPr>
                <w:rFonts w:eastAsia="Times New Roman"/>
                <w:szCs w:val="24"/>
              </w:rPr>
            </w:pPr>
            <w:hyperlink w:history="1" r:id="rId1584">
              <w:r w:rsidRPr="00476308" w:rsidR="00E15952">
                <w:rPr>
                  <w:rStyle w:val="Hyperlink"/>
                  <w:rFonts w:eastAsia="Times New Roman"/>
                  <w:szCs w:val="24"/>
                </w:rPr>
                <w:t>IVA</w:t>
              </w:r>
              <w:r w:rsidR="00E15952">
                <w:rPr>
                  <w:rStyle w:val="Hyperlink"/>
                  <w:rFonts w:eastAsia="Times New Roman"/>
                  <w:szCs w:val="24"/>
                </w:rPr>
                <w:t>6</w:t>
              </w:r>
              <w:r w:rsidRPr="00476308" w:rsidR="00E15952">
                <w:rPr>
                  <w:rStyle w:val="Hyperlink"/>
                  <w:rFonts w:eastAsia="Times New Roman"/>
                  <w:szCs w:val="24"/>
                </w:rPr>
                <w:t>_3_Academic_Senate_Bylaws_Pages_15-19.pdf</w:t>
              </w:r>
            </w:hyperlink>
            <w:r w:rsidR="00B61023">
              <w:rPr>
                <w:rFonts w:eastAsia="Times New Roman"/>
                <w:szCs w:val="24"/>
              </w:rPr>
              <w:t xml:space="preserve">  (Reference IVA3_3)</w:t>
            </w:r>
          </w:p>
        </w:tc>
      </w:tr>
      <w:tr w:rsidR="678B1C81" w:rsidTr="00A62405" w14:paraId="66BF1A35" w14:textId="77777777">
        <w:tc>
          <w:tcPr>
            <w:tcW w:w="3960" w:type="dxa"/>
            <w:tcBorders>
              <w:top w:val="single" w:color="auto" w:sz="8" w:space="0"/>
              <w:left w:val="single" w:color="auto" w:sz="8" w:space="0"/>
              <w:bottom w:val="single" w:color="auto" w:sz="8" w:space="0"/>
              <w:right w:val="single" w:color="auto" w:sz="8" w:space="0"/>
            </w:tcBorders>
          </w:tcPr>
          <w:p w:rsidR="678B1C81" w:rsidP="678B1C81" w:rsidRDefault="00C8593E" w14:paraId="30B1618A" w14:textId="314E8ADC">
            <w:pPr>
              <w:rPr>
                <w:rFonts w:eastAsia="Times New Roman"/>
                <w:szCs w:val="24"/>
              </w:rPr>
            </w:pPr>
            <w:r>
              <w:rPr>
                <w:rFonts w:eastAsia="Times New Roman"/>
                <w:szCs w:val="24"/>
              </w:rPr>
              <w:t>DPAC Subcommittee Website</w:t>
            </w:r>
            <w:r w:rsidRPr="678B1C81" w:rsidR="678B1C81">
              <w:rPr>
                <w:rFonts w:eastAsia="Times New Roman"/>
                <w:szCs w:val="24"/>
              </w:rPr>
              <w:t xml:space="preserve"> </w:t>
            </w:r>
          </w:p>
        </w:tc>
        <w:tc>
          <w:tcPr>
            <w:tcW w:w="4770" w:type="dxa"/>
            <w:tcBorders>
              <w:top w:val="single" w:color="auto" w:sz="8" w:space="0"/>
              <w:left w:val="single" w:color="auto" w:sz="8" w:space="0"/>
              <w:bottom w:val="single" w:color="auto" w:sz="8" w:space="0"/>
              <w:right w:val="single" w:color="auto" w:sz="8" w:space="0"/>
            </w:tcBorders>
          </w:tcPr>
          <w:p w:rsidR="678B1C81" w:rsidP="678B1C81" w:rsidRDefault="00000000" w14:paraId="4AAEA556" w14:textId="4585B485">
            <w:pPr>
              <w:rPr>
                <w:rFonts w:eastAsia="Times New Roman"/>
                <w:szCs w:val="24"/>
              </w:rPr>
            </w:pPr>
            <w:hyperlink w:history="1" r:id="rId1585">
              <w:r w:rsidRPr="004D0BE0" w:rsidR="678B1C81">
                <w:rPr>
                  <w:rStyle w:val="Hyperlink"/>
                  <w:rFonts w:eastAsia="Times New Roman"/>
                  <w:szCs w:val="24"/>
                </w:rPr>
                <w:t>IVA6_4_DPAC_Sample_Sub_comm_Agendas_On_Webpages.pdf</w:t>
              </w:r>
            </w:hyperlink>
            <w:r w:rsidRPr="678B1C81" w:rsidR="678B1C81">
              <w:rPr>
                <w:rFonts w:eastAsia="Times New Roman"/>
                <w:szCs w:val="24"/>
              </w:rPr>
              <w:t xml:space="preserve"> </w:t>
            </w:r>
          </w:p>
        </w:tc>
      </w:tr>
      <w:tr w:rsidR="678B1C81" w:rsidTr="00A62405" w14:paraId="6316A36E" w14:textId="77777777">
        <w:tc>
          <w:tcPr>
            <w:tcW w:w="3960" w:type="dxa"/>
            <w:tcBorders>
              <w:top w:val="single" w:color="auto" w:sz="8" w:space="0"/>
              <w:left w:val="single" w:color="auto" w:sz="8" w:space="0"/>
              <w:bottom w:val="single" w:color="auto" w:sz="8" w:space="0"/>
              <w:right w:val="single" w:color="auto" w:sz="8" w:space="0"/>
            </w:tcBorders>
          </w:tcPr>
          <w:p w:rsidR="678B1C81" w:rsidP="678B1C81" w:rsidRDefault="007E585C" w14:paraId="74E3E8DA" w14:textId="6A965D42">
            <w:pPr>
              <w:rPr>
                <w:rFonts w:eastAsia="Times New Roman"/>
                <w:szCs w:val="24"/>
              </w:rPr>
            </w:pPr>
            <w:r>
              <w:rPr>
                <w:rFonts w:eastAsia="Times New Roman"/>
                <w:szCs w:val="24"/>
              </w:rPr>
              <w:t>Video – DPAC Quarterly Report</w:t>
            </w:r>
            <w:r w:rsidRPr="678B1C81" w:rsidR="678B1C81">
              <w:rPr>
                <w:rFonts w:eastAsia="Times New Roman"/>
                <w:szCs w:val="24"/>
              </w:rPr>
              <w:t xml:space="preserve"> </w:t>
            </w:r>
          </w:p>
        </w:tc>
        <w:tc>
          <w:tcPr>
            <w:tcW w:w="4770" w:type="dxa"/>
            <w:tcBorders>
              <w:top w:val="single" w:color="auto" w:sz="8" w:space="0"/>
              <w:left w:val="single" w:color="auto" w:sz="8" w:space="0"/>
              <w:bottom w:val="single" w:color="auto" w:sz="8" w:space="0"/>
              <w:right w:val="single" w:color="auto" w:sz="8" w:space="0"/>
            </w:tcBorders>
          </w:tcPr>
          <w:p w:rsidR="678B1C81" w:rsidP="678B1C81" w:rsidRDefault="00000000" w14:paraId="28A39061" w14:textId="24A86E45">
            <w:pPr>
              <w:rPr>
                <w:rFonts w:eastAsia="Times New Roman"/>
                <w:szCs w:val="24"/>
              </w:rPr>
            </w:pPr>
            <w:hyperlink w:history="1" r:id="rId1586">
              <w:r w:rsidRPr="004D0BE0" w:rsidR="678B1C81">
                <w:rPr>
                  <w:rStyle w:val="Hyperlink"/>
                  <w:rFonts w:eastAsia="Times New Roman"/>
                  <w:szCs w:val="24"/>
                </w:rPr>
                <w:t>IVA6_5_DPAC_Quarterly_Reports_VIDEO.mp4</w:t>
              </w:r>
            </w:hyperlink>
          </w:p>
        </w:tc>
      </w:tr>
      <w:tr w:rsidR="678B1C81" w:rsidTr="00A62405" w14:paraId="6AE49EDE" w14:textId="77777777">
        <w:tc>
          <w:tcPr>
            <w:tcW w:w="3960" w:type="dxa"/>
            <w:tcBorders>
              <w:top w:val="single" w:color="auto" w:sz="8" w:space="0"/>
              <w:left w:val="single" w:color="auto" w:sz="8" w:space="0"/>
              <w:bottom w:val="single" w:color="auto" w:sz="8" w:space="0"/>
              <w:right w:val="single" w:color="auto" w:sz="8" w:space="0"/>
            </w:tcBorders>
          </w:tcPr>
          <w:p w:rsidR="00184E97" w:rsidP="678B1C81" w:rsidRDefault="00654807" w14:paraId="07925065" w14:textId="77777777">
            <w:pPr>
              <w:rPr>
                <w:rFonts w:eastAsia="Times New Roman"/>
                <w:szCs w:val="24"/>
              </w:rPr>
            </w:pPr>
            <w:r>
              <w:rPr>
                <w:rFonts w:eastAsia="Times New Roman"/>
                <w:szCs w:val="24"/>
              </w:rPr>
              <w:t xml:space="preserve">DPAC – Semi-Annual Update </w:t>
            </w:r>
          </w:p>
          <w:p w:rsidR="678B1C81" w:rsidP="678B1C81" w:rsidRDefault="00184E97" w14:paraId="3AE03F5E" w14:textId="1441D91B">
            <w:pPr>
              <w:rPr>
                <w:rFonts w:eastAsia="Times New Roman"/>
                <w:szCs w:val="24"/>
              </w:rPr>
            </w:pPr>
            <w:r>
              <w:rPr>
                <w:rFonts w:eastAsia="Times New Roman"/>
                <w:szCs w:val="24"/>
              </w:rPr>
              <w:t>Feb 20</w:t>
            </w:r>
            <w:r w:rsidR="00654807">
              <w:rPr>
                <w:rFonts w:eastAsia="Times New Roman"/>
                <w:szCs w:val="24"/>
              </w:rPr>
              <w:t>22</w:t>
            </w:r>
            <w:r w:rsidRPr="678B1C81" w:rsidR="678B1C81">
              <w:rPr>
                <w:rFonts w:eastAsia="Times New Roman"/>
                <w:szCs w:val="24"/>
              </w:rPr>
              <w:t xml:space="preserve"> </w:t>
            </w:r>
          </w:p>
        </w:tc>
        <w:tc>
          <w:tcPr>
            <w:tcW w:w="4770" w:type="dxa"/>
            <w:tcBorders>
              <w:top w:val="single" w:color="auto" w:sz="8" w:space="0"/>
              <w:left w:val="single" w:color="auto" w:sz="8" w:space="0"/>
              <w:bottom w:val="single" w:color="auto" w:sz="8" w:space="0"/>
              <w:right w:val="single" w:color="auto" w:sz="8" w:space="0"/>
            </w:tcBorders>
          </w:tcPr>
          <w:p w:rsidR="678B1C81" w:rsidP="678B1C81" w:rsidRDefault="00000000" w14:paraId="32FA7692" w14:textId="6AC523BF">
            <w:pPr>
              <w:rPr>
                <w:rFonts w:eastAsia="Times New Roman"/>
                <w:szCs w:val="24"/>
              </w:rPr>
            </w:pPr>
            <w:hyperlink w:history="1" r:id="rId1587">
              <w:r w:rsidRPr="00EA6EB5" w:rsidR="678B1C81">
                <w:rPr>
                  <w:rStyle w:val="Hyperlink"/>
                  <w:rFonts w:eastAsia="Times New Roman"/>
                  <w:szCs w:val="24"/>
                </w:rPr>
                <w:t>IVA6_6_DPAC_Semi-Annual_Update_Sep_2021-Feb_2022.pdf</w:t>
              </w:r>
            </w:hyperlink>
          </w:p>
        </w:tc>
      </w:tr>
      <w:tr w:rsidR="678B1C81" w:rsidTr="00A62405" w14:paraId="60288DD3" w14:textId="77777777">
        <w:tc>
          <w:tcPr>
            <w:tcW w:w="3960" w:type="dxa"/>
            <w:tcBorders>
              <w:top w:val="single" w:color="auto" w:sz="8" w:space="0"/>
              <w:left w:val="single" w:color="auto" w:sz="8" w:space="0"/>
              <w:bottom w:val="single" w:color="auto" w:sz="8" w:space="0"/>
              <w:right w:val="single" w:color="auto" w:sz="8" w:space="0"/>
            </w:tcBorders>
          </w:tcPr>
          <w:p w:rsidR="678B1C81" w:rsidP="678B1C81" w:rsidRDefault="00C23E7C" w14:paraId="5BF74191" w14:textId="0E75DCD6">
            <w:pPr>
              <w:rPr>
                <w:rFonts w:eastAsia="Times New Roman"/>
                <w:szCs w:val="24"/>
              </w:rPr>
            </w:pPr>
            <w:r>
              <w:rPr>
                <w:rFonts w:eastAsia="Times New Roman"/>
                <w:szCs w:val="24"/>
              </w:rPr>
              <w:t>Presidential Response to Action plan</w:t>
            </w:r>
            <w:r w:rsidRPr="678B1C81" w:rsidR="678B1C81">
              <w:rPr>
                <w:rFonts w:eastAsia="Times New Roman"/>
                <w:szCs w:val="24"/>
              </w:rPr>
              <w:t xml:space="preserve"> </w:t>
            </w:r>
          </w:p>
        </w:tc>
        <w:tc>
          <w:tcPr>
            <w:tcW w:w="4770" w:type="dxa"/>
            <w:tcBorders>
              <w:top w:val="single" w:color="auto" w:sz="8" w:space="0"/>
              <w:left w:val="single" w:color="auto" w:sz="8" w:space="0"/>
              <w:bottom w:val="single" w:color="auto" w:sz="8" w:space="0"/>
              <w:right w:val="single" w:color="auto" w:sz="8" w:space="0"/>
            </w:tcBorders>
          </w:tcPr>
          <w:p w:rsidR="678B1C81" w:rsidP="678B1C81" w:rsidRDefault="00000000" w14:paraId="6E43DFB3" w14:textId="097BB790">
            <w:pPr>
              <w:rPr>
                <w:rFonts w:eastAsia="Times New Roman"/>
                <w:szCs w:val="24"/>
              </w:rPr>
            </w:pPr>
            <w:hyperlink w:history="1" r:id="rId1588">
              <w:r w:rsidRPr="00EA6EB5" w:rsidR="678B1C81">
                <w:rPr>
                  <w:rStyle w:val="Hyperlink"/>
                  <w:rFonts w:eastAsia="Times New Roman"/>
                  <w:szCs w:val="24"/>
                </w:rPr>
                <w:t>IVA6_7_Pres-Superintendent_Responses</w:t>
              </w:r>
              <w:r w:rsidRPr="00EA6EB5" w:rsidR="00184E97">
                <w:rPr>
                  <w:rStyle w:val="Hyperlink"/>
                  <w:rFonts w:eastAsia="Times New Roman"/>
                  <w:szCs w:val="24"/>
                </w:rPr>
                <w:t>-</w:t>
              </w:r>
              <w:r w:rsidRPr="00EA6EB5" w:rsidR="678B1C81">
                <w:rPr>
                  <w:rStyle w:val="Hyperlink"/>
                  <w:rFonts w:eastAsia="Times New Roman"/>
                  <w:szCs w:val="24"/>
                </w:rPr>
                <w:t>to</w:t>
              </w:r>
              <w:r w:rsidRPr="00EA6EB5" w:rsidR="00184E97">
                <w:rPr>
                  <w:rStyle w:val="Hyperlink"/>
                  <w:rFonts w:eastAsia="Times New Roman"/>
                  <w:szCs w:val="24"/>
                </w:rPr>
                <w:t>-</w:t>
              </w:r>
              <w:r w:rsidRPr="00EA6EB5" w:rsidR="678B1C81">
                <w:rPr>
                  <w:rStyle w:val="Hyperlink"/>
                  <w:rFonts w:eastAsia="Times New Roman"/>
                  <w:szCs w:val="24"/>
                </w:rPr>
                <w:t xml:space="preserve">DPAC_2020-21.pdf </w:t>
              </w:r>
            </w:hyperlink>
            <w:r w:rsidRPr="678B1C81" w:rsidR="678B1C81">
              <w:rPr>
                <w:rFonts w:eastAsia="Times New Roman"/>
                <w:szCs w:val="24"/>
              </w:rPr>
              <w:t xml:space="preserve"> </w:t>
            </w:r>
          </w:p>
        </w:tc>
      </w:tr>
      <w:tr w:rsidR="678B1C81" w:rsidTr="00A62405" w14:paraId="6F71AACB" w14:textId="77777777">
        <w:tc>
          <w:tcPr>
            <w:tcW w:w="3960" w:type="dxa"/>
            <w:tcBorders>
              <w:top w:val="single" w:color="auto" w:sz="8" w:space="0"/>
              <w:left w:val="single" w:color="auto" w:sz="8" w:space="0"/>
              <w:bottom w:val="single" w:color="auto" w:sz="8" w:space="0"/>
              <w:right w:val="single" w:color="auto" w:sz="8" w:space="0"/>
            </w:tcBorders>
          </w:tcPr>
          <w:p w:rsidR="678B1C81" w:rsidP="678B1C81" w:rsidRDefault="00C23E7C" w14:paraId="662DE437" w14:textId="43100801">
            <w:pPr>
              <w:rPr>
                <w:rFonts w:eastAsia="Times New Roman"/>
                <w:szCs w:val="24"/>
              </w:rPr>
            </w:pPr>
            <w:r>
              <w:rPr>
                <w:rFonts w:eastAsia="Times New Roman"/>
                <w:szCs w:val="24"/>
              </w:rPr>
              <w:t>President’s Message Website</w:t>
            </w:r>
            <w:r w:rsidRPr="678B1C81" w:rsidR="678B1C81">
              <w:rPr>
                <w:rFonts w:eastAsia="Times New Roman"/>
                <w:szCs w:val="24"/>
              </w:rPr>
              <w:t xml:space="preserve"> </w:t>
            </w:r>
          </w:p>
        </w:tc>
        <w:tc>
          <w:tcPr>
            <w:tcW w:w="4770" w:type="dxa"/>
            <w:tcBorders>
              <w:top w:val="single" w:color="auto" w:sz="8" w:space="0"/>
              <w:left w:val="single" w:color="auto" w:sz="8" w:space="0"/>
              <w:bottom w:val="single" w:color="auto" w:sz="8" w:space="0"/>
              <w:right w:val="single" w:color="auto" w:sz="8" w:space="0"/>
            </w:tcBorders>
          </w:tcPr>
          <w:p w:rsidR="678B1C81" w:rsidP="678B1C81" w:rsidRDefault="00000000" w14:paraId="366611D2" w14:textId="72F93CEA">
            <w:pPr>
              <w:rPr>
                <w:rFonts w:eastAsia="Times New Roman"/>
                <w:szCs w:val="24"/>
              </w:rPr>
            </w:pPr>
            <w:hyperlink w:history="1" r:id="rId1589">
              <w:r w:rsidRPr="007E355D" w:rsidR="678B1C81">
                <w:rPr>
                  <w:rStyle w:val="Hyperlink"/>
                  <w:rFonts w:eastAsia="Times New Roman"/>
                  <w:szCs w:val="24"/>
                </w:rPr>
                <w:t>IVA6_8_Presidents_Messages.pdf</w:t>
              </w:r>
            </w:hyperlink>
          </w:p>
        </w:tc>
      </w:tr>
      <w:tr w:rsidR="678B1C81" w:rsidTr="00A62405" w14:paraId="19E8B62E" w14:textId="77777777">
        <w:tc>
          <w:tcPr>
            <w:tcW w:w="3960" w:type="dxa"/>
            <w:tcBorders>
              <w:top w:val="single" w:color="auto" w:sz="8" w:space="0"/>
              <w:left w:val="single" w:color="auto" w:sz="8" w:space="0"/>
              <w:bottom w:val="single" w:color="auto" w:sz="8" w:space="0"/>
              <w:right w:val="single" w:color="auto" w:sz="8" w:space="0"/>
            </w:tcBorders>
          </w:tcPr>
          <w:p w:rsidR="678B1C81" w:rsidP="678B1C81" w:rsidRDefault="00C23E7C" w14:paraId="09591F08" w14:textId="34A1D8EC">
            <w:pPr>
              <w:rPr>
                <w:rFonts w:eastAsia="Times New Roman"/>
                <w:szCs w:val="24"/>
              </w:rPr>
            </w:pPr>
            <w:r>
              <w:rPr>
                <w:rFonts w:eastAsia="Times New Roman"/>
                <w:szCs w:val="24"/>
              </w:rPr>
              <w:t>In Focus Newsletter</w:t>
            </w:r>
            <w:r w:rsidR="0063158F">
              <w:rPr>
                <w:rFonts w:eastAsia="Times New Roman"/>
                <w:szCs w:val="24"/>
              </w:rPr>
              <w:t xml:space="preserve"> Website</w:t>
            </w:r>
            <w:r w:rsidRPr="678B1C81" w:rsidR="678B1C81">
              <w:rPr>
                <w:rFonts w:eastAsia="Times New Roman"/>
                <w:szCs w:val="24"/>
              </w:rPr>
              <w:t xml:space="preserve"> </w:t>
            </w:r>
          </w:p>
        </w:tc>
        <w:tc>
          <w:tcPr>
            <w:tcW w:w="4770" w:type="dxa"/>
            <w:tcBorders>
              <w:top w:val="single" w:color="auto" w:sz="8" w:space="0"/>
              <w:left w:val="single" w:color="auto" w:sz="8" w:space="0"/>
              <w:bottom w:val="single" w:color="auto" w:sz="8" w:space="0"/>
              <w:right w:val="single" w:color="auto" w:sz="8" w:space="0"/>
            </w:tcBorders>
          </w:tcPr>
          <w:p w:rsidR="678B1C81" w:rsidP="678B1C81" w:rsidRDefault="00000000" w14:paraId="74AE2134" w14:textId="63F75DFA">
            <w:pPr>
              <w:rPr>
                <w:rFonts w:eastAsia="Times New Roman"/>
                <w:szCs w:val="24"/>
              </w:rPr>
            </w:pPr>
            <w:hyperlink w:history="1" r:id="rId1590">
              <w:r w:rsidRPr="007E355D" w:rsidR="678B1C81">
                <w:rPr>
                  <w:rStyle w:val="Hyperlink"/>
                  <w:rFonts w:eastAsia="Times New Roman"/>
                  <w:szCs w:val="24"/>
                </w:rPr>
                <w:t>IVA6_9_SMC_In_Focus_Newsletter.pdf</w:t>
              </w:r>
            </w:hyperlink>
          </w:p>
        </w:tc>
      </w:tr>
      <w:tr w:rsidR="678B1C81" w:rsidTr="00A62405" w14:paraId="4158106F" w14:textId="77777777">
        <w:tc>
          <w:tcPr>
            <w:tcW w:w="3960" w:type="dxa"/>
            <w:tcBorders>
              <w:top w:val="single" w:color="auto" w:sz="8" w:space="0"/>
              <w:left w:val="single" w:color="auto" w:sz="8" w:space="0"/>
              <w:bottom w:val="single" w:color="auto" w:sz="8" w:space="0"/>
              <w:right w:val="single" w:color="auto" w:sz="8" w:space="0"/>
            </w:tcBorders>
          </w:tcPr>
          <w:p w:rsidR="678B1C81" w:rsidP="678B1C81" w:rsidRDefault="0063158F" w14:paraId="69D3A32E" w14:textId="77A66110">
            <w:pPr>
              <w:rPr>
                <w:rFonts w:eastAsia="Times New Roman"/>
                <w:szCs w:val="24"/>
              </w:rPr>
            </w:pPr>
            <w:r>
              <w:rPr>
                <w:rFonts w:eastAsia="Times New Roman"/>
                <w:szCs w:val="24"/>
              </w:rPr>
              <w:t>Video – Dr. Jeffery Address</w:t>
            </w:r>
            <w:r w:rsidRPr="678B1C81" w:rsidR="678B1C81">
              <w:rPr>
                <w:rFonts w:eastAsia="Times New Roman"/>
                <w:szCs w:val="24"/>
              </w:rPr>
              <w:t xml:space="preserve"> </w:t>
            </w:r>
          </w:p>
        </w:tc>
        <w:tc>
          <w:tcPr>
            <w:tcW w:w="4770" w:type="dxa"/>
            <w:tcBorders>
              <w:top w:val="single" w:color="auto" w:sz="8" w:space="0"/>
              <w:left w:val="single" w:color="auto" w:sz="8" w:space="0"/>
              <w:bottom w:val="single" w:color="auto" w:sz="8" w:space="0"/>
              <w:right w:val="single" w:color="auto" w:sz="8" w:space="0"/>
            </w:tcBorders>
          </w:tcPr>
          <w:p w:rsidR="678B1C81" w:rsidP="678B1C81" w:rsidRDefault="00000000" w14:paraId="5B57FA6B" w14:textId="48BA7D03">
            <w:pPr>
              <w:rPr>
                <w:rFonts w:eastAsia="Times New Roman"/>
                <w:szCs w:val="24"/>
              </w:rPr>
            </w:pPr>
            <w:hyperlink w:history="1" r:id="rId1591">
              <w:r w:rsidRPr="0074702E" w:rsidR="678B1C81">
                <w:rPr>
                  <w:rStyle w:val="Hyperlink"/>
                  <w:rFonts w:eastAsia="Times New Roman"/>
                  <w:szCs w:val="24"/>
                </w:rPr>
                <w:t>IVA6_10_Dr_Jeffery_Flex_Addresses_VIDEO.mp4</w:t>
              </w:r>
            </w:hyperlink>
            <w:r w:rsidR="0074702E">
              <w:rPr>
                <w:rFonts w:eastAsia="Times New Roman"/>
                <w:szCs w:val="24"/>
              </w:rPr>
              <w:t>v</w:t>
            </w:r>
          </w:p>
        </w:tc>
      </w:tr>
      <w:tr w:rsidR="678B1C81" w:rsidTr="00A62405" w14:paraId="25B08BFA" w14:textId="77777777">
        <w:tc>
          <w:tcPr>
            <w:tcW w:w="3960" w:type="dxa"/>
            <w:tcBorders>
              <w:top w:val="single" w:color="auto" w:sz="8" w:space="0"/>
              <w:left w:val="single" w:color="auto" w:sz="8" w:space="0"/>
              <w:bottom w:val="single" w:color="auto" w:sz="8" w:space="0"/>
              <w:right w:val="single" w:color="auto" w:sz="8" w:space="0"/>
            </w:tcBorders>
          </w:tcPr>
          <w:p w:rsidR="678B1C81" w:rsidP="678B1C81" w:rsidRDefault="00FB1EC1" w14:paraId="72494FEC" w14:textId="1969C016">
            <w:pPr>
              <w:rPr>
                <w:rFonts w:eastAsia="Times New Roman"/>
                <w:szCs w:val="24"/>
              </w:rPr>
            </w:pPr>
            <w:r>
              <w:rPr>
                <w:rFonts w:eastAsia="Times New Roman"/>
                <w:szCs w:val="24"/>
              </w:rPr>
              <w:t xml:space="preserve">BP </w:t>
            </w:r>
            <w:r w:rsidR="00755521">
              <w:rPr>
                <w:rFonts w:eastAsia="Times New Roman"/>
                <w:szCs w:val="24"/>
              </w:rPr>
              <w:t>2745 – BoT - Self Evaluation</w:t>
            </w:r>
            <w:r w:rsidRPr="678B1C81" w:rsidR="678B1C81">
              <w:rPr>
                <w:rFonts w:eastAsia="Times New Roman"/>
                <w:szCs w:val="24"/>
              </w:rPr>
              <w:t xml:space="preserve"> </w:t>
            </w:r>
          </w:p>
        </w:tc>
        <w:tc>
          <w:tcPr>
            <w:tcW w:w="4770" w:type="dxa"/>
            <w:tcBorders>
              <w:top w:val="single" w:color="auto" w:sz="8" w:space="0"/>
              <w:left w:val="single" w:color="auto" w:sz="8" w:space="0"/>
              <w:bottom w:val="single" w:color="auto" w:sz="8" w:space="0"/>
              <w:right w:val="single" w:color="auto" w:sz="8" w:space="0"/>
            </w:tcBorders>
          </w:tcPr>
          <w:p w:rsidR="678B1C81" w:rsidP="678B1C81" w:rsidRDefault="00000000" w14:paraId="7C6B8A9B" w14:textId="1B10E8E0">
            <w:pPr>
              <w:rPr>
                <w:rFonts w:eastAsia="Times New Roman"/>
                <w:szCs w:val="24"/>
              </w:rPr>
            </w:pPr>
            <w:hyperlink w:history="1" r:id="rId1592">
              <w:r w:rsidRPr="00DE0E02" w:rsidR="678B1C81">
                <w:rPr>
                  <w:rStyle w:val="Hyperlink"/>
                  <w:rFonts w:eastAsia="Times New Roman"/>
                  <w:szCs w:val="24"/>
                </w:rPr>
                <w:t>IVA7_1_BP2745_Board_Self-Evaluation.pdf</w:t>
              </w:r>
            </w:hyperlink>
          </w:p>
        </w:tc>
      </w:tr>
      <w:tr w:rsidR="678B1C81" w:rsidTr="00A62405" w14:paraId="2182748B" w14:textId="77777777">
        <w:tc>
          <w:tcPr>
            <w:tcW w:w="3960" w:type="dxa"/>
            <w:tcBorders>
              <w:top w:val="single" w:color="auto" w:sz="8" w:space="0"/>
              <w:left w:val="single" w:color="auto" w:sz="8" w:space="0"/>
              <w:bottom w:val="single" w:color="auto" w:sz="8" w:space="0"/>
              <w:right w:val="single" w:color="auto" w:sz="8" w:space="0"/>
            </w:tcBorders>
          </w:tcPr>
          <w:p w:rsidR="678B1C81" w:rsidP="678B1C81" w:rsidRDefault="00755521" w14:paraId="58124116" w14:textId="76BE10CF">
            <w:pPr>
              <w:rPr>
                <w:rFonts w:eastAsia="Times New Roman"/>
                <w:szCs w:val="24"/>
              </w:rPr>
            </w:pPr>
            <w:r>
              <w:rPr>
                <w:rFonts w:eastAsia="Times New Roman"/>
                <w:szCs w:val="24"/>
              </w:rPr>
              <w:t>BP 2435 – Presidential Evaluation</w:t>
            </w:r>
            <w:r w:rsidRPr="678B1C81" w:rsidR="678B1C81">
              <w:rPr>
                <w:rFonts w:eastAsia="Times New Roman"/>
                <w:szCs w:val="24"/>
              </w:rPr>
              <w:t xml:space="preserve"> </w:t>
            </w:r>
          </w:p>
        </w:tc>
        <w:tc>
          <w:tcPr>
            <w:tcW w:w="4770" w:type="dxa"/>
            <w:tcBorders>
              <w:top w:val="single" w:color="auto" w:sz="8" w:space="0"/>
              <w:left w:val="single" w:color="auto" w:sz="8" w:space="0"/>
              <w:bottom w:val="single" w:color="auto" w:sz="8" w:space="0"/>
              <w:right w:val="single" w:color="auto" w:sz="8" w:space="0"/>
            </w:tcBorders>
          </w:tcPr>
          <w:p w:rsidR="678B1C81" w:rsidP="678B1C81" w:rsidRDefault="00000000" w14:paraId="2E29396D" w14:textId="19721E92">
            <w:pPr>
              <w:rPr>
                <w:rFonts w:eastAsia="Times New Roman"/>
                <w:szCs w:val="24"/>
              </w:rPr>
            </w:pPr>
            <w:hyperlink w:history="1" r:id="rId1593">
              <w:r w:rsidRPr="00DE0E02" w:rsidR="678B1C81">
                <w:rPr>
                  <w:rStyle w:val="Hyperlink"/>
                  <w:rFonts w:eastAsia="Times New Roman"/>
                  <w:szCs w:val="24"/>
                </w:rPr>
                <w:t>IVA7_2_BP2435_Evaluation_of_the_Supt-President.pdf</w:t>
              </w:r>
            </w:hyperlink>
          </w:p>
        </w:tc>
      </w:tr>
      <w:tr w:rsidR="678B1C81" w:rsidTr="00A62405" w14:paraId="0C465711" w14:textId="77777777">
        <w:tc>
          <w:tcPr>
            <w:tcW w:w="3960" w:type="dxa"/>
            <w:tcBorders>
              <w:top w:val="single" w:color="auto" w:sz="8" w:space="0"/>
              <w:left w:val="single" w:color="auto" w:sz="8" w:space="0"/>
              <w:bottom w:val="single" w:color="auto" w:sz="8" w:space="0"/>
              <w:right w:val="single" w:color="auto" w:sz="8" w:space="0"/>
            </w:tcBorders>
          </w:tcPr>
          <w:p w:rsidR="678B1C81" w:rsidP="678B1C81" w:rsidRDefault="00755521" w14:paraId="433EBEE3" w14:textId="04D5414F">
            <w:pPr>
              <w:rPr>
                <w:rFonts w:eastAsia="Times New Roman"/>
                <w:szCs w:val="24"/>
              </w:rPr>
            </w:pPr>
            <w:r>
              <w:rPr>
                <w:rFonts w:eastAsia="Times New Roman"/>
                <w:szCs w:val="24"/>
              </w:rPr>
              <w:t xml:space="preserve">DPAC Annual Action Plan – blank </w:t>
            </w:r>
            <w:r w:rsidRPr="678B1C81" w:rsidR="678B1C81">
              <w:rPr>
                <w:rFonts w:eastAsia="Times New Roman"/>
                <w:szCs w:val="24"/>
              </w:rPr>
              <w:t xml:space="preserve"> </w:t>
            </w:r>
          </w:p>
        </w:tc>
        <w:tc>
          <w:tcPr>
            <w:tcW w:w="4770" w:type="dxa"/>
            <w:tcBorders>
              <w:top w:val="single" w:color="auto" w:sz="8" w:space="0"/>
              <w:left w:val="single" w:color="auto" w:sz="8" w:space="0"/>
              <w:bottom w:val="single" w:color="auto" w:sz="8" w:space="0"/>
              <w:right w:val="single" w:color="auto" w:sz="8" w:space="0"/>
            </w:tcBorders>
          </w:tcPr>
          <w:p w:rsidR="678B1C81" w:rsidP="678B1C81" w:rsidRDefault="00000000" w14:paraId="5373B84F" w14:textId="21573EFE">
            <w:pPr>
              <w:rPr>
                <w:rFonts w:eastAsia="Times New Roman"/>
                <w:szCs w:val="24"/>
              </w:rPr>
            </w:pPr>
            <w:hyperlink w:history="1" r:id="rId1594">
              <w:r w:rsidRPr="00DE0E02" w:rsidR="678B1C81">
                <w:rPr>
                  <w:rStyle w:val="Hyperlink"/>
                  <w:rFonts w:eastAsia="Times New Roman"/>
                  <w:szCs w:val="24"/>
                </w:rPr>
                <w:t>IVA7_3_DPAC_Annual_Action_Plan_Blank_Form .pdf</w:t>
              </w:r>
            </w:hyperlink>
          </w:p>
        </w:tc>
      </w:tr>
      <w:tr w:rsidR="004F1E40" w:rsidTr="00A62405" w14:paraId="62F2D366" w14:textId="77777777">
        <w:tc>
          <w:tcPr>
            <w:tcW w:w="3960" w:type="dxa"/>
            <w:tcBorders>
              <w:top w:val="single" w:color="auto" w:sz="8" w:space="0"/>
              <w:left w:val="single" w:color="auto" w:sz="8" w:space="0"/>
              <w:bottom w:val="single" w:color="auto" w:sz="8" w:space="0"/>
              <w:right w:val="single" w:color="auto" w:sz="8" w:space="0"/>
            </w:tcBorders>
          </w:tcPr>
          <w:p w:rsidR="004F1E40" w:rsidP="678B1C81" w:rsidRDefault="009B7AA3" w14:paraId="15EE5479" w14:textId="26E41FD4">
            <w:pPr>
              <w:rPr>
                <w:rFonts w:eastAsia="Times New Roman"/>
                <w:szCs w:val="24"/>
              </w:rPr>
            </w:pPr>
            <w:r>
              <w:rPr>
                <w:rFonts w:eastAsia="Times New Roman"/>
                <w:szCs w:val="24"/>
              </w:rPr>
              <w:t>Institutional Effectiveness – Annual Report</w:t>
            </w:r>
          </w:p>
        </w:tc>
        <w:tc>
          <w:tcPr>
            <w:tcW w:w="4770" w:type="dxa"/>
            <w:tcBorders>
              <w:top w:val="single" w:color="auto" w:sz="8" w:space="0"/>
              <w:left w:val="single" w:color="auto" w:sz="8" w:space="0"/>
              <w:bottom w:val="single" w:color="auto" w:sz="8" w:space="0"/>
              <w:right w:val="single" w:color="auto" w:sz="8" w:space="0"/>
            </w:tcBorders>
          </w:tcPr>
          <w:p w:rsidR="00A62405" w:rsidP="678B1C81" w:rsidRDefault="00000000" w14:paraId="39487EF7" w14:textId="7122FB98">
            <w:pPr>
              <w:rPr>
                <w:rFonts w:eastAsia="Times New Roman"/>
                <w:szCs w:val="24"/>
              </w:rPr>
            </w:pPr>
            <w:hyperlink w:history="1" r:id="rId1595">
              <w:r w:rsidRPr="72D2B8F2" w:rsidR="00A62405">
                <w:rPr>
                  <w:rStyle w:val="Hyperlink"/>
                  <w:rFonts w:eastAsiaTheme="minorEastAsia"/>
                  <w:kern w:val="24"/>
                </w:rPr>
                <w:t>IVA7_4_IE_Annual_Report</w:t>
              </w:r>
            </w:hyperlink>
            <w:r w:rsidDel="00A62405" w:rsidR="00A62405">
              <w:rPr>
                <w:rFonts w:eastAsia="Times New Roman"/>
                <w:szCs w:val="24"/>
              </w:rPr>
              <w:t xml:space="preserve"> </w:t>
            </w:r>
          </w:p>
          <w:p w:rsidRPr="678B1C81" w:rsidR="004F1E40" w:rsidP="678B1C81" w:rsidRDefault="00A62405" w14:paraId="732B65F1" w14:textId="03A97BD8">
            <w:pPr>
              <w:rPr>
                <w:rFonts w:eastAsia="Times New Roman"/>
                <w:szCs w:val="24"/>
              </w:rPr>
            </w:pPr>
            <w:r>
              <w:rPr>
                <w:rFonts w:eastAsia="Times New Roman"/>
                <w:szCs w:val="24"/>
              </w:rPr>
              <w:t xml:space="preserve">(Reference IVA4_5) </w:t>
            </w:r>
          </w:p>
        </w:tc>
      </w:tr>
      <w:tr w:rsidR="678B1C81" w:rsidTr="00A62405" w14:paraId="0E0F7648" w14:textId="77777777">
        <w:trPr>
          <w:trHeight w:val="637"/>
        </w:trPr>
        <w:tc>
          <w:tcPr>
            <w:tcW w:w="3960" w:type="dxa"/>
            <w:tcBorders>
              <w:top w:val="single" w:color="auto" w:sz="8" w:space="0"/>
              <w:left w:val="single" w:color="auto" w:sz="8" w:space="0"/>
              <w:bottom w:val="single" w:color="auto" w:sz="8" w:space="0"/>
              <w:right w:val="single" w:color="auto" w:sz="8" w:space="0"/>
            </w:tcBorders>
          </w:tcPr>
          <w:p w:rsidR="678B1C81" w:rsidP="678B1C81" w:rsidRDefault="0045585E" w14:paraId="7C01A827" w14:textId="77777777">
            <w:pPr>
              <w:rPr>
                <w:rFonts w:eastAsia="Times New Roman"/>
                <w:szCs w:val="24"/>
              </w:rPr>
            </w:pPr>
            <w:r>
              <w:rPr>
                <w:rFonts w:eastAsia="Times New Roman"/>
                <w:szCs w:val="24"/>
              </w:rPr>
              <w:t>Annual Academic Senate Report</w:t>
            </w:r>
            <w:r w:rsidRPr="678B1C81" w:rsidR="678B1C81">
              <w:rPr>
                <w:rFonts w:eastAsia="Times New Roman"/>
                <w:szCs w:val="24"/>
              </w:rPr>
              <w:t xml:space="preserve"> </w:t>
            </w:r>
          </w:p>
          <w:p w:rsidR="0045585E" w:rsidP="678B1C81" w:rsidRDefault="0045585E" w14:paraId="463D49DA" w14:textId="3C862460">
            <w:pPr>
              <w:rPr>
                <w:rFonts w:eastAsia="Times New Roman"/>
                <w:szCs w:val="24"/>
              </w:rPr>
            </w:pPr>
            <w:r>
              <w:rPr>
                <w:rFonts w:eastAsia="Times New Roman"/>
                <w:szCs w:val="24"/>
              </w:rPr>
              <w:t>2021-22</w:t>
            </w:r>
          </w:p>
        </w:tc>
        <w:tc>
          <w:tcPr>
            <w:tcW w:w="4770" w:type="dxa"/>
            <w:tcBorders>
              <w:top w:val="single" w:color="auto" w:sz="8" w:space="0"/>
              <w:left w:val="single" w:color="auto" w:sz="8" w:space="0"/>
              <w:bottom w:val="single" w:color="auto" w:sz="8" w:space="0"/>
              <w:right w:val="single" w:color="auto" w:sz="8" w:space="0"/>
            </w:tcBorders>
          </w:tcPr>
          <w:p w:rsidR="678B1C81" w:rsidP="678B1C81" w:rsidRDefault="00000000" w14:paraId="20DC4B50" w14:textId="415AF90F">
            <w:pPr>
              <w:rPr>
                <w:rFonts w:eastAsia="Times New Roman"/>
                <w:szCs w:val="24"/>
              </w:rPr>
            </w:pPr>
            <w:hyperlink w:history="1" r:id="rId1596">
              <w:r w:rsidRPr="0033102D" w:rsidR="678B1C81">
                <w:rPr>
                  <w:rStyle w:val="Hyperlink"/>
                  <w:rFonts w:eastAsia="Times New Roman"/>
                  <w:szCs w:val="24"/>
                </w:rPr>
                <w:t>IVA7_5_Annual_Academic_Senate_Report</w:t>
              </w:r>
              <w:r w:rsidRPr="0033102D" w:rsidR="00A62405">
                <w:rPr>
                  <w:rStyle w:val="Hyperlink"/>
                  <w:rFonts w:eastAsia="Times New Roman"/>
                  <w:szCs w:val="24"/>
                </w:rPr>
                <w:t>_</w:t>
              </w:r>
              <w:r w:rsidRPr="0033102D" w:rsidR="678B1C81">
                <w:rPr>
                  <w:rStyle w:val="Hyperlink"/>
                  <w:rFonts w:eastAsia="Times New Roman"/>
                  <w:szCs w:val="24"/>
                </w:rPr>
                <w:t>2021-22.pdf</w:t>
              </w:r>
            </w:hyperlink>
          </w:p>
        </w:tc>
      </w:tr>
    </w:tbl>
    <w:p w:rsidR="002828EC" w:rsidP="678B1C81" w:rsidRDefault="002828EC" w14:paraId="0B5E9178" w14:textId="7EB97501"/>
    <w:p w:rsidR="009B50E0" w:rsidP="00D72638" w:rsidRDefault="009B50E0" w14:paraId="531DCBA8" w14:textId="77777777">
      <w:pPr>
        <w:pStyle w:val="Heading1"/>
        <w:numPr>
          <w:ilvl w:val="0"/>
          <w:numId w:val="0"/>
        </w:numPr>
        <w:ind w:left="360" w:hanging="360"/>
        <w:rPr>
          <w:ins w:author="cancilla_warren" w:date="2022-11-28T14:07:00Z" w:id="88"/>
          <w:bCs/>
          <w:sz w:val="24"/>
          <w:szCs w:val="24"/>
        </w:rPr>
        <w:sectPr w:rsidR="009B50E0" w:rsidSect="00FE20F7">
          <w:pgSz w:w="12240" w:h="15840" w:orient="portrait"/>
          <w:pgMar w:top="1440" w:right="1440" w:bottom="1440" w:left="1440" w:header="720" w:footer="720" w:gutter="0"/>
          <w:cols w:space="720"/>
          <w:docGrid w:linePitch="360"/>
        </w:sectPr>
      </w:pPr>
    </w:p>
    <w:p w:rsidR="00FE20F7" w:rsidP="009B50E0" w:rsidRDefault="00FE20F7" w14:paraId="79154E9B" w14:textId="77777777">
      <w:pPr>
        <w:pStyle w:val="Heading1"/>
        <w:numPr>
          <w:ilvl w:val="0"/>
          <w:numId w:val="0"/>
        </w:numPr>
        <w:ind w:left="360" w:hanging="360"/>
        <w:rPr>
          <w:bCs/>
          <w:sz w:val="24"/>
          <w:szCs w:val="24"/>
        </w:rPr>
      </w:pPr>
    </w:p>
    <w:p w:rsidR="00FE20F7" w:rsidP="009B50E0" w:rsidRDefault="00FE20F7" w14:paraId="00515773" w14:textId="77777777">
      <w:pPr>
        <w:pStyle w:val="Heading1"/>
        <w:numPr>
          <w:ilvl w:val="0"/>
          <w:numId w:val="0"/>
        </w:numPr>
        <w:ind w:left="360" w:hanging="360"/>
        <w:rPr>
          <w:bCs/>
          <w:sz w:val="24"/>
          <w:szCs w:val="24"/>
        </w:rPr>
      </w:pPr>
    </w:p>
    <w:p w:rsidR="00FE20F7" w:rsidP="009B50E0" w:rsidRDefault="00FE20F7" w14:paraId="7ECD9A2C" w14:textId="77777777">
      <w:pPr>
        <w:pStyle w:val="Heading1"/>
        <w:numPr>
          <w:ilvl w:val="0"/>
          <w:numId w:val="0"/>
        </w:numPr>
        <w:ind w:left="360" w:hanging="360"/>
        <w:rPr>
          <w:bCs/>
          <w:sz w:val="24"/>
          <w:szCs w:val="24"/>
        </w:rPr>
      </w:pPr>
    </w:p>
    <w:p w:rsidR="00FE20F7" w:rsidP="009B50E0" w:rsidRDefault="00FE20F7" w14:paraId="11D5F58E" w14:textId="77777777">
      <w:pPr>
        <w:pStyle w:val="Heading1"/>
        <w:numPr>
          <w:ilvl w:val="0"/>
          <w:numId w:val="0"/>
        </w:numPr>
        <w:ind w:left="360" w:hanging="360"/>
        <w:rPr>
          <w:bCs/>
          <w:sz w:val="24"/>
          <w:szCs w:val="24"/>
        </w:rPr>
      </w:pPr>
    </w:p>
    <w:p w:rsidR="00FE20F7" w:rsidP="009B50E0" w:rsidRDefault="00FE20F7" w14:paraId="2F33CFF2" w14:textId="77777777">
      <w:pPr>
        <w:pStyle w:val="Heading1"/>
        <w:numPr>
          <w:ilvl w:val="0"/>
          <w:numId w:val="0"/>
        </w:numPr>
        <w:ind w:left="360" w:hanging="360"/>
        <w:rPr>
          <w:bCs/>
          <w:sz w:val="24"/>
          <w:szCs w:val="24"/>
        </w:rPr>
      </w:pPr>
    </w:p>
    <w:p w:rsidR="00FE20F7" w:rsidP="009B50E0" w:rsidRDefault="00FE20F7" w14:paraId="0DCE3290" w14:textId="77777777">
      <w:pPr>
        <w:pStyle w:val="Heading1"/>
        <w:numPr>
          <w:ilvl w:val="0"/>
          <w:numId w:val="0"/>
        </w:numPr>
        <w:ind w:left="360" w:hanging="360"/>
        <w:rPr>
          <w:bCs/>
          <w:sz w:val="24"/>
          <w:szCs w:val="24"/>
        </w:rPr>
      </w:pPr>
    </w:p>
    <w:p w:rsidR="00FE20F7" w:rsidP="009B50E0" w:rsidRDefault="00FE20F7" w14:paraId="3BC3055C" w14:textId="77777777">
      <w:pPr>
        <w:pStyle w:val="Heading1"/>
        <w:numPr>
          <w:ilvl w:val="0"/>
          <w:numId w:val="0"/>
        </w:numPr>
        <w:ind w:left="360" w:hanging="360"/>
        <w:rPr>
          <w:bCs/>
          <w:sz w:val="24"/>
          <w:szCs w:val="24"/>
        </w:rPr>
      </w:pPr>
    </w:p>
    <w:p w:rsidRPr="002828EC" w:rsidR="001B7B77" w:rsidP="009B50E0" w:rsidRDefault="001B7B77" w14:paraId="6812EBF6" w14:textId="794DE123">
      <w:pPr>
        <w:pStyle w:val="Heading1"/>
        <w:numPr>
          <w:ilvl w:val="0"/>
          <w:numId w:val="0"/>
        </w:numPr>
        <w:ind w:left="360" w:hanging="360"/>
        <w:rPr>
          <w:bCs/>
          <w:sz w:val="24"/>
          <w:szCs w:val="24"/>
        </w:rPr>
      </w:pPr>
      <w:r w:rsidRPr="001B7B77">
        <w:rPr>
          <w:bCs/>
          <w:sz w:val="24"/>
          <w:szCs w:val="24"/>
        </w:rPr>
        <w:t>B. Chief Executive Officer</w:t>
      </w:r>
    </w:p>
    <w:p w:rsidRPr="001B7B77" w:rsidR="001B7B77" w:rsidP="009B50E0" w:rsidRDefault="001B7B77" w14:paraId="38F31C6D" w14:textId="77777777">
      <w:pPr>
        <w:keepNext/>
        <w:keepLines/>
        <w:ind w:right="0"/>
        <w:rPr>
          <w:b/>
          <w:bCs/>
          <w:lang w:val="en"/>
        </w:rPr>
      </w:pPr>
    </w:p>
    <w:p w:rsidRPr="002828EC" w:rsidR="001B7B77" w:rsidP="009B50E0" w:rsidRDefault="001B7B77" w14:paraId="61965631" w14:textId="77777777">
      <w:pPr>
        <w:ind w:right="0"/>
        <w:rPr>
          <w:b/>
          <w:bCs/>
        </w:rPr>
      </w:pPr>
      <w:r w:rsidRPr="002828EC">
        <w:rPr>
          <w:b/>
          <w:bCs/>
        </w:rPr>
        <w:t>B.1 The institutional chief executive officer (CEO) has primary responsibility for the quality of the institution. The CEO provides effective leadership in planning, organizing, budgeting, selecting and developing personnel, and assessing institutional effectiveness.</w:t>
      </w:r>
    </w:p>
    <w:p w:rsidRPr="001B7B77" w:rsidR="001B7B77" w:rsidP="009B50E0" w:rsidRDefault="001B7B77" w14:paraId="5F757269" w14:textId="77777777">
      <w:pPr>
        <w:pStyle w:val="BodyText"/>
        <w:keepNext/>
        <w:keepLines/>
        <w:widowControl/>
      </w:pPr>
    </w:p>
    <w:p w:rsidR="001B7B77" w:rsidP="009B50E0" w:rsidRDefault="001B7B77" w14:paraId="6BFE9697" w14:textId="5340E9F6">
      <w:pPr>
        <w:pStyle w:val="NormalWeb"/>
        <w:keepNext/>
        <w:keepLines/>
        <w:spacing w:before="0" w:beforeAutospacing="0" w:after="0" w:afterAutospacing="0"/>
        <w:rPr>
          <w:rFonts w:eastAsiaTheme="minorEastAsia"/>
          <w:b/>
          <w:bCs/>
        </w:rPr>
      </w:pPr>
      <w:r w:rsidRPr="72D2B8F2">
        <w:rPr>
          <w:rFonts w:eastAsiaTheme="minorEastAsia"/>
          <w:b/>
          <w:bCs/>
        </w:rPr>
        <w:t>Evidence of Meeting the Standard</w:t>
      </w:r>
    </w:p>
    <w:p w:rsidR="00973CD7" w:rsidP="009B50E0" w:rsidRDefault="00973CD7" w14:paraId="27EE62FC" w14:textId="77777777">
      <w:pPr>
        <w:pStyle w:val="NormalWeb"/>
        <w:keepNext/>
        <w:keepLines/>
        <w:spacing w:before="0" w:beforeAutospacing="0" w:after="0" w:afterAutospacing="0"/>
        <w:rPr>
          <w:rFonts w:eastAsiaTheme="minorEastAsia"/>
          <w:b/>
          <w:bCs/>
        </w:rPr>
      </w:pPr>
    </w:p>
    <w:p w:rsidRPr="001B7B77" w:rsidR="001B7B77" w:rsidP="009B50E0" w:rsidRDefault="001B7B77" w14:paraId="20E4214F" w14:textId="3B6C66BE">
      <w:pPr>
        <w:keepNext/>
        <w:keepLines/>
        <w:ind w:right="0"/>
      </w:pPr>
      <w:r w:rsidRPr="001B7B77">
        <w:t xml:space="preserve">Board Bylaw 2430, Board Policies and Administrative procedures, identifies the responsibilities of the Superintendent/President </w:t>
      </w:r>
      <w:r w:rsidRPr="001B7B77" w:rsidR="31C620FA">
        <w:t>(</w:t>
      </w:r>
      <w:r w:rsidRPr="001B7B77">
        <w:t>CEO) to develop, recommend, and implement Board Policies that</w:t>
      </w:r>
      <w:r w:rsidRPr="001B7B77">
        <w:rPr>
          <w:spacing w:val="1"/>
        </w:rPr>
        <w:t xml:space="preserve"> </w:t>
      </w:r>
      <w:r w:rsidRPr="001B7B77">
        <w:t>relate</w:t>
      </w:r>
      <w:r w:rsidRPr="001B7B77">
        <w:rPr>
          <w:spacing w:val="-2"/>
        </w:rPr>
        <w:t xml:space="preserve"> </w:t>
      </w:r>
      <w:r w:rsidRPr="001B7B77">
        <w:t>to the quality</w:t>
      </w:r>
      <w:r w:rsidRPr="001B7B77">
        <w:rPr>
          <w:spacing w:val="-5"/>
        </w:rPr>
        <w:t xml:space="preserve"> </w:t>
      </w:r>
      <w:r w:rsidRPr="001B7B77">
        <w:t xml:space="preserve">of the institution </w:t>
      </w:r>
      <w:r w:rsidRPr="001B7B77" w:rsidDel="0028258E">
        <w:t>(</w:t>
      </w:r>
      <w:hyperlink w:history="1" r:id="rId1597">
        <w:r w:rsidRPr="001B7B77">
          <w:rPr>
            <w:rStyle w:val="Hyperlink"/>
          </w:rPr>
          <w:t>IVB1_1_BP2430_Delegation_AuthoritySupt President</w:t>
        </w:r>
      </w:hyperlink>
      <w:r w:rsidRPr="001B7B77">
        <w:t>).</w:t>
      </w:r>
      <w:r w:rsidRPr="6F8A21DF" w:rsidDel="001F1D47">
        <w:rPr>
          <w:b/>
          <w:bCs/>
        </w:rPr>
        <w:t xml:space="preserve"> </w:t>
      </w:r>
      <w:r w:rsidRPr="001B7B77">
        <w:t>The CEO position description outlines the qualifications, skills, and abilities required to lead the institution, including the responsibility for the selection and</w:t>
      </w:r>
      <w:r w:rsidRPr="001B7B77">
        <w:rPr>
          <w:spacing w:val="1"/>
        </w:rPr>
        <w:t xml:space="preserve"> </w:t>
      </w:r>
      <w:r w:rsidRPr="001B7B77">
        <w:t xml:space="preserve">development of College personnel </w:t>
      </w:r>
      <w:hyperlink w:history="1" r:id="rId1598">
        <w:r w:rsidRPr="001B7B77">
          <w:rPr>
            <w:rStyle w:val="Hyperlink"/>
          </w:rPr>
          <w:t>(IVB1_2_Job_desc_Superintendent-President</w:t>
        </w:r>
      </w:hyperlink>
      <w:r w:rsidRPr="001B7B77">
        <w:t xml:space="preserve">). </w:t>
      </w:r>
      <w:r w:rsidRPr="001B7B77" w:rsidDel="008C7AC2">
        <w:t xml:space="preserve">The </w:t>
      </w:r>
      <w:r w:rsidRPr="001B7B77">
        <w:t>CEO’s</w:t>
      </w:r>
      <w:r w:rsidRPr="001B7B77" w:rsidDel="008C7AC2">
        <w:t xml:space="preserve"> job description states that the CEO shall</w:t>
      </w:r>
      <w:r w:rsidRPr="001B7B77">
        <w:t xml:space="preserve"> (</w:t>
      </w:r>
      <w:hyperlink w:history="1" r:id="rId1599">
        <w:r w:rsidRPr="001B7B77">
          <w:rPr>
            <w:rStyle w:val="Hyperlink"/>
          </w:rPr>
          <w:t>IVB1_3_BP7120_recruitment_and_selection</w:t>
        </w:r>
      </w:hyperlink>
      <w:r w:rsidRPr="001B7B77">
        <w:t>;</w:t>
      </w:r>
      <w:r w:rsidRPr="001B7B77">
        <w:rPr>
          <w:color w:val="00B050"/>
        </w:rPr>
        <w:t xml:space="preserve"> </w:t>
      </w:r>
      <w:hyperlink w:history="1" r:id="rId1600">
        <w:r w:rsidRPr="001B7B77">
          <w:rPr>
            <w:rStyle w:val="Hyperlink"/>
          </w:rPr>
          <w:t>IVB1_4_AR7120_Hiring_faculty</w:t>
        </w:r>
      </w:hyperlink>
      <w:r w:rsidRPr="001B7B77">
        <w:t>):</w:t>
      </w:r>
    </w:p>
    <w:p w:rsidRPr="001B7B77" w:rsidR="001B7B77" w:rsidP="009B50E0" w:rsidRDefault="001B7B77" w14:paraId="6ADE9050" w14:textId="77777777">
      <w:pPr>
        <w:keepNext/>
        <w:keepLines/>
        <w:ind w:right="0"/>
      </w:pPr>
    </w:p>
    <w:p w:rsidRPr="001B7B77" w:rsidR="001B7B77" w:rsidP="00035684" w:rsidRDefault="001B7B77" w14:paraId="77534B3D" w14:textId="77777777">
      <w:pPr>
        <w:keepNext/>
        <w:keepLines/>
        <w:widowControl/>
        <w:numPr>
          <w:ilvl w:val="0"/>
          <w:numId w:val="73"/>
        </w:numPr>
        <w:ind w:right="360"/>
        <w:jc w:val="both"/>
      </w:pPr>
      <w:r w:rsidRPr="001B7B77">
        <w:t>Provide leadership in the recruitment, hiring, and retention of a highly qualified and diverse faculty and staff.</w:t>
      </w:r>
    </w:p>
    <w:p w:rsidRPr="001B7B77" w:rsidR="001B7B77" w:rsidP="00035684" w:rsidRDefault="001B7B77" w14:paraId="517A5EDE" w14:textId="77777777">
      <w:pPr>
        <w:keepNext/>
        <w:keepLines/>
        <w:widowControl/>
        <w:numPr>
          <w:ilvl w:val="0"/>
          <w:numId w:val="73"/>
        </w:numPr>
        <w:ind w:right="360"/>
        <w:jc w:val="both"/>
      </w:pPr>
      <w:r w:rsidRPr="001B7B77">
        <w:t>Provide academic and professional leadership to the faculty and staff. Exercise administrative and supervisory authority over all the employees of the Board and all employee functions of the District.</w:t>
      </w:r>
    </w:p>
    <w:p w:rsidRPr="001B7B77" w:rsidR="001B7B77" w:rsidP="00035684" w:rsidRDefault="001B7B77" w14:paraId="5E96404A" w14:textId="77777777">
      <w:pPr>
        <w:keepNext/>
        <w:keepLines/>
        <w:widowControl/>
        <w:numPr>
          <w:ilvl w:val="0"/>
          <w:numId w:val="73"/>
        </w:numPr>
        <w:ind w:right="360"/>
        <w:jc w:val="both"/>
      </w:pPr>
      <w:r w:rsidRPr="001B7B77">
        <w:t>Exercise supervisory authority, in general, through the senior management staff.</w:t>
      </w:r>
    </w:p>
    <w:p w:rsidR="008C1AE7" w:rsidP="008C1AE7" w:rsidRDefault="008C1AE7" w14:paraId="67061F6A" w14:textId="77777777"/>
    <w:p w:rsidRPr="001B7B77" w:rsidR="001B7B77" w:rsidP="009B50E0" w:rsidRDefault="001B7B77" w14:paraId="753C7223" w14:textId="77777777">
      <w:pPr>
        <w:pStyle w:val="BodyText"/>
        <w:keepNext/>
        <w:keepLines/>
        <w:widowControl/>
        <w:ind w:right="360"/>
        <w:rPr>
          <w:rFonts w:eastAsiaTheme="minorEastAsia"/>
        </w:rPr>
      </w:pPr>
      <w:r w:rsidRPr="001B7B77">
        <w:rPr>
          <w:rFonts w:eastAsiaTheme="minorEastAsia"/>
        </w:rPr>
        <w:t>The</w:t>
      </w:r>
      <w:r w:rsidRPr="001B7B77">
        <w:rPr>
          <w:rFonts w:eastAsiaTheme="minorEastAsia"/>
          <w:spacing w:val="-2"/>
        </w:rPr>
        <w:t xml:space="preserve"> </w:t>
      </w:r>
      <w:r w:rsidRPr="001B7B77">
        <w:rPr>
          <w:rFonts w:eastAsiaTheme="minorEastAsia"/>
        </w:rPr>
        <w:t>CEO has purview</w:t>
      </w:r>
      <w:r w:rsidRPr="001B7B77">
        <w:rPr>
          <w:rFonts w:eastAsiaTheme="minorEastAsia"/>
          <w:spacing w:val="-2"/>
        </w:rPr>
        <w:t xml:space="preserve"> </w:t>
      </w:r>
      <w:r w:rsidRPr="001B7B77">
        <w:rPr>
          <w:rFonts w:eastAsiaTheme="minorEastAsia"/>
        </w:rPr>
        <w:t>over the</w:t>
      </w:r>
      <w:r w:rsidRPr="001B7B77">
        <w:rPr>
          <w:rFonts w:eastAsiaTheme="minorEastAsia"/>
          <w:spacing w:val="-2"/>
        </w:rPr>
        <w:t xml:space="preserve"> </w:t>
      </w:r>
      <w:r w:rsidRPr="001B7B77">
        <w:rPr>
          <w:rFonts w:eastAsiaTheme="minorEastAsia"/>
        </w:rPr>
        <w:t>following:</w:t>
      </w:r>
    </w:p>
    <w:p w:rsidRPr="001B7B77" w:rsidR="001B7B77" w:rsidP="009B50E0" w:rsidRDefault="001B7B77" w14:paraId="2AF3AEB0" w14:textId="77777777">
      <w:pPr>
        <w:pStyle w:val="BodyText"/>
        <w:keepNext/>
        <w:keepLines/>
        <w:widowControl/>
        <w:ind w:right="360"/>
        <w:rPr>
          <w:rFonts w:eastAsiaTheme="minorEastAsia"/>
        </w:rPr>
      </w:pPr>
    </w:p>
    <w:p w:rsidRPr="001B7B77" w:rsidR="001B7B77" w:rsidP="00035684" w:rsidRDefault="001B7B77" w14:paraId="61816715" w14:textId="77777777">
      <w:pPr>
        <w:pStyle w:val="ListParagraph"/>
        <w:keepNext/>
        <w:keepLines/>
        <w:widowControl/>
        <w:numPr>
          <w:ilvl w:val="0"/>
          <w:numId w:val="72"/>
        </w:numPr>
        <w:tabs>
          <w:tab w:val="left" w:pos="720"/>
        </w:tabs>
        <w:autoSpaceDE w:val="0"/>
        <w:autoSpaceDN w:val="0"/>
        <w:ind w:right="360"/>
        <w:rPr>
          <w:rFonts w:eastAsiaTheme="minorEastAsia"/>
        </w:rPr>
      </w:pPr>
      <w:r w:rsidRPr="001B7B77">
        <w:rPr>
          <w:rFonts w:eastAsiaTheme="minorEastAsia"/>
        </w:rPr>
        <w:t>Approval of the job description for a vacant or newly created administration position and authorization of a search.</w:t>
      </w:r>
    </w:p>
    <w:p w:rsidR="008C1AE7" w:rsidP="00035684" w:rsidRDefault="001B7B77" w14:paraId="1A8E8B75" w14:textId="77777777">
      <w:pPr>
        <w:pStyle w:val="ListParagraph"/>
        <w:keepNext/>
        <w:keepLines/>
        <w:widowControl/>
        <w:numPr>
          <w:ilvl w:val="0"/>
          <w:numId w:val="72"/>
        </w:numPr>
        <w:tabs>
          <w:tab w:val="left" w:pos="720"/>
        </w:tabs>
        <w:autoSpaceDE w:val="0"/>
        <w:autoSpaceDN w:val="0"/>
        <w:ind w:right="360"/>
        <w:rPr>
          <w:rFonts w:eastAsiaTheme="minorEastAsia"/>
        </w:rPr>
      </w:pPr>
      <w:r w:rsidRPr="001B7B77">
        <w:rPr>
          <w:rFonts w:eastAsiaTheme="minorEastAsia"/>
        </w:rPr>
        <w:t>Exercise discretion to move and appoint an incumbent permanent administrator to another lateral administrative position</w:t>
      </w:r>
    </w:p>
    <w:p w:rsidRPr="001B7B77" w:rsidR="001B7B77" w:rsidP="00035684" w:rsidRDefault="001B7B77" w14:paraId="448C3FCE" w14:textId="77777777">
      <w:pPr>
        <w:pStyle w:val="ListParagraph"/>
        <w:keepNext/>
        <w:keepLines/>
        <w:widowControl/>
        <w:numPr>
          <w:ilvl w:val="0"/>
          <w:numId w:val="72"/>
        </w:numPr>
        <w:tabs>
          <w:tab w:val="left" w:pos="720"/>
        </w:tabs>
        <w:autoSpaceDE w:val="0"/>
        <w:autoSpaceDN w:val="0"/>
        <w:ind w:right="360"/>
        <w:rPr>
          <w:rFonts w:eastAsiaTheme="minorEastAsia"/>
        </w:rPr>
      </w:pPr>
      <w:r w:rsidRPr="001B7B77">
        <w:rPr>
          <w:rFonts w:eastAsiaTheme="minorEastAsia"/>
        </w:rPr>
        <w:t>Interview final candidates and select the finalist for recommendation to the Board of Trustees.</w:t>
      </w:r>
    </w:p>
    <w:p w:rsidRPr="001B7B77" w:rsidR="001B7B77" w:rsidP="009B50E0" w:rsidRDefault="001B7B77" w14:paraId="53788AF7" w14:textId="77777777">
      <w:pPr>
        <w:pStyle w:val="ListParagraph"/>
        <w:keepNext/>
        <w:keepLines/>
        <w:tabs>
          <w:tab w:val="left" w:pos="839"/>
          <w:tab w:val="left" w:pos="840"/>
        </w:tabs>
        <w:ind w:left="0" w:right="0"/>
        <w:contextualSpacing w:val="0"/>
        <w:rPr>
          <w:rFonts w:eastAsiaTheme="minorEastAsia"/>
          <w:highlight w:val="green"/>
        </w:rPr>
      </w:pPr>
    </w:p>
    <w:p w:rsidRPr="001B7B77" w:rsidR="001B7B77" w:rsidP="009B50E0" w:rsidRDefault="001B7B77" w14:paraId="52780A5C" w14:textId="7F72BBFF">
      <w:pPr>
        <w:ind w:right="0"/>
      </w:pPr>
      <w:r w:rsidRPr="001B7B77">
        <w:t>Board Policy and Administrative Procedure 7210 Recruitment and Selection gives the CEO</w:t>
      </w:r>
      <w:r w:rsidRPr="001B7B77">
        <w:rPr>
          <w:spacing w:val="1"/>
        </w:rPr>
        <w:t xml:space="preserve"> </w:t>
      </w:r>
      <w:r w:rsidRPr="001B7B77">
        <w:t>authority over the final selection of all full-time faculty through interviewing the final candidate and</w:t>
      </w:r>
      <w:r w:rsidRPr="001B7B77">
        <w:rPr>
          <w:spacing w:val="-2"/>
        </w:rPr>
        <w:t xml:space="preserve"> </w:t>
      </w:r>
      <w:r w:rsidRPr="001B7B77">
        <w:t xml:space="preserve">making </w:t>
      </w:r>
      <w:r w:rsidRPr="001B7B77">
        <w:rPr>
          <w:spacing w:val="-4"/>
        </w:rPr>
        <w:t>the</w:t>
      </w:r>
      <w:r w:rsidRPr="001B7B77">
        <w:t xml:space="preserve"> hiring recommendation to</w:t>
      </w:r>
      <w:r w:rsidRPr="001B7B77">
        <w:rPr>
          <w:spacing w:val="-2"/>
        </w:rPr>
        <w:t xml:space="preserve"> </w:t>
      </w:r>
      <w:r w:rsidRPr="001B7B77">
        <w:t>the</w:t>
      </w:r>
      <w:r w:rsidRPr="001B7B77">
        <w:rPr>
          <w:spacing w:val="-2"/>
        </w:rPr>
        <w:t xml:space="preserve"> </w:t>
      </w:r>
      <w:r w:rsidRPr="001B7B77">
        <w:t>Board of</w:t>
      </w:r>
      <w:r w:rsidRPr="001B7B77">
        <w:rPr>
          <w:spacing w:val="-2"/>
        </w:rPr>
        <w:t xml:space="preserve"> </w:t>
      </w:r>
      <w:r w:rsidRPr="001B7B77">
        <w:t>Trustees (</w:t>
      </w:r>
      <w:hyperlink w:history="1" r:id="rId1601">
        <w:r w:rsidRPr="001B7B77">
          <w:rPr>
            <w:rStyle w:val="Hyperlink"/>
            <w:rFonts w:eastAsiaTheme="minorEastAsia"/>
          </w:rPr>
          <w:t>IVB1_5_BP7210_Academic Employees</w:t>
        </w:r>
      </w:hyperlink>
      <w:r w:rsidRPr="001B7B77">
        <w:t>).</w:t>
      </w:r>
    </w:p>
    <w:p w:rsidRPr="001B7B77" w:rsidR="001B7B77" w:rsidP="009B50E0" w:rsidRDefault="001B7B77" w14:paraId="62324316" w14:textId="77777777">
      <w:pPr>
        <w:pStyle w:val="BodyText"/>
        <w:keepNext/>
        <w:keepLines/>
        <w:widowControl/>
        <w:rPr>
          <w:rFonts w:eastAsiaTheme="minorEastAsia"/>
        </w:rPr>
      </w:pPr>
    </w:p>
    <w:p w:rsidRPr="001B7B77" w:rsidR="001B7B77" w:rsidP="009B50E0" w:rsidRDefault="001B7B77" w14:paraId="3D4490C3" w14:textId="51BDDB8B">
      <w:pPr>
        <w:keepNext/>
        <w:keepLines/>
        <w:ind w:right="0"/>
      </w:pPr>
      <w:r w:rsidRPr="001B7B77">
        <w:t xml:space="preserve">The </w:t>
      </w:r>
      <w:r w:rsidRPr="001B7B77" w:rsidR="002828EC">
        <w:t>CEO has</w:t>
      </w:r>
      <w:r w:rsidRPr="001B7B77">
        <w:t xml:space="preserve"> primary responsibility for the hiring of full-time faculty, Deans, and Academic and Classified Managers</w:t>
      </w:r>
      <w:r w:rsidRPr="001B7B77" w:rsidDel="008C7AC2">
        <w:t>.</w:t>
      </w:r>
      <w:r w:rsidRPr="001B7B77">
        <w:t xml:space="preserve"> The Vice President of Human Resources as an appointee of the CEO, co-chairs </w:t>
      </w:r>
      <w:r w:rsidRPr="001B7B77" w:rsidDel="008C7AC2">
        <w:t xml:space="preserve">annual </w:t>
      </w:r>
      <w:r w:rsidRPr="001B7B77">
        <w:t>the Joint Academic Senate Full Time Faculty Ranking Committee, which makes recommendations to the CEO regarding which programs and departments to prioritize hiring full-time faculty (</w:t>
      </w:r>
      <w:hyperlink w:history="1" r:id="rId1602">
        <w:r w:rsidRPr="001B7B77">
          <w:rPr>
            <w:rStyle w:val="Hyperlink"/>
          </w:rPr>
          <w:t>IVB1_6_Ranking_Committee_Minutes</w:t>
        </w:r>
      </w:hyperlink>
      <w:r w:rsidRPr="001B7B77">
        <w:t>).</w:t>
      </w:r>
    </w:p>
    <w:p w:rsidRPr="001B7B77" w:rsidR="001B7B77" w:rsidP="009B50E0" w:rsidRDefault="001B7B77" w14:paraId="0A7266A7" w14:textId="77777777">
      <w:pPr>
        <w:pStyle w:val="BodyText"/>
        <w:widowControl/>
        <w:jc w:val="both"/>
        <w:rPr>
          <w:rFonts w:eastAsiaTheme="minorEastAsia"/>
        </w:rPr>
      </w:pPr>
    </w:p>
    <w:p w:rsidRPr="001B7B77" w:rsidR="001B7B77" w:rsidP="009B50E0" w:rsidRDefault="001B7B77" w14:paraId="61D8D807" w14:textId="77777777">
      <w:pPr>
        <w:ind w:right="0"/>
        <w:rPr>
          <w:strike/>
        </w:rPr>
      </w:pPr>
      <w:r w:rsidRPr="001B7B77">
        <w:t>The CEO oversees DPAC, which, as discussed previously, is the primary</w:t>
      </w:r>
      <w:r w:rsidRPr="001B7B77">
        <w:rPr>
          <w:spacing w:val="1"/>
        </w:rPr>
        <w:t xml:space="preserve"> </w:t>
      </w:r>
      <w:r w:rsidRPr="001B7B77">
        <w:t>participatory governance committee responsible for recommendations to the</w:t>
      </w:r>
      <w:r w:rsidRPr="001B7B77">
        <w:rPr>
          <w:spacing w:val="1"/>
        </w:rPr>
        <w:t xml:space="preserve"> </w:t>
      </w:r>
      <w:r w:rsidRPr="001B7B77">
        <w:t>CEO</w:t>
      </w:r>
      <w:r w:rsidRPr="001B7B77">
        <w:rPr>
          <w:spacing w:val="-2"/>
        </w:rPr>
        <w:t xml:space="preserve"> </w:t>
      </w:r>
      <w:r w:rsidRPr="001B7B77">
        <w:t xml:space="preserve">on matters that are not otherwise the primary responsibility of the Academic Senate, Classified School Employees Association, Associated Students, or the Management Association. Issues include, but are not limited to, budgets, facilities, human resources, instruction, student services and technology planning. </w:t>
      </w:r>
    </w:p>
    <w:p w:rsidRPr="001B7B77" w:rsidR="001B7B77" w:rsidP="009B50E0" w:rsidRDefault="001B7B77" w14:paraId="56E469B2" w14:textId="77777777">
      <w:pPr>
        <w:ind w:right="0"/>
      </w:pPr>
    </w:p>
    <w:p w:rsidRPr="001B7B77" w:rsidR="001B7B77" w:rsidP="009B50E0" w:rsidRDefault="001B7B77" w14:paraId="13B7B3C0" w14:textId="77777777">
      <w:pPr>
        <w:ind w:right="0"/>
        <w:rPr>
          <w:strike/>
        </w:rPr>
      </w:pPr>
      <w:r w:rsidRPr="001B7B77">
        <w:t>The CEO ensures the professional development of college personnel by</w:t>
      </w:r>
      <w:r w:rsidRPr="001B7B77">
        <w:rPr>
          <w:spacing w:val="1"/>
        </w:rPr>
        <w:t xml:space="preserve"> </w:t>
      </w:r>
      <w:r w:rsidRPr="001B7B77">
        <w:t>collaborating on the delivery of professional development activities throughout the academic</w:t>
      </w:r>
      <w:r w:rsidRPr="001B7B77">
        <w:rPr>
          <w:spacing w:val="1"/>
        </w:rPr>
        <w:t xml:space="preserve"> </w:t>
      </w:r>
      <w:r w:rsidRPr="001B7B77">
        <w:t>year. The CEO participates in the College’s professional development</w:t>
      </w:r>
      <w:r w:rsidRPr="001B7B77">
        <w:rPr>
          <w:spacing w:val="1"/>
        </w:rPr>
        <w:t xml:space="preserve"> </w:t>
      </w:r>
      <w:r w:rsidRPr="001B7B77">
        <w:t>activities each Fall and Spring Professional Development Day. The</w:t>
      </w:r>
      <w:r w:rsidRPr="001B7B77">
        <w:rPr>
          <w:spacing w:val="1"/>
        </w:rPr>
        <w:t xml:space="preserve"> </w:t>
      </w:r>
      <w:r w:rsidRPr="001B7B77">
        <w:t>CEO relies upon the Professional Development Coordinator, the Professional Development Committee, and the Classified Professional Development Committee to assist in</w:t>
      </w:r>
      <w:r w:rsidRPr="001B7B77">
        <w:rPr>
          <w:spacing w:val="1"/>
        </w:rPr>
        <w:t xml:space="preserve"> </w:t>
      </w:r>
      <w:r w:rsidRPr="001B7B77">
        <w:t>creating activities for faculty, staff, and administrators. The CEO models a</w:t>
      </w:r>
      <w:r w:rsidRPr="001B7B77">
        <w:rPr>
          <w:spacing w:val="1"/>
        </w:rPr>
        <w:t xml:space="preserve"> </w:t>
      </w:r>
      <w:r w:rsidRPr="001B7B77">
        <w:t>commitment</w:t>
      </w:r>
      <w:r w:rsidRPr="001B7B77">
        <w:rPr>
          <w:spacing w:val="-2"/>
        </w:rPr>
        <w:t xml:space="preserve"> </w:t>
      </w:r>
      <w:r w:rsidRPr="001B7B77">
        <w:t>to professional</w:t>
      </w:r>
      <w:r w:rsidRPr="001B7B77">
        <w:rPr>
          <w:spacing w:val="-2"/>
        </w:rPr>
        <w:t xml:space="preserve"> d</w:t>
      </w:r>
      <w:r w:rsidRPr="001B7B77">
        <w:t>evelopment by</w:t>
      </w:r>
      <w:r w:rsidRPr="001B7B77">
        <w:rPr>
          <w:spacing w:val="-7"/>
        </w:rPr>
        <w:t xml:space="preserve"> </w:t>
      </w:r>
      <w:r w:rsidRPr="001B7B77">
        <w:t>participating</w:t>
      </w:r>
      <w:r w:rsidRPr="001B7B77">
        <w:rPr>
          <w:spacing w:val="-4"/>
        </w:rPr>
        <w:t xml:space="preserve"> </w:t>
      </w:r>
      <w:r w:rsidRPr="001B7B77">
        <w:t>in external</w:t>
      </w:r>
      <w:r w:rsidRPr="001B7B77">
        <w:rPr>
          <w:spacing w:val="-2"/>
        </w:rPr>
        <w:t xml:space="preserve"> </w:t>
      </w:r>
      <w:r w:rsidRPr="001B7B77">
        <w:t>professional development activities.</w:t>
      </w:r>
    </w:p>
    <w:p w:rsidRPr="001B7B77" w:rsidR="001B7B77" w:rsidP="009B50E0" w:rsidRDefault="001B7B77" w14:paraId="09777750" w14:textId="77777777">
      <w:pPr>
        <w:pStyle w:val="BodyText"/>
        <w:widowControl/>
        <w:rPr>
          <w:rFonts w:eastAsiaTheme="minorEastAsia"/>
        </w:rPr>
      </w:pPr>
    </w:p>
    <w:p w:rsidRPr="001B7B77" w:rsidR="001B7B77" w:rsidP="009B50E0" w:rsidRDefault="001B7B77" w14:paraId="4728F222" w14:textId="77777777">
      <w:pPr>
        <w:ind w:right="0"/>
      </w:pPr>
      <w:r w:rsidRPr="001B7B77">
        <w:t>The CEO regularly communicates institutional value, goals, institution-set standards, and other relevant information, to internal and external stakeholders, by participating in college-wide professional development activities at fall and spring “Flex Day</w:t>
      </w:r>
      <w:bookmarkStart w:name="_Int_VUP6rfPF" w:id="89"/>
      <w:r w:rsidRPr="001B7B77">
        <w:t>,”</w:t>
      </w:r>
      <w:bookmarkEnd w:id="89"/>
      <w:r w:rsidRPr="001B7B77">
        <w:t xml:space="preserve"> every year</w:t>
      </w:r>
      <w:bookmarkStart w:name="_Int_QH1qKtB2" w:id="90"/>
      <w:r w:rsidRPr="001B7B77">
        <w:t xml:space="preserve">. </w:t>
      </w:r>
      <w:bookmarkEnd w:id="90"/>
      <w:r w:rsidRPr="001B7B77">
        <w:t>The CEO delivers a “State of the College” address at each Flex Day, which includes an update on the budget (</w:t>
      </w:r>
      <w:hyperlink r:id="rId1603">
        <w:r w:rsidRPr="001B7B77">
          <w:rPr>
            <w:rStyle w:val="Hyperlink"/>
          </w:rPr>
          <w:t>IVB1_7_President_Flex_Address</w:t>
        </w:r>
      </w:hyperlink>
      <w:r w:rsidRPr="001B7B77">
        <w:t>)</w:t>
      </w:r>
      <w:bookmarkStart w:name="_Int_dnAjend4" w:id="91"/>
      <w:r w:rsidRPr="001B7B77">
        <w:rPr>
          <w:color w:val="FF0000"/>
        </w:rPr>
        <w:t xml:space="preserve">. </w:t>
      </w:r>
      <w:bookmarkEnd w:id="91"/>
      <w:r w:rsidRPr="001B7B77">
        <w:t xml:space="preserve">The CEO sends a regular newsletter to the </w:t>
      </w:r>
      <w:bookmarkStart w:name="_Int_uLvZbbZu" w:id="92"/>
      <w:r w:rsidRPr="001B7B77">
        <w:t>District</w:t>
      </w:r>
      <w:bookmarkEnd w:id="92"/>
      <w:r w:rsidRPr="001B7B77">
        <w:t xml:space="preserve"> updating the community regarding College innovations and directions (</w:t>
      </w:r>
      <w:hyperlink r:id="rId1604">
        <w:r w:rsidRPr="001B7B77">
          <w:rPr>
            <w:rStyle w:val="Hyperlink"/>
          </w:rPr>
          <w:t>IVB1_8_Presidential Newsletter</w:t>
        </w:r>
      </w:hyperlink>
      <w:r w:rsidRPr="001B7B77">
        <w:t>).</w:t>
      </w:r>
      <w:r w:rsidRPr="001B7B77">
        <w:rPr>
          <w:color w:val="FF0000"/>
        </w:rPr>
        <w:t xml:space="preserve">  </w:t>
      </w:r>
      <w:r w:rsidRPr="001B7B77">
        <w:t>Furthermore, the CEO communicates the importance of a culture of evidence and a focus on student learning in the college-wide bulletin “SMC In Focus” (</w:t>
      </w:r>
      <w:hyperlink r:id="rId1605">
        <w:r w:rsidRPr="001B7B77">
          <w:rPr>
            <w:rStyle w:val="Hyperlink"/>
          </w:rPr>
          <w:t>IVB1_9_SMC_in_Focus</w:t>
        </w:r>
      </w:hyperlink>
      <w:r w:rsidRPr="001B7B77">
        <w:t xml:space="preserve">).  </w:t>
      </w:r>
    </w:p>
    <w:p w:rsidRPr="001B7B77" w:rsidR="001B7B77" w:rsidP="009B50E0" w:rsidRDefault="001B7B77" w14:paraId="08DDD36D" w14:textId="77777777">
      <w:pPr>
        <w:ind w:right="0"/>
      </w:pPr>
    </w:p>
    <w:p w:rsidRPr="001B7B77" w:rsidR="001B7B77" w:rsidP="009B50E0" w:rsidRDefault="001B7B77" w14:paraId="4104C49B" w14:textId="42C5679D">
      <w:pPr>
        <w:ind w:right="0"/>
        <w:rPr>
          <w:color w:val="FF0000"/>
        </w:rPr>
      </w:pPr>
      <w:r>
        <w:t>In 2017, the CEO created the Presidential Taskforce on Gender Equity and Social Justice to study and collect data on gender and racial equity practice that would better serve the College’s students, faculty, and staff</w:t>
      </w:r>
      <w:bookmarkStart w:name="_Int_BLJPJVii" w:id="93"/>
      <w:r>
        <w:t xml:space="preserve">. </w:t>
      </w:r>
      <w:bookmarkEnd w:id="93"/>
      <w:r>
        <w:t xml:space="preserve">The Taskforce produced a list of recommendations and report which would serve as a blueprint for the </w:t>
      </w:r>
      <w:r w:rsidR="2BE3BCB8">
        <w:t>S</w:t>
      </w:r>
      <w:r>
        <w:t xml:space="preserve">tudent </w:t>
      </w:r>
      <w:r w:rsidR="166150CC">
        <w:t>E</w:t>
      </w:r>
      <w:r>
        <w:t xml:space="preserve">quity </w:t>
      </w:r>
      <w:r w:rsidR="24611F47">
        <w:t>C</w:t>
      </w:r>
      <w:r>
        <w:t>enter (</w:t>
      </w:r>
      <w:hyperlink r:id="rId1606">
        <w:r w:rsidRPr="6F8A21DF">
          <w:rPr>
            <w:rStyle w:val="Hyperlink"/>
          </w:rPr>
          <w:t>IVB1_10_GESJ Recs and</w:t>
        </w:r>
        <w:r w:rsidRPr="6F8A21DF" w:rsidR="00DD0FB7">
          <w:rPr>
            <w:rStyle w:val="Hyperlink"/>
          </w:rPr>
          <w:t xml:space="preserve"> </w:t>
        </w:r>
        <w:r w:rsidRPr="6F8A21DF">
          <w:rPr>
            <w:rStyle w:val="Hyperlink"/>
          </w:rPr>
          <w:t>Report</w:t>
        </w:r>
      </w:hyperlink>
      <w:r w:rsidR="001E35AA">
        <w:t>;</w:t>
      </w:r>
      <w:r w:rsidRPr="6F8A21DF" w:rsidR="001E35AA">
        <w:rPr>
          <w:color w:val="FF0000"/>
        </w:rPr>
        <w:t xml:space="preserve"> </w:t>
      </w:r>
      <w:hyperlink r:id="rId1607">
        <w:r w:rsidRPr="6F8A21DF" w:rsidR="00816941">
          <w:rPr>
            <w:rStyle w:val="Hyperlink"/>
          </w:rPr>
          <w:t>IVB1_11_Student_Equity_Center_Website</w:t>
        </w:r>
      </w:hyperlink>
      <w:r w:rsidR="001E35AA">
        <w:t>).</w:t>
      </w:r>
    </w:p>
    <w:p w:rsidRPr="001B7B77" w:rsidR="001B7B77" w:rsidP="009B50E0" w:rsidRDefault="001B7B77" w14:paraId="6EF73723" w14:textId="77777777">
      <w:pPr>
        <w:ind w:right="0"/>
      </w:pPr>
    </w:p>
    <w:p w:rsidRPr="001B7B77" w:rsidR="001B7B77" w:rsidP="009B50E0" w:rsidRDefault="001B7B77" w14:paraId="1D0B28D6" w14:textId="1BE5FA78">
      <w:pPr>
        <w:ind w:right="0"/>
      </w:pPr>
      <w:r w:rsidRPr="001B7B77">
        <w:t>As part of the initiative to reduce racial equity gaps, the CEO appointed a new Dean in 2019. The Dean of Pathways, Equity, and Inclusion has galvanized efforts to organize a clear drive toward racial equity in student outcomes via our Guided Pathways Program (</w:t>
      </w:r>
      <w:hyperlink w:history="1" r:id="rId1608">
        <w:r w:rsidRPr="001B7B77">
          <w:rPr>
            <w:rStyle w:val="Hyperlink"/>
          </w:rPr>
          <w:t>IVB1_12_Job</w:t>
        </w:r>
        <w:r w:rsidR="00DD0FB7">
          <w:rPr>
            <w:rStyle w:val="Hyperlink"/>
          </w:rPr>
          <w:t xml:space="preserve"> </w:t>
        </w:r>
        <w:r w:rsidRPr="001B7B77">
          <w:rPr>
            <w:rStyle w:val="Hyperlink"/>
          </w:rPr>
          <w:t>Position</w:t>
        </w:r>
        <w:r w:rsidR="00DD0FB7">
          <w:rPr>
            <w:rStyle w:val="Hyperlink"/>
          </w:rPr>
          <w:t xml:space="preserve"> </w:t>
        </w:r>
        <w:r w:rsidRPr="001B7B77">
          <w:rPr>
            <w:rStyle w:val="Hyperlink"/>
          </w:rPr>
          <w:t>Dean_PEI</w:t>
        </w:r>
      </w:hyperlink>
      <w:r w:rsidRPr="001B7B77">
        <w:rPr>
          <w:color w:val="7030A0"/>
        </w:rPr>
        <w:t>).</w:t>
      </w:r>
    </w:p>
    <w:p w:rsidRPr="001B7B77" w:rsidR="001B7B77" w:rsidP="009B50E0" w:rsidRDefault="001B7B77" w14:paraId="502A5B9A" w14:textId="77777777">
      <w:pPr>
        <w:ind w:right="0"/>
      </w:pPr>
    </w:p>
    <w:p w:rsidRPr="001B7B77" w:rsidR="001B7B77" w:rsidP="009B50E0" w:rsidRDefault="001B7B77" w14:paraId="04091630" w14:textId="77777777">
      <w:pPr>
        <w:ind w:right="0"/>
      </w:pPr>
      <w:r w:rsidRPr="001B7B77">
        <w:t xml:space="preserve">The institution has mechanisms in place to link institutional research, particularly research on student learning, to institutional planning processes, and resource allocation processes, all driven by the CEO.  </w:t>
      </w:r>
    </w:p>
    <w:p w:rsidRPr="001B7B77" w:rsidR="001B7B77" w:rsidP="009B50E0" w:rsidRDefault="001B7B77" w14:paraId="6BA4F0D9" w14:textId="77777777">
      <w:pPr>
        <w:ind w:right="0"/>
      </w:pPr>
    </w:p>
    <w:p w:rsidRPr="001B7B77" w:rsidR="001B7B77" w:rsidP="009B50E0" w:rsidRDefault="001B7B77" w14:paraId="31B8A4A0" w14:textId="0CAAF54C">
      <w:pPr>
        <w:ind w:right="0"/>
      </w:pPr>
      <w:r w:rsidRPr="001B7B77">
        <w:rPr>
          <w:color w:val="000000" w:themeColor="text1"/>
        </w:rPr>
        <w:t xml:space="preserve">In 2020, when the COVID-19 pandemic began, The CEO convened the Emergency Operations Team (EOT) with members from all constituent groups, in order to make nimble and flexible decisions regarding our delivery of instructional and student services, as well as safe access to campus facilities </w:t>
      </w:r>
      <w:r w:rsidRPr="001B7B77">
        <w:t>(</w:t>
      </w:r>
      <w:hyperlink w:history="1" r:id="rId1609">
        <w:r w:rsidRPr="001B7B77">
          <w:rPr>
            <w:rStyle w:val="Hyperlink"/>
          </w:rPr>
          <w:t>IVB1_13_Roster_and_Minutes_of_EOT</w:t>
        </w:r>
      </w:hyperlink>
      <w:r w:rsidRPr="001B7B77">
        <w:t>).</w:t>
      </w:r>
    </w:p>
    <w:p w:rsidRPr="001B7B77" w:rsidR="001B7B77" w:rsidP="009B50E0" w:rsidRDefault="001B7B77" w14:paraId="13906844" w14:textId="77777777">
      <w:pPr>
        <w:pStyle w:val="BodyText"/>
        <w:widowControl/>
        <w:rPr>
          <w:rFonts w:eastAsiaTheme="minorEastAsia"/>
          <w:strike/>
        </w:rPr>
      </w:pPr>
    </w:p>
    <w:p w:rsidR="00603827" w:rsidP="009B50E0" w:rsidRDefault="001B7B77" w14:paraId="4B2ABC3B" w14:textId="4F742E75">
      <w:pPr>
        <w:pStyle w:val="NormalWeb"/>
        <w:keepNext/>
        <w:spacing w:before="0" w:beforeAutospacing="0" w:after="0" w:afterAutospacing="0"/>
        <w:rPr>
          <w:rFonts w:eastAsiaTheme="minorEastAsia"/>
          <w:b/>
          <w:bCs/>
          <w:color w:val="000000" w:themeColor="text1"/>
        </w:rPr>
      </w:pPr>
      <w:r w:rsidRPr="001B7B77">
        <w:rPr>
          <w:rFonts w:eastAsiaTheme="minorEastAsia"/>
          <w:b/>
          <w:bCs/>
          <w:color w:val="000000" w:themeColor="text1"/>
        </w:rPr>
        <w:t>Analysis and Evaluation</w:t>
      </w:r>
    </w:p>
    <w:p w:rsidRPr="00603827" w:rsidR="00603827" w:rsidP="009B50E0" w:rsidRDefault="00603827" w14:paraId="37271A38" w14:textId="77777777">
      <w:pPr>
        <w:pStyle w:val="NormalWeb"/>
        <w:keepNext/>
        <w:spacing w:before="0" w:beforeAutospacing="0" w:after="0" w:afterAutospacing="0"/>
        <w:rPr>
          <w:rFonts w:eastAsiaTheme="minorEastAsia"/>
          <w:b/>
          <w:bCs/>
          <w:color w:val="000000" w:themeColor="text1"/>
        </w:rPr>
      </w:pPr>
    </w:p>
    <w:p w:rsidRPr="001B7B77" w:rsidR="001B7B77" w:rsidP="009B50E0" w:rsidRDefault="001B7B77" w14:paraId="5AFE7C3C" w14:textId="77777777">
      <w:pPr>
        <w:ind w:right="0"/>
      </w:pPr>
      <w:r w:rsidRPr="001B7B77">
        <w:t>SMC meets this standard through CEO</w:t>
      </w:r>
      <w:r w:rsidRPr="001B7B77">
        <w:rPr>
          <w:spacing w:val="-2"/>
        </w:rPr>
        <w:t xml:space="preserve"> </w:t>
      </w:r>
      <w:r w:rsidRPr="001B7B77">
        <w:t>leadership that provides</w:t>
      </w:r>
      <w:r w:rsidRPr="001B7B77">
        <w:rPr>
          <w:spacing w:val="-2"/>
        </w:rPr>
        <w:t xml:space="preserve"> </w:t>
      </w:r>
      <w:r w:rsidRPr="001B7B77">
        <w:t>oversight</w:t>
      </w:r>
      <w:r w:rsidRPr="001B7B77">
        <w:rPr>
          <w:spacing w:val="-3"/>
        </w:rPr>
        <w:t xml:space="preserve"> </w:t>
      </w:r>
      <w:r w:rsidRPr="001B7B77">
        <w:t>in</w:t>
      </w:r>
      <w:r w:rsidRPr="001B7B77">
        <w:rPr>
          <w:spacing w:val="-2"/>
        </w:rPr>
        <w:t xml:space="preserve"> </w:t>
      </w:r>
      <w:r w:rsidRPr="001B7B77">
        <w:t>planning,</w:t>
      </w:r>
      <w:r w:rsidRPr="001B7B77">
        <w:rPr>
          <w:spacing w:val="-2"/>
        </w:rPr>
        <w:t xml:space="preserve"> </w:t>
      </w:r>
      <w:r w:rsidRPr="001B7B77">
        <w:t>organizing,</w:t>
      </w:r>
      <w:r w:rsidRPr="001B7B77">
        <w:rPr>
          <w:spacing w:val="-2"/>
        </w:rPr>
        <w:t xml:space="preserve"> </w:t>
      </w:r>
      <w:r w:rsidRPr="001B7B77" w:rsidDel="00210797">
        <w:t xml:space="preserve">and </w:t>
      </w:r>
      <w:r w:rsidRPr="001B7B77">
        <w:t>budgeting, along with the selection and professional development of College personnel. The</w:t>
      </w:r>
      <w:r w:rsidRPr="001B7B77">
        <w:rPr>
          <w:spacing w:val="1"/>
        </w:rPr>
        <w:t xml:space="preserve"> </w:t>
      </w:r>
      <w:r w:rsidRPr="001B7B77">
        <w:t>CEO, as stipulated in Board bylaws, CEO job</w:t>
      </w:r>
      <w:r w:rsidRPr="001B7B77">
        <w:rPr>
          <w:spacing w:val="1"/>
        </w:rPr>
        <w:t xml:space="preserve"> </w:t>
      </w:r>
      <w:r w:rsidRPr="001B7B77">
        <w:t>description, and administrative procedures, bears primary responsibility for institutional</w:t>
      </w:r>
      <w:r w:rsidRPr="001B7B77">
        <w:rPr>
          <w:spacing w:val="1"/>
        </w:rPr>
        <w:t xml:space="preserve"> </w:t>
      </w:r>
      <w:r w:rsidRPr="001B7B77">
        <w:t>effectiveness.</w:t>
      </w:r>
    </w:p>
    <w:p w:rsidRPr="001B7B77" w:rsidR="001B7B77" w:rsidP="009B50E0" w:rsidRDefault="001B7B77" w14:paraId="6FF0EDD3" w14:textId="77777777">
      <w:pPr>
        <w:pStyle w:val="BodyText"/>
        <w:widowControl/>
      </w:pPr>
    </w:p>
    <w:p w:rsidRPr="001B7B77" w:rsidR="001B7B77" w:rsidP="009B50E0" w:rsidRDefault="001B7B77" w14:paraId="2D0BE023" w14:textId="77777777">
      <w:pPr>
        <w:pStyle w:val="BodyText"/>
        <w:widowControl w:val="1"/>
      </w:pPr>
    </w:p>
    <w:p w:rsidR="091D8F88" w:rsidP="091D8F88" w:rsidRDefault="091D8F88" w14:paraId="5F92FFB8" w14:textId="3C54CEBB">
      <w:pPr>
        <w:pStyle w:val="Normal"/>
        <w:widowControl w:val="1"/>
      </w:pPr>
    </w:p>
    <w:p w:rsidRPr="002828EC" w:rsidR="001B7B77" w:rsidP="009B50E0" w:rsidRDefault="001B7B77" w14:paraId="3BA2611A" w14:textId="77777777">
      <w:pPr>
        <w:ind w:right="0"/>
        <w:rPr>
          <w:b/>
          <w:bCs/>
        </w:rPr>
      </w:pPr>
      <w:r w:rsidRPr="002828EC">
        <w:rPr>
          <w:b/>
          <w:bCs/>
        </w:rPr>
        <w:t>B.2 The CEO plans, oversees, and evaluates an administrative structure organized and staffed to reflect the institution’s purposes, size, and complexity. The CEO delegates authority to administrators and others consistent with their responsibilities, as appropriate.</w:t>
      </w:r>
    </w:p>
    <w:p w:rsidRPr="001B7B77" w:rsidR="001B7B77" w:rsidP="009B50E0" w:rsidRDefault="001B7B77" w14:paraId="5F73F9BC" w14:textId="77777777">
      <w:pPr>
        <w:pStyle w:val="BodyText"/>
        <w:widowControl/>
      </w:pPr>
    </w:p>
    <w:p w:rsidRPr="001B7B77" w:rsidR="001B7B77" w:rsidP="009B50E0" w:rsidRDefault="001B7B77" w14:paraId="6B4476E8" w14:textId="65062797">
      <w:pPr>
        <w:pStyle w:val="NormalWeb"/>
        <w:keepNext/>
        <w:spacing w:before="0" w:beforeAutospacing="0" w:after="0" w:afterAutospacing="0"/>
        <w:rPr>
          <w:rFonts w:eastAsiaTheme="minorEastAsia"/>
          <w:b/>
          <w:bCs/>
        </w:rPr>
      </w:pPr>
      <w:r w:rsidRPr="72D2B8F2">
        <w:rPr>
          <w:rFonts w:eastAsiaTheme="minorEastAsia"/>
          <w:b/>
          <w:bCs/>
        </w:rPr>
        <w:t>Evidence of Meeting the Standard</w:t>
      </w:r>
    </w:p>
    <w:p w:rsidR="72D2B8F2" w:rsidP="009B50E0" w:rsidRDefault="72D2B8F2" w14:paraId="6E80A69D" w14:textId="57B686C5">
      <w:pPr>
        <w:pStyle w:val="NormalWeb"/>
        <w:keepNext/>
        <w:spacing w:before="0" w:beforeAutospacing="0" w:after="0" w:afterAutospacing="0"/>
        <w:rPr>
          <w:rFonts w:eastAsiaTheme="minorEastAsia"/>
          <w:b/>
          <w:bCs/>
        </w:rPr>
      </w:pPr>
    </w:p>
    <w:p w:rsidRPr="001B7B77" w:rsidR="001B7B77" w:rsidP="009B50E0" w:rsidRDefault="001B7B77" w14:paraId="3C928A35" w14:textId="61E1B435">
      <w:pPr>
        <w:ind w:right="0"/>
        <w:rPr>
          <w:rFonts w:eastAsiaTheme="minorEastAsia"/>
          <w:color w:val="000000" w:themeColor="text1"/>
        </w:rPr>
      </w:pPr>
      <w:r w:rsidRPr="001B7B77">
        <w:t>Through Board bylaws, the CEO has authority to plan,</w:t>
      </w:r>
      <w:r w:rsidRPr="001B7B77">
        <w:rPr>
          <w:spacing w:val="-2"/>
        </w:rPr>
        <w:t xml:space="preserve"> </w:t>
      </w:r>
      <w:r w:rsidRPr="001B7B77">
        <w:t>oversee,</w:t>
      </w:r>
      <w:r w:rsidRPr="001B7B77">
        <w:rPr>
          <w:spacing w:val="-3"/>
        </w:rPr>
        <w:t xml:space="preserve"> </w:t>
      </w:r>
      <w:r w:rsidRPr="001B7B77">
        <w:t>and evaluate</w:t>
      </w:r>
      <w:r w:rsidRPr="001B7B77">
        <w:rPr>
          <w:spacing w:val="-3"/>
        </w:rPr>
        <w:t xml:space="preserve"> </w:t>
      </w:r>
      <w:r w:rsidRPr="001B7B77">
        <w:t>an administrative</w:t>
      </w:r>
      <w:r w:rsidRPr="001B7B77">
        <w:rPr>
          <w:spacing w:val="-4"/>
        </w:rPr>
        <w:t xml:space="preserve"> </w:t>
      </w:r>
      <w:r w:rsidRPr="001B7B77">
        <w:t>structure organized</w:t>
      </w:r>
      <w:r w:rsidRPr="001B7B77">
        <w:rPr>
          <w:spacing w:val="-2"/>
        </w:rPr>
        <w:t xml:space="preserve"> </w:t>
      </w:r>
      <w:r w:rsidRPr="001B7B77">
        <w:t>and staffed to reflect the</w:t>
      </w:r>
      <w:r w:rsidRPr="001B7B77">
        <w:rPr>
          <w:spacing w:val="-2"/>
        </w:rPr>
        <w:t xml:space="preserve"> </w:t>
      </w:r>
      <w:r w:rsidRPr="001B7B77">
        <w:t>College’s</w:t>
      </w:r>
      <w:r w:rsidRPr="001B7B77">
        <w:rPr>
          <w:spacing w:val="-2"/>
        </w:rPr>
        <w:t xml:space="preserve"> </w:t>
      </w:r>
      <w:r w:rsidRPr="001B7B77">
        <w:t>purpose, size, and complexity.</w:t>
      </w:r>
      <w:r w:rsidRPr="001B7B77">
        <w:rPr>
          <w:spacing w:val="1"/>
        </w:rPr>
        <w:t xml:space="preserve"> </w:t>
      </w:r>
      <w:r w:rsidRPr="001B7B77">
        <w:t>The College’s administrative organizational chart details administrative personnel and reporting lines that all</w:t>
      </w:r>
      <w:r w:rsidRPr="001B7B77">
        <w:rPr>
          <w:spacing w:val="1"/>
        </w:rPr>
        <w:t xml:space="preserve"> </w:t>
      </w:r>
      <w:r w:rsidRPr="001B7B77">
        <w:t>lead from the CEO</w:t>
      </w:r>
      <w:r w:rsidRPr="001B7B77">
        <w:rPr>
          <w:spacing w:val="1"/>
        </w:rPr>
        <w:t xml:space="preserve"> to </w:t>
      </w:r>
      <w:r w:rsidRPr="001B7B77" w:rsidR="283A8C4F">
        <w:rPr>
          <w:spacing w:val="1"/>
        </w:rPr>
        <w:t>the</w:t>
      </w:r>
      <w:r w:rsidRPr="001B7B77">
        <w:rPr>
          <w:spacing w:val="1"/>
        </w:rPr>
        <w:t xml:space="preserve"> team of </w:t>
      </w:r>
      <w:r w:rsidRPr="6F8A21DF">
        <w:rPr>
          <w:rFonts w:eastAsiaTheme="minorEastAsia"/>
          <w:color w:val="000000" w:themeColor="text1"/>
          <w:kern w:val="24"/>
        </w:rPr>
        <w:t xml:space="preserve">Vice Presidents and Senior Staff responsible for the areas of Academic Affairs, Student Services, Business Services, Human Resources, Government </w:t>
      </w:r>
      <w:r w:rsidRPr="6F8A21DF" w:rsidR="537FCAF2">
        <w:rPr>
          <w:rFonts w:eastAsiaTheme="minorEastAsia"/>
          <w:color w:val="000000" w:themeColor="text1"/>
          <w:kern w:val="24"/>
        </w:rPr>
        <w:t>R</w:t>
      </w:r>
      <w:r w:rsidRPr="6F8A21DF">
        <w:rPr>
          <w:rFonts w:eastAsiaTheme="minorEastAsia"/>
          <w:color w:val="000000" w:themeColor="text1"/>
          <w:kern w:val="24"/>
        </w:rPr>
        <w:t xml:space="preserve">elations and Institutional Communications, Enrollment Development, and Information Technology (IT). </w:t>
      </w:r>
      <w:r w:rsidRPr="6F8A21DF">
        <w:rPr>
          <w:rFonts w:eastAsiaTheme="minorEastAsia"/>
          <w:kern w:val="24"/>
        </w:rPr>
        <w:t>(</w:t>
      </w:r>
      <w:hyperlink w:history="1" r:id="rId1610">
        <w:r w:rsidRPr="6F8A21DF">
          <w:rPr>
            <w:rStyle w:val="Hyperlink"/>
            <w:rFonts w:eastAsiaTheme="minorEastAsia"/>
            <w:kern w:val="24"/>
          </w:rPr>
          <w:t>IVB2_1_Org_Chart_Mar_2022</w:t>
        </w:r>
      </w:hyperlink>
      <w:r w:rsidRPr="6F8A21DF">
        <w:rPr>
          <w:rFonts w:eastAsiaTheme="minorEastAsia"/>
          <w:color w:val="000000" w:themeColor="text1"/>
          <w:kern w:val="24"/>
        </w:rPr>
        <w:t xml:space="preserve">).  Each Vice President leads and coordinates a staff of Deans and Directors who are responsible for carrying out policy and making </w:t>
      </w:r>
      <w:r w:rsidRPr="6F8A21DF">
        <w:rPr>
          <w:rFonts w:eastAsiaTheme="minorEastAsia"/>
          <w:kern w:val="24"/>
        </w:rPr>
        <w:t>recommendations (</w:t>
      </w:r>
      <w:hyperlink w:history="1" r:id="rId1611">
        <w:r w:rsidRPr="6F8A21DF">
          <w:rPr>
            <w:rStyle w:val="Hyperlink"/>
            <w:rFonts w:eastAsiaTheme="minorEastAsia"/>
            <w:kern w:val="24"/>
          </w:rPr>
          <w:t>IVB2_2_BP2430_CEO_Delegation_of Authority</w:t>
        </w:r>
      </w:hyperlink>
      <w:r w:rsidRPr="6F8A21DF">
        <w:rPr>
          <w:rFonts w:eastAsiaTheme="minorEastAsia"/>
          <w:kern w:val="24"/>
        </w:rPr>
        <w:t xml:space="preserve">). </w:t>
      </w:r>
      <w:r w:rsidRPr="6F8A21DF">
        <w:rPr>
          <w:rFonts w:eastAsiaTheme="minorEastAsia"/>
          <w:color w:val="000000" w:themeColor="text1"/>
        </w:rPr>
        <w:t>The Vice Presidents effectively delegate authority over day-to-day operations to their Deans and Directors which enables smooth and efficient management</w:t>
      </w:r>
      <w:bookmarkStart w:name="_Int_5d22Dm40" w:id="94"/>
      <w:r w:rsidRPr="6F8A21DF">
        <w:rPr>
          <w:rFonts w:eastAsiaTheme="minorEastAsia"/>
          <w:color w:val="000000" w:themeColor="text1"/>
        </w:rPr>
        <w:t xml:space="preserve">. </w:t>
      </w:r>
      <w:bookmarkEnd w:id="94"/>
    </w:p>
    <w:p w:rsidRPr="001B7B77" w:rsidR="001B7B77" w:rsidP="009B50E0" w:rsidRDefault="001B7B77" w14:paraId="5CCCEAB2" w14:textId="77777777">
      <w:pPr>
        <w:ind w:right="0"/>
        <w:rPr>
          <w:rFonts w:eastAsiaTheme="minorEastAsia"/>
          <w:color w:val="000000" w:themeColor="text1"/>
        </w:rPr>
      </w:pPr>
    </w:p>
    <w:p w:rsidRPr="001B7B77" w:rsidR="001B7B77" w:rsidP="009B50E0" w:rsidRDefault="001B7B77" w14:paraId="3C548788" w14:textId="7944C1F2">
      <w:pPr>
        <w:ind w:right="0"/>
        <w:rPr>
          <w:spacing w:val="1"/>
        </w:rPr>
      </w:pPr>
      <w:r w:rsidRPr="001B7B77">
        <w:rPr>
          <w:rFonts w:eastAsiaTheme="minorEastAsia"/>
          <w:color w:val="000000" w:themeColor="text1"/>
          <w:kern w:val="24"/>
        </w:rPr>
        <w:t>This structure</w:t>
      </w:r>
      <w:r w:rsidRPr="001B7B77">
        <w:rPr>
          <w:rFonts w:eastAsiaTheme="minorEastAsia"/>
          <w:color w:val="000000" w:themeColor="text1"/>
        </w:rPr>
        <w:t xml:space="preserve"> </w:t>
      </w:r>
      <w:r w:rsidRPr="001B7B77">
        <w:rPr>
          <w:rFonts w:eastAsiaTheme="minorEastAsia"/>
          <w:color w:val="000000" w:themeColor="text1"/>
          <w:kern w:val="24"/>
        </w:rPr>
        <w:t xml:space="preserve">enables the </w:t>
      </w:r>
      <w:r w:rsidRPr="001B7B77">
        <w:rPr>
          <w:rFonts w:eastAsiaTheme="minorEastAsia"/>
          <w:color w:val="000000" w:themeColor="text1"/>
        </w:rPr>
        <w:t>C</w:t>
      </w:r>
      <w:r w:rsidRPr="001B7B77">
        <w:rPr>
          <w:rFonts w:eastAsiaTheme="minorEastAsia"/>
          <w:color w:val="000000" w:themeColor="text1"/>
          <w:kern w:val="24"/>
        </w:rPr>
        <w:t>ollege to pivot for unusual or emergency circumstances. For example</w:t>
      </w:r>
      <w:r w:rsidRPr="001B7B77">
        <w:rPr>
          <w:rFonts w:eastAsiaTheme="minorEastAsia"/>
          <w:color w:val="000000" w:themeColor="text1"/>
        </w:rPr>
        <w:t>,</w:t>
      </w:r>
      <w:r w:rsidRPr="001B7B77">
        <w:rPr>
          <w:rFonts w:eastAsiaTheme="minorEastAsia"/>
          <w:color w:val="000000" w:themeColor="text1"/>
          <w:kern w:val="24"/>
        </w:rPr>
        <w:t xml:space="preserve"> the creation of the Emergency Operations Team ensured that authority was delegated to the appropriate administrators to see the college through the ongoing COVID-19 era, which required nimble changes in planning and resource allocation (</w:t>
      </w:r>
      <w:hyperlink w:history="1" r:id="rId1612">
        <w:r w:rsidRPr="001B7B77">
          <w:rPr>
            <w:rStyle w:val="Hyperlink"/>
            <w:rFonts w:eastAsiaTheme="minorEastAsia"/>
            <w:kern w:val="24"/>
          </w:rPr>
          <w:t>IVB2_3_EOT_Taskforce</w:t>
        </w:r>
      </w:hyperlink>
      <w:r w:rsidRPr="001B7B77">
        <w:rPr>
          <w:rFonts w:eastAsiaTheme="minorEastAsia"/>
          <w:kern w:val="24"/>
        </w:rPr>
        <w:t>).</w:t>
      </w:r>
    </w:p>
    <w:p w:rsidRPr="001B7B77" w:rsidR="001B7B77" w:rsidP="009B50E0" w:rsidRDefault="001B7B77" w14:paraId="11E03038" w14:textId="77777777">
      <w:pPr>
        <w:ind w:right="0"/>
      </w:pPr>
    </w:p>
    <w:p w:rsidRPr="002828EC" w:rsidR="001B7B77" w:rsidP="009B50E0" w:rsidRDefault="001B7B77" w14:paraId="71EB9B7B" w14:textId="08C46DD2">
      <w:pPr>
        <w:ind w:right="0"/>
      </w:pPr>
      <w:r w:rsidRPr="001B7B77">
        <w:t>T</w:t>
      </w:r>
      <w:r w:rsidRPr="001B7B77" w:rsidDel="008C7AC2">
        <w:t xml:space="preserve">he </w:t>
      </w:r>
      <w:r w:rsidRPr="001B7B77">
        <w:t>CEO</w:t>
      </w:r>
      <w:r w:rsidRPr="001B7B77" w:rsidDel="008C7AC2">
        <w:t xml:space="preserve"> is responsible for approving the job descriptions of all administrators</w:t>
      </w:r>
      <w:r w:rsidRPr="001B7B77">
        <w:t>. T</w:t>
      </w:r>
      <w:r w:rsidRPr="001B7B77" w:rsidDel="008C7AC2">
        <w:t xml:space="preserve">he Board of Trustees delegates authority over business and fiscal matters to the </w:t>
      </w:r>
      <w:r w:rsidRPr="001B7B77">
        <w:t>CEO</w:t>
      </w:r>
      <w:r w:rsidRPr="001B7B77" w:rsidDel="008C7AC2">
        <w:t xml:space="preserve"> and</w:t>
      </w:r>
      <w:r w:rsidRPr="001B7B77">
        <w:t xml:space="preserve"> their </w:t>
      </w:r>
      <w:r w:rsidRPr="001B7B77" w:rsidDel="008C7AC2">
        <w:t>designee</w:t>
      </w:r>
      <w:r w:rsidRPr="001B7B77">
        <w:t xml:space="preserve">. </w:t>
      </w:r>
      <w:r w:rsidRPr="001B7B77" w:rsidDel="008C7AC2">
        <w:t>(</w:t>
      </w:r>
      <w:hyperlink w:history="1" r:id="rId1613">
        <w:r w:rsidRPr="001B7B77" w:rsidDel="008C7AC2">
          <w:rPr>
            <w:rStyle w:val="Hyperlink"/>
            <w:rFonts w:eastAsia="Arial"/>
          </w:rPr>
          <w:t>IVB2</w:t>
        </w:r>
        <w:r w:rsidRPr="001B7B77">
          <w:rPr>
            <w:rStyle w:val="Hyperlink"/>
            <w:rFonts w:eastAsia="Arial"/>
          </w:rPr>
          <w:t>_</w:t>
        </w:r>
        <w:r w:rsidRPr="001B7B77" w:rsidDel="008C7AC2">
          <w:rPr>
            <w:rStyle w:val="Hyperlink"/>
            <w:rFonts w:eastAsia="Arial"/>
          </w:rPr>
          <w:t>4_BP6100_Delegation_of_Authority_Fiscal</w:t>
        </w:r>
      </w:hyperlink>
      <w:r w:rsidRPr="001B7B77" w:rsidDel="008C7AC2">
        <w:t xml:space="preserve">). </w:t>
      </w:r>
      <w:r w:rsidRPr="001B7B77">
        <w:t>The CEO measures the success of this responsibility for the effectiveness of College administrators through weekly Senior Staff meetings and monthly management meetings</w:t>
      </w:r>
      <w:r w:rsidRPr="001B7B77">
        <w:rPr>
          <w:spacing w:val="-3"/>
        </w:rPr>
        <w:t xml:space="preserve">. The CEO also analyzes the outcomes with the Annual Administrator Evaluation process </w:t>
      </w:r>
      <w:r w:rsidRPr="001B7B77">
        <w:t>(</w:t>
      </w:r>
      <w:hyperlink w:history="1" r:id="rId1614">
        <w:r w:rsidRPr="001B7B77">
          <w:rPr>
            <w:rStyle w:val="Hyperlink"/>
            <w:rFonts w:eastAsia="Arial"/>
          </w:rPr>
          <w:t>IVB2_5_BP_ 7150 Evaluation</w:t>
        </w:r>
      </w:hyperlink>
      <w:r w:rsidRPr="001B7B77">
        <w:t>)</w:t>
      </w:r>
      <w:bookmarkStart w:name="_Int_YW7axnXc" w:id="95"/>
      <w:r w:rsidRPr="001B7B77" w:rsidDel="008C7AC2">
        <w:t xml:space="preserve">. </w:t>
      </w:r>
      <w:bookmarkEnd w:id="95"/>
    </w:p>
    <w:p w:rsidRPr="001B7B77" w:rsidR="001B7B77" w:rsidP="009B50E0" w:rsidRDefault="001B7B77" w14:paraId="76B8B737" w14:textId="400063EA">
      <w:pPr>
        <w:pStyle w:val="NormalWeb"/>
        <w:spacing w:before="0" w:beforeAutospacing="0" w:after="0" w:afterAutospacing="0"/>
        <w:rPr>
          <w:rFonts w:eastAsiaTheme="minorEastAsia"/>
          <w:color w:val="000000" w:themeColor="text1"/>
        </w:rPr>
      </w:pPr>
      <w:r w:rsidRPr="001B7B77">
        <w:rPr>
          <w:rFonts w:eastAsiaTheme="minorEastAsia"/>
          <w:color w:val="000000" w:themeColor="text1"/>
          <w:kern w:val="24"/>
        </w:rPr>
        <w:t>The CEO, via the Vice President of Human Resources, directed the revision of the College’s Equal Employment Opportunity Plan, which was approved by the Board of Trustees August 4, 2020 (</w:t>
      </w:r>
      <w:hyperlink w:history="1" r:id="rId1615">
        <w:r w:rsidRPr="001B7B77">
          <w:rPr>
            <w:rStyle w:val="Hyperlink"/>
            <w:rFonts w:eastAsiaTheme="minorEastAsia"/>
            <w:kern w:val="24"/>
          </w:rPr>
          <w:t>IVB2_6_Updated_EEO_Plan</w:t>
        </w:r>
      </w:hyperlink>
      <w:r w:rsidRPr="001B7B77">
        <w:rPr>
          <w:rFonts w:eastAsiaTheme="minorEastAsia"/>
          <w:kern w:val="24"/>
        </w:rPr>
        <w:t>) along with realigning the College’s goals for e</w:t>
      </w:r>
      <w:r w:rsidRPr="001B7B77" w:rsidDel="008C7AC2">
        <w:rPr>
          <w:rFonts w:eastAsiaTheme="minorEastAsia"/>
          <w:color w:val="000000" w:themeColor="text1"/>
        </w:rPr>
        <w:t>quity and student success</w:t>
      </w:r>
      <w:r w:rsidRPr="001B7B77">
        <w:rPr>
          <w:rFonts w:eastAsiaTheme="minorEastAsia"/>
          <w:color w:val="000000" w:themeColor="text1"/>
        </w:rPr>
        <w:t>. This d</w:t>
      </w:r>
      <w:r w:rsidRPr="001B7B77" w:rsidDel="008C7AC2">
        <w:rPr>
          <w:rFonts w:eastAsiaTheme="minorEastAsia"/>
          <w:color w:val="000000" w:themeColor="text1"/>
        </w:rPr>
        <w:t>r</w:t>
      </w:r>
      <w:r w:rsidRPr="001B7B77">
        <w:rPr>
          <w:rFonts w:eastAsiaTheme="minorEastAsia"/>
          <w:color w:val="000000" w:themeColor="text1"/>
        </w:rPr>
        <w:t>o</w:t>
      </w:r>
      <w:r w:rsidRPr="001B7B77" w:rsidDel="008C7AC2">
        <w:rPr>
          <w:rFonts w:eastAsiaTheme="minorEastAsia"/>
          <w:color w:val="000000" w:themeColor="text1"/>
        </w:rPr>
        <w:t xml:space="preserve">ve </w:t>
      </w:r>
      <w:r w:rsidRPr="001B7B77">
        <w:rPr>
          <w:rFonts w:eastAsiaTheme="minorEastAsia"/>
          <w:color w:val="000000" w:themeColor="text1"/>
        </w:rPr>
        <w:t xml:space="preserve">changes in </w:t>
      </w:r>
      <w:r w:rsidRPr="001B7B77" w:rsidDel="008C7AC2">
        <w:rPr>
          <w:rFonts w:eastAsiaTheme="minorEastAsia"/>
          <w:color w:val="000000" w:themeColor="text1"/>
        </w:rPr>
        <w:t>planning, budget allocation, and professional development</w:t>
      </w:r>
      <w:r w:rsidRPr="001B7B77">
        <w:rPr>
          <w:rFonts w:eastAsiaTheme="minorEastAsia"/>
          <w:color w:val="000000" w:themeColor="text1"/>
        </w:rPr>
        <w:t xml:space="preserve"> i</w:t>
      </w:r>
      <w:r w:rsidRPr="001B7B77" w:rsidDel="008C7AC2">
        <w:rPr>
          <w:rFonts w:eastAsiaTheme="minorEastAsia"/>
          <w:color w:val="000000" w:themeColor="text1"/>
        </w:rPr>
        <w:t>n 2020</w:t>
      </w:r>
      <w:r w:rsidRPr="001B7B77">
        <w:rPr>
          <w:rFonts w:eastAsiaTheme="minorEastAsia"/>
          <w:color w:val="000000" w:themeColor="text1"/>
        </w:rPr>
        <w:t xml:space="preserve"> when</w:t>
      </w:r>
      <w:r w:rsidRPr="001B7B77" w:rsidDel="008C7AC2">
        <w:rPr>
          <w:rFonts w:eastAsiaTheme="minorEastAsia"/>
          <w:color w:val="000000" w:themeColor="text1"/>
        </w:rPr>
        <w:t xml:space="preserve"> the </w:t>
      </w:r>
      <w:r w:rsidRPr="001B7B77">
        <w:rPr>
          <w:rFonts w:eastAsiaTheme="minorEastAsia"/>
          <w:color w:val="000000" w:themeColor="text1"/>
        </w:rPr>
        <w:t>CEO</w:t>
      </w:r>
      <w:r w:rsidRPr="001B7B77" w:rsidDel="008C7AC2">
        <w:rPr>
          <w:rFonts w:eastAsiaTheme="minorEastAsia"/>
          <w:color w:val="000000" w:themeColor="text1"/>
        </w:rPr>
        <w:t xml:space="preserve"> established and hired a new position, the Dean of Pathways, Equity, and Inclusion (</w:t>
      </w:r>
      <w:hyperlink w:history="1" r:id="rId1616">
        <w:r w:rsidRPr="001B7B77" w:rsidDel="008C7AC2">
          <w:rPr>
            <w:rStyle w:val="Hyperlink"/>
            <w:rFonts w:eastAsiaTheme="minorEastAsia"/>
          </w:rPr>
          <w:t>IVB2_</w:t>
        </w:r>
        <w:r w:rsidRPr="001B7B77">
          <w:rPr>
            <w:rStyle w:val="Hyperlink"/>
            <w:rFonts w:eastAsiaTheme="minorEastAsia"/>
          </w:rPr>
          <w:t>7</w:t>
        </w:r>
        <w:r w:rsidRPr="001B7B77" w:rsidDel="008C7AC2">
          <w:rPr>
            <w:rStyle w:val="Hyperlink"/>
            <w:rFonts w:eastAsiaTheme="minorEastAsia"/>
          </w:rPr>
          <w:t>_Dean_PEI_Job_Description</w:t>
        </w:r>
      </w:hyperlink>
      <w:r w:rsidRPr="001B7B77" w:rsidDel="008C7AC2">
        <w:rPr>
          <w:rFonts w:eastAsiaTheme="minorEastAsia"/>
          <w:color w:val="000000" w:themeColor="text1"/>
        </w:rPr>
        <w:t>). This position is intended to develop, guide, and implement innovative policies surrounding the College’s commitment to equity and inclusion for Latinx and Black students and the implementation of Guided Pathways/The</w:t>
      </w:r>
      <w:r w:rsidRPr="001B7B77">
        <w:rPr>
          <w:rFonts w:eastAsiaTheme="minorEastAsia"/>
          <w:color w:val="000000" w:themeColor="text1"/>
        </w:rPr>
        <w:t xml:space="preserve"> </w:t>
      </w:r>
      <w:r w:rsidRPr="001B7B77" w:rsidDel="008C7AC2">
        <w:rPr>
          <w:rFonts w:eastAsiaTheme="minorEastAsia"/>
          <w:color w:val="000000" w:themeColor="text1"/>
        </w:rPr>
        <w:t>Redesign.</w:t>
      </w:r>
    </w:p>
    <w:p w:rsidRPr="001B7B77" w:rsidR="001B7B77" w:rsidDel="001F1D47" w:rsidP="009B50E0" w:rsidRDefault="001B7B77" w14:paraId="2759AACC" w14:textId="77777777">
      <w:pPr>
        <w:pStyle w:val="NormalWeb"/>
        <w:spacing w:before="0" w:beforeAutospacing="0" w:after="0" w:afterAutospacing="0"/>
        <w:rPr>
          <w:rFonts w:eastAsiaTheme="minorEastAsia"/>
          <w:color w:val="000000" w:themeColor="text1"/>
        </w:rPr>
      </w:pPr>
    </w:p>
    <w:p w:rsidRPr="002828EC" w:rsidR="001B7B77" w:rsidP="009B50E0" w:rsidRDefault="001B7B77" w14:paraId="59431AA3" w14:textId="3597E4DD">
      <w:pPr>
        <w:pStyle w:val="NormalWeb"/>
        <w:keepNext/>
        <w:spacing w:before="0" w:beforeAutospacing="0" w:after="0" w:afterAutospacing="0"/>
        <w:rPr>
          <w:rFonts w:eastAsiaTheme="minorEastAsia"/>
          <w:b/>
          <w:bCs/>
          <w:color w:val="000000" w:themeColor="text1"/>
        </w:rPr>
      </w:pPr>
      <w:r w:rsidRPr="72D2B8F2">
        <w:rPr>
          <w:rFonts w:eastAsiaTheme="minorEastAsia"/>
          <w:b/>
          <w:bCs/>
          <w:color w:val="000000" w:themeColor="text1"/>
        </w:rPr>
        <w:t>Analysis and Evaluation</w:t>
      </w:r>
    </w:p>
    <w:p w:rsidR="72D2B8F2" w:rsidP="009B50E0" w:rsidRDefault="72D2B8F2" w14:paraId="29D7387D" w14:textId="4B225494">
      <w:pPr>
        <w:pStyle w:val="NormalWeb"/>
        <w:keepNext/>
        <w:spacing w:before="0" w:beforeAutospacing="0" w:after="0" w:afterAutospacing="0"/>
        <w:rPr>
          <w:rFonts w:eastAsiaTheme="minorEastAsia"/>
          <w:b/>
          <w:bCs/>
          <w:color w:val="000000" w:themeColor="text1"/>
        </w:rPr>
      </w:pPr>
    </w:p>
    <w:p w:rsidRPr="001B7B77" w:rsidR="001B7B77" w:rsidP="009B50E0" w:rsidRDefault="001B7B77" w14:paraId="7E61D479" w14:textId="77777777">
      <w:pPr>
        <w:ind w:right="0"/>
      </w:pPr>
      <w:r w:rsidRPr="001B7B77">
        <w:t>SMC meets this standard in that the CEO has authority over an administrative structure that is appropriate</w:t>
      </w:r>
      <w:r w:rsidRPr="001B7B77">
        <w:rPr>
          <w:spacing w:val="1"/>
        </w:rPr>
        <w:t xml:space="preserve"> </w:t>
      </w:r>
      <w:r w:rsidRPr="001B7B77">
        <w:t xml:space="preserve">for the scale, mission, and complexity of the College’s growing needs. Every layer of planning and development has consistent feedback loops and oversight to allow for flexibility and stamina in the ever-changing environment of collegiate studies and meeting student needs. The CEO </w:t>
      </w:r>
      <w:bookmarkStart w:name="_Int_7tPcKauW" w:id="96"/>
      <w:r w:rsidRPr="001B7B77">
        <w:t>continually works</w:t>
      </w:r>
      <w:bookmarkEnd w:id="96"/>
      <w:r w:rsidRPr="001B7B77">
        <w:rPr>
          <w:spacing w:val="-2"/>
        </w:rPr>
        <w:t xml:space="preserve"> </w:t>
      </w:r>
      <w:r w:rsidRPr="001B7B77">
        <w:t>with campus</w:t>
      </w:r>
      <w:r w:rsidRPr="001B7B77">
        <w:rPr>
          <w:spacing w:val="-2"/>
        </w:rPr>
        <w:t xml:space="preserve"> </w:t>
      </w:r>
      <w:r w:rsidRPr="001B7B77">
        <w:t>constituencies to</w:t>
      </w:r>
      <w:r w:rsidRPr="001B7B77">
        <w:rPr>
          <w:spacing w:val="-2"/>
        </w:rPr>
        <w:t xml:space="preserve"> </w:t>
      </w:r>
      <w:r w:rsidRPr="001B7B77">
        <w:t>evaluate</w:t>
      </w:r>
      <w:r w:rsidRPr="001B7B77">
        <w:rPr>
          <w:spacing w:val="-2"/>
        </w:rPr>
        <w:t xml:space="preserve"> </w:t>
      </w:r>
      <w:r w:rsidRPr="001B7B77">
        <w:t>administrative</w:t>
      </w:r>
      <w:r w:rsidRPr="001B7B77">
        <w:rPr>
          <w:spacing w:val="-2"/>
        </w:rPr>
        <w:t xml:space="preserve"> </w:t>
      </w:r>
      <w:r w:rsidRPr="001B7B77">
        <w:t>staffing</w:t>
      </w:r>
      <w:r w:rsidRPr="001B7B77">
        <w:rPr>
          <w:spacing w:val="-4"/>
        </w:rPr>
        <w:t xml:space="preserve"> </w:t>
      </w:r>
      <w:r w:rsidRPr="001B7B77">
        <w:t>needs</w:t>
      </w:r>
      <w:r w:rsidRPr="001B7B77">
        <w:rPr>
          <w:spacing w:val="-2"/>
        </w:rPr>
        <w:t xml:space="preserve"> </w:t>
      </w:r>
      <w:r w:rsidRPr="001B7B77">
        <w:t>and effectiveness. The CEO delegates authority to the appropriate</w:t>
      </w:r>
      <w:r w:rsidRPr="001B7B77">
        <w:rPr>
          <w:spacing w:val="1"/>
        </w:rPr>
        <w:t xml:space="preserve"> </w:t>
      </w:r>
      <w:r w:rsidRPr="001B7B77">
        <w:t>administrators</w:t>
      </w:r>
      <w:r w:rsidRPr="001B7B77">
        <w:rPr>
          <w:spacing w:val="-2"/>
        </w:rPr>
        <w:t xml:space="preserve"> </w:t>
      </w:r>
      <w:r w:rsidRPr="001B7B77">
        <w:t>and evaluates those</w:t>
      </w:r>
      <w:r w:rsidRPr="001B7B77">
        <w:rPr>
          <w:spacing w:val="-3"/>
        </w:rPr>
        <w:t xml:space="preserve"> </w:t>
      </w:r>
      <w:r w:rsidRPr="001B7B77">
        <w:t>administrators</w:t>
      </w:r>
      <w:r w:rsidRPr="001B7B77">
        <w:rPr>
          <w:spacing w:val="1"/>
        </w:rPr>
        <w:t xml:space="preserve"> </w:t>
      </w:r>
      <w:r w:rsidRPr="001B7B77">
        <w:t>based on</w:t>
      </w:r>
      <w:r w:rsidRPr="001B7B77">
        <w:rPr>
          <w:spacing w:val="-2"/>
        </w:rPr>
        <w:t xml:space="preserve"> </w:t>
      </w:r>
      <w:r w:rsidRPr="001B7B77">
        <w:t>the</w:t>
      </w:r>
      <w:r w:rsidRPr="001B7B77">
        <w:rPr>
          <w:spacing w:val="-2"/>
        </w:rPr>
        <w:t xml:space="preserve"> </w:t>
      </w:r>
      <w:r w:rsidRPr="001B7B77">
        <w:t>mission and</w:t>
      </w:r>
      <w:r w:rsidRPr="001B7B77">
        <w:rPr>
          <w:spacing w:val="-2"/>
        </w:rPr>
        <w:t xml:space="preserve"> </w:t>
      </w:r>
      <w:r w:rsidRPr="001B7B77">
        <w:t>goals of</w:t>
      </w:r>
      <w:r w:rsidRPr="001B7B77">
        <w:rPr>
          <w:spacing w:val="-2"/>
        </w:rPr>
        <w:t xml:space="preserve"> </w:t>
      </w:r>
      <w:r w:rsidRPr="001B7B77">
        <w:t>the</w:t>
      </w:r>
      <w:r w:rsidRPr="001B7B77">
        <w:rPr>
          <w:spacing w:val="-2"/>
        </w:rPr>
        <w:t xml:space="preserve"> </w:t>
      </w:r>
      <w:r w:rsidRPr="001B7B77">
        <w:t xml:space="preserve">College, allowing the College to pivot rapidly when addressing unexpected circumstances. </w:t>
      </w:r>
    </w:p>
    <w:p w:rsidRPr="001B7B77" w:rsidR="001B7B77" w:rsidP="009B50E0" w:rsidRDefault="001B7B77" w14:paraId="0A21306E" w14:textId="77777777">
      <w:pPr>
        <w:pStyle w:val="BodyText"/>
        <w:widowControl w:val="1"/>
      </w:pPr>
    </w:p>
    <w:p w:rsidR="091D8F88" w:rsidP="091D8F88" w:rsidRDefault="091D8F88" w14:paraId="3A1C648E" w14:textId="30111466">
      <w:pPr>
        <w:pStyle w:val="Normal"/>
        <w:widowControl w:val="1"/>
      </w:pPr>
    </w:p>
    <w:p w:rsidRPr="001B7B77" w:rsidR="001B7B77" w:rsidP="009B50E0" w:rsidRDefault="001B7B77" w14:paraId="364B92DA" w14:textId="77777777">
      <w:pPr>
        <w:pStyle w:val="BodyText"/>
        <w:widowControl/>
      </w:pPr>
    </w:p>
    <w:p w:rsidRPr="001B7B77" w:rsidR="001B7B77" w:rsidP="009B50E0" w:rsidRDefault="001B7B77" w14:paraId="0C4D7317" w14:textId="77777777">
      <w:pPr>
        <w:ind w:right="0"/>
        <w:rPr>
          <w:b/>
          <w:bCs/>
        </w:rPr>
      </w:pPr>
      <w:r w:rsidRPr="001B7B77">
        <w:rPr>
          <w:b/>
          <w:bCs/>
        </w:rPr>
        <w:t>B.3 Through established policies and procedures, the CEO guides institutional improvement of the teaching and learning environment by: establishing a collegial process that sets values, goals, and priorities; ensuring the college sets institutional performance standards for student achievement; ensuring that evaluation and planning rely on high-quality research and analysis of external and internal conditions; ensuring that educational planning is integrated with resource planning and allocation to support student achievement and learning; ensuring that the allocation of resources supports and improves learning and achievement; and establishing procedures to evaluate overall institutional planning and implementation efforts to achieve the mission of the institution.</w:t>
      </w:r>
    </w:p>
    <w:p w:rsidRPr="001B7B77" w:rsidR="001B7B77" w:rsidP="009B50E0" w:rsidRDefault="001B7B77" w14:paraId="1244EE2F" w14:textId="77777777">
      <w:pPr>
        <w:ind w:right="0"/>
      </w:pPr>
    </w:p>
    <w:p w:rsidRPr="002828EC" w:rsidR="001B7B77" w:rsidP="009B50E0" w:rsidRDefault="001B7B77" w14:paraId="2DAA3325" w14:textId="28FB8289">
      <w:pPr>
        <w:pStyle w:val="NormalWeb"/>
        <w:keepNext/>
        <w:spacing w:before="0" w:beforeAutospacing="0" w:after="0" w:afterAutospacing="0"/>
        <w:rPr>
          <w:rFonts w:eastAsiaTheme="minorEastAsia"/>
          <w:b/>
          <w:bCs/>
        </w:rPr>
      </w:pPr>
      <w:r w:rsidRPr="72D2B8F2">
        <w:rPr>
          <w:rFonts w:eastAsiaTheme="minorEastAsia"/>
          <w:b/>
          <w:bCs/>
        </w:rPr>
        <w:t>Evidence of Meeting the Standard</w:t>
      </w:r>
    </w:p>
    <w:p w:rsidR="72D2B8F2" w:rsidP="009B50E0" w:rsidRDefault="72D2B8F2" w14:paraId="6778EF84" w14:textId="2A98EB07">
      <w:pPr>
        <w:pStyle w:val="NormalWeb"/>
        <w:keepNext/>
        <w:spacing w:before="0" w:beforeAutospacing="0" w:after="0" w:afterAutospacing="0"/>
        <w:rPr>
          <w:rFonts w:eastAsiaTheme="minorEastAsia"/>
          <w:b/>
          <w:bCs/>
        </w:rPr>
      </w:pPr>
    </w:p>
    <w:p w:rsidRPr="001B7B77" w:rsidR="001B7B77" w:rsidP="009B50E0" w:rsidRDefault="001B7B77" w14:paraId="7578E77B" w14:textId="47EE13EC">
      <w:pPr>
        <w:ind w:right="0"/>
      </w:pPr>
      <w:r w:rsidRPr="001B7B77">
        <w:t>The CEO guides institutional improvement of the teaching and learning</w:t>
      </w:r>
      <w:r w:rsidRPr="001B7B77">
        <w:rPr>
          <w:spacing w:val="1"/>
        </w:rPr>
        <w:t xml:space="preserve"> </w:t>
      </w:r>
      <w:r w:rsidRPr="001B7B77">
        <w:t xml:space="preserve">environment at </w:t>
      </w:r>
      <w:r w:rsidRPr="001B7B77" w:rsidR="5A27D1AB">
        <w:t>SMC</w:t>
      </w:r>
      <w:r w:rsidRPr="001B7B77">
        <w:t xml:space="preserve">. Through collegial process, </w:t>
      </w:r>
      <w:r w:rsidRPr="001B7B77">
        <w:rPr>
          <w:spacing w:val="1"/>
        </w:rPr>
        <w:t xml:space="preserve">DPAC </w:t>
      </w:r>
      <w:r w:rsidRPr="001B7B77">
        <w:t>discusses and approves recommendations from standing committees. These</w:t>
      </w:r>
      <w:r w:rsidRPr="001B7B77">
        <w:rPr>
          <w:spacing w:val="1"/>
        </w:rPr>
        <w:t xml:space="preserve"> </w:t>
      </w:r>
      <w:r w:rsidRPr="001B7B77">
        <w:t>recommendations include College ethics policies and procedures, institutional priorities, and</w:t>
      </w:r>
      <w:r w:rsidRPr="001B7B77">
        <w:rPr>
          <w:spacing w:val="1"/>
        </w:rPr>
        <w:t xml:space="preserve"> </w:t>
      </w:r>
      <w:r w:rsidRPr="001B7B77">
        <w:t xml:space="preserve">goals. </w:t>
      </w:r>
      <w:r w:rsidRPr="001B7B77">
        <w:rPr>
          <w:spacing w:val="1"/>
        </w:rPr>
        <w:t>P</w:t>
      </w:r>
      <w:r w:rsidRPr="001B7B77">
        <w:t>er Board Policy 3260 District-Planning and Advisory Council</w:t>
      </w:r>
      <w:r w:rsidRPr="001B7B77">
        <w:rPr>
          <w:strike/>
        </w:rPr>
        <w:t xml:space="preserve"> </w:t>
      </w:r>
      <w:r w:rsidRPr="001B7B77">
        <w:t>Membership includes representatives from all participatory</w:t>
      </w:r>
      <w:r w:rsidRPr="001B7B77">
        <w:rPr>
          <w:spacing w:val="1"/>
        </w:rPr>
        <w:t xml:space="preserve"> </w:t>
      </w:r>
      <w:r w:rsidRPr="001B7B77">
        <w:t>governance groups (Academic Senate, Associated Students, Administrators and Management Association), as well as collective bargaining units, such as the Faculty Association and CSEA (</w:t>
      </w:r>
      <w:hyperlink w:history="1" r:id="rId1617">
        <w:r w:rsidRPr="00784C8C" w:rsidR="00784C8C">
          <w:rPr>
            <w:rStyle w:val="Hyperlink"/>
            <w:rFonts w:eastAsia="Arial"/>
          </w:rPr>
          <w:t>IVB3_1_BP3260</w:t>
        </w:r>
        <w:r w:rsidR="00677FFE">
          <w:rPr>
            <w:rStyle w:val="Hyperlink"/>
            <w:rFonts w:eastAsia="Arial"/>
          </w:rPr>
          <w:t xml:space="preserve"> </w:t>
        </w:r>
        <w:r w:rsidRPr="00784C8C" w:rsidR="00784C8C">
          <w:rPr>
            <w:rStyle w:val="Hyperlink"/>
            <w:rFonts w:eastAsia="Arial"/>
          </w:rPr>
          <w:t>DPAC</w:t>
        </w:r>
      </w:hyperlink>
      <w:r w:rsidRPr="001B7B77">
        <w:t>)</w:t>
      </w:r>
      <w:r w:rsidRPr="001B7B77">
        <w:rPr>
          <w:spacing w:val="1"/>
        </w:rPr>
        <w:t xml:space="preserve">.  </w:t>
      </w:r>
      <w:r w:rsidRPr="001B7B77">
        <w:t xml:space="preserve">Under the leadership of the CEO and through regular discourse in meetings at </w:t>
      </w:r>
      <w:r w:rsidRPr="001B7B77">
        <w:rPr>
          <w:spacing w:val="1"/>
        </w:rPr>
        <w:t xml:space="preserve">DPAC, the District </w:t>
      </w:r>
      <w:r w:rsidRPr="001B7B77">
        <w:t>ensures an inclusive and transparent dialogue on core</w:t>
      </w:r>
      <w:r w:rsidRPr="001B7B77">
        <w:rPr>
          <w:spacing w:val="1"/>
        </w:rPr>
        <w:t xml:space="preserve"> </w:t>
      </w:r>
      <w:r w:rsidRPr="001B7B77">
        <w:t>campus issues. This allows all campus constituent groups a voice in presenting and discussing ideas for</w:t>
      </w:r>
      <w:r w:rsidRPr="001B7B77">
        <w:rPr>
          <w:spacing w:val="-2"/>
        </w:rPr>
        <w:t xml:space="preserve"> </w:t>
      </w:r>
      <w:r w:rsidRPr="001B7B77">
        <w:t>improving</w:t>
      </w:r>
      <w:r w:rsidRPr="001B7B77">
        <w:rPr>
          <w:spacing w:val="-3"/>
        </w:rPr>
        <w:t xml:space="preserve"> </w:t>
      </w:r>
      <w:r w:rsidRPr="001B7B77">
        <w:t>the</w:t>
      </w:r>
      <w:r w:rsidRPr="001B7B77">
        <w:rPr>
          <w:spacing w:val="-2"/>
        </w:rPr>
        <w:t xml:space="preserve"> </w:t>
      </w:r>
      <w:r w:rsidRPr="001B7B77">
        <w:t>practices, programs, and services which support the mission of the college.</w:t>
      </w:r>
    </w:p>
    <w:p w:rsidRPr="001B7B77" w:rsidR="001B7B77" w:rsidP="009B50E0" w:rsidRDefault="001B7B77" w14:paraId="3A55601B" w14:textId="77777777">
      <w:pPr>
        <w:ind w:right="0"/>
        <w:rPr>
          <w:color w:val="FF0000"/>
          <w:shd w:val="clear" w:color="auto" w:fill="00FF00"/>
        </w:rPr>
      </w:pPr>
    </w:p>
    <w:p w:rsidRPr="001B7B77" w:rsidR="001B7B77" w:rsidP="009B50E0" w:rsidRDefault="001B7B77" w14:paraId="7854C08D" w14:textId="448FA658">
      <w:pPr>
        <w:ind w:right="0"/>
      </w:pPr>
      <w:r w:rsidRPr="001B7B77">
        <w:t>The Joint Academic Senate Institutional Effectiveness Committee and the Accreditation Steering Committee make</w:t>
      </w:r>
      <w:r w:rsidRPr="001B7B77">
        <w:rPr>
          <w:spacing w:val="-4"/>
        </w:rPr>
        <w:t xml:space="preserve"> </w:t>
      </w:r>
      <w:r w:rsidRPr="001B7B77">
        <w:t>recommendations to the</w:t>
      </w:r>
      <w:r w:rsidRPr="001B7B77">
        <w:rPr>
          <w:spacing w:val="4"/>
        </w:rPr>
        <w:t xml:space="preserve"> </w:t>
      </w:r>
      <w:r w:rsidRPr="001B7B77">
        <w:t>District Planning and Advisory Council</w:t>
      </w:r>
      <w:r w:rsidRPr="001B7B77">
        <w:rPr>
          <w:spacing w:val="6"/>
        </w:rPr>
        <w:t xml:space="preserve"> </w:t>
      </w:r>
      <w:r w:rsidRPr="001B7B77">
        <w:t>on</w:t>
      </w:r>
      <w:r w:rsidRPr="001B7B77">
        <w:rPr>
          <w:spacing w:val="5"/>
        </w:rPr>
        <w:t xml:space="preserve"> </w:t>
      </w:r>
      <w:r w:rsidRPr="001B7B77">
        <w:t>institutional</w:t>
      </w:r>
      <w:r w:rsidRPr="001B7B77">
        <w:rPr>
          <w:spacing w:val="6"/>
        </w:rPr>
        <w:t xml:space="preserve"> </w:t>
      </w:r>
      <w:r w:rsidRPr="001B7B77">
        <w:t>performance</w:t>
      </w:r>
      <w:r w:rsidRPr="001B7B77">
        <w:rPr>
          <w:spacing w:val="6"/>
        </w:rPr>
        <w:t xml:space="preserve"> </w:t>
      </w:r>
      <w:r w:rsidRPr="001B7B77">
        <w:t>standards</w:t>
      </w:r>
      <w:r w:rsidRPr="001B7B77">
        <w:rPr>
          <w:spacing w:val="5"/>
        </w:rPr>
        <w:t xml:space="preserve"> </w:t>
      </w:r>
      <w:r w:rsidRPr="001B7B77">
        <w:t>for</w:t>
      </w:r>
      <w:r w:rsidRPr="001B7B77">
        <w:rPr>
          <w:spacing w:val="5"/>
        </w:rPr>
        <w:t xml:space="preserve"> </w:t>
      </w:r>
      <w:r w:rsidRPr="001B7B77">
        <w:t>student</w:t>
      </w:r>
      <w:r w:rsidRPr="001B7B77">
        <w:rPr>
          <w:spacing w:val="7"/>
        </w:rPr>
        <w:t xml:space="preserve"> </w:t>
      </w:r>
      <w:r w:rsidRPr="001B7B77">
        <w:t>achievement. The</w:t>
      </w:r>
      <w:r w:rsidRPr="001B7B77">
        <w:rPr>
          <w:spacing w:val="1"/>
        </w:rPr>
        <w:t xml:space="preserve"> </w:t>
      </w:r>
      <w:r w:rsidRPr="001B7B77">
        <w:t>CEO appoints the administrative co-chair of both committees, ensuring the</w:t>
      </w:r>
      <w:r w:rsidRPr="001B7B77">
        <w:rPr>
          <w:spacing w:val="1"/>
        </w:rPr>
        <w:t xml:space="preserve"> </w:t>
      </w:r>
      <w:r w:rsidRPr="001B7B77">
        <w:t>establishment of student-performance standards. Both</w:t>
      </w:r>
      <w:r w:rsidRPr="001B7B77">
        <w:rPr>
          <w:spacing w:val="1"/>
        </w:rPr>
        <w:t xml:space="preserve"> </w:t>
      </w:r>
      <w:r w:rsidRPr="001B7B77">
        <w:t>committees rely on the expertise of their respective committee members, which includes</w:t>
      </w:r>
      <w:r w:rsidRPr="001B7B77">
        <w:rPr>
          <w:spacing w:val="1"/>
        </w:rPr>
        <w:t xml:space="preserve"> </w:t>
      </w:r>
      <w:r w:rsidRPr="001B7B77">
        <w:t>significant</w:t>
      </w:r>
      <w:r w:rsidRPr="001B7B77">
        <w:rPr>
          <w:spacing w:val="5"/>
        </w:rPr>
        <w:t xml:space="preserve"> </w:t>
      </w:r>
      <w:r w:rsidRPr="001B7B77">
        <w:t>input</w:t>
      </w:r>
      <w:r w:rsidRPr="001B7B77">
        <w:rPr>
          <w:spacing w:val="5"/>
        </w:rPr>
        <w:t xml:space="preserve"> </w:t>
      </w:r>
      <w:r w:rsidRPr="001B7B77">
        <w:t>from</w:t>
      </w:r>
      <w:r w:rsidRPr="001B7B77">
        <w:rPr>
          <w:spacing w:val="6"/>
        </w:rPr>
        <w:t xml:space="preserve"> </w:t>
      </w:r>
      <w:r w:rsidRPr="001B7B77">
        <w:t>the</w:t>
      </w:r>
      <w:r w:rsidRPr="001B7B77">
        <w:rPr>
          <w:spacing w:val="6"/>
        </w:rPr>
        <w:t xml:space="preserve"> </w:t>
      </w:r>
      <w:r w:rsidRPr="001B7B77">
        <w:t>Academic</w:t>
      </w:r>
      <w:r w:rsidRPr="001B7B77">
        <w:rPr>
          <w:spacing w:val="4"/>
        </w:rPr>
        <w:t xml:space="preserve"> </w:t>
      </w:r>
      <w:r w:rsidRPr="001B7B77">
        <w:t>Senate</w:t>
      </w:r>
      <w:r w:rsidRPr="001B7B77">
        <w:rPr>
          <w:spacing w:val="5"/>
        </w:rPr>
        <w:t xml:space="preserve"> </w:t>
      </w:r>
      <w:r w:rsidRPr="001B7B77">
        <w:t>and the Dean of</w:t>
      </w:r>
      <w:r w:rsidRPr="001B7B77">
        <w:rPr>
          <w:spacing w:val="1"/>
        </w:rPr>
        <w:t xml:space="preserve"> </w:t>
      </w:r>
      <w:r w:rsidRPr="001B7B77">
        <w:t>Institutional Effectiveness who serves as the administrative co-chair of both committees (</w:t>
      </w:r>
      <w:hyperlink w:history="1" r:id="rId1618">
        <w:r w:rsidRPr="001B7B77">
          <w:rPr>
            <w:rStyle w:val="Hyperlink"/>
            <w:rFonts w:eastAsia="Arial"/>
          </w:rPr>
          <w:t>IVB3_2_Scope_Function_Inst_Effectiveness</w:t>
        </w:r>
      </w:hyperlink>
      <w:r w:rsidRPr="001B7B77">
        <w:t>).</w:t>
      </w:r>
    </w:p>
    <w:p w:rsidRPr="001B7B77" w:rsidR="001B7B77" w:rsidP="009B50E0" w:rsidRDefault="001B7B77" w14:paraId="666BCBC5" w14:textId="77777777">
      <w:pPr>
        <w:pStyle w:val="BodyText"/>
      </w:pPr>
      <w:r w:rsidRPr="001B7B77">
        <w:t> </w:t>
      </w:r>
    </w:p>
    <w:p w:rsidRPr="001B7B77" w:rsidR="001B7B77" w:rsidP="009B50E0" w:rsidRDefault="001B7B77" w14:paraId="507529CB" w14:textId="3C4A1AB5">
      <w:pPr>
        <w:ind w:right="0"/>
      </w:pPr>
      <w:r w:rsidRPr="6F8A21DF">
        <w:rPr>
          <w:color w:val="000000" w:themeColor="text1"/>
        </w:rPr>
        <w:t xml:space="preserve">In 2017, </w:t>
      </w:r>
      <w:r w:rsidRPr="6F8A21DF" w:rsidR="372B8378">
        <w:rPr>
          <w:color w:val="000000" w:themeColor="text1"/>
        </w:rPr>
        <w:t>C</w:t>
      </w:r>
      <w:r w:rsidRPr="6F8A21DF">
        <w:rPr>
          <w:color w:val="000000" w:themeColor="text1"/>
        </w:rPr>
        <w:t>ollege constituents worked with members of the Collaborative Brain Trust via a process initiated by the CEO to devise a five-year plan (2017-2022) which focused on Student Success, Staffing, and Technology goals, among others (</w:t>
      </w:r>
      <w:hyperlink r:id="rId1619">
        <w:r w:rsidRPr="6F8A21DF" w:rsidR="00AB541C">
          <w:rPr>
            <w:rStyle w:val="Hyperlink"/>
          </w:rPr>
          <w:t>IVB3_3_Strategic_Plan_2017_2022</w:t>
        </w:r>
      </w:hyperlink>
      <w:r>
        <w:t xml:space="preserve">). </w:t>
      </w:r>
      <w:r w:rsidRPr="6F8A21DF">
        <w:rPr>
          <w:color w:val="FF0000"/>
        </w:rPr>
        <w:t> </w:t>
      </w:r>
    </w:p>
    <w:p w:rsidRPr="001B7B77" w:rsidR="001B7B77" w:rsidP="009B50E0" w:rsidRDefault="001B7B77" w14:paraId="39D139CC" w14:textId="36AF387F">
      <w:pPr>
        <w:ind w:right="0"/>
        <w:rPr>
          <w:color w:val="000000"/>
        </w:rPr>
      </w:pPr>
      <w:r w:rsidRPr="6F8A21DF">
        <w:rPr>
          <w:color w:val="000000" w:themeColor="text1"/>
        </w:rPr>
        <w:t xml:space="preserve">The Institutional Effectiveness Committee </w:t>
      </w:r>
      <w:r w:rsidRPr="6F8A21DF" w:rsidR="5D587EFF">
        <w:rPr>
          <w:color w:val="000000" w:themeColor="text1"/>
        </w:rPr>
        <w:t xml:space="preserve">(IEC) </w:t>
      </w:r>
      <w:r w:rsidRPr="6F8A21DF">
        <w:rPr>
          <w:color w:val="000000" w:themeColor="text1"/>
        </w:rPr>
        <w:t>sets institutional performance standards for student achievement.  The committee is co-chaired by The Dean of  Institutional Research and the Faculty Chair of Chairs, and ensures that all college student success goals, priorities, and metrics are considered when making decisions regarding planning and budget allocation (</w:t>
      </w:r>
      <w:hyperlink r:id="rId1620">
        <w:r w:rsidRPr="6F8A21DF">
          <w:rPr>
            <w:rStyle w:val="Hyperlink"/>
          </w:rPr>
          <w:t>IVB3_4_BP3225-Institutional_Effectiveness</w:t>
        </w:r>
      </w:hyperlink>
      <w:r w:rsidRPr="6F8A21DF">
        <w:rPr>
          <w:color w:val="000000" w:themeColor="text1"/>
        </w:rPr>
        <w:t xml:space="preserve">).  </w:t>
      </w:r>
      <w:r w:rsidRPr="2D75077D">
        <w:rPr>
          <w:color w:val="000000" w:themeColor="text1"/>
        </w:rPr>
        <w:t>The I</w:t>
      </w:r>
      <w:r w:rsidRPr="2D75077D" w:rsidR="53B60CF9">
        <w:rPr>
          <w:color w:val="000000" w:themeColor="text1"/>
        </w:rPr>
        <w:t>EC</w:t>
      </w:r>
      <w:r w:rsidRPr="6F8A21DF">
        <w:rPr>
          <w:color w:val="000000" w:themeColor="text1"/>
        </w:rPr>
        <w:t xml:space="preserve"> gives regular presentations to the Board (</w:t>
      </w:r>
      <w:hyperlink r:id="rId1621">
        <w:r w:rsidRPr="6F8A21DF">
          <w:rPr>
            <w:rStyle w:val="Hyperlink"/>
          </w:rPr>
          <w:t>IVB3_5_ BoT_Minutes_6-7-2022 reference pg64 </w:t>
        </w:r>
      </w:hyperlink>
      <w:r w:rsidRPr="6F8A21DF">
        <w:rPr>
          <w:color w:val="000000" w:themeColor="text1"/>
        </w:rPr>
        <w:t>).  Likewise, the Program Review process, guided by the Joint Academic Senate Program Review Committee, ensures that educational and student service planning rely on excellent data and research provided by both statewide and local resources (</w:t>
      </w:r>
      <w:hyperlink r:id="rId1622">
        <w:r w:rsidRPr="6F8A21DF">
          <w:rPr>
            <w:rStyle w:val="Hyperlink"/>
          </w:rPr>
          <w:t>IVB3_6_Program_Review_Scope_Function</w:t>
        </w:r>
      </w:hyperlink>
      <w:r w:rsidRPr="6F8A21DF">
        <w:rPr>
          <w:color w:val="000000" w:themeColor="text1"/>
        </w:rPr>
        <w:t>).  The Office of Institutional Research conducts myriad professional development activities (</w:t>
      </w:r>
      <w:hyperlink r:id="rId1623">
        <w:r w:rsidRPr="6F8A21DF">
          <w:rPr>
            <w:rStyle w:val="Hyperlink"/>
          </w:rPr>
          <w:t>IVB3_7_Data_Coaching_Wksp_Canvas</w:t>
        </w:r>
      </w:hyperlink>
      <w:r w:rsidRPr="6F8A21DF">
        <w:rPr>
          <w:color w:val="000000" w:themeColor="text1"/>
        </w:rPr>
        <w:t xml:space="preserve">) to ensure that faculty and staff have the skill necessary to access and interpret the data necessary to plan and innovate.  </w:t>
      </w:r>
    </w:p>
    <w:p w:rsidRPr="001B7B77" w:rsidR="001B7B77" w:rsidP="009B50E0" w:rsidRDefault="001B7B77" w14:paraId="2AA313EA" w14:textId="77777777">
      <w:pPr>
        <w:ind w:right="0"/>
      </w:pPr>
    </w:p>
    <w:p w:rsidRPr="001B7B77" w:rsidR="001B7B77" w:rsidP="009B50E0" w:rsidRDefault="001B7B77" w14:paraId="4D3FB274" w14:textId="20D8D4A6">
      <w:pPr>
        <w:ind w:right="0"/>
      </w:pPr>
      <w:r w:rsidRPr="001B7B77">
        <w:rPr>
          <w:color w:val="000000"/>
        </w:rPr>
        <w:t>SMC’s Equity Plan was also guided by members of the administration appointed by the CEO in conjunction with the Equity Steering Committee.  The plan was recommended for approval by the Academic Senate, and ultimately approved by the Board of Trustees (</w:t>
      </w:r>
      <w:hyperlink w:history="1" r:id="rId1624">
        <w:r w:rsidRPr="009668B4" w:rsidR="00DD0FB7">
          <w:rPr>
            <w:rStyle w:val="Hyperlink"/>
          </w:rPr>
          <w:t>IVB3_8_Student_Equity_Plan_2019_Exec-Summary</w:t>
        </w:r>
      </w:hyperlink>
      <w:r w:rsidRPr="001B7B77">
        <w:rPr>
          <w:color w:val="000000"/>
        </w:rPr>
        <w:t>).</w:t>
      </w:r>
    </w:p>
    <w:p w:rsidRPr="001B7B77" w:rsidR="001B7B77" w:rsidP="009B50E0" w:rsidRDefault="001B7B77" w14:paraId="1FADD9B2" w14:textId="77777777">
      <w:pPr>
        <w:ind w:right="0"/>
      </w:pPr>
      <w:r w:rsidRPr="001B7B77">
        <w:rPr>
          <w:color w:val="000000"/>
        </w:rPr>
        <w:t> </w:t>
      </w:r>
    </w:p>
    <w:p w:rsidRPr="001B7B77" w:rsidR="001B7B77" w:rsidP="009B50E0" w:rsidRDefault="001B7B77" w14:paraId="6B853510" w14:textId="39EAD571">
      <w:pPr>
        <w:ind w:right="0"/>
      </w:pPr>
      <w:r w:rsidRPr="001B7B77">
        <w:rPr>
          <w:color w:val="000000" w:themeColor="text1"/>
        </w:rPr>
        <w:t>The CEO furthermore assumes primary leadership by appointing the administrative vice-chairs of all Academic Senate Joint Standing Committees including DPAC and its subcommittees (</w:t>
      </w:r>
      <w:hyperlink r:id="rId1625">
        <w:r w:rsidRPr="2D75077D" w:rsidR="00895C3E">
          <w:rPr>
            <w:rStyle w:val="Hyperlink"/>
          </w:rPr>
          <w:t>IVB3</w:t>
        </w:r>
        <w:r w:rsidRPr="2D75077D" w:rsidR="0074320F">
          <w:rPr>
            <w:rStyle w:val="Hyperlink"/>
          </w:rPr>
          <w:t>_</w:t>
        </w:r>
        <w:r w:rsidRPr="2D75077D" w:rsidR="00895C3E">
          <w:rPr>
            <w:rStyle w:val="Hyperlink"/>
          </w:rPr>
          <w:t>9</w:t>
        </w:r>
        <w:r w:rsidRPr="2D75077D" w:rsidR="0074320F">
          <w:rPr>
            <w:rStyle w:val="Hyperlink"/>
          </w:rPr>
          <w:t>_Senate_Executive_</w:t>
        </w:r>
        <w:r w:rsidRPr="2D75077D" w:rsidR="00895C3E">
          <w:rPr>
            <w:rStyle w:val="Hyperlink"/>
          </w:rPr>
          <w:t>Committee</w:t>
        </w:r>
      </w:hyperlink>
      <w:r w:rsidRPr="2D75077D">
        <w:rPr>
          <w:color w:val="000000" w:themeColor="text1"/>
        </w:rPr>
        <w:t>).</w:t>
      </w:r>
      <w:r w:rsidRPr="001B7B77">
        <w:rPr>
          <w:color w:val="000000" w:themeColor="text1"/>
        </w:rPr>
        <w:t> All committees use internal data and external data on student success, which are used as the foundation for decision</w:t>
      </w:r>
      <w:r w:rsidRPr="2D75077D" w:rsidR="3FA8C049">
        <w:rPr>
          <w:color w:val="000000" w:themeColor="text1"/>
        </w:rPr>
        <w:t xml:space="preserve"> </w:t>
      </w:r>
      <w:r w:rsidRPr="001B7B77">
        <w:rPr>
          <w:color w:val="000000" w:themeColor="text1"/>
        </w:rPr>
        <w:t xml:space="preserve">making, planning, and budget allocation.  Annual Action Plans devised by DPAC to ensure yearly progress toward long-term </w:t>
      </w:r>
      <w:r w:rsidRPr="2D75077D" w:rsidR="1C554F80">
        <w:rPr>
          <w:color w:val="000000" w:themeColor="text1"/>
        </w:rPr>
        <w:t>C</w:t>
      </w:r>
      <w:r w:rsidRPr="001B7B77">
        <w:rPr>
          <w:color w:val="000000" w:themeColor="text1"/>
        </w:rPr>
        <w:t xml:space="preserve">ollege planning and goals are sent to the DPAC Budget committee for review and recommendations to the CEO regarding the integration of college success goals within the budget, ensuring that the allocation of resources supports and improves achievement and learning </w:t>
      </w:r>
      <w:r w:rsidRPr="001B7B77">
        <w:t>(</w:t>
      </w:r>
      <w:hyperlink r:id="rId1626">
        <w:r w:rsidRPr="2D75077D" w:rsidR="009668B4">
          <w:rPr>
            <w:rStyle w:val="Hyperlink"/>
          </w:rPr>
          <w:t>IVB3_10_Budget_Com_Agenda_Annual_Action_Plans</w:t>
        </w:r>
      </w:hyperlink>
      <w:r w:rsidRPr="001B7B77">
        <w:t>).</w:t>
      </w:r>
    </w:p>
    <w:p w:rsidRPr="001B7B77" w:rsidR="001B7B77" w:rsidP="009B50E0" w:rsidRDefault="001B7B77" w14:paraId="705197E0" w14:textId="77777777">
      <w:pPr>
        <w:pStyle w:val="BodyText"/>
      </w:pPr>
    </w:p>
    <w:p w:rsidRPr="001B7B77" w:rsidR="001B7B77" w:rsidP="009B50E0" w:rsidRDefault="001B7B77" w14:paraId="053C7054" w14:textId="77777777">
      <w:pPr>
        <w:ind w:right="0"/>
      </w:pPr>
      <w:r w:rsidRPr="001B7B77">
        <w:t>The CEO ensures that the allocation of resources supports and improves</w:t>
      </w:r>
      <w:r w:rsidRPr="001B7B77">
        <w:rPr>
          <w:spacing w:val="1"/>
        </w:rPr>
        <w:t xml:space="preserve"> </w:t>
      </w:r>
      <w:r w:rsidRPr="001B7B77">
        <w:t>learning and achievement by working within the process outlined in Board Policies and</w:t>
      </w:r>
      <w:r w:rsidRPr="001B7B77">
        <w:rPr>
          <w:spacing w:val="1"/>
        </w:rPr>
        <w:t xml:space="preserve"> </w:t>
      </w:r>
      <w:r w:rsidRPr="001B7B77">
        <w:t>Administrative Regulations. Instructional programs and administrative units across the College</w:t>
      </w:r>
      <w:r w:rsidRPr="001B7B77">
        <w:rPr>
          <w:spacing w:val="1"/>
        </w:rPr>
        <w:t xml:space="preserve"> </w:t>
      </w:r>
      <w:r w:rsidRPr="001B7B77">
        <w:t>submit program reviews, which include analysis of completion and equity data, plans for program improvement, and resource requests that include analysis of how resource augmentation would</w:t>
      </w:r>
      <w:r w:rsidRPr="001B7B77">
        <w:rPr>
          <w:spacing w:val="1"/>
        </w:rPr>
        <w:t xml:space="preserve"> </w:t>
      </w:r>
      <w:r w:rsidRPr="001B7B77">
        <w:t>affect program equity, access, and success. The Program Reviews include specific requests for</w:t>
      </w:r>
      <w:r w:rsidRPr="001B7B77">
        <w:rPr>
          <w:spacing w:val="1"/>
        </w:rPr>
        <w:t xml:space="preserve"> </w:t>
      </w:r>
      <w:r w:rsidRPr="001B7B77">
        <w:t>personnel, equipment, facilities, and professional development needs. The Program Reviews are</w:t>
      </w:r>
      <w:r w:rsidRPr="001B7B77">
        <w:rPr>
          <w:spacing w:val="1"/>
        </w:rPr>
        <w:t xml:space="preserve"> </w:t>
      </w:r>
      <w:r w:rsidRPr="001B7B77">
        <w:t>the basis of requests submitted by administrative units to the CEO for</w:t>
      </w:r>
      <w:r w:rsidRPr="001B7B77">
        <w:rPr>
          <w:spacing w:val="1"/>
        </w:rPr>
        <w:t xml:space="preserve"> </w:t>
      </w:r>
      <w:r w:rsidRPr="001B7B77">
        <w:t xml:space="preserve">inclusion in the annual Budget Retreat, where general fund resource request prioritization occurs. </w:t>
      </w:r>
      <w:r w:rsidRPr="001B7B77">
        <w:rPr>
          <w:spacing w:val="-57"/>
        </w:rPr>
        <w:t> </w:t>
      </w:r>
      <w:r w:rsidRPr="001B7B77">
        <w:t>The CEO participates in the annual resource allocation process by</w:t>
      </w:r>
      <w:r w:rsidRPr="001B7B77">
        <w:rPr>
          <w:spacing w:val="1"/>
        </w:rPr>
        <w:t xml:space="preserve"> </w:t>
      </w:r>
      <w:r w:rsidRPr="001B7B77">
        <w:t>prioritizing requests</w:t>
      </w:r>
      <w:r w:rsidRPr="001B7B77">
        <w:rPr>
          <w:rStyle w:val="msodel0"/>
        </w:rPr>
        <w:t xml:space="preserve">.  Please see Standard II for more detailed discussion of Program Reviews. </w:t>
      </w:r>
      <w:r w:rsidRPr="001B7B77">
        <w:rPr>
          <w:rStyle w:val="msoins0"/>
        </w:rPr>
        <w:t> </w:t>
      </w:r>
    </w:p>
    <w:p w:rsidRPr="001B7B77" w:rsidR="001B7B77" w:rsidP="009B50E0" w:rsidRDefault="001B7B77" w14:paraId="7AADF50B" w14:textId="77777777">
      <w:pPr>
        <w:pStyle w:val="BodyText"/>
      </w:pPr>
      <w:r w:rsidRPr="001B7B77">
        <w:t> </w:t>
      </w:r>
    </w:p>
    <w:p w:rsidRPr="001B7B77" w:rsidR="001B7B77" w:rsidP="009B50E0" w:rsidRDefault="001B7B77" w14:paraId="7E9E9F7A" w14:textId="77777777">
      <w:pPr>
        <w:ind w:right="0"/>
      </w:pPr>
      <w:r w:rsidRPr="001B7B77">
        <w:t>The</w:t>
      </w:r>
      <w:r w:rsidRPr="001B7B77">
        <w:rPr>
          <w:spacing w:val="-3"/>
        </w:rPr>
        <w:t xml:space="preserve"> </w:t>
      </w:r>
      <w:r w:rsidRPr="001B7B77">
        <w:t>CEO</w:t>
      </w:r>
      <w:r w:rsidRPr="001B7B77">
        <w:rPr>
          <w:spacing w:val="-2"/>
        </w:rPr>
        <w:t xml:space="preserve"> </w:t>
      </w:r>
      <w:r w:rsidRPr="001B7B77">
        <w:t>reviews all budget requests prioritized through the Personnel and Budget Augmentation Request (PBAR) process, which is described in more detail in Standard IIID. The PBAR form includes the following requirements:</w:t>
      </w:r>
    </w:p>
    <w:p w:rsidRPr="001B7B77" w:rsidR="001B7B77" w:rsidP="009B50E0" w:rsidRDefault="001B7B77" w14:paraId="26590E86" w14:textId="77777777">
      <w:pPr>
        <w:ind w:right="0"/>
      </w:pPr>
      <w:r w:rsidRPr="001B7B77">
        <w:t> </w:t>
      </w:r>
    </w:p>
    <w:p w:rsidRPr="002828EC" w:rsidR="001B7B77" w:rsidP="00035684" w:rsidRDefault="001B7B77" w14:paraId="418EE041" w14:textId="21BAD80A">
      <w:pPr>
        <w:pStyle w:val="BodyText"/>
        <w:widowControl/>
        <w:numPr>
          <w:ilvl w:val="0"/>
          <w:numId w:val="75"/>
        </w:numPr>
        <w:autoSpaceDE w:val="0"/>
        <w:autoSpaceDN w:val="0"/>
        <w:ind w:right="360"/>
        <w:rPr>
          <w:b w:val="0"/>
          <w:bCs/>
        </w:rPr>
      </w:pPr>
      <w:r w:rsidRPr="002828EC">
        <w:rPr>
          <w:b w:val="0"/>
          <w:bCs/>
        </w:rPr>
        <w:t>Describe the request in detail</w:t>
      </w:r>
    </w:p>
    <w:p w:rsidRPr="002828EC" w:rsidR="001B7B77" w:rsidP="00035684" w:rsidRDefault="001B7B77" w14:paraId="213DF296" w14:textId="23D3F65C">
      <w:pPr>
        <w:pStyle w:val="BodyText"/>
        <w:widowControl/>
        <w:numPr>
          <w:ilvl w:val="0"/>
          <w:numId w:val="75"/>
        </w:numPr>
        <w:autoSpaceDE w:val="0"/>
        <w:autoSpaceDN w:val="0"/>
        <w:ind w:right="360"/>
        <w:rPr>
          <w:b w:val="0"/>
          <w:bCs/>
        </w:rPr>
      </w:pPr>
      <w:r w:rsidRPr="002828EC">
        <w:rPr>
          <w:b w:val="0"/>
          <w:bCs/>
        </w:rPr>
        <w:t>Explain the justification for the request</w:t>
      </w:r>
    </w:p>
    <w:p w:rsidRPr="002828EC" w:rsidR="001B7B77" w:rsidP="00035684" w:rsidRDefault="001B7B77" w14:paraId="60901738" w14:textId="77777777">
      <w:pPr>
        <w:pStyle w:val="BodyText"/>
        <w:widowControl/>
        <w:numPr>
          <w:ilvl w:val="0"/>
          <w:numId w:val="75"/>
        </w:numPr>
        <w:autoSpaceDE w:val="0"/>
        <w:autoSpaceDN w:val="0"/>
        <w:ind w:right="360"/>
        <w:rPr>
          <w:b w:val="0"/>
          <w:bCs/>
        </w:rPr>
      </w:pPr>
      <w:r w:rsidRPr="002828EC">
        <w:rPr>
          <w:b w:val="0"/>
          <w:bCs/>
        </w:rPr>
        <w:t xml:space="preserve">Describe what this request will accomplish if funded </w:t>
      </w:r>
    </w:p>
    <w:p w:rsidRPr="002828EC" w:rsidR="001B7B77" w:rsidP="00035684" w:rsidRDefault="001B7B77" w14:paraId="12D79810" w14:textId="77777777">
      <w:pPr>
        <w:pStyle w:val="BodyText"/>
        <w:widowControl/>
        <w:numPr>
          <w:ilvl w:val="0"/>
          <w:numId w:val="75"/>
        </w:numPr>
        <w:autoSpaceDE w:val="0"/>
        <w:autoSpaceDN w:val="0"/>
        <w:ind w:right="360"/>
        <w:rPr>
          <w:b w:val="0"/>
          <w:bCs/>
        </w:rPr>
      </w:pPr>
      <w:r w:rsidRPr="002828EC">
        <w:rPr>
          <w:b w:val="0"/>
          <w:bCs/>
        </w:rPr>
        <w:t xml:space="preserve">Specifically describe how this request aligns with </w:t>
      </w:r>
    </w:p>
    <w:p w:rsidRPr="002828EC" w:rsidR="001B7B77" w:rsidP="00035684" w:rsidRDefault="001B7B77" w14:paraId="73F153AF" w14:textId="77777777">
      <w:pPr>
        <w:pStyle w:val="BodyText"/>
        <w:widowControl/>
        <w:numPr>
          <w:ilvl w:val="1"/>
          <w:numId w:val="75"/>
        </w:numPr>
        <w:autoSpaceDE w:val="0"/>
        <w:autoSpaceDN w:val="0"/>
        <w:ind w:right="360"/>
        <w:rPr>
          <w:b w:val="0"/>
          <w:bCs/>
        </w:rPr>
      </w:pPr>
      <w:r w:rsidRPr="002828EC">
        <w:rPr>
          <w:b w:val="0"/>
          <w:bCs/>
        </w:rPr>
        <w:t xml:space="preserve">Board policy </w:t>
      </w:r>
    </w:p>
    <w:p w:rsidRPr="002828EC" w:rsidR="001B7B77" w:rsidP="00035684" w:rsidRDefault="001B7B77" w14:paraId="0C24516B" w14:textId="77777777">
      <w:pPr>
        <w:pStyle w:val="BodyText"/>
        <w:widowControl/>
        <w:numPr>
          <w:ilvl w:val="1"/>
          <w:numId w:val="75"/>
        </w:numPr>
        <w:autoSpaceDE w:val="0"/>
        <w:autoSpaceDN w:val="0"/>
        <w:ind w:right="360"/>
        <w:rPr>
          <w:b w:val="0"/>
          <w:bCs/>
        </w:rPr>
      </w:pPr>
      <w:r w:rsidRPr="002828EC">
        <w:rPr>
          <w:b w:val="0"/>
          <w:bCs/>
        </w:rPr>
        <w:t xml:space="preserve">the College's vision, mission, goals, and institutional objectives </w:t>
      </w:r>
    </w:p>
    <w:p w:rsidRPr="002828EC" w:rsidR="001B7B77" w:rsidP="00035684" w:rsidRDefault="001B7B77" w14:paraId="68543EA0" w14:textId="77777777">
      <w:pPr>
        <w:pStyle w:val="BodyText"/>
        <w:widowControl/>
        <w:numPr>
          <w:ilvl w:val="1"/>
          <w:numId w:val="75"/>
        </w:numPr>
        <w:autoSpaceDE w:val="0"/>
        <w:autoSpaceDN w:val="0"/>
        <w:ind w:right="360"/>
        <w:rPr>
          <w:b w:val="0"/>
          <w:bCs/>
        </w:rPr>
      </w:pPr>
      <w:r w:rsidRPr="002828EC">
        <w:rPr>
          <w:b w:val="0"/>
          <w:bCs/>
        </w:rPr>
        <w:t xml:space="preserve">the Educational Master Plan </w:t>
      </w:r>
    </w:p>
    <w:p w:rsidRPr="002828EC" w:rsidR="001B7B77" w:rsidP="00035684" w:rsidRDefault="001B7B77" w14:paraId="02F36848" w14:textId="77777777">
      <w:pPr>
        <w:pStyle w:val="BodyText"/>
        <w:widowControl/>
        <w:numPr>
          <w:ilvl w:val="1"/>
          <w:numId w:val="75"/>
        </w:numPr>
        <w:autoSpaceDE w:val="0"/>
        <w:autoSpaceDN w:val="0"/>
        <w:ind w:right="360"/>
        <w:rPr>
          <w:b w:val="0"/>
          <w:bCs/>
        </w:rPr>
      </w:pPr>
      <w:r w:rsidRPr="002828EC">
        <w:rPr>
          <w:b w:val="0"/>
          <w:bCs/>
        </w:rPr>
        <w:t xml:space="preserve">the Facilities Master Plan </w:t>
      </w:r>
    </w:p>
    <w:p w:rsidRPr="002828EC" w:rsidR="001B7B77" w:rsidP="00035684" w:rsidRDefault="001B7B77" w14:paraId="4EF431B3" w14:textId="77777777">
      <w:pPr>
        <w:pStyle w:val="BodyText"/>
        <w:widowControl/>
        <w:numPr>
          <w:ilvl w:val="1"/>
          <w:numId w:val="75"/>
        </w:numPr>
        <w:autoSpaceDE w:val="0"/>
        <w:autoSpaceDN w:val="0"/>
        <w:ind w:right="360"/>
        <w:rPr>
          <w:b w:val="0"/>
          <w:bCs/>
        </w:rPr>
      </w:pPr>
      <w:r w:rsidRPr="002828EC">
        <w:rPr>
          <w:b w:val="0"/>
          <w:bCs/>
        </w:rPr>
        <w:t xml:space="preserve">the Technology Master Plan </w:t>
      </w:r>
    </w:p>
    <w:p w:rsidRPr="002828EC" w:rsidR="001B7B77" w:rsidP="00035684" w:rsidRDefault="001B7B77" w14:paraId="09238BEE" w14:textId="77777777">
      <w:pPr>
        <w:pStyle w:val="BodyText"/>
        <w:widowControl/>
        <w:numPr>
          <w:ilvl w:val="1"/>
          <w:numId w:val="75"/>
        </w:numPr>
        <w:autoSpaceDE w:val="0"/>
        <w:autoSpaceDN w:val="0"/>
        <w:ind w:right="360"/>
        <w:rPr>
          <w:b w:val="0"/>
          <w:bCs/>
        </w:rPr>
      </w:pPr>
      <w:r w:rsidRPr="002828EC">
        <w:rPr>
          <w:b w:val="0"/>
          <w:bCs/>
        </w:rPr>
        <w:t>District Initiatives</w:t>
      </w:r>
    </w:p>
    <w:p w:rsidRPr="002828EC" w:rsidR="001B7B77" w:rsidP="00035684" w:rsidRDefault="001B7B77" w14:paraId="33BBE328" w14:textId="77777777">
      <w:pPr>
        <w:pStyle w:val="BodyText"/>
        <w:widowControl/>
        <w:numPr>
          <w:ilvl w:val="1"/>
          <w:numId w:val="75"/>
        </w:numPr>
        <w:autoSpaceDE w:val="0"/>
        <w:autoSpaceDN w:val="0"/>
        <w:ind w:right="360"/>
        <w:rPr>
          <w:b w:val="0"/>
          <w:bCs/>
        </w:rPr>
      </w:pPr>
      <w:r w:rsidRPr="002828EC">
        <w:rPr>
          <w:b w:val="0"/>
          <w:bCs/>
        </w:rPr>
        <w:t xml:space="preserve">State and/or Federal mandates </w:t>
      </w:r>
    </w:p>
    <w:p w:rsidRPr="002828EC" w:rsidR="001B7B77" w:rsidP="00035684" w:rsidRDefault="001B7B77" w14:paraId="4A064A20" w14:textId="77777777">
      <w:pPr>
        <w:pStyle w:val="BodyText"/>
        <w:widowControl/>
        <w:numPr>
          <w:ilvl w:val="1"/>
          <w:numId w:val="75"/>
        </w:numPr>
        <w:autoSpaceDE w:val="0"/>
        <w:autoSpaceDN w:val="0"/>
        <w:ind w:right="360"/>
        <w:rPr>
          <w:b w:val="0"/>
          <w:bCs/>
        </w:rPr>
      </w:pPr>
      <w:r w:rsidRPr="002828EC">
        <w:rPr>
          <w:b w:val="0"/>
          <w:bCs/>
        </w:rPr>
        <w:t xml:space="preserve">the department's program review, health and safety concerns, grant agreements and/or accreditation standards </w:t>
      </w:r>
    </w:p>
    <w:p w:rsidRPr="001B7B77" w:rsidR="001B7B77" w:rsidP="009B50E0" w:rsidRDefault="001B7B77" w14:paraId="6E568A3C" w14:textId="77777777">
      <w:pPr>
        <w:pStyle w:val="Heading1"/>
        <w:numPr>
          <w:ilvl w:val="0"/>
          <w:numId w:val="0"/>
        </w:numPr>
        <w:ind w:left="360"/>
        <w:rPr>
          <w:b w:val="0"/>
          <w:bCs/>
          <w:sz w:val="24"/>
          <w:szCs w:val="24"/>
        </w:rPr>
      </w:pPr>
    </w:p>
    <w:p w:rsidRPr="001B7B77" w:rsidR="001B7B77" w:rsidP="009B50E0" w:rsidRDefault="001B7B77" w14:paraId="09020D1F" w14:textId="77777777">
      <w:pPr>
        <w:widowControl/>
        <w:ind w:right="0"/>
        <w:rPr>
          <w:b/>
          <w:bCs/>
        </w:rPr>
      </w:pPr>
      <w:r w:rsidRPr="001B7B77">
        <w:rPr>
          <w:b/>
          <w:bCs/>
        </w:rPr>
        <w:t>Analysis and Evaluation</w:t>
      </w:r>
    </w:p>
    <w:p w:rsidRPr="001B7B77" w:rsidR="001B7B77" w:rsidP="009B50E0" w:rsidRDefault="001B7B77" w14:paraId="2EBE1257" w14:textId="77777777">
      <w:pPr>
        <w:widowControl/>
        <w:ind w:right="0"/>
      </w:pPr>
    </w:p>
    <w:p w:rsidRPr="001B7B77" w:rsidR="001B7B77" w:rsidP="009B50E0" w:rsidRDefault="001B7B77" w14:paraId="4CD2504C" w14:textId="471B5C42">
      <w:pPr>
        <w:widowControl/>
        <w:ind w:right="0"/>
      </w:pPr>
      <w:r w:rsidRPr="001B7B77">
        <w:t xml:space="preserve">SMC meets this standard with the </w:t>
      </w:r>
      <w:r w:rsidRPr="001B7B77" w:rsidR="7EB4AA41">
        <w:t xml:space="preserve">CEO </w:t>
      </w:r>
      <w:r w:rsidRPr="001B7B77">
        <w:t>affecting high-level oversight of all planning, resource allocation,</w:t>
      </w:r>
      <w:r w:rsidRPr="001B7B77">
        <w:rPr>
          <w:spacing w:val="1"/>
        </w:rPr>
        <w:t xml:space="preserve"> </w:t>
      </w:r>
      <w:r w:rsidRPr="001B7B77">
        <w:t xml:space="preserve">and goal setting. The </w:t>
      </w:r>
      <w:r w:rsidRPr="001B7B77" w:rsidR="525A6A74">
        <w:t>CEO</w:t>
      </w:r>
      <w:r w:rsidR="00C01D88">
        <w:t xml:space="preserve"> </w:t>
      </w:r>
      <w:r w:rsidRPr="001B7B77">
        <w:t>leads the College in collaborative decision-making</w:t>
      </w:r>
      <w:r w:rsidRPr="001B7B77">
        <w:rPr>
          <w:spacing w:val="-5"/>
        </w:rPr>
        <w:t xml:space="preserve"> </w:t>
      </w:r>
      <w:r w:rsidRPr="001B7B77">
        <w:t>processes, which include</w:t>
      </w:r>
      <w:r w:rsidRPr="001B7B77">
        <w:rPr>
          <w:spacing w:val="-2"/>
        </w:rPr>
        <w:t xml:space="preserve"> </w:t>
      </w:r>
      <w:r w:rsidRPr="001B7B77">
        <w:t>representatives from</w:t>
      </w:r>
      <w:r w:rsidRPr="001B7B77">
        <w:rPr>
          <w:spacing w:val="-2"/>
        </w:rPr>
        <w:t xml:space="preserve"> </w:t>
      </w:r>
      <w:r w:rsidRPr="001B7B77">
        <w:t>all constituency</w:t>
      </w:r>
      <w:r w:rsidRPr="001B7B77">
        <w:rPr>
          <w:spacing w:val="-4"/>
        </w:rPr>
        <w:t xml:space="preserve"> </w:t>
      </w:r>
      <w:r w:rsidRPr="001B7B77">
        <w:t>groups</w:t>
      </w:r>
      <w:r w:rsidRPr="001B7B77">
        <w:rPr>
          <w:spacing w:val="-2"/>
        </w:rPr>
        <w:t xml:space="preserve"> </w:t>
      </w:r>
      <w:r w:rsidRPr="001B7B77">
        <w:t>on campus, based on internal and external data.</w:t>
      </w:r>
    </w:p>
    <w:p w:rsidR="001B7B77" w:rsidP="009B50E0" w:rsidRDefault="001B7B77" w14:paraId="3B5F5265" w14:textId="77777777">
      <w:pPr>
        <w:pStyle w:val="BodyText"/>
        <w:widowControl/>
      </w:pPr>
    </w:p>
    <w:p w:rsidRPr="00677FFE" w:rsidR="00677FFE" w:rsidP="009B50E0" w:rsidRDefault="00677FFE" w14:paraId="6F0F101E" w14:textId="77777777">
      <w:pPr>
        <w:ind w:right="0"/>
      </w:pPr>
    </w:p>
    <w:p w:rsidRPr="001B7B77" w:rsidR="001B7B77" w:rsidP="009B50E0" w:rsidRDefault="001B7B77" w14:paraId="52E8BDEA" w14:textId="77777777">
      <w:pPr>
        <w:pStyle w:val="BodyText"/>
        <w:widowControl/>
        <w:rPr>
          <w:b w:val="0"/>
        </w:rPr>
      </w:pPr>
      <w:r>
        <w:t>Plan for improvement:</w:t>
      </w:r>
    </w:p>
    <w:p w:rsidRPr="001B7B77" w:rsidR="001B7B77" w:rsidP="009B50E0" w:rsidRDefault="001B7B77" w14:paraId="45CA8FF3" w14:textId="77777777">
      <w:pPr>
        <w:pStyle w:val="BodyText"/>
        <w:widowControl/>
      </w:pPr>
    </w:p>
    <w:p w:rsidRPr="001B7B77" w:rsidR="001B7B77" w:rsidP="009B50E0" w:rsidRDefault="001B7B77" w14:paraId="0701443C" w14:textId="77777777">
      <w:pPr>
        <w:widowControl/>
        <w:ind w:right="0"/>
      </w:pPr>
      <w:r w:rsidRPr="001B7B77">
        <w:t>As detailed in the Quality Focus Essay, the Program Review process is undergoing revision, which will result in more effective connection to the Mission and Vision.</w:t>
      </w:r>
    </w:p>
    <w:p w:rsidRPr="001B7B77" w:rsidR="001B7B77" w:rsidP="009B50E0" w:rsidRDefault="001B7B77" w14:paraId="56A354F0" w14:textId="77777777">
      <w:pPr>
        <w:pStyle w:val="BodyText"/>
        <w:widowControl w:val="1"/>
      </w:pPr>
    </w:p>
    <w:p w:rsidR="091D8F88" w:rsidP="091D8F88" w:rsidRDefault="091D8F88" w14:paraId="42AD9198" w14:textId="1A559719">
      <w:pPr>
        <w:pStyle w:val="Normal"/>
        <w:widowControl w:val="1"/>
      </w:pPr>
    </w:p>
    <w:p w:rsidRPr="001B7B77" w:rsidR="001B7B77" w:rsidP="009B50E0" w:rsidRDefault="001B7B77" w14:paraId="52FE5C4B" w14:textId="77777777">
      <w:pPr>
        <w:widowControl/>
        <w:ind w:right="0"/>
        <w:rPr>
          <w:b/>
          <w:bCs/>
        </w:rPr>
      </w:pPr>
    </w:p>
    <w:p w:rsidRPr="001B7B77" w:rsidR="001B7B77" w:rsidP="009B50E0" w:rsidRDefault="001B7B77" w14:paraId="032792AD" w14:textId="77777777">
      <w:pPr>
        <w:widowControl/>
        <w:ind w:right="0"/>
        <w:rPr>
          <w:b/>
          <w:bCs/>
        </w:rPr>
      </w:pPr>
      <w:r w:rsidRPr="72D2B8F2">
        <w:rPr>
          <w:b/>
          <w:bCs/>
        </w:rPr>
        <w:t>B.4 The CEO has the primary leadership role for accreditation, ensuring that the institution meets or exceeds Eligibility Requirements, Accreditation Standards, and Commission policies at all times. Faculty, staff, and administrative leaders of the institution also have responsibility for assuring compliance with accreditation requirements.</w:t>
      </w:r>
    </w:p>
    <w:p w:rsidRPr="001B7B77" w:rsidR="001B7B77" w:rsidP="009B50E0" w:rsidRDefault="001B7B77" w14:paraId="203299C4" w14:textId="77777777">
      <w:pPr>
        <w:pStyle w:val="BodyText"/>
        <w:widowControl/>
      </w:pPr>
    </w:p>
    <w:p w:rsidR="001B7B77" w:rsidP="009B50E0" w:rsidRDefault="001B7B77" w14:paraId="057F3C36" w14:textId="02409DDD">
      <w:pPr>
        <w:pStyle w:val="NormalWeb"/>
        <w:spacing w:before="0" w:beforeAutospacing="0" w:after="0" w:afterAutospacing="0"/>
        <w:rPr>
          <w:rFonts w:eastAsiaTheme="minorEastAsia"/>
          <w:b/>
          <w:bCs/>
        </w:rPr>
      </w:pPr>
      <w:r w:rsidRPr="72D2B8F2">
        <w:rPr>
          <w:rFonts w:eastAsiaTheme="minorEastAsia"/>
          <w:b/>
          <w:bCs/>
        </w:rPr>
        <w:t>Evidence of Meeting the Standard</w:t>
      </w:r>
    </w:p>
    <w:p w:rsidRPr="002828EC" w:rsidR="00677FFE" w:rsidP="009B50E0" w:rsidRDefault="00677FFE" w14:paraId="1C72EF75" w14:textId="77777777">
      <w:pPr>
        <w:pStyle w:val="NormalWeb"/>
        <w:spacing w:before="0" w:beforeAutospacing="0" w:after="0" w:afterAutospacing="0"/>
        <w:rPr>
          <w:rFonts w:eastAsiaTheme="minorEastAsia"/>
          <w:b/>
          <w:bCs/>
        </w:rPr>
      </w:pPr>
    </w:p>
    <w:p w:rsidRPr="001B7B77" w:rsidR="001B7B77" w:rsidP="009B50E0" w:rsidRDefault="001B7B77" w14:paraId="7D35A2B4" w14:textId="034EC691">
      <w:pPr>
        <w:ind w:right="0"/>
        <w:rPr>
          <w:color w:val="000000" w:themeColor="text1"/>
          <w:kern w:val="24"/>
        </w:rPr>
      </w:pPr>
      <w:r w:rsidRPr="001B7B77">
        <w:rPr>
          <w:color w:val="000000" w:themeColor="text1"/>
          <w:kern w:val="24"/>
        </w:rPr>
        <w:t xml:space="preserve">Board Policy 3200 stipulates “the CEO shall ensure the District complies with the accreditation process and standards of the Western Association of Schools and Colleges (WASC), Accrediting Commission of Community and Junior Colleges (ACCJC) and of other District programs that seek special accreditation </w:t>
      </w:r>
      <w:r w:rsidRPr="001B7B77">
        <w:rPr>
          <w:kern w:val="24"/>
        </w:rPr>
        <w:t>(</w:t>
      </w:r>
      <w:hyperlink w:history="1" r:id="rId1627">
        <w:r w:rsidRPr="001B7B77">
          <w:rPr>
            <w:rStyle w:val="Hyperlink"/>
            <w:kern w:val="24"/>
          </w:rPr>
          <w:t>IVB4_1_BP3200</w:t>
        </w:r>
      </w:hyperlink>
      <w:r w:rsidRPr="001B7B77">
        <w:rPr>
          <w:kern w:val="24"/>
        </w:rPr>
        <w:t>)</w:t>
      </w:r>
      <w:r w:rsidRPr="001B7B77">
        <w:rPr>
          <w:color w:val="000000" w:themeColor="text1"/>
          <w:kern w:val="24"/>
        </w:rPr>
        <w:t xml:space="preserve">. </w:t>
      </w:r>
    </w:p>
    <w:p w:rsidRPr="001B7B77" w:rsidR="001B7B77" w:rsidP="009B50E0" w:rsidRDefault="001B7B77" w14:paraId="0DAFD159" w14:textId="77777777">
      <w:pPr>
        <w:tabs>
          <w:tab w:val="left" w:pos="7248"/>
        </w:tabs>
        <w:ind w:left="480" w:right="0"/>
        <w:jc w:val="both"/>
        <w:rPr>
          <w:color w:val="000000" w:themeColor="text1"/>
          <w:kern w:val="24"/>
        </w:rPr>
      </w:pPr>
    </w:p>
    <w:p w:rsidRPr="001B7B77" w:rsidR="001B7B77" w:rsidP="009B50E0" w:rsidRDefault="001B7B77" w14:paraId="2CFF03D9" w14:textId="107544C0">
      <w:pPr>
        <w:tabs>
          <w:tab w:val="left" w:pos="7248"/>
        </w:tabs>
        <w:ind w:right="0"/>
      </w:pPr>
      <w:r w:rsidRPr="001B7B77">
        <w:rPr>
          <w:color w:val="000000" w:themeColor="text1"/>
          <w:kern w:val="24"/>
        </w:rPr>
        <w:t>The CEO ensures compliance by appointing the Accreditation Liaison Officer (ALO), who oversees the entire process</w:t>
      </w:r>
      <w:r w:rsidRPr="001B7B77">
        <w:rPr>
          <w:color w:val="000000" w:themeColor="text1"/>
        </w:rPr>
        <w:t xml:space="preserve"> </w:t>
      </w:r>
      <w:r w:rsidRPr="001B7B77">
        <w:rPr>
          <w:color w:val="000000" w:themeColor="text1"/>
          <w:kern w:val="24"/>
        </w:rPr>
        <w:t xml:space="preserve">. </w:t>
      </w:r>
      <w:r w:rsidRPr="001B7B77">
        <w:rPr>
          <w:color w:val="000000" w:themeColor="text1"/>
        </w:rPr>
        <w:t xml:space="preserve">In </w:t>
      </w:r>
      <w:r w:rsidRPr="001B7B77">
        <w:rPr>
          <w:color w:val="000000" w:themeColor="text1"/>
          <w:kern w:val="24"/>
        </w:rPr>
        <w:t>consultation with the Academic Senate President, the CEO establishes the Accreditation Steering Committee, which is responsible for guiding the process and writing the report (</w:t>
      </w:r>
      <w:hyperlink w:history="1" r:id="rId1628">
        <w:r w:rsidRPr="00957658" w:rsidR="003669C8">
          <w:rPr>
            <w:rStyle w:val="Hyperlink"/>
            <w:kern w:val="24"/>
          </w:rPr>
          <w:t>IVB4_2_Accreditation_Steering_Com_Roster</w:t>
        </w:r>
      </w:hyperlink>
      <w:r w:rsidRPr="001B7B77">
        <w:rPr>
          <w:color w:val="000000" w:themeColor="text1"/>
          <w:kern w:val="24"/>
        </w:rPr>
        <w:t>). The CEO, working with the ALO, also appoints administrative members in conjunction with the Academic Senate President who appoints faculty membership</w:t>
      </w:r>
      <w:r w:rsidRPr="001B7B77">
        <w:rPr>
          <w:color w:val="000000" w:themeColor="text1"/>
        </w:rPr>
        <w:t xml:space="preserve">. The CEO sees that training is completed from the ACCJC then </w:t>
      </w:r>
      <w:r w:rsidRPr="001B7B77">
        <w:rPr>
          <w:color w:val="000000" w:themeColor="text1"/>
          <w:kern w:val="24"/>
        </w:rPr>
        <w:t xml:space="preserve"> meets regularly with the ALO and accreditation leadership team</w:t>
      </w:r>
      <w:r w:rsidRPr="001B7B77">
        <w:rPr>
          <w:color w:val="000000" w:themeColor="text1"/>
        </w:rPr>
        <w:t>, receiving</w:t>
      </w:r>
      <w:r w:rsidRPr="001B7B77">
        <w:rPr>
          <w:color w:val="000000" w:themeColor="text1"/>
          <w:kern w:val="24"/>
        </w:rPr>
        <w:t xml:space="preserve"> updates </w:t>
      </w:r>
      <w:r w:rsidRPr="001B7B77">
        <w:rPr>
          <w:color w:val="000000" w:themeColor="text1"/>
        </w:rPr>
        <w:t xml:space="preserve">on the Accreditation Processes and presenting them to </w:t>
      </w:r>
      <w:r w:rsidRPr="001B7B77">
        <w:rPr>
          <w:color w:val="000000" w:themeColor="text1"/>
          <w:kern w:val="24"/>
        </w:rPr>
        <w:t xml:space="preserve">the </w:t>
      </w:r>
      <w:r w:rsidRPr="001B7B77" w:rsidR="71065A53">
        <w:rPr>
          <w:color w:val="000000" w:themeColor="text1"/>
          <w:kern w:val="24"/>
        </w:rPr>
        <w:t>C</w:t>
      </w:r>
      <w:r w:rsidRPr="001B7B77">
        <w:rPr>
          <w:color w:val="000000" w:themeColor="text1"/>
          <w:kern w:val="24"/>
        </w:rPr>
        <w:t xml:space="preserve">ollege community </w:t>
      </w:r>
      <w:r w:rsidRPr="001B7B77">
        <w:rPr>
          <w:color w:val="000000" w:themeColor="text1"/>
        </w:rPr>
        <w:t>at</w:t>
      </w:r>
      <w:r w:rsidRPr="001B7B77">
        <w:rPr>
          <w:color w:val="000000" w:themeColor="text1"/>
          <w:kern w:val="24"/>
        </w:rPr>
        <w:t xml:space="preserve"> the semi-annual State of the College Address, on Flex Day </w:t>
      </w:r>
      <w:r w:rsidRPr="001B7B77">
        <w:rPr>
          <w:kern w:val="24"/>
        </w:rPr>
        <w:t>(</w:t>
      </w:r>
      <w:hyperlink w:history="1" r:id="rId1629">
        <w:r w:rsidRPr="001B7B77">
          <w:rPr>
            <w:rStyle w:val="Hyperlink"/>
            <w:kern w:val="24"/>
          </w:rPr>
          <w:t>IVB4_3_</w:t>
        </w:r>
        <w:r w:rsidRPr="001B7B77">
          <w:rPr>
            <w:rStyle w:val="Hyperlink"/>
          </w:rPr>
          <w:t>President_Flex_Address</w:t>
        </w:r>
      </w:hyperlink>
      <w:r w:rsidRPr="001B7B77">
        <w:t>)</w:t>
      </w:r>
      <w:r w:rsidRPr="001B7B77">
        <w:rPr>
          <w:kern w:val="24"/>
        </w:rPr>
        <w:t>.</w:t>
      </w:r>
    </w:p>
    <w:p w:rsidRPr="001B7B77" w:rsidR="001B7B77" w:rsidP="009B50E0" w:rsidRDefault="001B7B77" w14:paraId="4E435E5E" w14:textId="77777777">
      <w:pPr>
        <w:tabs>
          <w:tab w:val="left" w:pos="7248"/>
        </w:tabs>
        <w:ind w:right="0"/>
        <w:jc w:val="both"/>
        <w:rPr>
          <w:color w:val="000000" w:themeColor="text1"/>
          <w:kern w:val="24"/>
        </w:rPr>
      </w:pPr>
    </w:p>
    <w:p w:rsidRPr="001B7B77" w:rsidR="001B7B77" w:rsidP="009B50E0" w:rsidRDefault="001B7B77" w14:paraId="09882161" w14:textId="0E8B4EDD">
      <w:pPr>
        <w:tabs>
          <w:tab w:val="left" w:pos="7248"/>
        </w:tabs>
        <w:ind w:right="0"/>
        <w:rPr>
          <w:color w:val="000000" w:themeColor="text1"/>
          <w:kern w:val="24"/>
        </w:rPr>
      </w:pPr>
      <w:r w:rsidRPr="001B7B77">
        <w:rPr>
          <w:color w:val="000000" w:themeColor="text1"/>
          <w:kern w:val="24"/>
        </w:rPr>
        <w:t xml:space="preserve">The CEO </w:t>
      </w:r>
      <w:r w:rsidRPr="001B7B77" w:rsidDel="008C7AC2">
        <w:rPr>
          <w:color w:val="000000" w:themeColor="text1"/>
        </w:rPr>
        <w:t>attended</w:t>
      </w:r>
      <w:r w:rsidRPr="001B7B77">
        <w:rPr>
          <w:color w:val="000000" w:themeColor="text1"/>
        </w:rPr>
        <w:t xml:space="preserve"> an Accreditation Training Session for college leaders with SMC’s Accreditation Liaison Officer Kevin </w:t>
      </w:r>
      <w:r w:rsidRPr="001B7B77">
        <w:rPr>
          <w:color w:val="000000" w:themeColor="text1"/>
          <w:kern w:val="24"/>
        </w:rPr>
        <w:t>Bontenball (</w:t>
      </w:r>
      <w:hyperlink w:history="1" r:id="rId1630">
        <w:r w:rsidRPr="001B7B77">
          <w:rPr>
            <w:rStyle w:val="Hyperlink"/>
            <w:kern w:val="24"/>
          </w:rPr>
          <w:t>IVB4_4_Accred_SM_Board_Training_3-6-21</w:t>
        </w:r>
      </w:hyperlink>
      <w:r w:rsidRPr="001B7B77">
        <w:rPr>
          <w:color w:val="000000" w:themeColor="text1"/>
          <w:kern w:val="24"/>
        </w:rPr>
        <w:t>).</w:t>
      </w:r>
    </w:p>
    <w:p w:rsidRPr="00CA35E5" w:rsidR="001B7B77" w:rsidP="009B50E0" w:rsidRDefault="001B7B77" w14:paraId="467548ED" w14:textId="77777777">
      <w:pPr>
        <w:pStyle w:val="BodyText"/>
        <w:widowControl/>
        <w:rPr>
          <w:rFonts w:eastAsiaTheme="minorEastAsia"/>
        </w:rPr>
      </w:pPr>
    </w:p>
    <w:p w:rsidRPr="001B7B77" w:rsidR="001B7B77" w:rsidP="009B50E0" w:rsidRDefault="001B7B77" w14:paraId="1C7B78E7" w14:textId="77777777">
      <w:pPr>
        <w:keepNext/>
        <w:ind w:right="0"/>
        <w:rPr>
          <w:b/>
          <w:bCs/>
        </w:rPr>
      </w:pPr>
      <w:r w:rsidRPr="001B7B77">
        <w:rPr>
          <w:b/>
          <w:bCs/>
        </w:rPr>
        <w:t>Analysis and Evaluation</w:t>
      </w:r>
    </w:p>
    <w:p w:rsidRPr="001B7B77" w:rsidR="001B7B77" w:rsidP="009B50E0" w:rsidRDefault="001B7B77" w14:paraId="47D9F05D" w14:textId="77777777">
      <w:pPr>
        <w:keepNext/>
        <w:ind w:right="0"/>
      </w:pPr>
    </w:p>
    <w:p w:rsidRPr="001B7B77" w:rsidR="001B7B77" w:rsidP="009B50E0" w:rsidRDefault="001B7B77" w14:paraId="0EE6ED57" w14:textId="77777777">
      <w:pPr>
        <w:ind w:right="0"/>
      </w:pPr>
      <w:r w:rsidRPr="001B7B77">
        <w:t>SMC meets this Standard with the CEO maintaining primary responsibility for guiding the process of accreditation, along with appointing personnel and overseeing the faculty and staff responsible for documenting and assuring that SMC meets all standards.</w:t>
      </w:r>
    </w:p>
    <w:p w:rsidRPr="001B7B77" w:rsidR="001B7B77" w:rsidP="009B50E0" w:rsidRDefault="001B7B77" w14:paraId="4C2BD602" w14:textId="77777777">
      <w:pPr>
        <w:ind w:right="0"/>
      </w:pPr>
    </w:p>
    <w:p w:rsidRPr="001B7B77" w:rsidR="001B7B77" w:rsidP="009B50E0" w:rsidRDefault="001B7B77" w14:paraId="48BDD56E" w14:textId="77777777">
      <w:pPr>
        <w:ind w:right="0"/>
      </w:pPr>
    </w:p>
    <w:p w:rsidRPr="001B7B77" w:rsidR="001B7B77" w:rsidP="009B50E0" w:rsidRDefault="001B7B77" w14:paraId="35B1BA79" w14:textId="77777777">
      <w:pPr>
        <w:widowControl/>
        <w:ind w:right="0"/>
        <w:rPr>
          <w:b/>
          <w:bCs/>
        </w:rPr>
      </w:pPr>
      <w:r w:rsidRPr="72D2B8F2">
        <w:rPr>
          <w:b/>
          <w:bCs/>
        </w:rPr>
        <w:t>B.5 The CEO assures the implementation of statutes, regulations, and governing board policies and assures that institutional practices are consistent with institutional mission and policies, including effective control of budget and expenditures.</w:t>
      </w:r>
    </w:p>
    <w:p w:rsidRPr="001B7B77" w:rsidR="001B7B77" w:rsidP="009B50E0" w:rsidRDefault="001B7B77" w14:paraId="7E4B81CE" w14:textId="77777777">
      <w:pPr>
        <w:pStyle w:val="BodyText"/>
        <w:widowControl/>
      </w:pPr>
    </w:p>
    <w:p w:rsidRPr="002828EC" w:rsidR="001B7B77" w:rsidP="009B50E0" w:rsidRDefault="001B7B77" w14:paraId="22084FB1" w14:textId="41CDBB2A">
      <w:pPr>
        <w:pStyle w:val="NormalWeb"/>
        <w:spacing w:before="0" w:beforeAutospacing="0" w:after="0" w:afterAutospacing="0"/>
        <w:rPr>
          <w:rFonts w:eastAsiaTheme="minorEastAsia"/>
          <w:b/>
          <w:bCs/>
        </w:rPr>
      </w:pPr>
      <w:r w:rsidRPr="72D2B8F2">
        <w:rPr>
          <w:rFonts w:eastAsiaTheme="minorEastAsia"/>
          <w:b/>
          <w:bCs/>
        </w:rPr>
        <w:t>Evidence of Meeting the Standard</w:t>
      </w:r>
    </w:p>
    <w:p w:rsidR="72D2B8F2" w:rsidP="009B50E0" w:rsidRDefault="72D2B8F2" w14:paraId="7C094F0C" w14:textId="5C7E3E26">
      <w:pPr>
        <w:pStyle w:val="NormalWeb"/>
        <w:keepNext/>
        <w:spacing w:before="0" w:beforeAutospacing="0" w:after="0" w:afterAutospacing="0"/>
        <w:rPr>
          <w:rFonts w:eastAsiaTheme="minorEastAsia"/>
          <w:b/>
          <w:bCs/>
        </w:rPr>
      </w:pPr>
    </w:p>
    <w:p w:rsidRPr="001B7B77" w:rsidR="001B7B77" w:rsidP="009B50E0" w:rsidRDefault="001B7B77" w14:paraId="0B6497A7" w14:textId="50AFEBA0">
      <w:pPr>
        <w:pStyle w:val="NormalWeb"/>
        <w:spacing w:before="0" w:beforeAutospacing="0" w:after="0" w:afterAutospacing="0"/>
        <w:rPr>
          <w:strike/>
        </w:rPr>
      </w:pPr>
      <w:r w:rsidRPr="001B7B77" w:rsidDel="008C7AC2">
        <w:t xml:space="preserve">The </w:t>
      </w:r>
      <w:r w:rsidRPr="001B7B77">
        <w:t>CEO</w:t>
      </w:r>
      <w:r w:rsidRPr="001B7B77" w:rsidDel="008C7AC2">
        <w:t xml:space="preserve"> </w:t>
      </w:r>
      <w:r w:rsidRPr="001B7B77">
        <w:t>oversees</w:t>
      </w:r>
      <w:r w:rsidRPr="001B7B77" w:rsidDel="008C7AC2">
        <w:t xml:space="preserve"> the implementation of statutes, regulations and governing board policies that assure institutional practices are consistent with the College’s mission and polices, including effective control of the College’s budget and expenditures.</w:t>
      </w:r>
      <w:r w:rsidRPr="001B7B77" w:rsidDel="001F1D47">
        <w:rPr>
          <w:spacing w:val="-1"/>
        </w:rPr>
        <w:t xml:space="preserve"> </w:t>
      </w:r>
      <w:r w:rsidRPr="001B7B77">
        <w:t>Board</w:t>
      </w:r>
      <w:r w:rsidRPr="001B7B77">
        <w:rPr>
          <w:spacing w:val="-1"/>
        </w:rPr>
        <w:t xml:space="preserve"> </w:t>
      </w:r>
      <w:r w:rsidRPr="001B7B77">
        <w:rPr>
          <w:spacing w:val="-2"/>
        </w:rPr>
        <w:t xml:space="preserve">Policy </w:t>
      </w:r>
      <w:r w:rsidRPr="001B7B77">
        <w:t>2430—</w:t>
      </w:r>
      <w:r w:rsidRPr="001B7B77">
        <w:rPr>
          <w:spacing w:val="-57"/>
        </w:rPr>
        <w:t xml:space="preserve">  </w:t>
      </w:r>
      <w:r w:rsidRPr="001B7B77">
        <w:t>Authority of the Board Delegated to the CEO, specifically assigns full</w:t>
      </w:r>
      <w:r w:rsidRPr="001B7B77">
        <w:rPr>
          <w:spacing w:val="1"/>
        </w:rPr>
        <w:t xml:space="preserve"> </w:t>
      </w:r>
      <w:r w:rsidRPr="001B7B77">
        <w:t>responsibility and authority to the CEO to carry out the College’s policies, to meet compliance with all relevant laws and regulations, and to specify administrative rules and regulations essential to the implementation of policies, statutes, laws and regulations (</w:t>
      </w:r>
      <w:hyperlink w:history="1" r:id="rId1631">
        <w:r w:rsidRPr="001B7B77">
          <w:rPr>
            <w:rStyle w:val="Hyperlink"/>
          </w:rPr>
          <w:t>IVB5_1_2430_Delegation_Authority</w:t>
        </w:r>
      </w:hyperlink>
      <w:r w:rsidRPr="001B7B77">
        <w:t xml:space="preserve">) </w:t>
      </w:r>
      <w:hyperlink w:history="1" r:id="rId1632">
        <w:r w:rsidRPr="001B7B77">
          <w:t>policies and goals by attending monthly Board of Trustees meetings, Board subcommittee</w:t>
        </w:r>
      </w:hyperlink>
      <w:r w:rsidRPr="001B7B77">
        <w:t xml:space="preserve"> </w:t>
      </w:r>
      <w:r w:rsidRPr="001B7B77">
        <w:rPr>
          <w:spacing w:val="1"/>
        </w:rPr>
        <w:t xml:space="preserve">meetings, and ad hoc </w:t>
      </w:r>
      <w:r w:rsidRPr="001B7B77">
        <w:t>committee meetings of the governing board. Additionally, the</w:t>
      </w:r>
      <w:r w:rsidRPr="001B7B77">
        <w:rPr>
          <w:spacing w:val="1"/>
        </w:rPr>
        <w:t xml:space="preserve"> </w:t>
      </w:r>
      <w:r w:rsidRPr="001B7B77">
        <w:t xml:space="preserve">CEO </w:t>
      </w:r>
      <w:r w:rsidRPr="001B7B77" w:rsidR="0C777E7C">
        <w:t>is</w:t>
      </w:r>
      <w:r w:rsidRPr="001B7B77">
        <w:t xml:space="preserve"> </w:t>
      </w:r>
      <w:r w:rsidRPr="001B7B77" w:rsidR="72C477B4">
        <w:t>S</w:t>
      </w:r>
      <w:r w:rsidRPr="001B7B77">
        <w:rPr>
          <w:spacing w:val="1"/>
        </w:rPr>
        <w:t>ecretary</w:t>
      </w:r>
      <w:r w:rsidRPr="001B7B77">
        <w:t xml:space="preserve"> </w:t>
      </w:r>
      <w:r w:rsidRPr="001B7B77">
        <w:rPr>
          <w:spacing w:val="-1"/>
        </w:rPr>
        <w:t>on the</w:t>
      </w:r>
      <w:r w:rsidRPr="001B7B77">
        <w:t xml:space="preserve"> </w:t>
      </w:r>
      <w:r w:rsidRPr="001B7B77">
        <w:rPr>
          <w:spacing w:val="-1"/>
        </w:rPr>
        <w:t>Board of</w:t>
      </w:r>
      <w:r w:rsidRPr="001B7B77">
        <w:t xml:space="preserve"> </w:t>
      </w:r>
      <w:r w:rsidRPr="001B7B77">
        <w:rPr>
          <w:spacing w:val="-6"/>
        </w:rPr>
        <w:t>Trustees.</w:t>
      </w:r>
      <w:r w:rsidRPr="001B7B77">
        <w:t xml:space="preserve"> The CEO uses bi-monthly meetings of DPAC and weekly</w:t>
      </w:r>
      <w:r w:rsidRPr="001B7B77">
        <w:rPr>
          <w:spacing w:val="1"/>
        </w:rPr>
        <w:t xml:space="preserve"> </w:t>
      </w:r>
      <w:r w:rsidRPr="001B7B77">
        <w:t>meetings</w:t>
      </w:r>
      <w:r w:rsidRPr="001B7B77">
        <w:rPr>
          <w:spacing w:val="-2"/>
        </w:rPr>
        <w:t xml:space="preserve"> </w:t>
      </w:r>
      <w:r w:rsidRPr="001B7B77">
        <w:t>of</w:t>
      </w:r>
      <w:r w:rsidRPr="001B7B77">
        <w:rPr>
          <w:spacing w:val="-2"/>
        </w:rPr>
        <w:t xml:space="preserve"> </w:t>
      </w:r>
      <w:r w:rsidRPr="001B7B77">
        <w:t>the</w:t>
      </w:r>
      <w:r w:rsidRPr="001B7B77">
        <w:rPr>
          <w:spacing w:val="-2"/>
        </w:rPr>
        <w:t xml:space="preserve"> Senior Staff </w:t>
      </w:r>
      <w:r w:rsidRPr="001B7B77">
        <w:t>as</w:t>
      </w:r>
      <w:r w:rsidRPr="001B7B77">
        <w:rPr>
          <w:spacing w:val="-2"/>
        </w:rPr>
        <w:t xml:space="preserve"> </w:t>
      </w:r>
      <w:r w:rsidRPr="001B7B77">
        <w:t>the</w:t>
      </w:r>
      <w:r w:rsidRPr="001B7B77">
        <w:rPr>
          <w:spacing w:val="-2"/>
        </w:rPr>
        <w:t xml:space="preserve"> </w:t>
      </w:r>
      <w:r w:rsidRPr="001B7B77">
        <w:t>vetting</w:t>
      </w:r>
      <w:r w:rsidRPr="001B7B77">
        <w:rPr>
          <w:spacing w:val="-2"/>
        </w:rPr>
        <w:t xml:space="preserve"> </w:t>
      </w:r>
      <w:r w:rsidRPr="001B7B77">
        <w:t>ground</w:t>
      </w:r>
      <w:r w:rsidRPr="001B7B77">
        <w:rPr>
          <w:spacing w:val="1"/>
        </w:rPr>
        <w:t xml:space="preserve"> </w:t>
      </w:r>
      <w:r w:rsidRPr="001B7B77">
        <w:t>for</w:t>
      </w:r>
      <w:r w:rsidRPr="001B7B77">
        <w:rPr>
          <w:spacing w:val="-3"/>
        </w:rPr>
        <w:t xml:space="preserve"> </w:t>
      </w:r>
      <w:r w:rsidRPr="001B7B77">
        <w:t>recommendations,</w:t>
      </w:r>
      <w:r w:rsidRPr="001B7B77">
        <w:rPr>
          <w:spacing w:val="-1"/>
        </w:rPr>
        <w:t xml:space="preserve"> </w:t>
      </w:r>
      <w:r w:rsidRPr="001B7B77">
        <w:t>and</w:t>
      </w:r>
      <w:r w:rsidRPr="001B7B77">
        <w:rPr>
          <w:spacing w:val="-1"/>
        </w:rPr>
        <w:t xml:space="preserve"> </w:t>
      </w:r>
      <w:r w:rsidRPr="001B7B77">
        <w:t>to</w:t>
      </w:r>
      <w:r w:rsidRPr="001B7B77">
        <w:rPr>
          <w:spacing w:val="-1"/>
        </w:rPr>
        <w:t xml:space="preserve"> </w:t>
      </w:r>
      <w:r w:rsidRPr="001B7B77">
        <w:t>ensure that institutional practices and expenditures align with policies and procedures</w:t>
      </w:r>
      <w:r w:rsidRPr="001B7B77">
        <w:rPr>
          <w:spacing w:val="1"/>
        </w:rPr>
        <w:t>, a</w:t>
      </w:r>
      <w:r w:rsidRPr="001B7B77" w:rsidDel="18CCEDF1">
        <w:t>s indicated in Board Policy 3250, Integrated Planning</w:t>
      </w:r>
      <w:r w:rsidRPr="001B7B77">
        <w:t xml:space="preserve"> (</w:t>
      </w:r>
      <w:hyperlink w:history="1" r:id="rId1633">
        <w:r w:rsidRPr="001B7B77">
          <w:rPr>
            <w:rStyle w:val="Hyperlink"/>
          </w:rPr>
          <w:t>IVB5_2_BP_3250_Integrated_Planning</w:t>
        </w:r>
      </w:hyperlink>
      <w:r w:rsidRPr="001B7B77">
        <w:t>).</w:t>
      </w:r>
    </w:p>
    <w:p w:rsidRPr="001B7B77" w:rsidR="001B7B77" w:rsidP="009B50E0" w:rsidRDefault="001B7B77" w14:paraId="33F588EE" w14:textId="4CE7E2FC">
      <w:pPr>
        <w:ind w:right="0"/>
        <w:rPr>
          <w:color w:val="000000" w:themeColor="text1"/>
        </w:rPr>
      </w:pPr>
    </w:p>
    <w:p w:rsidRPr="001B7B77" w:rsidR="001B7B77" w:rsidP="009B50E0" w:rsidRDefault="001B7B77" w14:paraId="38C6DA3D" w14:textId="089909F4">
      <w:pPr>
        <w:ind w:right="0"/>
        <w:rPr>
          <w:color w:val="000000" w:themeColor="text1"/>
          <w:kern w:val="24"/>
        </w:rPr>
      </w:pPr>
      <w:r w:rsidRPr="001B7B77">
        <w:rPr>
          <w:color w:val="000000" w:themeColor="text1"/>
          <w:kern w:val="24"/>
        </w:rPr>
        <w:t xml:space="preserve">The CEO ensures budget and College expenditures align with college goals and complies with regulations and laws by working with the Vice President of Business and Administrative Services, who also serves as the CEO’s designated administrative co-chair of the DPAC Budget Subcommittee.  The DPAC Budget Subcommittee meets twice a month and works within participatory governance structures to produce collaborative budget recommendations in service to the College’s goals.   The DPAC Budget Committee includes representation from all college constituent groups, posts public agendas and minutes in accordance with the Brown Act </w:t>
      </w:r>
      <w:r w:rsidRPr="001B7B77">
        <w:rPr>
          <w:kern w:val="24"/>
        </w:rPr>
        <w:t>(</w:t>
      </w:r>
      <w:hyperlink w:history="1" r:id="rId1634">
        <w:r w:rsidRPr="00541E06" w:rsidR="00A22B71">
          <w:rPr>
            <w:rStyle w:val="Hyperlink"/>
            <w:kern w:val="24"/>
          </w:rPr>
          <w:t>IVB5_2_DPACActPlan22-23</w:t>
        </w:r>
      </w:hyperlink>
      <w:r w:rsidRPr="001B7B77">
        <w:rPr>
          <w:color w:val="000000" w:themeColor="text1"/>
          <w:kern w:val="24"/>
        </w:rPr>
        <w:t xml:space="preserve">).  </w:t>
      </w:r>
    </w:p>
    <w:p w:rsidRPr="001B7B77" w:rsidR="001B7B77" w:rsidP="009B50E0" w:rsidRDefault="001B7B77" w14:paraId="3FAF3731" w14:textId="77777777">
      <w:pPr>
        <w:pStyle w:val="BodyText"/>
        <w:widowControl/>
        <w:rPr>
          <w:strike/>
        </w:rPr>
      </w:pPr>
    </w:p>
    <w:p w:rsidRPr="001B7B77" w:rsidR="001B7B77" w:rsidP="009B50E0" w:rsidRDefault="001B7B77" w14:paraId="3FE53542" w14:textId="3C91ACFC">
      <w:pPr>
        <w:ind w:right="0"/>
        <w:rPr>
          <w:color w:val="000000" w:themeColor="text1"/>
          <w:kern w:val="24"/>
        </w:rPr>
      </w:pPr>
      <w:r w:rsidRPr="001B7B77">
        <w:rPr>
          <w:color w:val="000000" w:themeColor="text1"/>
          <w:kern w:val="24"/>
        </w:rPr>
        <w:t xml:space="preserve">The CEO provides budget updates to the community semiannually at college wide “Flex Day” professional development events. </w:t>
      </w:r>
      <w:r w:rsidRPr="001B7B77">
        <w:rPr>
          <w:kern w:val="24"/>
        </w:rPr>
        <w:t>(</w:t>
      </w:r>
      <w:hyperlink w:history="1" r:id="rId1635">
        <w:r w:rsidRPr="001B7B77">
          <w:rPr>
            <w:rStyle w:val="Hyperlink"/>
            <w:kern w:val="24"/>
          </w:rPr>
          <w:t>IVB5_3_Budget_Portion_Flex_Day_Address</w:t>
        </w:r>
      </w:hyperlink>
      <w:r w:rsidRPr="001B7B77">
        <w:rPr>
          <w:kern w:val="24"/>
        </w:rPr>
        <w:t xml:space="preserve">). </w:t>
      </w:r>
    </w:p>
    <w:p w:rsidRPr="001B7B77" w:rsidR="001B7B77" w:rsidP="009B50E0" w:rsidRDefault="001B7B77" w14:paraId="5738F260" w14:textId="77777777">
      <w:pPr>
        <w:ind w:right="0"/>
        <w:rPr>
          <w:color w:val="000000" w:themeColor="text1"/>
          <w:kern w:val="24"/>
        </w:rPr>
      </w:pPr>
    </w:p>
    <w:p w:rsidRPr="001B7B77" w:rsidR="001B7B77" w:rsidP="009B50E0" w:rsidRDefault="001B7B77" w14:paraId="3EB73F11" w14:textId="3BA6242D">
      <w:pPr>
        <w:ind w:right="0"/>
        <w:rPr>
          <w:color w:val="000000" w:themeColor="text1"/>
          <w:kern w:val="24"/>
        </w:rPr>
      </w:pPr>
      <w:r w:rsidRPr="001B7B77">
        <w:rPr>
          <w:color w:val="000000" w:themeColor="text1"/>
          <w:kern w:val="24"/>
        </w:rPr>
        <w:t>The VP of Business Services gives regular quarterly budget updates to both the DPAC Budget Subcommittee and the Board of Trustees (</w:t>
      </w:r>
      <w:hyperlink w:history="1" r:id="rId1636">
        <w:r w:rsidRPr="001B7B77">
          <w:rPr>
            <w:rStyle w:val="Hyperlink"/>
            <w:kern w:val="24"/>
          </w:rPr>
          <w:t>IVB5_4_Quarterly_Budget_in_DPAC</w:t>
        </w:r>
      </w:hyperlink>
      <w:r w:rsidRPr="001B7B77">
        <w:rPr>
          <w:kern w:val="24"/>
        </w:rPr>
        <w:t xml:space="preserve">; </w:t>
      </w:r>
      <w:hyperlink w:history="1" r:id="rId1637">
        <w:r w:rsidRPr="001B7B77">
          <w:rPr>
            <w:rStyle w:val="Hyperlink"/>
            <w:kern w:val="24"/>
          </w:rPr>
          <w:t>IVB5_5_Quarterly_Budget_Update_BoT_2-1-2022_Agenda.pdf</w:t>
        </w:r>
      </w:hyperlink>
      <w:r w:rsidRPr="001B7B77">
        <w:rPr>
          <w:color w:val="000000" w:themeColor="text1"/>
          <w:kern w:val="24"/>
        </w:rPr>
        <w:t>), as well as monthly updates to the Board.</w:t>
      </w:r>
    </w:p>
    <w:p w:rsidRPr="001B7B77" w:rsidR="001B7B77" w:rsidP="009B50E0" w:rsidRDefault="001B7B77" w14:paraId="16FB4220" w14:textId="77777777">
      <w:pPr>
        <w:pStyle w:val="BodyText"/>
        <w:widowControl/>
      </w:pPr>
    </w:p>
    <w:p w:rsidRPr="002828EC" w:rsidR="001B7B77" w:rsidP="009B50E0" w:rsidRDefault="001B7B77" w14:paraId="52B6C713" w14:textId="7F353761">
      <w:pPr>
        <w:ind w:right="0"/>
      </w:pPr>
      <w:r w:rsidRPr="001B7B77">
        <w:t>The CEO ensures that regular updates regarding the budget are included in</w:t>
      </w:r>
      <w:r w:rsidRPr="001B7B77">
        <w:rPr>
          <w:spacing w:val="1"/>
        </w:rPr>
        <w:t xml:space="preserve"> </w:t>
      </w:r>
      <w:r w:rsidRPr="001B7B77">
        <w:t>weekly Senior Staff meetings, monthly Management Team meetings and DPAC meetings The</w:t>
      </w:r>
      <w:r w:rsidRPr="001B7B77">
        <w:rPr>
          <w:spacing w:val="1"/>
        </w:rPr>
        <w:t xml:space="preserve"> </w:t>
      </w:r>
      <w:r w:rsidRPr="001B7B77">
        <w:t>CEO</w:t>
      </w:r>
      <w:r w:rsidRPr="001B7B77">
        <w:rPr>
          <w:spacing w:val="-2"/>
        </w:rPr>
        <w:t xml:space="preserve"> </w:t>
      </w:r>
      <w:r w:rsidRPr="001B7B77">
        <w:t>ensures</w:t>
      </w:r>
      <w:r w:rsidRPr="001B7B77">
        <w:rPr>
          <w:spacing w:val="-2"/>
        </w:rPr>
        <w:t xml:space="preserve"> </w:t>
      </w:r>
      <w:r w:rsidRPr="001B7B77">
        <w:t>that the Board is informed</w:t>
      </w:r>
      <w:r w:rsidRPr="001B7B77">
        <w:rPr>
          <w:spacing w:val="-2"/>
        </w:rPr>
        <w:t xml:space="preserve"> </w:t>
      </w:r>
      <w:r w:rsidRPr="001B7B77">
        <w:t>about the</w:t>
      </w:r>
      <w:r w:rsidRPr="001B7B77">
        <w:rPr>
          <w:spacing w:val="-3"/>
        </w:rPr>
        <w:t xml:space="preserve"> </w:t>
      </w:r>
      <w:r w:rsidRPr="001B7B77">
        <w:t>budget on</w:t>
      </w:r>
      <w:r w:rsidRPr="001B7B77">
        <w:rPr>
          <w:spacing w:val="-2"/>
        </w:rPr>
        <w:t xml:space="preserve"> </w:t>
      </w:r>
      <w:r w:rsidRPr="001B7B77">
        <w:t>a</w:t>
      </w:r>
      <w:r w:rsidRPr="001B7B77">
        <w:rPr>
          <w:spacing w:val="-3"/>
        </w:rPr>
        <w:t xml:space="preserve"> </w:t>
      </w:r>
      <w:r w:rsidRPr="001B7B77">
        <w:t>regular</w:t>
      </w:r>
      <w:r w:rsidRPr="001B7B77">
        <w:rPr>
          <w:spacing w:val="-2"/>
        </w:rPr>
        <w:t xml:space="preserve"> </w:t>
      </w:r>
      <w:r w:rsidRPr="001B7B77">
        <w:t xml:space="preserve">basis and in advance of being asked to approve the </w:t>
      </w:r>
      <w:r w:rsidRPr="001B7B77" w:rsidR="1B0F1673">
        <w:t>T</w:t>
      </w:r>
      <w:r w:rsidRPr="001B7B77">
        <w:t xml:space="preserve">entative and </w:t>
      </w:r>
      <w:r w:rsidRPr="001B7B77" w:rsidR="63E97F18">
        <w:t>A</w:t>
      </w:r>
      <w:r w:rsidRPr="001B7B77">
        <w:t>dopted budgets</w:t>
      </w:r>
      <w:r w:rsidRPr="001B7B77">
        <w:rPr>
          <w:spacing w:val="1"/>
        </w:rPr>
        <w:t>.</w:t>
      </w:r>
    </w:p>
    <w:p w:rsidR="72D2B8F2" w:rsidP="009B50E0" w:rsidRDefault="72D2B8F2" w14:paraId="33B0F323" w14:textId="440BEF9F">
      <w:pPr>
        <w:pStyle w:val="NormalWeb"/>
        <w:keepNext/>
        <w:spacing w:before="0" w:beforeAutospacing="0" w:after="0" w:afterAutospacing="0"/>
        <w:rPr>
          <w:rFonts w:eastAsiaTheme="minorEastAsia"/>
          <w:b/>
          <w:bCs/>
          <w:color w:val="000000" w:themeColor="text1"/>
        </w:rPr>
      </w:pPr>
    </w:p>
    <w:p w:rsidRPr="002828EC" w:rsidR="001B7B77" w:rsidP="009B50E0" w:rsidRDefault="001B7B77" w14:paraId="1E8E2105" w14:textId="3F5FAA89">
      <w:pPr>
        <w:pStyle w:val="NormalWeb"/>
        <w:keepNext/>
        <w:keepLines/>
        <w:spacing w:before="0" w:beforeAutospacing="0" w:after="0" w:afterAutospacing="0"/>
        <w:rPr>
          <w:rFonts w:eastAsiaTheme="minorEastAsia"/>
          <w:b/>
          <w:bCs/>
          <w:color w:val="000000" w:themeColor="text1"/>
        </w:rPr>
      </w:pPr>
      <w:r w:rsidRPr="72D2B8F2">
        <w:rPr>
          <w:rFonts w:eastAsiaTheme="minorEastAsia"/>
          <w:b/>
          <w:bCs/>
          <w:color w:val="000000" w:themeColor="text1"/>
        </w:rPr>
        <w:t>Analysis and Evaluation</w:t>
      </w:r>
    </w:p>
    <w:p w:rsidR="72D2B8F2" w:rsidP="009B50E0" w:rsidRDefault="72D2B8F2" w14:paraId="444DCADD" w14:textId="0941A666">
      <w:pPr>
        <w:pStyle w:val="NormalWeb"/>
        <w:keepNext/>
        <w:spacing w:before="0" w:beforeAutospacing="0" w:after="0" w:afterAutospacing="0"/>
        <w:rPr>
          <w:rFonts w:eastAsiaTheme="minorEastAsia"/>
          <w:b/>
          <w:bCs/>
          <w:color w:val="000000" w:themeColor="text1"/>
        </w:rPr>
      </w:pPr>
    </w:p>
    <w:p w:rsidRPr="001B7B77" w:rsidR="001B7B77" w:rsidP="009B50E0" w:rsidRDefault="001B7B77" w14:paraId="4D957251" w14:textId="379A9108">
      <w:pPr>
        <w:ind w:right="0"/>
      </w:pPr>
      <w:r w:rsidRPr="001B7B77">
        <w:t>SMC meets this standard, as the CEO assures adherence to statutes and regulations by delegating</w:t>
      </w:r>
      <w:r w:rsidRPr="001B7B77">
        <w:rPr>
          <w:spacing w:val="1"/>
        </w:rPr>
        <w:t xml:space="preserve"> </w:t>
      </w:r>
      <w:r w:rsidRPr="001B7B77">
        <w:t xml:space="preserve">responsibilities and overseeing administrators </w:t>
      </w:r>
      <w:r w:rsidRPr="001B7B77" w:rsidR="676D4981">
        <w:t>who</w:t>
      </w:r>
      <w:r w:rsidRPr="001B7B77">
        <w:t xml:space="preserve"> have expertise in their areas of oversight. The</w:t>
      </w:r>
      <w:r w:rsidRPr="001B7B77">
        <w:rPr>
          <w:spacing w:val="1"/>
        </w:rPr>
        <w:t xml:space="preserve"> </w:t>
      </w:r>
      <w:r w:rsidRPr="001B7B77">
        <w:t>CEO attends</w:t>
      </w:r>
      <w:r w:rsidRPr="001B7B77" w:rsidDel="008C7AC2">
        <w:t xml:space="preserve"> regular </w:t>
      </w:r>
      <w:r w:rsidRPr="001B7B77">
        <w:t>meetings of the Board of Trustees as well as all</w:t>
      </w:r>
      <w:r w:rsidRPr="001B7B77">
        <w:rPr>
          <w:spacing w:val="1"/>
        </w:rPr>
        <w:t xml:space="preserve"> </w:t>
      </w:r>
      <w:r w:rsidRPr="001B7B77">
        <w:t>subcommittee</w:t>
      </w:r>
      <w:r w:rsidRPr="001B7B77">
        <w:rPr>
          <w:spacing w:val="-4"/>
        </w:rPr>
        <w:t xml:space="preserve"> </w:t>
      </w:r>
      <w:r w:rsidRPr="001B7B77">
        <w:t>meetings. The</w:t>
      </w:r>
      <w:r w:rsidRPr="001B7B77">
        <w:rPr>
          <w:spacing w:val="-3"/>
        </w:rPr>
        <w:t xml:space="preserve"> </w:t>
      </w:r>
      <w:r w:rsidRPr="001B7B77">
        <w:t>CEO</w:t>
      </w:r>
      <w:r w:rsidRPr="001B7B77">
        <w:rPr>
          <w:spacing w:val="-2"/>
        </w:rPr>
        <w:t xml:space="preserve"> </w:t>
      </w:r>
      <w:r w:rsidRPr="001B7B77" w:rsidDel="008C7AC2">
        <w:t xml:space="preserve">chairs the District Planning and Advisory Council and </w:t>
      </w:r>
      <w:r w:rsidRPr="001B7B77">
        <w:t>reviews all budget requests prioritized through the</w:t>
      </w:r>
      <w:r w:rsidRPr="001B7B77">
        <w:rPr>
          <w:spacing w:val="1"/>
        </w:rPr>
        <w:t xml:space="preserve"> Program Review and Personnel and Budget Augmentation Request (PBAR) process.  </w:t>
      </w:r>
    </w:p>
    <w:p w:rsidRPr="001B7B77" w:rsidR="001B7B77" w:rsidP="009B50E0" w:rsidRDefault="001B7B77" w14:paraId="794F5B6C" w14:textId="77777777">
      <w:pPr>
        <w:pStyle w:val="BodyText"/>
        <w:widowControl/>
      </w:pPr>
    </w:p>
    <w:p w:rsidRPr="001B7B77" w:rsidR="001B7B77" w:rsidP="009B50E0" w:rsidRDefault="001B7B77" w14:paraId="747341CE" w14:textId="77777777">
      <w:pPr>
        <w:widowControl/>
        <w:ind w:right="0"/>
        <w:rPr>
          <w:b/>
          <w:bCs/>
        </w:rPr>
      </w:pPr>
    </w:p>
    <w:p w:rsidRPr="001B7B77" w:rsidR="001B7B77" w:rsidP="009B50E0" w:rsidRDefault="001B7B77" w14:paraId="04B07A8B" w14:textId="77777777">
      <w:pPr>
        <w:keepNext/>
        <w:widowControl/>
        <w:ind w:right="0"/>
        <w:rPr>
          <w:b/>
          <w:bCs/>
        </w:rPr>
      </w:pPr>
      <w:r w:rsidRPr="72D2B8F2">
        <w:rPr>
          <w:b/>
          <w:bCs/>
        </w:rPr>
        <w:t>B.6 The CEO works and communicates effectively with the communities served by the institution.</w:t>
      </w:r>
    </w:p>
    <w:p w:rsidRPr="001B7B77" w:rsidR="001B7B77" w:rsidP="009B50E0" w:rsidRDefault="001B7B77" w14:paraId="0159DFF8" w14:textId="77777777">
      <w:pPr>
        <w:keepNext/>
        <w:widowControl/>
        <w:ind w:right="0"/>
        <w:rPr>
          <w:b/>
          <w:bCs/>
        </w:rPr>
      </w:pPr>
    </w:p>
    <w:p w:rsidRPr="002828EC" w:rsidR="001B7B77" w:rsidP="009B50E0" w:rsidRDefault="001B7B77" w14:paraId="2F159DA2" w14:textId="656881EB">
      <w:pPr>
        <w:pStyle w:val="NormalWeb"/>
        <w:keepNext/>
        <w:keepLines/>
        <w:spacing w:before="0" w:beforeAutospacing="0" w:after="0" w:afterAutospacing="0"/>
        <w:rPr>
          <w:rFonts w:eastAsiaTheme="minorEastAsia"/>
          <w:b/>
          <w:bCs/>
        </w:rPr>
      </w:pPr>
      <w:r w:rsidRPr="72D2B8F2">
        <w:rPr>
          <w:rFonts w:eastAsiaTheme="minorEastAsia"/>
          <w:b/>
          <w:bCs/>
        </w:rPr>
        <w:t>Evidence of Meeting the Standard</w:t>
      </w:r>
    </w:p>
    <w:p w:rsidR="72D2B8F2" w:rsidP="009B50E0" w:rsidRDefault="72D2B8F2" w14:paraId="6E3B81A1" w14:textId="4D726CC5">
      <w:pPr>
        <w:pStyle w:val="NormalWeb"/>
        <w:keepNext/>
        <w:spacing w:before="0" w:beforeAutospacing="0" w:after="0" w:afterAutospacing="0"/>
        <w:rPr>
          <w:rFonts w:eastAsiaTheme="minorEastAsia"/>
          <w:b/>
          <w:bCs/>
        </w:rPr>
      </w:pPr>
    </w:p>
    <w:p w:rsidRPr="001B7B77" w:rsidR="001B7B77" w:rsidP="009B50E0" w:rsidRDefault="001B7B77" w14:paraId="6B4D214C" w14:textId="77777777">
      <w:pPr>
        <w:ind w:right="0"/>
      </w:pPr>
      <w:r w:rsidRPr="001B7B77">
        <w:t>The</w:t>
      </w:r>
      <w:r w:rsidRPr="001B7B77">
        <w:rPr>
          <w:spacing w:val="-3"/>
        </w:rPr>
        <w:t xml:space="preserve"> </w:t>
      </w:r>
      <w:r w:rsidRPr="001B7B77">
        <w:t>CEO</w:t>
      </w:r>
      <w:r w:rsidRPr="001B7B77">
        <w:rPr>
          <w:spacing w:val="-2"/>
        </w:rPr>
        <w:t xml:space="preserve"> </w:t>
      </w:r>
      <w:r w:rsidRPr="001B7B77">
        <w:t>works and communicates</w:t>
      </w:r>
      <w:r w:rsidRPr="001B7B77">
        <w:rPr>
          <w:spacing w:val="-2"/>
        </w:rPr>
        <w:t xml:space="preserve"> </w:t>
      </w:r>
      <w:r w:rsidRPr="001B7B77">
        <w:t>effectively</w:t>
      </w:r>
      <w:r w:rsidRPr="001B7B77">
        <w:rPr>
          <w:spacing w:val="-6"/>
        </w:rPr>
        <w:t xml:space="preserve"> </w:t>
      </w:r>
      <w:r w:rsidRPr="001B7B77">
        <w:t>with</w:t>
      </w:r>
      <w:r w:rsidRPr="001B7B77">
        <w:rPr>
          <w:spacing w:val="-2"/>
        </w:rPr>
        <w:t xml:space="preserve"> </w:t>
      </w:r>
      <w:r w:rsidRPr="001B7B77">
        <w:t>the</w:t>
      </w:r>
      <w:r w:rsidRPr="001B7B77">
        <w:rPr>
          <w:spacing w:val="-2"/>
        </w:rPr>
        <w:t xml:space="preserve"> </w:t>
      </w:r>
      <w:r w:rsidRPr="001B7B77">
        <w:t>communities served by the College. The CEO ensures that communities served by the college are regularly informed about the institution.  The CEO is an integral member not only in the SMMUSD communities of Santa Monica and Malibu, but the wider Los Angeles Area, and is a member of key committees in the geographical region.  These include:</w:t>
      </w:r>
    </w:p>
    <w:p w:rsidRPr="00291EBF" w:rsidR="001B7B77" w:rsidP="009B50E0" w:rsidRDefault="001B7B77" w14:paraId="09034B76" w14:textId="77777777">
      <w:pPr>
        <w:pStyle w:val="BodyText"/>
        <w:widowControl/>
        <w:rPr>
          <w:sz w:val="16"/>
          <w:szCs w:val="16"/>
        </w:rPr>
      </w:pPr>
    </w:p>
    <w:p w:rsidRPr="001B7B77" w:rsidR="001B7B77" w:rsidP="00291EBF" w:rsidRDefault="001B7B77" w14:paraId="5E72A23E" w14:textId="77777777">
      <w:pPr>
        <w:pStyle w:val="NoSpacing"/>
        <w:numPr>
          <w:ilvl w:val="0"/>
          <w:numId w:val="74"/>
        </w:numPr>
        <w:spacing w:line="228" w:lineRule="auto"/>
        <w:rPr>
          <w:rFonts w:ascii="Times New Roman" w:hAnsi="Times New Roman" w:cs="Times New Roman"/>
          <w:sz w:val="24"/>
          <w:szCs w:val="24"/>
        </w:rPr>
      </w:pPr>
      <w:r w:rsidRPr="001B7B77">
        <w:rPr>
          <w:rFonts w:ascii="Times New Roman" w:hAnsi="Times New Roman" w:cs="Times New Roman"/>
          <w:sz w:val="24"/>
          <w:szCs w:val="24"/>
        </w:rPr>
        <w:t>AltaSea Partnership</w:t>
      </w:r>
    </w:p>
    <w:p w:rsidRPr="001B7B77" w:rsidR="001B7B77" w:rsidP="00291EBF" w:rsidRDefault="001B7B77" w14:paraId="6EC6FD16" w14:textId="77777777">
      <w:pPr>
        <w:pStyle w:val="NoSpacing"/>
        <w:numPr>
          <w:ilvl w:val="0"/>
          <w:numId w:val="74"/>
        </w:numPr>
        <w:spacing w:line="228" w:lineRule="auto"/>
        <w:rPr>
          <w:rFonts w:ascii="Times New Roman" w:hAnsi="Times New Roman" w:cs="Times New Roman"/>
          <w:sz w:val="24"/>
          <w:szCs w:val="24"/>
        </w:rPr>
      </w:pPr>
      <w:r w:rsidRPr="001B7B77">
        <w:rPr>
          <w:rFonts w:ascii="Times New Roman" w:hAnsi="Times New Roman" w:cs="Times New Roman"/>
          <w:sz w:val="24"/>
          <w:szCs w:val="24"/>
        </w:rPr>
        <w:t>Asilomar Leadership Skills Seminar</w:t>
      </w:r>
    </w:p>
    <w:p w:rsidRPr="001B7B77" w:rsidR="001B7B77" w:rsidP="00291EBF" w:rsidRDefault="001B7B77" w14:paraId="62E829A7" w14:textId="77777777">
      <w:pPr>
        <w:pStyle w:val="NoSpacing"/>
        <w:numPr>
          <w:ilvl w:val="0"/>
          <w:numId w:val="74"/>
        </w:numPr>
        <w:spacing w:line="228" w:lineRule="auto"/>
        <w:rPr>
          <w:rFonts w:ascii="Times New Roman" w:hAnsi="Times New Roman" w:cs="Times New Roman"/>
          <w:sz w:val="24"/>
          <w:szCs w:val="24"/>
        </w:rPr>
      </w:pPr>
      <w:r w:rsidRPr="001B7B77">
        <w:rPr>
          <w:rFonts w:ascii="Times New Roman" w:hAnsi="Times New Roman" w:cs="Times New Roman"/>
          <w:sz w:val="24"/>
          <w:szCs w:val="24"/>
        </w:rPr>
        <w:t>Broad Stage Foundation Board of Directors</w:t>
      </w:r>
    </w:p>
    <w:p w:rsidRPr="001B7B77" w:rsidR="001B7B77" w:rsidP="00291EBF" w:rsidRDefault="001B7B77" w14:paraId="7F92E4D3" w14:textId="77777777">
      <w:pPr>
        <w:pStyle w:val="NoSpacing"/>
        <w:numPr>
          <w:ilvl w:val="0"/>
          <w:numId w:val="74"/>
        </w:numPr>
        <w:spacing w:line="228" w:lineRule="auto"/>
        <w:rPr>
          <w:rFonts w:ascii="Times New Roman" w:hAnsi="Times New Roman" w:cs="Times New Roman"/>
          <w:sz w:val="24"/>
          <w:szCs w:val="24"/>
        </w:rPr>
      </w:pPr>
      <w:r w:rsidRPr="001B7B77">
        <w:rPr>
          <w:rFonts w:ascii="Times New Roman" w:hAnsi="Times New Roman" w:cs="Times New Roman"/>
          <w:sz w:val="24"/>
          <w:szCs w:val="24"/>
        </w:rPr>
        <w:t>California Community College Athletics Association Board of Directors,</w:t>
      </w:r>
    </w:p>
    <w:p w:rsidRPr="001B7B77" w:rsidR="001B7B77" w:rsidP="00291EBF" w:rsidRDefault="001B7B77" w14:paraId="416167D7" w14:textId="77777777">
      <w:pPr>
        <w:pStyle w:val="NoSpacing"/>
        <w:numPr>
          <w:ilvl w:val="0"/>
          <w:numId w:val="74"/>
        </w:numPr>
        <w:spacing w:line="228" w:lineRule="auto"/>
        <w:rPr>
          <w:rFonts w:ascii="Times New Roman" w:hAnsi="Times New Roman" w:cs="Times New Roman"/>
          <w:sz w:val="24"/>
          <w:szCs w:val="24"/>
        </w:rPr>
      </w:pPr>
      <w:r w:rsidRPr="001B7B77">
        <w:rPr>
          <w:rFonts w:ascii="Times New Roman" w:hAnsi="Times New Roman" w:cs="Times New Roman"/>
          <w:sz w:val="24"/>
          <w:szCs w:val="24"/>
        </w:rPr>
        <w:t>California Guided Pathways</w:t>
      </w:r>
    </w:p>
    <w:p w:rsidRPr="001B7B77" w:rsidR="001B7B77" w:rsidP="00291EBF" w:rsidRDefault="001B7B77" w14:paraId="50D9803E" w14:textId="77777777">
      <w:pPr>
        <w:pStyle w:val="NoSpacing"/>
        <w:numPr>
          <w:ilvl w:val="0"/>
          <w:numId w:val="74"/>
        </w:numPr>
        <w:spacing w:line="228" w:lineRule="auto"/>
        <w:rPr>
          <w:rFonts w:ascii="Times New Roman" w:hAnsi="Times New Roman" w:cs="Times New Roman"/>
          <w:sz w:val="24"/>
          <w:szCs w:val="24"/>
        </w:rPr>
      </w:pPr>
      <w:r w:rsidRPr="001B7B77">
        <w:rPr>
          <w:rFonts w:ascii="Times New Roman" w:hAnsi="Times New Roman" w:cs="Times New Roman"/>
          <w:sz w:val="24"/>
          <w:szCs w:val="24"/>
        </w:rPr>
        <w:t xml:space="preserve">CEO Leadership Academy, Community College League of California </w:t>
      </w:r>
    </w:p>
    <w:p w:rsidRPr="001B7B77" w:rsidR="001B7B77" w:rsidP="00291EBF" w:rsidRDefault="001B7B77" w14:paraId="43199BE5" w14:textId="77777777">
      <w:pPr>
        <w:pStyle w:val="NoSpacing"/>
        <w:numPr>
          <w:ilvl w:val="0"/>
          <w:numId w:val="74"/>
        </w:numPr>
        <w:spacing w:line="228" w:lineRule="auto"/>
        <w:rPr>
          <w:rFonts w:ascii="Times New Roman" w:hAnsi="Times New Roman" w:cs="Times New Roman"/>
          <w:sz w:val="24"/>
          <w:szCs w:val="24"/>
        </w:rPr>
      </w:pPr>
      <w:r w:rsidRPr="001B7B77">
        <w:rPr>
          <w:rFonts w:ascii="Times New Roman" w:hAnsi="Times New Roman" w:cs="Times New Roman"/>
          <w:sz w:val="24"/>
          <w:szCs w:val="24"/>
        </w:rPr>
        <w:t>Citizens Bond Oversight Committee</w:t>
      </w:r>
    </w:p>
    <w:p w:rsidRPr="001B7B77" w:rsidR="001B7B77" w:rsidP="00291EBF" w:rsidRDefault="001B7B77" w14:paraId="487E8412" w14:textId="77777777">
      <w:pPr>
        <w:pStyle w:val="NoSpacing"/>
        <w:numPr>
          <w:ilvl w:val="0"/>
          <w:numId w:val="74"/>
        </w:numPr>
        <w:spacing w:line="228" w:lineRule="auto"/>
        <w:rPr>
          <w:rFonts w:ascii="Times New Roman" w:hAnsi="Times New Roman" w:cs="Times New Roman"/>
          <w:sz w:val="24"/>
          <w:szCs w:val="24"/>
        </w:rPr>
      </w:pPr>
      <w:r w:rsidRPr="001B7B77">
        <w:rPr>
          <w:rFonts w:ascii="Times New Roman" w:hAnsi="Times New Roman" w:cs="Times New Roman"/>
          <w:sz w:val="24"/>
          <w:szCs w:val="24"/>
        </w:rPr>
        <w:t>KCRW Board of Directors</w:t>
      </w:r>
    </w:p>
    <w:p w:rsidRPr="001B7B77" w:rsidR="001B7B77" w:rsidP="00291EBF" w:rsidRDefault="001B7B77" w14:paraId="389D8540" w14:textId="77777777">
      <w:pPr>
        <w:pStyle w:val="NoSpacing"/>
        <w:numPr>
          <w:ilvl w:val="0"/>
          <w:numId w:val="74"/>
        </w:numPr>
        <w:spacing w:line="228" w:lineRule="auto"/>
        <w:rPr>
          <w:rFonts w:ascii="Times New Roman" w:hAnsi="Times New Roman" w:cs="Times New Roman"/>
          <w:sz w:val="24"/>
          <w:szCs w:val="24"/>
        </w:rPr>
      </w:pPr>
      <w:r w:rsidRPr="001B7B77">
        <w:rPr>
          <w:rFonts w:ascii="Times New Roman" w:hAnsi="Times New Roman" w:cs="Times New Roman"/>
          <w:sz w:val="24"/>
          <w:szCs w:val="24"/>
        </w:rPr>
        <w:t>LA Partnership for Early Childhood Investment</w:t>
      </w:r>
    </w:p>
    <w:p w:rsidRPr="001B7B77" w:rsidR="001B7B77" w:rsidP="00291EBF" w:rsidRDefault="001B7B77" w14:paraId="0E0DB282" w14:textId="77777777">
      <w:pPr>
        <w:pStyle w:val="NoSpacing"/>
        <w:numPr>
          <w:ilvl w:val="0"/>
          <w:numId w:val="74"/>
        </w:numPr>
        <w:spacing w:line="228" w:lineRule="auto"/>
        <w:rPr>
          <w:rFonts w:ascii="Times New Roman" w:hAnsi="Times New Roman" w:cs="Times New Roman"/>
          <w:sz w:val="24"/>
          <w:szCs w:val="24"/>
        </w:rPr>
      </w:pPr>
      <w:r w:rsidRPr="001B7B77">
        <w:rPr>
          <w:rFonts w:ascii="Times New Roman" w:hAnsi="Times New Roman" w:cs="Times New Roman"/>
          <w:sz w:val="24"/>
          <w:szCs w:val="24"/>
        </w:rPr>
        <w:t>Los Angeles Regional Consortium (LARC)</w:t>
      </w:r>
    </w:p>
    <w:p w:rsidRPr="001B7B77" w:rsidR="001B7B77" w:rsidP="00291EBF" w:rsidRDefault="001B7B77" w14:paraId="3E85D8ED" w14:textId="77777777">
      <w:pPr>
        <w:pStyle w:val="ListParagraph"/>
        <w:widowControl/>
        <w:numPr>
          <w:ilvl w:val="0"/>
          <w:numId w:val="74"/>
        </w:numPr>
        <w:spacing w:line="228" w:lineRule="auto"/>
        <w:ind w:right="0"/>
        <w:contextualSpacing w:val="0"/>
      </w:pPr>
      <w:r w:rsidRPr="001B7B77">
        <w:t>Malibu Chamber of Commerce</w:t>
      </w:r>
    </w:p>
    <w:p w:rsidRPr="001B7B77" w:rsidR="001B7B77" w:rsidP="00291EBF" w:rsidRDefault="001B7B77" w14:paraId="2FDFE2AD" w14:textId="6D25460A">
      <w:pPr>
        <w:pStyle w:val="ListParagraph"/>
        <w:widowControl/>
        <w:numPr>
          <w:ilvl w:val="0"/>
          <w:numId w:val="74"/>
        </w:numPr>
        <w:spacing w:line="228" w:lineRule="auto"/>
        <w:ind w:right="0"/>
        <w:contextualSpacing w:val="0"/>
      </w:pPr>
      <w:r>
        <w:t xml:space="preserve">Malibu </w:t>
      </w:r>
      <w:r w:rsidR="0ABE1584">
        <w:t>Public Faculties Authority</w:t>
      </w:r>
    </w:p>
    <w:p w:rsidRPr="001B7B77" w:rsidR="001B7B77" w:rsidP="00291EBF" w:rsidRDefault="001B7B77" w14:paraId="3B07D3E0" w14:textId="77777777">
      <w:pPr>
        <w:pStyle w:val="NoSpacing"/>
        <w:numPr>
          <w:ilvl w:val="0"/>
          <w:numId w:val="74"/>
        </w:numPr>
        <w:spacing w:line="228" w:lineRule="auto"/>
        <w:rPr>
          <w:rFonts w:ascii="Times New Roman" w:hAnsi="Times New Roman" w:cs="Times New Roman"/>
          <w:sz w:val="24"/>
          <w:szCs w:val="24"/>
        </w:rPr>
      </w:pPr>
      <w:r w:rsidRPr="001B7B77">
        <w:rPr>
          <w:rFonts w:ascii="Times New Roman" w:hAnsi="Times New Roman" w:cs="Times New Roman"/>
          <w:sz w:val="24"/>
          <w:szCs w:val="24"/>
        </w:rPr>
        <w:t>President’s Round Table of African American CEO’s</w:t>
      </w:r>
    </w:p>
    <w:p w:rsidRPr="001B7B77" w:rsidR="001B7B77" w:rsidP="00291EBF" w:rsidRDefault="001B7B77" w14:paraId="365807BA" w14:textId="77777777">
      <w:pPr>
        <w:pStyle w:val="NoSpacing"/>
        <w:numPr>
          <w:ilvl w:val="0"/>
          <w:numId w:val="74"/>
        </w:numPr>
        <w:spacing w:line="228" w:lineRule="auto"/>
        <w:rPr>
          <w:rFonts w:ascii="Times New Roman" w:hAnsi="Times New Roman" w:cs="Times New Roman"/>
          <w:sz w:val="24"/>
          <w:szCs w:val="24"/>
        </w:rPr>
      </w:pPr>
      <w:r w:rsidRPr="001B7B77">
        <w:rPr>
          <w:rFonts w:ascii="Times New Roman" w:hAnsi="Times New Roman" w:cs="Times New Roman"/>
          <w:sz w:val="24"/>
          <w:szCs w:val="24"/>
        </w:rPr>
        <w:t>President’s Task Force – COVID 19</w:t>
      </w:r>
    </w:p>
    <w:p w:rsidRPr="001B7B77" w:rsidR="001B7B77" w:rsidP="00291EBF" w:rsidRDefault="001B7B77" w14:paraId="6A2D2BC1" w14:textId="77777777">
      <w:pPr>
        <w:pStyle w:val="NoSpacing"/>
        <w:numPr>
          <w:ilvl w:val="0"/>
          <w:numId w:val="74"/>
        </w:numPr>
        <w:spacing w:line="228" w:lineRule="auto"/>
        <w:rPr>
          <w:rFonts w:ascii="Times New Roman" w:hAnsi="Times New Roman" w:cs="Times New Roman"/>
          <w:sz w:val="24"/>
          <w:szCs w:val="24"/>
        </w:rPr>
      </w:pPr>
      <w:r w:rsidRPr="001B7B77">
        <w:rPr>
          <w:rFonts w:ascii="Times New Roman" w:hAnsi="Times New Roman" w:cs="Times New Roman"/>
          <w:sz w:val="24"/>
          <w:szCs w:val="24"/>
        </w:rPr>
        <w:t xml:space="preserve">President’s Task Force on Gender Equity and Social Justice </w:t>
      </w:r>
    </w:p>
    <w:p w:rsidRPr="001B7B77" w:rsidR="001B7B77" w:rsidP="00291EBF" w:rsidRDefault="001B7B77" w14:paraId="61F48C5D" w14:textId="77777777">
      <w:pPr>
        <w:pStyle w:val="NoSpacing"/>
        <w:numPr>
          <w:ilvl w:val="0"/>
          <w:numId w:val="74"/>
        </w:numPr>
        <w:spacing w:line="228" w:lineRule="auto"/>
        <w:rPr>
          <w:rFonts w:ascii="Times New Roman" w:hAnsi="Times New Roman" w:cs="Times New Roman"/>
          <w:sz w:val="24"/>
          <w:szCs w:val="24"/>
        </w:rPr>
      </w:pPr>
      <w:r w:rsidRPr="001B7B77">
        <w:rPr>
          <w:rFonts w:ascii="Times New Roman" w:hAnsi="Times New Roman" w:cs="Times New Roman"/>
          <w:sz w:val="24"/>
          <w:szCs w:val="24"/>
        </w:rPr>
        <w:t>Providence St. John’s Health Center Local Board of Directors</w:t>
      </w:r>
    </w:p>
    <w:p w:rsidRPr="001B7B77" w:rsidR="001B7B77" w:rsidP="00291EBF" w:rsidRDefault="001B7B77" w14:paraId="7DB9B249" w14:textId="77777777">
      <w:pPr>
        <w:pStyle w:val="NoSpacing"/>
        <w:numPr>
          <w:ilvl w:val="0"/>
          <w:numId w:val="74"/>
        </w:numPr>
        <w:spacing w:line="228" w:lineRule="auto"/>
        <w:rPr>
          <w:rFonts w:ascii="Times New Roman" w:hAnsi="Times New Roman" w:cs="Times New Roman"/>
          <w:sz w:val="24"/>
          <w:szCs w:val="24"/>
        </w:rPr>
      </w:pPr>
      <w:r w:rsidRPr="001B7B77">
        <w:rPr>
          <w:rFonts w:ascii="Times New Roman" w:hAnsi="Times New Roman" w:cs="Times New Roman"/>
          <w:sz w:val="24"/>
          <w:szCs w:val="24"/>
        </w:rPr>
        <w:t>Santa Monica College Foundation Board of Directors</w:t>
      </w:r>
    </w:p>
    <w:p w:rsidRPr="001B7B77" w:rsidR="001B7B77" w:rsidP="00291EBF" w:rsidRDefault="001B7B77" w14:paraId="57F986F1" w14:textId="77777777">
      <w:pPr>
        <w:pStyle w:val="ListParagraph"/>
        <w:widowControl/>
        <w:numPr>
          <w:ilvl w:val="0"/>
          <w:numId w:val="74"/>
        </w:numPr>
        <w:spacing w:line="228" w:lineRule="auto"/>
        <w:ind w:right="0"/>
        <w:contextualSpacing w:val="0"/>
      </w:pPr>
      <w:r w:rsidRPr="001B7B77">
        <w:t>Santa Monica Chamber of Commerce</w:t>
      </w:r>
    </w:p>
    <w:p w:rsidRPr="001B7B77" w:rsidR="001B7B77" w:rsidP="00291EBF" w:rsidRDefault="001B7B77" w14:paraId="1ABA9F19" w14:textId="77777777">
      <w:pPr>
        <w:pStyle w:val="NoSpacing"/>
        <w:numPr>
          <w:ilvl w:val="0"/>
          <w:numId w:val="74"/>
        </w:numPr>
        <w:spacing w:line="228" w:lineRule="auto"/>
        <w:rPr>
          <w:rFonts w:ascii="Times New Roman" w:hAnsi="Times New Roman" w:cs="Times New Roman"/>
          <w:sz w:val="24"/>
          <w:szCs w:val="24"/>
        </w:rPr>
      </w:pPr>
      <w:r w:rsidRPr="001B7B77">
        <w:rPr>
          <w:rFonts w:ascii="Times New Roman" w:hAnsi="Times New Roman" w:cs="Times New Roman"/>
          <w:sz w:val="24"/>
          <w:szCs w:val="24"/>
        </w:rPr>
        <w:t>Santa Monica Early Childhood Task Force</w:t>
      </w:r>
    </w:p>
    <w:p w:rsidRPr="001B7B77" w:rsidR="001B7B77" w:rsidP="00291EBF" w:rsidRDefault="001B7B77" w14:paraId="047649DE" w14:textId="77777777">
      <w:pPr>
        <w:pStyle w:val="NoSpacing"/>
        <w:numPr>
          <w:ilvl w:val="0"/>
          <w:numId w:val="74"/>
        </w:numPr>
        <w:spacing w:line="228" w:lineRule="auto"/>
        <w:rPr>
          <w:rFonts w:ascii="Times New Roman" w:hAnsi="Times New Roman" w:cs="Times New Roman"/>
          <w:sz w:val="24"/>
          <w:szCs w:val="24"/>
        </w:rPr>
      </w:pPr>
      <w:r w:rsidRPr="001B7B77">
        <w:rPr>
          <w:rFonts w:ascii="Times New Roman" w:hAnsi="Times New Roman" w:cs="Times New Roman"/>
          <w:sz w:val="24"/>
          <w:szCs w:val="24"/>
        </w:rPr>
        <w:t>SMC General Advisory Board</w:t>
      </w:r>
    </w:p>
    <w:p w:rsidRPr="001B7B77" w:rsidR="001B7B77" w:rsidP="00291EBF" w:rsidRDefault="001B7B77" w14:paraId="48FC7D93" w14:textId="77777777">
      <w:pPr>
        <w:pStyle w:val="NoSpacing"/>
        <w:numPr>
          <w:ilvl w:val="0"/>
          <w:numId w:val="74"/>
        </w:numPr>
        <w:spacing w:line="228" w:lineRule="auto"/>
        <w:rPr>
          <w:rFonts w:ascii="Times New Roman" w:hAnsi="Times New Roman" w:cs="Times New Roman"/>
          <w:sz w:val="24"/>
          <w:szCs w:val="24"/>
        </w:rPr>
      </w:pPr>
      <w:r w:rsidRPr="001B7B77">
        <w:rPr>
          <w:rFonts w:ascii="Times New Roman" w:hAnsi="Times New Roman" w:cs="Times New Roman"/>
          <w:sz w:val="24"/>
          <w:szCs w:val="24"/>
        </w:rPr>
        <w:t>SMC Global Citizens Symposium</w:t>
      </w:r>
    </w:p>
    <w:p w:rsidRPr="001B7B77" w:rsidR="001B7B77" w:rsidP="00291EBF" w:rsidRDefault="001B7B77" w14:paraId="196A4586" w14:textId="77777777">
      <w:pPr>
        <w:pStyle w:val="ListParagraph"/>
        <w:widowControl/>
        <w:numPr>
          <w:ilvl w:val="0"/>
          <w:numId w:val="74"/>
        </w:numPr>
        <w:spacing w:line="228" w:lineRule="auto"/>
        <w:ind w:right="0"/>
        <w:contextualSpacing w:val="0"/>
      </w:pPr>
      <w:r w:rsidRPr="001B7B77">
        <w:t>Santa Monica Sister City</w:t>
      </w:r>
    </w:p>
    <w:p w:rsidRPr="00291EBF" w:rsidR="001B7B77" w:rsidP="009B50E0" w:rsidRDefault="001B7B77" w14:paraId="1CF9E658" w14:textId="77777777">
      <w:pPr>
        <w:pStyle w:val="BodyText"/>
        <w:widowControl/>
        <w:rPr>
          <w:sz w:val="16"/>
          <w:szCs w:val="16"/>
        </w:rPr>
      </w:pPr>
    </w:p>
    <w:p w:rsidRPr="002828EC" w:rsidR="001B7B77" w:rsidP="009B50E0" w:rsidRDefault="001B7B77" w14:paraId="2893620A" w14:textId="6E21924F">
      <w:pPr>
        <w:ind w:right="0"/>
      </w:pPr>
      <w:r w:rsidRPr="001B7B77">
        <w:t>Through a</w:t>
      </w:r>
      <w:r w:rsidRPr="001B7B77">
        <w:rPr>
          <w:spacing w:val="-2"/>
        </w:rPr>
        <w:t xml:space="preserve"> </w:t>
      </w:r>
      <w:r w:rsidRPr="001B7B77">
        <w:t>variety</w:t>
      </w:r>
      <w:r w:rsidRPr="001B7B77">
        <w:rPr>
          <w:spacing w:val="-5"/>
        </w:rPr>
        <w:t xml:space="preserve"> </w:t>
      </w:r>
      <w:r w:rsidRPr="001B7B77">
        <w:t>of</w:t>
      </w:r>
      <w:r w:rsidRPr="001B7B77">
        <w:rPr>
          <w:spacing w:val="-2"/>
        </w:rPr>
        <w:t xml:space="preserve"> </w:t>
      </w:r>
      <w:r w:rsidRPr="001B7B77">
        <w:t>community</w:t>
      </w:r>
      <w:r w:rsidRPr="001B7B77">
        <w:rPr>
          <w:spacing w:val="-9"/>
        </w:rPr>
        <w:t xml:space="preserve"> </w:t>
      </w:r>
      <w:r w:rsidRPr="001B7B77">
        <w:t>service</w:t>
      </w:r>
      <w:r w:rsidRPr="001B7B77">
        <w:rPr>
          <w:spacing w:val="-2"/>
        </w:rPr>
        <w:t xml:space="preserve"> </w:t>
      </w:r>
      <w:r w:rsidRPr="001B7B77">
        <w:t>organizations, the</w:t>
      </w:r>
      <w:r w:rsidRPr="001B7B77">
        <w:rPr>
          <w:spacing w:val="-2"/>
        </w:rPr>
        <w:t xml:space="preserve"> </w:t>
      </w:r>
      <w:r w:rsidRPr="001B7B77">
        <w:t>CEO works and communicates effectively with the communities served by the institution</w:t>
      </w:r>
      <w:r w:rsidRPr="001B7B77">
        <w:rPr>
          <w:spacing w:val="1"/>
        </w:rPr>
        <w:t xml:space="preserve"> </w:t>
      </w:r>
      <w:r w:rsidRPr="001B7B77">
        <w:t>(</w:t>
      </w:r>
      <w:hyperlink w:history="1" r:id="rId1638">
        <w:r w:rsidRPr="001B7B77">
          <w:rPr>
            <w:rStyle w:val="Hyperlink"/>
            <w:rFonts w:eastAsia="Arial"/>
          </w:rPr>
          <w:t>IVB6_1_Calendar_Community_Events</w:t>
        </w:r>
      </w:hyperlink>
      <w:r w:rsidRPr="001B7B77">
        <w:t>).</w:t>
      </w:r>
    </w:p>
    <w:p w:rsidR="72D2B8F2" w:rsidP="009B50E0" w:rsidRDefault="72D2B8F2" w14:paraId="7789F463" w14:textId="7760F08B">
      <w:pPr>
        <w:pStyle w:val="NormalWeb"/>
        <w:keepNext/>
        <w:spacing w:before="0" w:beforeAutospacing="0" w:after="0" w:afterAutospacing="0"/>
        <w:rPr>
          <w:rFonts w:eastAsiaTheme="minorEastAsia"/>
          <w:b/>
          <w:bCs/>
          <w:color w:val="000000" w:themeColor="text1"/>
        </w:rPr>
      </w:pPr>
    </w:p>
    <w:p w:rsidRPr="002828EC" w:rsidR="001B7B77" w:rsidP="009B50E0" w:rsidRDefault="001B7B77" w14:paraId="5641C14C" w14:textId="46FF4BB0">
      <w:pPr>
        <w:pStyle w:val="NormalWeb"/>
        <w:keepNext/>
        <w:keepLines/>
        <w:spacing w:before="0" w:beforeAutospacing="0" w:after="0" w:afterAutospacing="0"/>
        <w:rPr>
          <w:rFonts w:eastAsiaTheme="minorEastAsia"/>
          <w:b/>
          <w:bCs/>
          <w:color w:val="000000" w:themeColor="text1"/>
        </w:rPr>
      </w:pPr>
      <w:r w:rsidRPr="72D2B8F2">
        <w:rPr>
          <w:rFonts w:eastAsiaTheme="minorEastAsia"/>
          <w:b/>
          <w:bCs/>
          <w:color w:val="000000" w:themeColor="text1"/>
        </w:rPr>
        <w:t>Analysis and Evaluation</w:t>
      </w:r>
    </w:p>
    <w:p w:rsidR="72D2B8F2" w:rsidP="009B50E0" w:rsidRDefault="72D2B8F2" w14:paraId="7C852CEE" w14:textId="5C016873">
      <w:pPr>
        <w:pStyle w:val="NormalWeb"/>
        <w:keepNext/>
        <w:spacing w:before="0" w:beforeAutospacing="0" w:after="0" w:afterAutospacing="0"/>
        <w:rPr>
          <w:rFonts w:eastAsiaTheme="minorEastAsia"/>
          <w:b/>
          <w:bCs/>
          <w:color w:val="000000" w:themeColor="text1"/>
        </w:rPr>
      </w:pPr>
    </w:p>
    <w:p w:rsidRPr="001B7B77" w:rsidR="001B7B77" w:rsidP="009B50E0" w:rsidRDefault="001B7B77" w14:paraId="33A15E92" w14:textId="4DE16CAB">
      <w:pPr>
        <w:ind w:right="0"/>
      </w:pPr>
      <w:r w:rsidRPr="001B7B77">
        <w:t xml:space="preserve">SMC meets this standard </w:t>
      </w:r>
      <w:r w:rsidRPr="001B7B77" w:rsidR="06401336">
        <w:t>with</w:t>
      </w:r>
      <w:r w:rsidRPr="001B7B77">
        <w:t xml:space="preserve"> the CEO’s extensive engagement with local, statewide, and national</w:t>
      </w:r>
      <w:r w:rsidRPr="001B7B77">
        <w:rPr>
          <w:spacing w:val="1"/>
        </w:rPr>
        <w:t xml:space="preserve"> </w:t>
      </w:r>
      <w:r w:rsidRPr="001B7B77">
        <w:t>communities, all of which are directly connected to SMC in the goal of serving</w:t>
      </w:r>
      <w:r w:rsidRPr="001B7B77">
        <w:rPr>
          <w:spacing w:val="1"/>
        </w:rPr>
        <w:t xml:space="preserve"> </w:t>
      </w:r>
      <w:r w:rsidRPr="001B7B77">
        <w:t>students while forging tangible connections within the broader community. SMC’s participation in these</w:t>
      </w:r>
      <w:r w:rsidRPr="001B7B77">
        <w:rPr>
          <w:spacing w:val="1"/>
        </w:rPr>
        <w:t xml:space="preserve"> </w:t>
      </w:r>
      <w:r w:rsidRPr="001B7B77">
        <w:t>various organizations reinforces the College’s prominence as a nationally recognized institution of</w:t>
      </w:r>
      <w:r w:rsidRPr="001B7B77">
        <w:rPr>
          <w:spacing w:val="-2"/>
        </w:rPr>
        <w:t xml:space="preserve"> </w:t>
      </w:r>
      <w:r w:rsidRPr="001B7B77">
        <w:t>higher learning.</w:t>
      </w:r>
    </w:p>
    <w:p w:rsidR="001B7B77" w:rsidP="009B50E0" w:rsidRDefault="001B7B77" w14:paraId="50B5D856" w14:textId="77777777">
      <w:pPr>
        <w:pStyle w:val="BodyText"/>
        <w:widowControl/>
      </w:pPr>
    </w:p>
    <w:p w:rsidR="00A8775F" w:rsidP="009B50E0" w:rsidRDefault="00A8775F" w14:paraId="6F68A8E9" w14:textId="77777777">
      <w:pPr>
        <w:ind w:right="0"/>
      </w:pPr>
    </w:p>
    <w:p w:rsidRPr="00A8775F" w:rsidR="00A8775F" w:rsidP="009B50E0" w:rsidRDefault="00A8775F" w14:paraId="2FDABC3A" w14:textId="77777777">
      <w:pPr>
        <w:ind w:right="0"/>
      </w:pPr>
    </w:p>
    <w:p w:rsidRPr="001B7B77" w:rsidR="001B7B77" w:rsidP="009B50E0" w:rsidRDefault="001B7B77" w14:paraId="6B393827" w14:textId="77777777">
      <w:pPr>
        <w:pStyle w:val="Heading1"/>
        <w:numPr>
          <w:ilvl w:val="0"/>
          <w:numId w:val="0"/>
        </w:numPr>
        <w:ind w:left="360" w:hanging="360"/>
        <w:rPr>
          <w:b w:val="0"/>
          <w:bCs/>
          <w:szCs w:val="28"/>
          <w:u w:val="single"/>
        </w:rPr>
      </w:pPr>
      <w:r w:rsidRPr="001B7B77">
        <w:rPr>
          <w:bCs/>
          <w:szCs w:val="28"/>
          <w:u w:val="single"/>
        </w:rPr>
        <w:t>Conclusions</w:t>
      </w:r>
      <w:r w:rsidRPr="001B7B77">
        <w:rPr>
          <w:bCs/>
          <w:spacing w:val="-2"/>
          <w:szCs w:val="28"/>
          <w:u w:val="single"/>
        </w:rPr>
        <w:t xml:space="preserve"> </w:t>
      </w:r>
      <w:r w:rsidRPr="001B7B77">
        <w:rPr>
          <w:bCs/>
          <w:szCs w:val="28"/>
          <w:u w:val="single"/>
        </w:rPr>
        <w:t>on</w:t>
      </w:r>
      <w:r w:rsidRPr="001B7B77">
        <w:rPr>
          <w:bCs/>
          <w:spacing w:val="-4"/>
          <w:szCs w:val="28"/>
          <w:u w:val="single"/>
        </w:rPr>
        <w:t xml:space="preserve"> </w:t>
      </w:r>
      <w:r w:rsidRPr="001B7B77">
        <w:rPr>
          <w:bCs/>
          <w:szCs w:val="28"/>
          <w:u w:val="single"/>
        </w:rPr>
        <w:t>Standard</w:t>
      </w:r>
      <w:r w:rsidRPr="001B7B77">
        <w:rPr>
          <w:bCs/>
          <w:spacing w:val="-2"/>
          <w:szCs w:val="28"/>
          <w:u w:val="single"/>
        </w:rPr>
        <w:t xml:space="preserve"> </w:t>
      </w:r>
      <w:r w:rsidRPr="001B7B77">
        <w:rPr>
          <w:bCs/>
          <w:szCs w:val="28"/>
          <w:u w:val="single"/>
        </w:rPr>
        <w:t>IVB</w:t>
      </w:r>
    </w:p>
    <w:p w:rsidRPr="001B7B77" w:rsidR="001B7B77" w:rsidP="009B50E0" w:rsidRDefault="001B7B77" w14:paraId="0D2C1300" w14:textId="77777777">
      <w:pPr>
        <w:keepNext/>
        <w:keepLines/>
        <w:ind w:right="0"/>
        <w:rPr>
          <w:lang w:val="en"/>
        </w:rPr>
        <w:sectPr w:rsidRPr="001B7B77" w:rsidR="001B7B77">
          <w:pgSz w:w="12240" w:h="15840" w:orient="portrait"/>
          <w:pgMar w:top="1440" w:right="1440" w:bottom="1440" w:left="1440" w:header="720" w:footer="720" w:gutter="0"/>
          <w:cols w:space="720"/>
        </w:sectPr>
      </w:pPr>
    </w:p>
    <w:p w:rsidRPr="001B7B77" w:rsidR="001B7B77" w:rsidP="009B50E0" w:rsidRDefault="001B7B77" w14:paraId="6EE1B0F4" w14:textId="77777777">
      <w:pPr>
        <w:ind w:right="0"/>
      </w:pPr>
      <w:r w:rsidRPr="001B7B77">
        <w:t>The CEO provides effective leadership for the College and ensures sound</w:t>
      </w:r>
      <w:r w:rsidRPr="001B7B77">
        <w:rPr>
          <w:spacing w:val="1"/>
        </w:rPr>
        <w:t xml:space="preserve"> </w:t>
      </w:r>
      <w:r w:rsidRPr="001B7B77">
        <w:t>fiscal management and the delivery of appropriate instructional and student services through an</w:t>
      </w:r>
      <w:r w:rsidRPr="001B7B77">
        <w:rPr>
          <w:spacing w:val="1"/>
        </w:rPr>
        <w:t xml:space="preserve"> </w:t>
      </w:r>
      <w:r w:rsidRPr="001B7B77">
        <w:t xml:space="preserve">effective organizational structure. </w:t>
      </w:r>
    </w:p>
    <w:p w:rsidRPr="001B7B77" w:rsidR="001B7B77" w:rsidP="009B50E0" w:rsidRDefault="001B7B77" w14:paraId="634E6531" w14:textId="77777777">
      <w:pPr>
        <w:ind w:right="0"/>
      </w:pPr>
    </w:p>
    <w:p w:rsidRPr="001B7B77" w:rsidR="001B7B77" w:rsidP="009B50E0" w:rsidRDefault="001B7B77" w14:paraId="518D0003" w14:textId="5334E30D">
      <w:pPr>
        <w:ind w:right="0"/>
      </w:pPr>
      <w:r w:rsidRPr="001B7B77">
        <w:t>The CEO ensures that</w:t>
      </w:r>
      <w:r w:rsidRPr="001B7B77">
        <w:rPr>
          <w:spacing w:val="1"/>
        </w:rPr>
        <w:t xml:space="preserve"> </w:t>
      </w:r>
      <w:r w:rsidRPr="001B7B77">
        <w:t xml:space="preserve">resource allocation is driven by data from </w:t>
      </w:r>
      <w:r w:rsidRPr="001B7B77" w:rsidR="5D80CF05">
        <w:t>P</w:t>
      </w:r>
      <w:r w:rsidRPr="001B7B77">
        <w:t xml:space="preserve">rogram </w:t>
      </w:r>
      <w:r w:rsidRPr="001B7B77" w:rsidR="3DDCFD82">
        <w:t>R</w:t>
      </w:r>
      <w:r w:rsidRPr="001B7B77">
        <w:t>eview and institutional effectiveness. Board Policies and Administrative Regulations are developed</w:t>
      </w:r>
      <w:r w:rsidRPr="001B7B77">
        <w:rPr>
          <w:spacing w:val="1"/>
        </w:rPr>
        <w:t xml:space="preserve"> </w:t>
      </w:r>
      <w:r w:rsidRPr="001B7B77">
        <w:t>and reviewed on a regular schedule. The CEO coordinates the Board of</w:t>
      </w:r>
      <w:r w:rsidRPr="001B7B77">
        <w:rPr>
          <w:spacing w:val="1"/>
        </w:rPr>
        <w:t xml:space="preserve"> </w:t>
      </w:r>
      <w:r w:rsidRPr="001B7B77">
        <w:t>Trustees Subcommittee on Policies, providing the Board time to review</w:t>
      </w:r>
      <w:r w:rsidRPr="001B7B77">
        <w:rPr>
          <w:spacing w:val="1"/>
        </w:rPr>
        <w:t xml:space="preserve"> </w:t>
      </w:r>
      <w:r w:rsidRPr="001B7B77">
        <w:t>proposed and revised Board Policies before recommending to the full Board for</w:t>
      </w:r>
      <w:r w:rsidRPr="001B7B77">
        <w:rPr>
          <w:spacing w:val="1"/>
        </w:rPr>
        <w:t xml:space="preserve"> </w:t>
      </w:r>
      <w:r w:rsidRPr="001B7B77">
        <w:t>approval as part of the Board’s policy-making role. The CEO embraces the</w:t>
      </w:r>
      <w:r w:rsidRPr="001B7B77">
        <w:rPr>
          <w:spacing w:val="1"/>
        </w:rPr>
        <w:t xml:space="preserve"> </w:t>
      </w:r>
      <w:r w:rsidRPr="001B7B77">
        <w:t>responsibility for the College meeting accreditation standards and participates in external</w:t>
      </w:r>
      <w:r w:rsidRPr="001B7B77">
        <w:rPr>
          <w:spacing w:val="1"/>
        </w:rPr>
        <w:t xml:space="preserve"> </w:t>
      </w:r>
      <w:r w:rsidRPr="001B7B77">
        <w:t>accreditation site visits to peer institutions to remain current. Finally, the</w:t>
      </w:r>
      <w:r w:rsidRPr="001B7B77">
        <w:rPr>
          <w:spacing w:val="1"/>
        </w:rPr>
        <w:t xml:space="preserve"> </w:t>
      </w:r>
      <w:r w:rsidRPr="001B7B77">
        <w:t>CEO is actively engaged in college and external community committees and</w:t>
      </w:r>
      <w:r w:rsidRPr="001B7B77">
        <w:rPr>
          <w:spacing w:val="1"/>
        </w:rPr>
        <w:t xml:space="preserve"> </w:t>
      </w:r>
      <w:r w:rsidRPr="001B7B77">
        <w:t>events.</w:t>
      </w:r>
    </w:p>
    <w:p w:rsidRPr="001B7B77" w:rsidR="001B7B77" w:rsidP="009B50E0" w:rsidRDefault="001B7B77" w14:paraId="29464C8E" w14:textId="77777777">
      <w:pPr>
        <w:pStyle w:val="BodyText"/>
        <w:widowControl/>
        <w:sectPr w:rsidRPr="001B7B77" w:rsidR="001B7B77">
          <w:pgSz w:w="12240" w:h="15840" w:orient="portrait"/>
          <w:pgMar w:top="1440" w:right="1440" w:bottom="1440" w:left="1440" w:header="720" w:footer="720" w:gutter="0"/>
          <w:cols w:space="720"/>
        </w:sectPr>
      </w:pPr>
    </w:p>
    <w:p w:rsidRPr="001B7B77" w:rsidR="001B7B77" w:rsidP="009B50E0" w:rsidRDefault="001B7B77" w14:paraId="08F3B8C8" w14:textId="77777777">
      <w:pPr>
        <w:pStyle w:val="Heading1"/>
        <w:numPr>
          <w:ilvl w:val="0"/>
          <w:numId w:val="0"/>
        </w:numPr>
        <w:ind w:left="360" w:hanging="360"/>
        <w:rPr>
          <w:b w:val="0"/>
          <w:bCs/>
          <w:sz w:val="24"/>
          <w:szCs w:val="24"/>
          <w:u w:val="single"/>
        </w:rPr>
      </w:pPr>
      <w:r w:rsidRPr="001B7B77">
        <w:rPr>
          <w:bCs/>
          <w:sz w:val="24"/>
          <w:szCs w:val="24"/>
          <w:u w:val="single"/>
        </w:rPr>
        <w:t>Improvement</w:t>
      </w:r>
      <w:r w:rsidRPr="001B7B77">
        <w:rPr>
          <w:bCs/>
          <w:spacing w:val="-4"/>
          <w:sz w:val="24"/>
          <w:szCs w:val="24"/>
          <w:u w:val="single"/>
        </w:rPr>
        <w:t xml:space="preserve"> </w:t>
      </w:r>
      <w:r w:rsidRPr="001B7B77">
        <w:rPr>
          <w:bCs/>
          <w:sz w:val="24"/>
          <w:szCs w:val="24"/>
          <w:u w:val="single"/>
        </w:rPr>
        <w:t>Plan(s)</w:t>
      </w:r>
    </w:p>
    <w:p w:rsidRPr="001B7B77" w:rsidR="001B7B77" w:rsidP="009B50E0" w:rsidRDefault="001B7B77" w14:paraId="0904984B" w14:textId="77777777">
      <w:pPr>
        <w:ind w:right="0"/>
        <w:rPr>
          <w:color w:val="FF0000"/>
        </w:rPr>
      </w:pPr>
      <w:r w:rsidRPr="001B7B77">
        <w:rPr>
          <w:color w:val="FF0000"/>
        </w:rPr>
        <w:t xml:space="preserve"> </w:t>
      </w:r>
    </w:p>
    <w:p w:rsidRPr="001B7B77" w:rsidR="001B7B77" w:rsidP="009B50E0" w:rsidRDefault="001B7B77" w14:paraId="01B4A6D0" w14:textId="71828413">
      <w:pPr>
        <w:ind w:right="0"/>
      </w:pPr>
      <w:r w:rsidRPr="001B7B77">
        <w:t>As outlined in detail in the quality focus essay, SMC will be working to improve the Program Review process, as well as the overall planning process.</w:t>
      </w:r>
    </w:p>
    <w:p w:rsidR="007B5211" w:rsidP="009B50E0" w:rsidRDefault="007B5211" w14:paraId="16CCECD2" w14:textId="77777777">
      <w:pPr>
        <w:ind w:right="0"/>
        <w:rPr>
          <w:b/>
          <w:bCs/>
          <w:u w:val="single"/>
        </w:rPr>
        <w:sectPr w:rsidR="007B5211">
          <w:pgSz w:w="12240" w:h="15840" w:orient="portrait"/>
          <w:pgMar w:top="1440" w:right="1440" w:bottom="1440" w:left="1440" w:header="720" w:footer="720" w:gutter="0"/>
          <w:cols w:space="720"/>
        </w:sectPr>
      </w:pPr>
    </w:p>
    <w:p w:rsidRPr="001B7B77" w:rsidR="001B7B77" w:rsidP="009B50E0" w:rsidRDefault="4D5AA571" w14:paraId="3945C136" w14:textId="6EBC6C15">
      <w:pPr>
        <w:ind w:right="0"/>
        <w:rPr>
          <w:b/>
          <w:bCs/>
          <w:u w:val="single"/>
        </w:rPr>
      </w:pPr>
      <w:r w:rsidRPr="678B1C81">
        <w:rPr>
          <w:b/>
          <w:bCs/>
          <w:u w:val="single"/>
        </w:rPr>
        <w:t>Standard IVB Evidence</w:t>
      </w:r>
    </w:p>
    <w:p w:rsidRPr="001B7B77" w:rsidR="001B7B77" w:rsidP="678B1C81" w:rsidRDefault="001B7B77" w14:paraId="54BF2725" w14:textId="4EE300FF"/>
    <w:tbl>
      <w:tblPr>
        <w:tblStyle w:val="TableGrid"/>
        <w:tblW w:w="0" w:type="auto"/>
        <w:tblInd w:w="645" w:type="dxa"/>
        <w:tblLayout w:type="fixed"/>
        <w:tblLook w:val="04A0" w:firstRow="1" w:lastRow="0" w:firstColumn="1" w:lastColumn="0" w:noHBand="0" w:noVBand="1"/>
      </w:tblPr>
      <w:tblGrid>
        <w:gridCol w:w="3960"/>
        <w:gridCol w:w="4592"/>
      </w:tblGrid>
      <w:tr w:rsidR="678B1C81" w:rsidTr="678B1C81" w14:paraId="02BED58C" w14:textId="77777777">
        <w:tc>
          <w:tcPr>
            <w:tcW w:w="3960" w:type="dxa"/>
            <w:tcBorders>
              <w:top w:val="single" w:color="auto" w:sz="8" w:space="0"/>
              <w:left w:val="single" w:color="auto" w:sz="8" w:space="0"/>
              <w:bottom w:val="single" w:color="auto" w:sz="8" w:space="0"/>
              <w:right w:val="single" w:color="auto" w:sz="8" w:space="0"/>
            </w:tcBorders>
            <w:shd w:val="clear" w:color="auto" w:fill="548DD4" w:themeFill="text2" w:themeFillTint="99"/>
          </w:tcPr>
          <w:p w:rsidR="678B1C81" w:rsidP="678B1C81" w:rsidRDefault="678B1C81" w14:paraId="72C126C6" w14:textId="62410763">
            <w:pPr>
              <w:ind w:left="299" w:hanging="299"/>
              <w:jc w:val="center"/>
              <w:rPr>
                <w:rFonts w:eastAsia="Times New Roman"/>
                <w:color w:val="FFFFFF" w:themeColor="background1"/>
                <w:szCs w:val="24"/>
              </w:rPr>
            </w:pPr>
            <w:r w:rsidRPr="678B1C81">
              <w:rPr>
                <w:rFonts w:eastAsia="Times New Roman"/>
                <w:color w:val="FFFFFF" w:themeColor="background1"/>
                <w:szCs w:val="24"/>
              </w:rPr>
              <w:t>Description</w:t>
            </w:r>
          </w:p>
        </w:tc>
        <w:tc>
          <w:tcPr>
            <w:tcW w:w="4592" w:type="dxa"/>
            <w:tcBorders>
              <w:top w:val="single" w:color="auto" w:sz="8" w:space="0"/>
              <w:left w:val="single" w:color="auto" w:sz="8" w:space="0"/>
              <w:bottom w:val="single" w:color="auto" w:sz="8" w:space="0"/>
              <w:right w:val="single" w:color="auto" w:sz="8" w:space="0"/>
            </w:tcBorders>
            <w:shd w:val="clear" w:color="auto" w:fill="548DD4" w:themeFill="text2" w:themeFillTint="99"/>
          </w:tcPr>
          <w:p w:rsidR="678B1C81" w:rsidP="678B1C81" w:rsidRDefault="678B1C81" w14:paraId="224BE55C" w14:textId="066F19A4">
            <w:pPr>
              <w:ind w:left="299" w:hanging="299"/>
              <w:jc w:val="center"/>
              <w:rPr>
                <w:rFonts w:eastAsia="Times New Roman"/>
                <w:color w:val="FFFFFF" w:themeColor="background1"/>
                <w:szCs w:val="24"/>
              </w:rPr>
            </w:pPr>
            <w:r w:rsidRPr="678B1C81">
              <w:rPr>
                <w:rFonts w:eastAsia="Times New Roman"/>
                <w:color w:val="FFFFFF" w:themeColor="background1"/>
                <w:szCs w:val="24"/>
              </w:rPr>
              <w:t>File Link</w:t>
            </w:r>
          </w:p>
        </w:tc>
      </w:tr>
      <w:tr w:rsidR="678B1C81" w:rsidTr="678B1C81" w14:paraId="023D6E68" w14:textId="77777777">
        <w:tc>
          <w:tcPr>
            <w:tcW w:w="3960" w:type="dxa"/>
            <w:tcBorders>
              <w:top w:val="single" w:color="auto" w:sz="8" w:space="0"/>
              <w:left w:val="single" w:color="auto" w:sz="8" w:space="0"/>
              <w:bottom w:val="single" w:color="auto" w:sz="8" w:space="0"/>
              <w:right w:val="single" w:color="auto" w:sz="8" w:space="0"/>
            </w:tcBorders>
          </w:tcPr>
          <w:p w:rsidR="678B1C81" w:rsidP="00E13E68" w:rsidRDefault="006E3620" w14:paraId="20AD8284" w14:textId="3CCA7E8D">
            <w:pPr>
              <w:rPr>
                <w:rFonts w:eastAsia="Times New Roman"/>
                <w:szCs w:val="24"/>
              </w:rPr>
            </w:pPr>
            <w:r>
              <w:rPr>
                <w:rFonts w:eastAsia="Times New Roman"/>
                <w:szCs w:val="24"/>
              </w:rPr>
              <w:t xml:space="preserve">BP 2430 – Delegation of </w:t>
            </w:r>
            <w:r w:rsidR="00E13E68">
              <w:rPr>
                <w:rFonts w:eastAsia="Times New Roman"/>
                <w:szCs w:val="24"/>
              </w:rPr>
              <w:t>Authority to the Superintendent/President</w:t>
            </w:r>
            <w:r w:rsidRPr="678B1C81" w:rsidR="678B1C81">
              <w:rPr>
                <w:rFonts w:eastAsia="Times New Roman"/>
                <w:szCs w:val="24"/>
              </w:rPr>
              <w:t xml:space="preserve"> </w:t>
            </w:r>
          </w:p>
        </w:tc>
        <w:tc>
          <w:tcPr>
            <w:tcW w:w="4592" w:type="dxa"/>
            <w:tcBorders>
              <w:top w:val="single" w:color="auto" w:sz="8" w:space="0"/>
              <w:left w:val="single" w:color="auto" w:sz="8" w:space="0"/>
              <w:bottom w:val="single" w:color="auto" w:sz="8" w:space="0"/>
              <w:right w:val="single" w:color="auto" w:sz="8" w:space="0"/>
            </w:tcBorders>
          </w:tcPr>
          <w:p w:rsidR="678B1C81" w:rsidP="00E13E68" w:rsidRDefault="00000000" w14:paraId="31D13A05" w14:textId="3AFB2138">
            <w:pPr>
              <w:rPr>
                <w:rFonts w:eastAsia="Times New Roman"/>
                <w:szCs w:val="24"/>
              </w:rPr>
            </w:pPr>
            <w:hyperlink w:history="1" r:id="rId1639">
              <w:r w:rsidRPr="007E6142" w:rsidR="678B1C81">
                <w:rPr>
                  <w:rStyle w:val="Hyperlink"/>
                  <w:rFonts w:eastAsia="Times New Roman"/>
                  <w:szCs w:val="24"/>
                </w:rPr>
                <w:t>IVB1_1_BP2430_Delegation_Authority_Supt_President.pdf</w:t>
              </w:r>
            </w:hyperlink>
            <w:r w:rsidR="003F78C8">
              <w:rPr>
                <w:rFonts w:eastAsia="Times New Roman"/>
                <w:szCs w:val="24"/>
              </w:rPr>
              <w:t xml:space="preserve"> </w:t>
            </w:r>
          </w:p>
        </w:tc>
      </w:tr>
      <w:tr w:rsidR="678B1C81" w:rsidTr="678B1C81" w14:paraId="5CACF5B8" w14:textId="77777777">
        <w:tc>
          <w:tcPr>
            <w:tcW w:w="3960" w:type="dxa"/>
            <w:tcBorders>
              <w:top w:val="single" w:color="auto" w:sz="8" w:space="0"/>
              <w:left w:val="single" w:color="auto" w:sz="8" w:space="0"/>
              <w:bottom w:val="single" w:color="auto" w:sz="8" w:space="0"/>
              <w:right w:val="single" w:color="auto" w:sz="8" w:space="0"/>
            </w:tcBorders>
          </w:tcPr>
          <w:p w:rsidR="678B1C81" w:rsidP="00E13E68" w:rsidRDefault="00E13E68" w14:paraId="69079A49" w14:textId="614A8A64">
            <w:pPr>
              <w:rPr>
                <w:rFonts w:eastAsia="Times New Roman"/>
                <w:szCs w:val="24"/>
              </w:rPr>
            </w:pPr>
            <w:r>
              <w:rPr>
                <w:rFonts w:eastAsia="Times New Roman"/>
                <w:szCs w:val="24"/>
              </w:rPr>
              <w:t>Superintendent/President Job Description</w:t>
            </w:r>
            <w:r w:rsidRPr="678B1C81" w:rsidR="678B1C81">
              <w:rPr>
                <w:rFonts w:eastAsia="Times New Roman"/>
                <w:szCs w:val="24"/>
              </w:rPr>
              <w:t xml:space="preserve"> </w:t>
            </w:r>
          </w:p>
        </w:tc>
        <w:tc>
          <w:tcPr>
            <w:tcW w:w="4592" w:type="dxa"/>
            <w:tcBorders>
              <w:top w:val="single" w:color="auto" w:sz="8" w:space="0"/>
              <w:left w:val="single" w:color="auto" w:sz="8" w:space="0"/>
              <w:bottom w:val="single" w:color="auto" w:sz="8" w:space="0"/>
              <w:right w:val="single" w:color="auto" w:sz="8" w:space="0"/>
            </w:tcBorders>
          </w:tcPr>
          <w:p w:rsidR="678B1C81" w:rsidP="00E13E68" w:rsidRDefault="00000000" w14:paraId="1D2951BB" w14:textId="5614213C">
            <w:pPr>
              <w:rPr>
                <w:rFonts w:eastAsia="Times New Roman"/>
                <w:szCs w:val="24"/>
              </w:rPr>
            </w:pPr>
            <w:hyperlink w:history="1" r:id="rId1640">
              <w:r w:rsidRPr="007E6142" w:rsidR="678B1C81">
                <w:rPr>
                  <w:rStyle w:val="Hyperlink"/>
                  <w:rFonts w:eastAsia="Times New Roman"/>
                  <w:szCs w:val="24"/>
                </w:rPr>
                <w:t>IVB1_2_Job_desc_Superintendent-President.pdf</w:t>
              </w:r>
            </w:hyperlink>
          </w:p>
        </w:tc>
      </w:tr>
      <w:tr w:rsidR="678B1C81" w:rsidTr="678B1C81" w14:paraId="1002E59E" w14:textId="77777777">
        <w:tc>
          <w:tcPr>
            <w:tcW w:w="3960" w:type="dxa"/>
            <w:tcBorders>
              <w:top w:val="single" w:color="auto" w:sz="8" w:space="0"/>
              <w:left w:val="single" w:color="auto" w:sz="8" w:space="0"/>
              <w:bottom w:val="single" w:color="auto" w:sz="8" w:space="0"/>
              <w:right w:val="single" w:color="auto" w:sz="8" w:space="0"/>
            </w:tcBorders>
          </w:tcPr>
          <w:p w:rsidR="678B1C81" w:rsidP="00E13E68" w:rsidRDefault="00C11DD2" w14:paraId="7890E79F" w14:textId="0E46CE2E">
            <w:pPr>
              <w:rPr>
                <w:rFonts w:eastAsia="Times New Roman"/>
                <w:szCs w:val="24"/>
              </w:rPr>
            </w:pPr>
            <w:r>
              <w:rPr>
                <w:rFonts w:eastAsia="Times New Roman"/>
                <w:szCs w:val="24"/>
              </w:rPr>
              <w:t>BP 7120 – Recruitment &amp; Selection</w:t>
            </w:r>
            <w:r w:rsidRPr="678B1C81" w:rsidR="678B1C81">
              <w:rPr>
                <w:rFonts w:eastAsia="Times New Roman"/>
                <w:szCs w:val="24"/>
              </w:rPr>
              <w:t xml:space="preserve"> </w:t>
            </w:r>
          </w:p>
        </w:tc>
        <w:tc>
          <w:tcPr>
            <w:tcW w:w="4592" w:type="dxa"/>
            <w:tcBorders>
              <w:top w:val="single" w:color="auto" w:sz="8" w:space="0"/>
              <w:left w:val="single" w:color="auto" w:sz="8" w:space="0"/>
              <w:bottom w:val="single" w:color="auto" w:sz="8" w:space="0"/>
              <w:right w:val="single" w:color="auto" w:sz="8" w:space="0"/>
            </w:tcBorders>
          </w:tcPr>
          <w:p w:rsidR="678B1C81" w:rsidP="00E13E68" w:rsidRDefault="00000000" w14:paraId="268DF08E" w14:textId="79718B49">
            <w:pPr>
              <w:rPr>
                <w:rFonts w:eastAsia="Times New Roman"/>
                <w:szCs w:val="24"/>
              </w:rPr>
            </w:pPr>
            <w:hyperlink w:history="1" r:id="rId1641">
              <w:r w:rsidRPr="00292BF5" w:rsidR="678B1C81">
                <w:rPr>
                  <w:rStyle w:val="Hyperlink"/>
                  <w:rFonts w:eastAsia="Times New Roman"/>
                  <w:szCs w:val="24"/>
                </w:rPr>
                <w:t>IVB1_3_BP7120_recruitment_and_selection.pdf</w:t>
              </w:r>
            </w:hyperlink>
          </w:p>
        </w:tc>
      </w:tr>
      <w:tr w:rsidR="678B1C81" w:rsidTr="678B1C81" w14:paraId="66444856" w14:textId="77777777">
        <w:tc>
          <w:tcPr>
            <w:tcW w:w="3960" w:type="dxa"/>
            <w:tcBorders>
              <w:top w:val="single" w:color="auto" w:sz="8" w:space="0"/>
              <w:left w:val="single" w:color="auto" w:sz="8" w:space="0"/>
              <w:bottom w:val="single" w:color="auto" w:sz="8" w:space="0"/>
              <w:right w:val="single" w:color="auto" w:sz="8" w:space="0"/>
            </w:tcBorders>
          </w:tcPr>
          <w:p w:rsidR="678B1C81" w:rsidP="00E13E68" w:rsidRDefault="00C11DD2" w14:paraId="63BD442A" w14:textId="542B90D3">
            <w:pPr>
              <w:rPr>
                <w:rFonts w:eastAsia="Times New Roman"/>
                <w:szCs w:val="24"/>
              </w:rPr>
            </w:pPr>
            <w:r>
              <w:rPr>
                <w:rFonts w:eastAsia="Times New Roman"/>
                <w:szCs w:val="24"/>
              </w:rPr>
              <w:t>AR 7120 – Hiring Faculty</w:t>
            </w:r>
            <w:r w:rsidRPr="678B1C81" w:rsidR="678B1C81">
              <w:rPr>
                <w:rFonts w:eastAsia="Times New Roman"/>
                <w:szCs w:val="24"/>
              </w:rPr>
              <w:t xml:space="preserve"> </w:t>
            </w:r>
          </w:p>
        </w:tc>
        <w:tc>
          <w:tcPr>
            <w:tcW w:w="4592" w:type="dxa"/>
            <w:tcBorders>
              <w:top w:val="single" w:color="auto" w:sz="8" w:space="0"/>
              <w:left w:val="single" w:color="auto" w:sz="8" w:space="0"/>
              <w:bottom w:val="single" w:color="auto" w:sz="8" w:space="0"/>
              <w:right w:val="single" w:color="auto" w:sz="8" w:space="0"/>
            </w:tcBorders>
          </w:tcPr>
          <w:p w:rsidR="678B1C81" w:rsidP="00E13E68" w:rsidRDefault="00000000" w14:paraId="17FE9DEF" w14:textId="72AE0AA4">
            <w:pPr>
              <w:rPr>
                <w:rFonts w:eastAsia="Times New Roman"/>
                <w:szCs w:val="24"/>
              </w:rPr>
            </w:pPr>
            <w:hyperlink w:history="1" r:id="rId1642">
              <w:r w:rsidRPr="00292BF5" w:rsidR="678B1C81">
                <w:rPr>
                  <w:rStyle w:val="Hyperlink"/>
                  <w:rFonts w:eastAsia="Times New Roman"/>
                  <w:szCs w:val="24"/>
                </w:rPr>
                <w:t>IVB1_4_AR7120_Hiring_faculty.pdf</w:t>
              </w:r>
            </w:hyperlink>
          </w:p>
        </w:tc>
      </w:tr>
      <w:tr w:rsidR="678B1C81" w:rsidTr="678B1C81" w14:paraId="503D4C4D" w14:textId="77777777">
        <w:tc>
          <w:tcPr>
            <w:tcW w:w="3960" w:type="dxa"/>
            <w:tcBorders>
              <w:top w:val="single" w:color="auto" w:sz="8" w:space="0"/>
              <w:left w:val="single" w:color="auto" w:sz="8" w:space="0"/>
              <w:bottom w:val="single" w:color="auto" w:sz="8" w:space="0"/>
              <w:right w:val="single" w:color="auto" w:sz="8" w:space="0"/>
            </w:tcBorders>
          </w:tcPr>
          <w:p w:rsidR="678B1C81" w:rsidP="00E13E68" w:rsidRDefault="002145EB" w14:paraId="12E5E9C5" w14:textId="1D6DD527">
            <w:pPr>
              <w:rPr>
                <w:rFonts w:eastAsia="Times New Roman"/>
                <w:szCs w:val="24"/>
              </w:rPr>
            </w:pPr>
            <w:r>
              <w:rPr>
                <w:rFonts w:eastAsia="Times New Roman"/>
                <w:szCs w:val="24"/>
              </w:rPr>
              <w:t>BP 7210 – Academic Employees</w:t>
            </w:r>
            <w:r w:rsidRPr="678B1C81" w:rsidR="678B1C81">
              <w:rPr>
                <w:rFonts w:eastAsia="Times New Roman"/>
                <w:szCs w:val="24"/>
              </w:rPr>
              <w:t xml:space="preserve"> </w:t>
            </w:r>
          </w:p>
        </w:tc>
        <w:tc>
          <w:tcPr>
            <w:tcW w:w="4592" w:type="dxa"/>
            <w:tcBorders>
              <w:top w:val="single" w:color="auto" w:sz="8" w:space="0"/>
              <w:left w:val="single" w:color="auto" w:sz="8" w:space="0"/>
              <w:bottom w:val="single" w:color="auto" w:sz="8" w:space="0"/>
              <w:right w:val="single" w:color="auto" w:sz="8" w:space="0"/>
            </w:tcBorders>
          </w:tcPr>
          <w:p w:rsidR="678B1C81" w:rsidP="00E13E68" w:rsidRDefault="00000000" w14:paraId="7A29BDA6" w14:textId="58733E59">
            <w:pPr>
              <w:rPr>
                <w:rFonts w:eastAsia="Times New Roman"/>
                <w:szCs w:val="24"/>
              </w:rPr>
            </w:pPr>
            <w:hyperlink w:history="1" r:id="rId1643">
              <w:r w:rsidRPr="002C4DBF" w:rsidR="678B1C81">
                <w:rPr>
                  <w:rStyle w:val="Hyperlink"/>
                  <w:rFonts w:eastAsia="Times New Roman"/>
                  <w:szCs w:val="24"/>
                </w:rPr>
                <w:t xml:space="preserve">IVB1_5_BP7210_Academic Employees.pdf         </w:t>
              </w:r>
            </w:hyperlink>
            <w:r w:rsidRPr="678B1C81" w:rsidR="678B1C81">
              <w:rPr>
                <w:rFonts w:eastAsia="Times New Roman"/>
                <w:szCs w:val="24"/>
              </w:rPr>
              <w:t xml:space="preserve"> </w:t>
            </w:r>
          </w:p>
        </w:tc>
      </w:tr>
      <w:tr w:rsidR="001620D8" w:rsidTr="678B1C81" w14:paraId="0021B4A8" w14:textId="77777777">
        <w:tc>
          <w:tcPr>
            <w:tcW w:w="3960" w:type="dxa"/>
            <w:tcBorders>
              <w:top w:val="single" w:color="auto" w:sz="8" w:space="0"/>
              <w:left w:val="single" w:color="auto" w:sz="8" w:space="0"/>
              <w:bottom w:val="single" w:color="auto" w:sz="8" w:space="0"/>
              <w:right w:val="single" w:color="auto" w:sz="8" w:space="0"/>
            </w:tcBorders>
          </w:tcPr>
          <w:p w:rsidR="001620D8" w:rsidP="00E13E68" w:rsidRDefault="00B87B7B" w14:paraId="2A672BA2" w14:textId="0B2D2889">
            <w:pPr>
              <w:rPr>
                <w:rFonts w:eastAsia="Times New Roman"/>
                <w:szCs w:val="24"/>
              </w:rPr>
            </w:pPr>
            <w:r>
              <w:rPr>
                <w:rFonts w:eastAsia="Times New Roman"/>
                <w:szCs w:val="24"/>
              </w:rPr>
              <w:t>Curriculum Com Mins</w:t>
            </w:r>
            <w:r w:rsidR="005F5BD2">
              <w:rPr>
                <w:rFonts w:eastAsia="Times New Roman"/>
                <w:szCs w:val="24"/>
              </w:rPr>
              <w:t xml:space="preserve"> 3-16-22</w:t>
            </w:r>
          </w:p>
        </w:tc>
        <w:tc>
          <w:tcPr>
            <w:tcW w:w="4592" w:type="dxa"/>
            <w:tcBorders>
              <w:top w:val="single" w:color="auto" w:sz="8" w:space="0"/>
              <w:left w:val="single" w:color="auto" w:sz="8" w:space="0"/>
              <w:bottom w:val="single" w:color="auto" w:sz="8" w:space="0"/>
              <w:right w:val="single" w:color="auto" w:sz="8" w:space="0"/>
            </w:tcBorders>
          </w:tcPr>
          <w:p w:rsidR="001620D8" w:rsidP="00E13E68" w:rsidRDefault="00000000" w14:paraId="53019E46" w14:textId="7B500DA6">
            <w:hyperlink w:history="1" r:id="rId1644">
              <w:r w:rsidRPr="001B7B77" w:rsidR="008022CC">
                <w:rPr>
                  <w:rStyle w:val="Hyperlink"/>
                </w:rPr>
                <w:t>IVB1_6_Ranking_Committee_Minutes</w:t>
              </w:r>
            </w:hyperlink>
          </w:p>
        </w:tc>
      </w:tr>
      <w:tr w:rsidR="00E63A2C" w:rsidTr="678B1C81" w14:paraId="7591527B" w14:textId="77777777">
        <w:tc>
          <w:tcPr>
            <w:tcW w:w="3960" w:type="dxa"/>
            <w:tcBorders>
              <w:top w:val="single" w:color="auto" w:sz="8" w:space="0"/>
              <w:left w:val="single" w:color="auto" w:sz="8" w:space="0"/>
              <w:bottom w:val="single" w:color="auto" w:sz="8" w:space="0"/>
              <w:right w:val="single" w:color="auto" w:sz="8" w:space="0"/>
            </w:tcBorders>
          </w:tcPr>
          <w:p w:rsidR="00E63A2C" w:rsidP="00E13E68" w:rsidRDefault="004471F9" w14:paraId="1FAED7D4" w14:textId="4D0907F9">
            <w:pPr>
              <w:rPr>
                <w:rFonts w:eastAsia="Times New Roman"/>
                <w:szCs w:val="24"/>
              </w:rPr>
            </w:pPr>
            <w:r>
              <w:rPr>
                <w:rFonts w:eastAsia="Times New Roman"/>
                <w:szCs w:val="24"/>
              </w:rPr>
              <w:t xml:space="preserve">Video – </w:t>
            </w:r>
            <w:r w:rsidR="00F17165">
              <w:rPr>
                <w:rFonts w:eastAsia="Times New Roman"/>
                <w:szCs w:val="24"/>
              </w:rPr>
              <w:t>President Jeffery Address</w:t>
            </w:r>
          </w:p>
        </w:tc>
        <w:tc>
          <w:tcPr>
            <w:tcW w:w="4592" w:type="dxa"/>
            <w:tcBorders>
              <w:top w:val="single" w:color="auto" w:sz="8" w:space="0"/>
              <w:left w:val="single" w:color="auto" w:sz="8" w:space="0"/>
              <w:bottom w:val="single" w:color="auto" w:sz="8" w:space="0"/>
              <w:right w:val="single" w:color="auto" w:sz="8" w:space="0"/>
            </w:tcBorders>
          </w:tcPr>
          <w:p w:rsidR="005F5BD2" w:rsidP="00E13E68" w:rsidRDefault="00000000" w14:paraId="78E94BC5" w14:textId="77777777">
            <w:pPr>
              <w:rPr>
                <w:rFonts w:eastAsia="Times New Roman"/>
                <w:szCs w:val="24"/>
              </w:rPr>
            </w:pPr>
            <w:hyperlink r:id="rId1645">
              <w:r w:rsidRPr="001B7B77" w:rsidR="00131212">
                <w:rPr>
                  <w:rStyle w:val="Hyperlink"/>
                </w:rPr>
                <w:t>IVB1_7_President_Flex_Address</w:t>
              </w:r>
            </w:hyperlink>
            <w:r w:rsidR="00131212">
              <w:rPr>
                <w:rFonts w:eastAsia="Times New Roman"/>
                <w:szCs w:val="24"/>
              </w:rPr>
              <w:t xml:space="preserve"> </w:t>
            </w:r>
          </w:p>
          <w:p w:rsidRPr="678B1C81" w:rsidR="00E63A2C" w:rsidP="00E13E68" w:rsidRDefault="00131212" w14:paraId="119AAAA6" w14:textId="363AC06F">
            <w:pPr>
              <w:rPr>
                <w:rFonts w:eastAsia="Times New Roman"/>
                <w:szCs w:val="24"/>
              </w:rPr>
            </w:pPr>
            <w:r>
              <w:rPr>
                <w:rFonts w:eastAsia="Times New Roman"/>
                <w:szCs w:val="24"/>
              </w:rPr>
              <w:t>(Ref</w:t>
            </w:r>
            <w:r w:rsidR="005F5BD2">
              <w:rPr>
                <w:rFonts w:eastAsia="Times New Roman"/>
                <w:szCs w:val="24"/>
              </w:rPr>
              <w:t>erence</w:t>
            </w:r>
            <w:r>
              <w:rPr>
                <w:rFonts w:eastAsia="Times New Roman"/>
                <w:szCs w:val="24"/>
              </w:rPr>
              <w:t xml:space="preserve"> Iva6_10)</w:t>
            </w:r>
          </w:p>
        </w:tc>
      </w:tr>
      <w:tr w:rsidR="00E63A2C" w:rsidTr="678B1C81" w14:paraId="2FC81F54" w14:textId="77777777">
        <w:tc>
          <w:tcPr>
            <w:tcW w:w="3960" w:type="dxa"/>
            <w:tcBorders>
              <w:top w:val="single" w:color="auto" w:sz="8" w:space="0"/>
              <w:left w:val="single" w:color="auto" w:sz="8" w:space="0"/>
              <w:bottom w:val="single" w:color="auto" w:sz="8" w:space="0"/>
              <w:right w:val="single" w:color="auto" w:sz="8" w:space="0"/>
            </w:tcBorders>
          </w:tcPr>
          <w:p w:rsidR="00E63A2C" w:rsidP="00E13E68" w:rsidRDefault="00343D91" w14:paraId="63163104" w14:textId="5D32A011">
            <w:pPr>
              <w:rPr>
                <w:rFonts w:eastAsia="Times New Roman"/>
                <w:szCs w:val="24"/>
              </w:rPr>
            </w:pPr>
            <w:r>
              <w:rPr>
                <w:rFonts w:eastAsia="Times New Roman"/>
                <w:szCs w:val="24"/>
              </w:rPr>
              <w:t>President</w:t>
            </w:r>
            <w:r w:rsidR="009E09D1">
              <w:rPr>
                <w:rFonts w:eastAsia="Times New Roman"/>
                <w:szCs w:val="24"/>
              </w:rPr>
              <w:t>’s Messages – Website</w:t>
            </w:r>
          </w:p>
        </w:tc>
        <w:tc>
          <w:tcPr>
            <w:tcW w:w="4592" w:type="dxa"/>
            <w:tcBorders>
              <w:top w:val="single" w:color="auto" w:sz="8" w:space="0"/>
              <w:left w:val="single" w:color="auto" w:sz="8" w:space="0"/>
              <w:bottom w:val="single" w:color="auto" w:sz="8" w:space="0"/>
              <w:right w:val="single" w:color="auto" w:sz="8" w:space="0"/>
            </w:tcBorders>
          </w:tcPr>
          <w:p w:rsidRPr="678B1C81" w:rsidR="00E63A2C" w:rsidP="00E13E68" w:rsidRDefault="00000000" w14:paraId="65635BDD" w14:textId="23B00C91">
            <w:pPr>
              <w:rPr>
                <w:rFonts w:eastAsia="Times New Roman"/>
                <w:szCs w:val="24"/>
              </w:rPr>
            </w:pPr>
            <w:hyperlink r:id="rId1646">
              <w:r w:rsidRPr="001B7B77" w:rsidR="006C4C40">
                <w:rPr>
                  <w:rStyle w:val="Hyperlink"/>
                </w:rPr>
                <w:t>IVB1_8_Presidential Newsletter</w:t>
              </w:r>
            </w:hyperlink>
            <w:r w:rsidDel="006C4C40" w:rsidR="006C4C40">
              <w:rPr>
                <w:rFonts w:eastAsia="Times New Roman"/>
                <w:szCs w:val="24"/>
              </w:rPr>
              <w:t xml:space="preserve"> </w:t>
            </w:r>
            <w:r w:rsidR="006C4C40">
              <w:rPr>
                <w:rFonts w:eastAsia="Times New Roman"/>
                <w:szCs w:val="24"/>
              </w:rPr>
              <w:t>(Reference: IVA6_8)</w:t>
            </w:r>
          </w:p>
        </w:tc>
      </w:tr>
      <w:tr w:rsidR="00E63A2C" w:rsidTr="678B1C81" w14:paraId="134F90B9" w14:textId="77777777">
        <w:tc>
          <w:tcPr>
            <w:tcW w:w="3960" w:type="dxa"/>
            <w:tcBorders>
              <w:top w:val="single" w:color="auto" w:sz="8" w:space="0"/>
              <w:left w:val="single" w:color="auto" w:sz="8" w:space="0"/>
              <w:bottom w:val="single" w:color="auto" w:sz="8" w:space="0"/>
              <w:right w:val="single" w:color="auto" w:sz="8" w:space="0"/>
            </w:tcBorders>
          </w:tcPr>
          <w:p w:rsidR="00E63A2C" w:rsidP="00E13E68" w:rsidRDefault="009E09D1" w14:paraId="2B669E87" w14:textId="2D58A7FA">
            <w:pPr>
              <w:rPr>
                <w:rFonts w:eastAsia="Times New Roman"/>
                <w:szCs w:val="24"/>
              </w:rPr>
            </w:pPr>
            <w:r>
              <w:rPr>
                <w:rFonts w:eastAsia="Times New Roman"/>
                <w:szCs w:val="24"/>
              </w:rPr>
              <w:t>In focus Magazine Website</w:t>
            </w:r>
          </w:p>
        </w:tc>
        <w:tc>
          <w:tcPr>
            <w:tcW w:w="4592" w:type="dxa"/>
            <w:tcBorders>
              <w:top w:val="single" w:color="auto" w:sz="8" w:space="0"/>
              <w:left w:val="single" w:color="auto" w:sz="8" w:space="0"/>
              <w:bottom w:val="single" w:color="auto" w:sz="8" w:space="0"/>
              <w:right w:val="single" w:color="auto" w:sz="8" w:space="0"/>
            </w:tcBorders>
          </w:tcPr>
          <w:p w:rsidRPr="678B1C81" w:rsidR="00E63A2C" w:rsidP="00E13E68" w:rsidRDefault="00000000" w14:paraId="1ADC5FB0" w14:textId="0725F303">
            <w:pPr>
              <w:rPr>
                <w:rFonts w:eastAsia="Times New Roman"/>
                <w:szCs w:val="24"/>
              </w:rPr>
            </w:pPr>
            <w:hyperlink r:id="rId1647">
              <w:r w:rsidRPr="001B7B77" w:rsidR="006C4C40">
                <w:rPr>
                  <w:rStyle w:val="Hyperlink"/>
                </w:rPr>
                <w:t>IVB1_9_SMC_in_Focus</w:t>
              </w:r>
            </w:hyperlink>
            <w:r w:rsidDel="006C4C40" w:rsidR="006C4C40">
              <w:rPr>
                <w:rFonts w:eastAsia="Times New Roman"/>
                <w:szCs w:val="24"/>
              </w:rPr>
              <w:t xml:space="preserve"> </w:t>
            </w:r>
            <w:r w:rsidR="006C4C40">
              <w:rPr>
                <w:rFonts w:eastAsia="Times New Roman"/>
                <w:szCs w:val="24"/>
              </w:rPr>
              <w:t>(Reference: IVA_6_9)</w:t>
            </w:r>
          </w:p>
        </w:tc>
      </w:tr>
      <w:tr w:rsidR="678B1C81" w:rsidTr="678B1C81" w14:paraId="224628C6" w14:textId="77777777">
        <w:tc>
          <w:tcPr>
            <w:tcW w:w="3960" w:type="dxa"/>
            <w:tcBorders>
              <w:top w:val="single" w:color="auto" w:sz="8" w:space="0"/>
              <w:left w:val="single" w:color="auto" w:sz="8" w:space="0"/>
              <w:bottom w:val="single" w:color="auto" w:sz="8" w:space="0"/>
              <w:right w:val="single" w:color="auto" w:sz="8" w:space="0"/>
            </w:tcBorders>
          </w:tcPr>
          <w:p w:rsidR="678B1C81" w:rsidP="00E13E68" w:rsidRDefault="00414C35" w14:paraId="5A2F24DD" w14:textId="1ED58259">
            <w:pPr>
              <w:rPr>
                <w:rFonts w:eastAsia="Times New Roman"/>
                <w:szCs w:val="24"/>
              </w:rPr>
            </w:pPr>
            <w:r>
              <w:rPr>
                <w:rFonts w:eastAsia="Times New Roman"/>
                <w:szCs w:val="24"/>
              </w:rPr>
              <w:t>President’s Taskforce on Gender, Equity, Justice – Recommendations</w:t>
            </w:r>
            <w:r w:rsidRPr="678B1C81" w:rsidR="678B1C81">
              <w:rPr>
                <w:rFonts w:eastAsia="Times New Roman"/>
                <w:szCs w:val="24"/>
              </w:rPr>
              <w:t xml:space="preserve"> </w:t>
            </w:r>
          </w:p>
        </w:tc>
        <w:tc>
          <w:tcPr>
            <w:tcW w:w="4592" w:type="dxa"/>
            <w:tcBorders>
              <w:top w:val="single" w:color="auto" w:sz="8" w:space="0"/>
              <w:left w:val="single" w:color="auto" w:sz="8" w:space="0"/>
              <w:bottom w:val="single" w:color="auto" w:sz="8" w:space="0"/>
              <w:right w:val="single" w:color="auto" w:sz="8" w:space="0"/>
            </w:tcBorders>
          </w:tcPr>
          <w:p w:rsidR="678B1C81" w:rsidP="00E13E68" w:rsidRDefault="00000000" w14:paraId="2F1E23EA" w14:textId="63F23CFA">
            <w:pPr>
              <w:rPr>
                <w:rFonts w:eastAsia="Times New Roman"/>
                <w:szCs w:val="24"/>
              </w:rPr>
            </w:pPr>
            <w:hyperlink w:history="1" r:id="rId1648">
              <w:r w:rsidRPr="00EE6162" w:rsidR="678B1C81">
                <w:rPr>
                  <w:rStyle w:val="Hyperlink"/>
                  <w:rFonts w:eastAsia="Times New Roman"/>
                  <w:szCs w:val="24"/>
                </w:rPr>
                <w:t>IVB1_10_GESJ_Recommedations_and_Report.pdf</w:t>
              </w:r>
            </w:hyperlink>
          </w:p>
        </w:tc>
      </w:tr>
      <w:tr w:rsidR="678B1C81" w:rsidTr="678B1C81" w14:paraId="761D6D8A" w14:textId="77777777">
        <w:tc>
          <w:tcPr>
            <w:tcW w:w="3960" w:type="dxa"/>
            <w:tcBorders>
              <w:top w:val="single" w:color="auto" w:sz="8" w:space="0"/>
              <w:left w:val="single" w:color="auto" w:sz="8" w:space="0"/>
              <w:bottom w:val="single" w:color="auto" w:sz="8" w:space="0"/>
              <w:right w:val="single" w:color="auto" w:sz="8" w:space="0"/>
            </w:tcBorders>
          </w:tcPr>
          <w:p w:rsidR="678B1C81" w:rsidP="00E13E68" w:rsidRDefault="00B14644" w14:paraId="5D6191B5" w14:textId="4E8E75F8">
            <w:pPr>
              <w:rPr>
                <w:rFonts w:eastAsia="Times New Roman"/>
                <w:szCs w:val="24"/>
              </w:rPr>
            </w:pPr>
            <w:r>
              <w:rPr>
                <w:rFonts w:eastAsia="Times New Roman"/>
                <w:szCs w:val="24"/>
              </w:rPr>
              <w:t>Student Equity Center Website</w:t>
            </w:r>
            <w:r w:rsidRPr="678B1C81" w:rsidR="678B1C81">
              <w:rPr>
                <w:rFonts w:eastAsia="Times New Roman"/>
                <w:szCs w:val="24"/>
              </w:rPr>
              <w:t xml:space="preserve"> </w:t>
            </w:r>
          </w:p>
        </w:tc>
        <w:tc>
          <w:tcPr>
            <w:tcW w:w="4592" w:type="dxa"/>
            <w:tcBorders>
              <w:top w:val="single" w:color="auto" w:sz="8" w:space="0"/>
              <w:left w:val="single" w:color="auto" w:sz="8" w:space="0"/>
              <w:bottom w:val="single" w:color="auto" w:sz="8" w:space="0"/>
              <w:right w:val="single" w:color="auto" w:sz="8" w:space="0"/>
            </w:tcBorders>
          </w:tcPr>
          <w:p w:rsidR="678B1C81" w:rsidP="00E13E68" w:rsidRDefault="00000000" w14:paraId="21578E35" w14:textId="6ABC09A7">
            <w:pPr>
              <w:rPr>
                <w:rFonts w:eastAsia="Times New Roman"/>
                <w:szCs w:val="24"/>
              </w:rPr>
            </w:pPr>
            <w:hyperlink w:history="1" r:id="rId1649">
              <w:r w:rsidRPr="00EE6162" w:rsidR="678B1C81">
                <w:rPr>
                  <w:rStyle w:val="Hyperlink"/>
                  <w:rFonts w:eastAsia="Times New Roman"/>
                  <w:szCs w:val="24"/>
                </w:rPr>
                <w:t>IVB1_11_Student_Equity_Center_Website_1.pdf</w:t>
              </w:r>
            </w:hyperlink>
          </w:p>
        </w:tc>
      </w:tr>
      <w:tr w:rsidR="00FD05F3" w:rsidTr="678B1C81" w14:paraId="0A43DB5C" w14:textId="77777777">
        <w:tc>
          <w:tcPr>
            <w:tcW w:w="3960" w:type="dxa"/>
            <w:tcBorders>
              <w:top w:val="single" w:color="auto" w:sz="8" w:space="0"/>
              <w:left w:val="single" w:color="auto" w:sz="8" w:space="0"/>
              <w:bottom w:val="single" w:color="auto" w:sz="8" w:space="0"/>
              <w:right w:val="single" w:color="auto" w:sz="8" w:space="0"/>
            </w:tcBorders>
          </w:tcPr>
          <w:p w:rsidRPr="678B1C81" w:rsidR="00FD05F3" w:rsidP="00E13E68" w:rsidRDefault="0003428E" w14:paraId="3701DB0B" w14:textId="76252C7C">
            <w:pPr>
              <w:rPr>
                <w:rFonts w:eastAsia="Times New Roman"/>
                <w:szCs w:val="24"/>
              </w:rPr>
            </w:pPr>
            <w:r>
              <w:rPr>
                <w:rFonts w:eastAsia="Times New Roman"/>
                <w:szCs w:val="24"/>
              </w:rPr>
              <w:t xml:space="preserve">Dean of Equity, Pathways, Inclusion Job Description </w:t>
            </w:r>
          </w:p>
        </w:tc>
        <w:tc>
          <w:tcPr>
            <w:tcW w:w="4592" w:type="dxa"/>
            <w:tcBorders>
              <w:top w:val="single" w:color="auto" w:sz="8" w:space="0"/>
              <w:left w:val="single" w:color="auto" w:sz="8" w:space="0"/>
              <w:bottom w:val="single" w:color="auto" w:sz="8" w:space="0"/>
              <w:right w:val="single" w:color="auto" w:sz="8" w:space="0"/>
            </w:tcBorders>
          </w:tcPr>
          <w:p w:rsidRPr="678B1C81" w:rsidR="00FD05F3" w:rsidP="00E13E68" w:rsidRDefault="00000000" w14:paraId="5D3D0DB6" w14:textId="452F8014">
            <w:pPr>
              <w:rPr>
                <w:rFonts w:eastAsia="Times New Roman"/>
                <w:szCs w:val="24"/>
              </w:rPr>
            </w:pPr>
            <w:hyperlink w:history="1" r:id="rId1650">
              <w:r w:rsidRPr="001B7B77" w:rsidR="0003428E">
                <w:rPr>
                  <w:rStyle w:val="Hyperlink"/>
                </w:rPr>
                <w:t>IVB1_12_Job_Position_Dean_PEI</w:t>
              </w:r>
            </w:hyperlink>
            <w:r w:rsidR="0003428E">
              <w:rPr>
                <w:rFonts w:eastAsia="Times New Roman"/>
                <w:szCs w:val="24"/>
              </w:rPr>
              <w:t xml:space="preserve"> </w:t>
            </w:r>
            <w:r w:rsidR="00455B9B">
              <w:rPr>
                <w:rFonts w:eastAsia="Times New Roman"/>
                <w:szCs w:val="24"/>
              </w:rPr>
              <w:t>(</w:t>
            </w:r>
            <w:r w:rsidR="000A3972">
              <w:rPr>
                <w:rFonts w:eastAsia="Times New Roman"/>
                <w:szCs w:val="24"/>
              </w:rPr>
              <w:t xml:space="preserve">Reference </w:t>
            </w:r>
            <w:r w:rsidR="0003428E">
              <w:rPr>
                <w:rFonts w:eastAsia="Times New Roman"/>
                <w:szCs w:val="24"/>
              </w:rPr>
              <w:t>IVA</w:t>
            </w:r>
            <w:r w:rsidR="004720ED">
              <w:rPr>
                <w:rFonts w:eastAsia="Times New Roman"/>
                <w:szCs w:val="24"/>
              </w:rPr>
              <w:t>5_9)</w:t>
            </w:r>
          </w:p>
        </w:tc>
      </w:tr>
      <w:tr w:rsidR="678B1C81" w:rsidTr="678B1C81" w14:paraId="46EE4525" w14:textId="77777777">
        <w:tc>
          <w:tcPr>
            <w:tcW w:w="3960" w:type="dxa"/>
            <w:tcBorders>
              <w:top w:val="single" w:color="auto" w:sz="8" w:space="0"/>
              <w:left w:val="single" w:color="auto" w:sz="8" w:space="0"/>
              <w:bottom w:val="single" w:color="auto" w:sz="8" w:space="0"/>
              <w:right w:val="single" w:color="auto" w:sz="8" w:space="0"/>
            </w:tcBorders>
          </w:tcPr>
          <w:p w:rsidR="678B1C81" w:rsidP="00E13E68" w:rsidRDefault="00993D84" w14:paraId="74A3E5C7" w14:textId="5295EEF7">
            <w:pPr>
              <w:rPr>
                <w:rFonts w:eastAsia="Times New Roman"/>
                <w:szCs w:val="24"/>
              </w:rPr>
            </w:pPr>
            <w:r>
              <w:rPr>
                <w:rFonts w:eastAsia="Times New Roman"/>
                <w:szCs w:val="24"/>
              </w:rPr>
              <w:t xml:space="preserve">Emergency </w:t>
            </w:r>
            <w:r w:rsidR="00A21408">
              <w:rPr>
                <w:rFonts w:eastAsia="Times New Roman"/>
                <w:szCs w:val="24"/>
              </w:rPr>
              <w:t>Operations Team</w:t>
            </w:r>
            <w:r w:rsidR="00147659">
              <w:rPr>
                <w:rFonts w:eastAsia="Times New Roman"/>
                <w:szCs w:val="24"/>
              </w:rPr>
              <w:t xml:space="preserve">  Minutes &amp; Roster </w:t>
            </w:r>
            <w:r w:rsidR="00CA3F8C">
              <w:rPr>
                <w:rFonts w:eastAsia="Times New Roman"/>
                <w:szCs w:val="24"/>
              </w:rPr>
              <w:t>– April, 2022</w:t>
            </w:r>
            <w:r w:rsidRPr="678B1C81" w:rsidR="678B1C81">
              <w:rPr>
                <w:rFonts w:eastAsia="Times New Roman"/>
                <w:szCs w:val="24"/>
              </w:rPr>
              <w:t xml:space="preserve"> </w:t>
            </w:r>
          </w:p>
        </w:tc>
        <w:tc>
          <w:tcPr>
            <w:tcW w:w="4592" w:type="dxa"/>
            <w:tcBorders>
              <w:top w:val="single" w:color="auto" w:sz="8" w:space="0"/>
              <w:left w:val="single" w:color="auto" w:sz="8" w:space="0"/>
              <w:bottom w:val="single" w:color="auto" w:sz="8" w:space="0"/>
              <w:right w:val="single" w:color="auto" w:sz="8" w:space="0"/>
            </w:tcBorders>
          </w:tcPr>
          <w:p w:rsidR="678B1C81" w:rsidP="00E13E68" w:rsidRDefault="00000000" w14:paraId="3D25FF3A" w14:textId="6CCE2806">
            <w:pPr>
              <w:rPr>
                <w:rFonts w:eastAsia="Times New Roman"/>
                <w:szCs w:val="24"/>
              </w:rPr>
            </w:pPr>
            <w:hyperlink w:history="1" r:id="rId1651">
              <w:r w:rsidRPr="00860651" w:rsidR="678B1C81">
                <w:rPr>
                  <w:rStyle w:val="Hyperlink"/>
                  <w:rFonts w:eastAsia="Times New Roman"/>
                  <w:szCs w:val="24"/>
                </w:rPr>
                <w:t>IVB1_13_Roster_and_Minutes_of_EOT-4-2022.pdf</w:t>
              </w:r>
            </w:hyperlink>
          </w:p>
        </w:tc>
      </w:tr>
      <w:tr w:rsidR="678B1C81" w:rsidTr="678B1C81" w14:paraId="06A9016D" w14:textId="77777777">
        <w:tc>
          <w:tcPr>
            <w:tcW w:w="3960" w:type="dxa"/>
            <w:tcBorders>
              <w:top w:val="single" w:color="auto" w:sz="8" w:space="0"/>
              <w:left w:val="single" w:color="auto" w:sz="8" w:space="0"/>
              <w:bottom w:val="single" w:color="auto" w:sz="8" w:space="0"/>
              <w:right w:val="single" w:color="auto" w:sz="8" w:space="0"/>
            </w:tcBorders>
          </w:tcPr>
          <w:p w:rsidR="678B1C81" w:rsidP="00E13E68" w:rsidRDefault="00E50F49" w14:paraId="29B59D3E" w14:textId="4C1AC1ED">
            <w:pPr>
              <w:rPr>
                <w:rFonts w:eastAsia="Times New Roman"/>
                <w:szCs w:val="24"/>
              </w:rPr>
            </w:pPr>
            <w:r>
              <w:rPr>
                <w:rFonts w:eastAsia="Times New Roman"/>
                <w:szCs w:val="24"/>
              </w:rPr>
              <w:t xml:space="preserve">SMC </w:t>
            </w:r>
            <w:r w:rsidR="00FF1AFB">
              <w:rPr>
                <w:rFonts w:eastAsia="Times New Roman"/>
                <w:szCs w:val="24"/>
              </w:rPr>
              <w:t>Organizational Chart</w:t>
            </w:r>
            <w:r w:rsidRPr="678B1C81" w:rsidR="678B1C81">
              <w:rPr>
                <w:rFonts w:eastAsia="Times New Roman"/>
                <w:szCs w:val="24"/>
              </w:rPr>
              <w:t xml:space="preserve"> </w:t>
            </w:r>
          </w:p>
        </w:tc>
        <w:tc>
          <w:tcPr>
            <w:tcW w:w="4592" w:type="dxa"/>
            <w:tcBorders>
              <w:top w:val="single" w:color="auto" w:sz="8" w:space="0"/>
              <w:left w:val="single" w:color="auto" w:sz="8" w:space="0"/>
              <w:bottom w:val="single" w:color="auto" w:sz="8" w:space="0"/>
              <w:right w:val="single" w:color="auto" w:sz="8" w:space="0"/>
            </w:tcBorders>
          </w:tcPr>
          <w:p w:rsidR="678B1C81" w:rsidP="00E13E68" w:rsidRDefault="00000000" w14:paraId="705A0435" w14:textId="4AB0D77D">
            <w:pPr>
              <w:rPr>
                <w:rFonts w:eastAsia="Times New Roman"/>
                <w:szCs w:val="24"/>
              </w:rPr>
            </w:pPr>
            <w:hyperlink w:history="1" r:id="rId1652">
              <w:r w:rsidRPr="00860651" w:rsidR="678B1C81">
                <w:rPr>
                  <w:rStyle w:val="Hyperlink"/>
                  <w:rFonts w:eastAsia="Times New Roman"/>
                  <w:szCs w:val="24"/>
                </w:rPr>
                <w:t>IVB2_1_Org_Chart_Mar_2022.pdf</w:t>
              </w:r>
            </w:hyperlink>
          </w:p>
        </w:tc>
      </w:tr>
      <w:tr w:rsidR="00505AEC" w:rsidTr="678B1C81" w14:paraId="517FCAF0" w14:textId="77777777">
        <w:tc>
          <w:tcPr>
            <w:tcW w:w="3960" w:type="dxa"/>
            <w:tcBorders>
              <w:top w:val="single" w:color="auto" w:sz="8" w:space="0"/>
              <w:left w:val="single" w:color="auto" w:sz="8" w:space="0"/>
              <w:bottom w:val="single" w:color="auto" w:sz="8" w:space="0"/>
              <w:right w:val="single" w:color="auto" w:sz="8" w:space="0"/>
            </w:tcBorders>
          </w:tcPr>
          <w:p w:rsidRPr="678B1C81" w:rsidR="00505AEC" w:rsidP="00E13E68" w:rsidRDefault="0075075C" w14:paraId="67E21D68" w14:textId="3D0ED23D">
            <w:pPr>
              <w:rPr>
                <w:rFonts w:eastAsia="Times New Roman"/>
                <w:szCs w:val="24"/>
              </w:rPr>
            </w:pPr>
            <w:r>
              <w:rPr>
                <w:rFonts w:eastAsia="Times New Roman"/>
                <w:szCs w:val="24"/>
              </w:rPr>
              <w:t>BP 2430 – CEO Delegation of Authority</w:t>
            </w:r>
          </w:p>
        </w:tc>
        <w:tc>
          <w:tcPr>
            <w:tcW w:w="4592" w:type="dxa"/>
            <w:tcBorders>
              <w:top w:val="single" w:color="auto" w:sz="8" w:space="0"/>
              <w:left w:val="single" w:color="auto" w:sz="8" w:space="0"/>
              <w:bottom w:val="single" w:color="auto" w:sz="8" w:space="0"/>
              <w:right w:val="single" w:color="auto" w:sz="8" w:space="0"/>
            </w:tcBorders>
          </w:tcPr>
          <w:p w:rsidRPr="678B1C81" w:rsidR="00505AEC" w:rsidP="00E13E68" w:rsidRDefault="00000000" w14:paraId="688F0355" w14:textId="72D79B5C">
            <w:pPr>
              <w:rPr>
                <w:rFonts w:eastAsia="Times New Roman"/>
                <w:szCs w:val="24"/>
              </w:rPr>
            </w:pPr>
            <w:hyperlink w:history="1" r:id="rId1653">
              <w:r w:rsidRPr="001B7B77" w:rsidR="00490017">
                <w:rPr>
                  <w:rStyle w:val="Hyperlink"/>
                  <w:rFonts w:eastAsiaTheme="minorEastAsia"/>
                  <w:kern w:val="24"/>
                </w:rPr>
                <w:t>IVB2_2_BP2430_CEO_Delegation_of Authority</w:t>
              </w:r>
            </w:hyperlink>
            <w:r w:rsidR="00490017">
              <w:rPr>
                <w:rFonts w:eastAsia="Times New Roman"/>
                <w:szCs w:val="24"/>
              </w:rPr>
              <w:t xml:space="preserve"> (</w:t>
            </w:r>
            <w:r w:rsidR="000A3972">
              <w:rPr>
                <w:rFonts w:eastAsia="Times New Roman"/>
                <w:szCs w:val="24"/>
              </w:rPr>
              <w:t xml:space="preserve">Reference </w:t>
            </w:r>
            <w:r w:rsidR="00490017">
              <w:rPr>
                <w:rFonts w:eastAsia="Times New Roman"/>
                <w:szCs w:val="24"/>
              </w:rPr>
              <w:t>IVB1_1)</w:t>
            </w:r>
          </w:p>
        </w:tc>
      </w:tr>
      <w:tr w:rsidR="678B1C81" w:rsidTr="678B1C81" w14:paraId="632C2547" w14:textId="77777777">
        <w:tc>
          <w:tcPr>
            <w:tcW w:w="3960" w:type="dxa"/>
            <w:tcBorders>
              <w:top w:val="single" w:color="auto" w:sz="8" w:space="0"/>
              <w:left w:val="single" w:color="auto" w:sz="8" w:space="0"/>
              <w:bottom w:val="single" w:color="auto" w:sz="8" w:space="0"/>
              <w:right w:val="single" w:color="auto" w:sz="8" w:space="0"/>
            </w:tcBorders>
          </w:tcPr>
          <w:p w:rsidR="678B1C81" w:rsidP="00E13E68" w:rsidRDefault="00746D35" w14:paraId="1852C757" w14:textId="6E3E99BE">
            <w:pPr>
              <w:rPr>
                <w:rFonts w:eastAsia="Times New Roman"/>
                <w:szCs w:val="24"/>
              </w:rPr>
            </w:pPr>
            <w:r>
              <w:rPr>
                <w:rFonts w:eastAsia="Times New Roman"/>
                <w:szCs w:val="24"/>
              </w:rPr>
              <w:t xml:space="preserve">EOT </w:t>
            </w:r>
            <w:r w:rsidR="00EC0AAF">
              <w:rPr>
                <w:rFonts w:eastAsia="Times New Roman"/>
                <w:szCs w:val="24"/>
              </w:rPr>
              <w:t xml:space="preserve">Minutes – 3-12-21 </w:t>
            </w:r>
            <w:r w:rsidRPr="678B1C81" w:rsidR="678B1C81">
              <w:rPr>
                <w:rFonts w:eastAsia="Times New Roman"/>
                <w:szCs w:val="24"/>
              </w:rPr>
              <w:t xml:space="preserve"> </w:t>
            </w:r>
          </w:p>
        </w:tc>
        <w:tc>
          <w:tcPr>
            <w:tcW w:w="4592" w:type="dxa"/>
            <w:tcBorders>
              <w:top w:val="single" w:color="auto" w:sz="8" w:space="0"/>
              <w:left w:val="single" w:color="auto" w:sz="8" w:space="0"/>
              <w:bottom w:val="single" w:color="auto" w:sz="8" w:space="0"/>
              <w:right w:val="single" w:color="auto" w:sz="8" w:space="0"/>
            </w:tcBorders>
          </w:tcPr>
          <w:p w:rsidR="678B1C81" w:rsidP="00E13E68" w:rsidRDefault="00000000" w14:paraId="48AE4E4F" w14:textId="2DC518FF">
            <w:pPr>
              <w:rPr>
                <w:rFonts w:eastAsia="Times New Roman"/>
                <w:szCs w:val="24"/>
              </w:rPr>
            </w:pPr>
            <w:hyperlink w:history="1" r:id="rId1654">
              <w:r w:rsidRPr="00B10B61" w:rsidR="678B1C81">
                <w:rPr>
                  <w:rStyle w:val="Hyperlink"/>
                  <w:rFonts w:eastAsia="Times New Roman"/>
                  <w:szCs w:val="24"/>
                </w:rPr>
                <w:t>IVB2_3_EOT_Taskforce.pdf</w:t>
              </w:r>
            </w:hyperlink>
          </w:p>
        </w:tc>
      </w:tr>
      <w:tr w:rsidR="678B1C81" w:rsidTr="678B1C81" w14:paraId="0F257ED6" w14:textId="77777777">
        <w:tc>
          <w:tcPr>
            <w:tcW w:w="3960" w:type="dxa"/>
            <w:tcBorders>
              <w:top w:val="single" w:color="auto" w:sz="8" w:space="0"/>
              <w:left w:val="single" w:color="auto" w:sz="8" w:space="0"/>
              <w:bottom w:val="single" w:color="auto" w:sz="8" w:space="0"/>
              <w:right w:val="single" w:color="auto" w:sz="8" w:space="0"/>
            </w:tcBorders>
          </w:tcPr>
          <w:p w:rsidR="678B1C81" w:rsidP="00E13E68" w:rsidRDefault="009053B6" w14:paraId="78F2A41C" w14:textId="4E59DB79">
            <w:pPr>
              <w:rPr>
                <w:rFonts w:eastAsia="Times New Roman"/>
                <w:szCs w:val="24"/>
              </w:rPr>
            </w:pPr>
            <w:r>
              <w:rPr>
                <w:rFonts w:eastAsia="Times New Roman"/>
                <w:szCs w:val="24"/>
              </w:rPr>
              <w:t>BP 6100 – Delegation of Fiscal Authority</w:t>
            </w:r>
            <w:r w:rsidRPr="678B1C81" w:rsidR="678B1C81">
              <w:rPr>
                <w:rFonts w:eastAsia="Times New Roman"/>
                <w:szCs w:val="24"/>
              </w:rPr>
              <w:t xml:space="preserve"> </w:t>
            </w:r>
          </w:p>
        </w:tc>
        <w:tc>
          <w:tcPr>
            <w:tcW w:w="4592" w:type="dxa"/>
            <w:tcBorders>
              <w:top w:val="single" w:color="auto" w:sz="8" w:space="0"/>
              <w:left w:val="single" w:color="auto" w:sz="8" w:space="0"/>
              <w:bottom w:val="single" w:color="auto" w:sz="8" w:space="0"/>
              <w:right w:val="single" w:color="auto" w:sz="8" w:space="0"/>
            </w:tcBorders>
          </w:tcPr>
          <w:p w:rsidR="678B1C81" w:rsidP="00E13E68" w:rsidRDefault="00000000" w14:paraId="2154BDA6" w14:textId="7589030A">
            <w:pPr>
              <w:rPr>
                <w:rFonts w:eastAsia="Times New Roman"/>
                <w:szCs w:val="24"/>
              </w:rPr>
            </w:pPr>
            <w:hyperlink w:history="1" r:id="rId1655">
              <w:r w:rsidRPr="00B10B61" w:rsidR="678B1C81">
                <w:rPr>
                  <w:rStyle w:val="Hyperlink"/>
                  <w:rFonts w:eastAsia="Times New Roman"/>
                  <w:szCs w:val="24"/>
                </w:rPr>
                <w:t>IVB2_4_BP6100_Delegation_of_Authority_Fiscal.pdf</w:t>
              </w:r>
            </w:hyperlink>
          </w:p>
        </w:tc>
      </w:tr>
      <w:tr w:rsidR="678B1C81" w:rsidTr="678B1C81" w14:paraId="52282E7C" w14:textId="77777777">
        <w:tc>
          <w:tcPr>
            <w:tcW w:w="3960" w:type="dxa"/>
            <w:tcBorders>
              <w:top w:val="single" w:color="auto" w:sz="8" w:space="0"/>
              <w:left w:val="single" w:color="auto" w:sz="8" w:space="0"/>
              <w:bottom w:val="single" w:color="auto" w:sz="8" w:space="0"/>
              <w:right w:val="single" w:color="auto" w:sz="8" w:space="0"/>
            </w:tcBorders>
          </w:tcPr>
          <w:p w:rsidR="678B1C81" w:rsidP="00E13E68" w:rsidRDefault="00D11B37" w14:paraId="496E7327" w14:textId="412D6839">
            <w:pPr>
              <w:rPr>
                <w:rFonts w:eastAsia="Times New Roman"/>
                <w:szCs w:val="24"/>
              </w:rPr>
            </w:pPr>
            <w:r>
              <w:rPr>
                <w:rFonts w:eastAsia="Times New Roman"/>
                <w:szCs w:val="24"/>
              </w:rPr>
              <w:t xml:space="preserve">BP 7150 – Evaluation </w:t>
            </w:r>
            <w:r w:rsidRPr="678B1C81" w:rsidR="678B1C81">
              <w:rPr>
                <w:rFonts w:eastAsia="Times New Roman"/>
                <w:szCs w:val="24"/>
              </w:rPr>
              <w:t xml:space="preserve"> </w:t>
            </w:r>
          </w:p>
        </w:tc>
        <w:tc>
          <w:tcPr>
            <w:tcW w:w="4592" w:type="dxa"/>
            <w:tcBorders>
              <w:top w:val="single" w:color="auto" w:sz="8" w:space="0"/>
              <w:left w:val="single" w:color="auto" w:sz="8" w:space="0"/>
              <w:bottom w:val="single" w:color="auto" w:sz="8" w:space="0"/>
              <w:right w:val="single" w:color="auto" w:sz="8" w:space="0"/>
            </w:tcBorders>
          </w:tcPr>
          <w:p w:rsidR="678B1C81" w:rsidP="00E13E68" w:rsidRDefault="00000000" w14:paraId="6F3786B1" w14:textId="2250FE67">
            <w:pPr>
              <w:rPr>
                <w:rFonts w:eastAsia="Times New Roman"/>
                <w:szCs w:val="24"/>
              </w:rPr>
            </w:pPr>
            <w:hyperlink w:history="1" r:id="rId1656">
              <w:r w:rsidRPr="000F77C9" w:rsidR="678B1C81">
                <w:rPr>
                  <w:rStyle w:val="Hyperlink"/>
                  <w:rFonts w:eastAsia="Times New Roman"/>
                  <w:szCs w:val="24"/>
                </w:rPr>
                <w:t>IVB2_5_BP7150-Evaluation.pdf</w:t>
              </w:r>
            </w:hyperlink>
          </w:p>
        </w:tc>
      </w:tr>
      <w:tr w:rsidR="678B1C81" w:rsidTr="678B1C81" w14:paraId="275E5EF5" w14:textId="77777777">
        <w:tc>
          <w:tcPr>
            <w:tcW w:w="3960" w:type="dxa"/>
            <w:tcBorders>
              <w:top w:val="single" w:color="auto" w:sz="8" w:space="0"/>
              <w:left w:val="single" w:color="auto" w:sz="8" w:space="0"/>
              <w:bottom w:val="single" w:color="auto" w:sz="8" w:space="0"/>
              <w:right w:val="single" w:color="auto" w:sz="8" w:space="0"/>
            </w:tcBorders>
          </w:tcPr>
          <w:p w:rsidR="678B1C81" w:rsidP="00E13E68" w:rsidRDefault="001735CA" w14:paraId="7B1C9CDF" w14:textId="2AC4E6E4">
            <w:pPr>
              <w:rPr>
                <w:rFonts w:eastAsia="Times New Roman"/>
                <w:szCs w:val="24"/>
              </w:rPr>
            </w:pPr>
            <w:r>
              <w:rPr>
                <w:rFonts w:eastAsia="Times New Roman"/>
                <w:szCs w:val="24"/>
              </w:rPr>
              <w:t>Equal Employment Opp Plan – Updated 4-2020</w:t>
            </w:r>
            <w:r w:rsidRPr="678B1C81" w:rsidR="678B1C81">
              <w:rPr>
                <w:rFonts w:eastAsia="Times New Roman"/>
                <w:szCs w:val="24"/>
              </w:rPr>
              <w:t xml:space="preserve"> </w:t>
            </w:r>
          </w:p>
        </w:tc>
        <w:tc>
          <w:tcPr>
            <w:tcW w:w="4592" w:type="dxa"/>
            <w:tcBorders>
              <w:top w:val="single" w:color="auto" w:sz="8" w:space="0"/>
              <w:left w:val="single" w:color="auto" w:sz="8" w:space="0"/>
              <w:bottom w:val="single" w:color="auto" w:sz="8" w:space="0"/>
              <w:right w:val="single" w:color="auto" w:sz="8" w:space="0"/>
            </w:tcBorders>
          </w:tcPr>
          <w:p w:rsidR="678B1C81" w:rsidP="00E13E68" w:rsidRDefault="00000000" w14:paraId="3257C628" w14:textId="1A0F66F8">
            <w:pPr>
              <w:rPr>
                <w:rFonts w:eastAsia="Times New Roman"/>
                <w:szCs w:val="24"/>
              </w:rPr>
            </w:pPr>
            <w:hyperlink w:history="1" r:id="rId1657">
              <w:r w:rsidRPr="000F77C9" w:rsidR="678B1C81">
                <w:rPr>
                  <w:rStyle w:val="Hyperlink"/>
                  <w:rFonts w:eastAsia="Times New Roman"/>
                  <w:szCs w:val="24"/>
                </w:rPr>
                <w:t>IVB2_6_Updated_EEO_Plan.pdf</w:t>
              </w:r>
            </w:hyperlink>
          </w:p>
        </w:tc>
      </w:tr>
      <w:tr w:rsidR="00493965" w:rsidTr="678B1C81" w14:paraId="55310AE2" w14:textId="77777777">
        <w:tc>
          <w:tcPr>
            <w:tcW w:w="3960" w:type="dxa"/>
            <w:tcBorders>
              <w:top w:val="single" w:color="auto" w:sz="8" w:space="0"/>
              <w:left w:val="single" w:color="auto" w:sz="8" w:space="0"/>
              <w:bottom w:val="single" w:color="auto" w:sz="8" w:space="0"/>
              <w:right w:val="single" w:color="auto" w:sz="8" w:space="0"/>
            </w:tcBorders>
          </w:tcPr>
          <w:p w:rsidRPr="678B1C81" w:rsidR="00493965" w:rsidP="00493965" w:rsidRDefault="00493965" w14:paraId="5E06E5D2" w14:textId="69B393C2">
            <w:pPr>
              <w:rPr>
                <w:rFonts w:eastAsia="Times New Roman"/>
                <w:szCs w:val="24"/>
              </w:rPr>
            </w:pPr>
            <w:r>
              <w:rPr>
                <w:rFonts w:eastAsia="Times New Roman"/>
                <w:szCs w:val="24"/>
              </w:rPr>
              <w:t xml:space="preserve">Dean of Equity, Pathways, Inclusion Job Description </w:t>
            </w:r>
          </w:p>
        </w:tc>
        <w:tc>
          <w:tcPr>
            <w:tcW w:w="4592" w:type="dxa"/>
            <w:tcBorders>
              <w:top w:val="single" w:color="auto" w:sz="8" w:space="0"/>
              <w:left w:val="single" w:color="auto" w:sz="8" w:space="0"/>
              <w:bottom w:val="single" w:color="auto" w:sz="8" w:space="0"/>
              <w:right w:val="single" w:color="auto" w:sz="8" w:space="0"/>
            </w:tcBorders>
          </w:tcPr>
          <w:p w:rsidRPr="678B1C81" w:rsidR="00493965" w:rsidP="00493965" w:rsidRDefault="00000000" w14:paraId="49AB8C45" w14:textId="54D9F20D">
            <w:pPr>
              <w:rPr>
                <w:rFonts w:eastAsia="Times New Roman"/>
                <w:szCs w:val="24"/>
              </w:rPr>
            </w:pPr>
            <w:hyperlink w:history="1" r:id="rId1658">
              <w:r w:rsidRPr="001B7B77" w:rsidR="00493965">
                <w:rPr>
                  <w:rStyle w:val="Hyperlink"/>
                </w:rPr>
                <w:t>IVB</w:t>
              </w:r>
              <w:r w:rsidR="00EB4166">
                <w:rPr>
                  <w:rStyle w:val="Hyperlink"/>
                </w:rPr>
                <w:t>2</w:t>
              </w:r>
              <w:r w:rsidRPr="001B7B77" w:rsidR="00493965">
                <w:rPr>
                  <w:rStyle w:val="Hyperlink"/>
                </w:rPr>
                <w:t>_</w:t>
              </w:r>
              <w:r w:rsidR="00EB4166">
                <w:rPr>
                  <w:rStyle w:val="Hyperlink"/>
                </w:rPr>
                <w:t>7</w:t>
              </w:r>
              <w:r w:rsidRPr="001B7B77" w:rsidR="00493965">
                <w:rPr>
                  <w:rStyle w:val="Hyperlink"/>
                </w:rPr>
                <w:t>_Job_Position_Dean_PEI</w:t>
              </w:r>
            </w:hyperlink>
            <w:r w:rsidR="00493965">
              <w:rPr>
                <w:rFonts w:eastAsia="Times New Roman"/>
                <w:szCs w:val="24"/>
              </w:rPr>
              <w:t xml:space="preserve"> (Referencing IVA5_9)</w:t>
            </w:r>
          </w:p>
        </w:tc>
      </w:tr>
      <w:tr w:rsidR="008476F2" w:rsidTr="678B1C81" w14:paraId="5FE984EF" w14:textId="77777777">
        <w:tc>
          <w:tcPr>
            <w:tcW w:w="3960" w:type="dxa"/>
            <w:tcBorders>
              <w:top w:val="single" w:color="auto" w:sz="8" w:space="0"/>
              <w:left w:val="single" w:color="auto" w:sz="8" w:space="0"/>
              <w:bottom w:val="single" w:color="auto" w:sz="8" w:space="0"/>
              <w:right w:val="single" w:color="auto" w:sz="8" w:space="0"/>
            </w:tcBorders>
          </w:tcPr>
          <w:p w:rsidRPr="678B1C81" w:rsidR="008476F2" w:rsidP="00493965" w:rsidRDefault="00594E8B" w14:paraId="680039E6" w14:textId="009EE44C">
            <w:pPr>
              <w:rPr>
                <w:rFonts w:eastAsia="Times New Roman"/>
                <w:szCs w:val="24"/>
              </w:rPr>
            </w:pPr>
            <w:r>
              <w:rPr>
                <w:rFonts w:eastAsia="Times New Roman"/>
                <w:szCs w:val="24"/>
              </w:rPr>
              <w:t xml:space="preserve">BP 3260 </w:t>
            </w:r>
            <w:r w:rsidR="00A17865">
              <w:rPr>
                <w:rFonts w:eastAsia="Times New Roman"/>
                <w:szCs w:val="24"/>
              </w:rPr>
              <w:t>–</w:t>
            </w:r>
            <w:r>
              <w:rPr>
                <w:rFonts w:eastAsia="Times New Roman"/>
                <w:szCs w:val="24"/>
              </w:rPr>
              <w:t xml:space="preserve"> </w:t>
            </w:r>
            <w:r w:rsidR="00A17865">
              <w:rPr>
                <w:rFonts w:eastAsia="Times New Roman"/>
                <w:szCs w:val="24"/>
              </w:rPr>
              <w:t xml:space="preserve">DPAC </w:t>
            </w:r>
          </w:p>
        </w:tc>
        <w:tc>
          <w:tcPr>
            <w:tcW w:w="4592" w:type="dxa"/>
            <w:tcBorders>
              <w:top w:val="single" w:color="auto" w:sz="8" w:space="0"/>
              <w:left w:val="single" w:color="auto" w:sz="8" w:space="0"/>
              <w:bottom w:val="single" w:color="auto" w:sz="8" w:space="0"/>
              <w:right w:val="single" w:color="auto" w:sz="8" w:space="0"/>
            </w:tcBorders>
          </w:tcPr>
          <w:p w:rsidRPr="678B1C81" w:rsidR="00CA3F12" w:rsidP="00493965" w:rsidRDefault="00000000" w14:paraId="6BBA29FB" w14:textId="51B5D1B3">
            <w:pPr>
              <w:rPr>
                <w:rFonts w:eastAsia="Times New Roman"/>
                <w:szCs w:val="24"/>
              </w:rPr>
            </w:pPr>
            <w:hyperlink w:history="1" r:id="rId1659">
              <w:r w:rsidRPr="007D5801" w:rsidR="007D5801">
                <w:rPr>
                  <w:rStyle w:val="Hyperlink"/>
                  <w:rFonts w:eastAsia="Arial"/>
                </w:rPr>
                <w:t>IVB3_1_BP3260_DPAC</w:t>
              </w:r>
            </w:hyperlink>
            <w:r w:rsidR="00A60BFC">
              <w:rPr>
                <w:rFonts w:eastAsia="Times New Roman"/>
                <w:szCs w:val="24"/>
              </w:rPr>
              <w:t xml:space="preserve"> </w:t>
            </w:r>
          </w:p>
        </w:tc>
      </w:tr>
      <w:tr w:rsidR="00493965" w:rsidTr="678B1C81" w14:paraId="5663AC46" w14:textId="77777777">
        <w:tc>
          <w:tcPr>
            <w:tcW w:w="3960" w:type="dxa"/>
            <w:tcBorders>
              <w:top w:val="single" w:color="auto" w:sz="8" w:space="0"/>
              <w:left w:val="single" w:color="auto" w:sz="8" w:space="0"/>
              <w:bottom w:val="single" w:color="auto" w:sz="8" w:space="0"/>
              <w:right w:val="single" w:color="auto" w:sz="8" w:space="0"/>
            </w:tcBorders>
          </w:tcPr>
          <w:p w:rsidR="00493965" w:rsidP="00493965" w:rsidRDefault="0060321B" w14:paraId="6A4117E5" w14:textId="263ED18D">
            <w:pPr>
              <w:rPr>
                <w:rFonts w:eastAsia="Times New Roman"/>
                <w:szCs w:val="24"/>
              </w:rPr>
            </w:pPr>
            <w:r>
              <w:rPr>
                <w:rFonts w:eastAsia="Times New Roman"/>
                <w:szCs w:val="24"/>
              </w:rPr>
              <w:t>Institutional Effectiveness Scope and Function</w:t>
            </w:r>
            <w:r w:rsidRPr="678B1C81" w:rsidR="00493965">
              <w:rPr>
                <w:rFonts w:eastAsia="Times New Roman"/>
                <w:szCs w:val="24"/>
              </w:rPr>
              <w:t xml:space="preserve"> </w:t>
            </w:r>
            <w:r w:rsidR="002A7854">
              <w:rPr>
                <w:rFonts w:eastAsia="Times New Roman"/>
                <w:szCs w:val="24"/>
              </w:rPr>
              <w:t>Website</w:t>
            </w:r>
          </w:p>
        </w:tc>
        <w:tc>
          <w:tcPr>
            <w:tcW w:w="4592" w:type="dxa"/>
            <w:tcBorders>
              <w:top w:val="single" w:color="auto" w:sz="8" w:space="0"/>
              <w:left w:val="single" w:color="auto" w:sz="8" w:space="0"/>
              <w:bottom w:val="single" w:color="auto" w:sz="8" w:space="0"/>
              <w:right w:val="single" w:color="auto" w:sz="8" w:space="0"/>
            </w:tcBorders>
          </w:tcPr>
          <w:p w:rsidR="00493965" w:rsidP="00493965" w:rsidRDefault="00000000" w14:paraId="2236C079" w14:textId="0D852E79">
            <w:pPr>
              <w:rPr>
                <w:rFonts w:eastAsia="Times New Roman"/>
                <w:szCs w:val="24"/>
              </w:rPr>
            </w:pPr>
            <w:hyperlink w:history="1" r:id="rId1660">
              <w:r w:rsidRPr="00C2175B" w:rsidR="00493965">
                <w:rPr>
                  <w:rStyle w:val="Hyperlink"/>
                  <w:rFonts w:eastAsia="Times New Roman"/>
                  <w:szCs w:val="24"/>
                </w:rPr>
                <w:t>IVB3_2_Scope_Function_Inst_Effectiveness.pdf</w:t>
              </w:r>
            </w:hyperlink>
          </w:p>
        </w:tc>
      </w:tr>
      <w:tr w:rsidR="00D90D84" w:rsidTr="678B1C81" w14:paraId="5CA4E7D4" w14:textId="77777777">
        <w:tc>
          <w:tcPr>
            <w:tcW w:w="3960" w:type="dxa"/>
            <w:tcBorders>
              <w:top w:val="single" w:color="auto" w:sz="8" w:space="0"/>
              <w:left w:val="single" w:color="auto" w:sz="8" w:space="0"/>
              <w:bottom w:val="single" w:color="auto" w:sz="8" w:space="0"/>
              <w:right w:val="single" w:color="auto" w:sz="8" w:space="0"/>
            </w:tcBorders>
          </w:tcPr>
          <w:p w:rsidRPr="678B1C81" w:rsidR="00D90D84" w:rsidP="00493965" w:rsidRDefault="00E30533" w14:paraId="06297819" w14:textId="2D2900E3">
            <w:pPr>
              <w:rPr>
                <w:rFonts w:eastAsia="Times New Roman"/>
                <w:szCs w:val="24"/>
              </w:rPr>
            </w:pPr>
            <w:r>
              <w:rPr>
                <w:rFonts w:eastAsia="Times New Roman"/>
                <w:szCs w:val="24"/>
              </w:rPr>
              <w:t>Original 5-Year Plan</w:t>
            </w:r>
          </w:p>
        </w:tc>
        <w:tc>
          <w:tcPr>
            <w:tcW w:w="4592" w:type="dxa"/>
            <w:tcBorders>
              <w:top w:val="single" w:color="auto" w:sz="8" w:space="0"/>
              <w:left w:val="single" w:color="auto" w:sz="8" w:space="0"/>
              <w:bottom w:val="single" w:color="auto" w:sz="8" w:space="0"/>
              <w:right w:val="single" w:color="auto" w:sz="8" w:space="0"/>
            </w:tcBorders>
          </w:tcPr>
          <w:p w:rsidRPr="678B1C81" w:rsidR="00D90D84" w:rsidP="00493965" w:rsidRDefault="00000000" w14:paraId="7FF106F5" w14:textId="6A1F9139">
            <w:pPr>
              <w:rPr>
                <w:rFonts w:eastAsia="Times New Roman"/>
                <w:szCs w:val="24"/>
              </w:rPr>
            </w:pPr>
            <w:hyperlink w:history="1" r:id="rId1661">
              <w:r w:rsidRPr="00AB541C" w:rsidR="00887BBF">
                <w:rPr>
                  <w:rStyle w:val="Hyperlink"/>
                </w:rPr>
                <w:t>IVB3_3_Strategic_Plan_2017_2022</w:t>
              </w:r>
            </w:hyperlink>
            <w:r w:rsidR="00690C3A">
              <w:rPr>
                <w:rFonts w:eastAsia="Times New Roman"/>
                <w:szCs w:val="24"/>
              </w:rPr>
              <w:t>_</w:t>
            </w:r>
          </w:p>
        </w:tc>
      </w:tr>
      <w:tr w:rsidR="00493965" w:rsidTr="678B1C81" w14:paraId="4E7E577E" w14:textId="77777777">
        <w:tc>
          <w:tcPr>
            <w:tcW w:w="3960" w:type="dxa"/>
            <w:tcBorders>
              <w:top w:val="single" w:color="auto" w:sz="8" w:space="0"/>
              <w:left w:val="single" w:color="auto" w:sz="8" w:space="0"/>
              <w:bottom w:val="single" w:color="auto" w:sz="8" w:space="0"/>
              <w:right w:val="single" w:color="auto" w:sz="8" w:space="0"/>
            </w:tcBorders>
          </w:tcPr>
          <w:p w:rsidR="00493965" w:rsidP="00493965" w:rsidRDefault="00606864" w14:paraId="1356CEC1" w14:textId="02496CF6">
            <w:pPr>
              <w:rPr>
                <w:rFonts w:eastAsia="Times New Roman"/>
                <w:szCs w:val="24"/>
              </w:rPr>
            </w:pPr>
            <w:r>
              <w:rPr>
                <w:rFonts w:eastAsia="Times New Roman"/>
                <w:szCs w:val="24"/>
              </w:rPr>
              <w:t xml:space="preserve">BP </w:t>
            </w:r>
            <w:r w:rsidR="005E3057">
              <w:rPr>
                <w:rFonts w:eastAsia="Times New Roman"/>
                <w:szCs w:val="24"/>
              </w:rPr>
              <w:t>3225 – Institutional Effectiveness</w:t>
            </w:r>
            <w:r w:rsidRPr="678B1C81" w:rsidR="00493965">
              <w:rPr>
                <w:rFonts w:eastAsia="Times New Roman"/>
                <w:szCs w:val="24"/>
              </w:rPr>
              <w:t xml:space="preserve"> </w:t>
            </w:r>
          </w:p>
        </w:tc>
        <w:tc>
          <w:tcPr>
            <w:tcW w:w="4592" w:type="dxa"/>
            <w:tcBorders>
              <w:top w:val="single" w:color="auto" w:sz="8" w:space="0"/>
              <w:left w:val="single" w:color="auto" w:sz="8" w:space="0"/>
              <w:bottom w:val="single" w:color="auto" w:sz="8" w:space="0"/>
              <w:right w:val="single" w:color="auto" w:sz="8" w:space="0"/>
            </w:tcBorders>
          </w:tcPr>
          <w:p w:rsidR="00493965" w:rsidP="00493965" w:rsidRDefault="00000000" w14:paraId="4649D738" w14:textId="31BE076E">
            <w:pPr>
              <w:rPr>
                <w:rFonts w:eastAsia="Times New Roman"/>
                <w:szCs w:val="24"/>
              </w:rPr>
            </w:pPr>
            <w:hyperlink w:history="1" r:id="rId1662">
              <w:r w:rsidRPr="00F167E5" w:rsidR="00493965">
                <w:rPr>
                  <w:rStyle w:val="Hyperlink"/>
                  <w:rFonts w:eastAsia="Times New Roman"/>
                  <w:szCs w:val="24"/>
                </w:rPr>
                <w:t>IVB3_4_BP3225-Institutional</w:t>
              </w:r>
              <w:r w:rsidRPr="00F167E5" w:rsidR="00606864">
                <w:rPr>
                  <w:rStyle w:val="Hyperlink"/>
                  <w:rFonts w:eastAsia="Times New Roman"/>
                  <w:szCs w:val="24"/>
                </w:rPr>
                <w:t xml:space="preserve"> </w:t>
              </w:r>
              <w:r w:rsidRPr="00F167E5" w:rsidR="00493965">
                <w:rPr>
                  <w:rStyle w:val="Hyperlink"/>
                  <w:rFonts w:eastAsia="Times New Roman"/>
                  <w:szCs w:val="24"/>
                </w:rPr>
                <w:t>Effectiveness.pdf</w:t>
              </w:r>
            </w:hyperlink>
          </w:p>
        </w:tc>
      </w:tr>
      <w:tr w:rsidR="00493965" w:rsidTr="678B1C81" w14:paraId="59AAAF83" w14:textId="77777777">
        <w:tc>
          <w:tcPr>
            <w:tcW w:w="3960" w:type="dxa"/>
            <w:tcBorders>
              <w:top w:val="single" w:color="auto" w:sz="8" w:space="0"/>
              <w:left w:val="single" w:color="auto" w:sz="8" w:space="0"/>
              <w:bottom w:val="single" w:color="auto" w:sz="8" w:space="0"/>
              <w:right w:val="single" w:color="auto" w:sz="8" w:space="0"/>
            </w:tcBorders>
          </w:tcPr>
          <w:p w:rsidR="00493965" w:rsidP="00493965" w:rsidRDefault="005E3057" w14:paraId="6B7E0FC9" w14:textId="77777777">
            <w:pPr>
              <w:rPr>
                <w:rFonts w:eastAsia="Times New Roman"/>
                <w:szCs w:val="24"/>
              </w:rPr>
            </w:pPr>
            <w:r>
              <w:rPr>
                <w:rFonts w:eastAsia="Times New Roman"/>
                <w:szCs w:val="24"/>
              </w:rPr>
              <w:t>BoT Minutes 6-7-</w:t>
            </w:r>
            <w:r w:rsidR="00CD500C">
              <w:rPr>
                <w:rFonts w:eastAsia="Times New Roman"/>
                <w:szCs w:val="24"/>
              </w:rPr>
              <w:t>2022 Pg 64</w:t>
            </w:r>
            <w:r w:rsidRPr="678B1C81" w:rsidR="00493965">
              <w:rPr>
                <w:rFonts w:eastAsia="Times New Roman"/>
                <w:szCs w:val="24"/>
              </w:rPr>
              <w:t xml:space="preserve"> </w:t>
            </w:r>
          </w:p>
          <w:p w:rsidR="00CD500C" w:rsidP="00493965" w:rsidRDefault="0031339F" w14:paraId="30C1BE81" w14:textId="1CA017BF">
            <w:pPr>
              <w:rPr>
                <w:rFonts w:eastAsia="Times New Roman"/>
                <w:szCs w:val="24"/>
              </w:rPr>
            </w:pPr>
            <w:r>
              <w:rPr>
                <w:rFonts w:eastAsia="Times New Roman"/>
                <w:szCs w:val="24"/>
              </w:rPr>
              <w:t>IE</w:t>
            </w:r>
            <w:r w:rsidR="00027AB6">
              <w:rPr>
                <w:rFonts w:eastAsia="Times New Roman"/>
                <w:szCs w:val="24"/>
              </w:rPr>
              <w:t xml:space="preserve"> Presentation to the Board</w:t>
            </w:r>
          </w:p>
        </w:tc>
        <w:tc>
          <w:tcPr>
            <w:tcW w:w="4592" w:type="dxa"/>
            <w:tcBorders>
              <w:top w:val="single" w:color="auto" w:sz="8" w:space="0"/>
              <w:left w:val="single" w:color="auto" w:sz="8" w:space="0"/>
              <w:bottom w:val="single" w:color="auto" w:sz="8" w:space="0"/>
              <w:right w:val="single" w:color="auto" w:sz="8" w:space="0"/>
            </w:tcBorders>
          </w:tcPr>
          <w:p w:rsidR="00493965" w:rsidP="00493965" w:rsidRDefault="00000000" w14:paraId="52F0DD91" w14:textId="07AF0CA4">
            <w:pPr>
              <w:rPr>
                <w:rFonts w:eastAsia="Times New Roman"/>
                <w:szCs w:val="24"/>
              </w:rPr>
            </w:pPr>
            <w:hyperlink w:history="1" r:id="rId1663">
              <w:r w:rsidRPr="00F167E5" w:rsidR="00493965">
                <w:rPr>
                  <w:rStyle w:val="Hyperlink"/>
                  <w:rFonts w:eastAsia="Times New Roman"/>
                  <w:szCs w:val="24"/>
                </w:rPr>
                <w:t>IVB3_5_ BoT_Minutes_6-7-2022_</w:t>
              </w:r>
              <w:r w:rsidRPr="00F167E5" w:rsidDel="00E23C8C" w:rsidR="00E23C8C">
                <w:rPr>
                  <w:rStyle w:val="Hyperlink"/>
                  <w:rFonts w:eastAsia="Times New Roman"/>
                  <w:szCs w:val="24"/>
                </w:rPr>
                <w:t xml:space="preserve"> </w:t>
              </w:r>
              <w:r w:rsidRPr="00F167E5" w:rsidR="00493965">
                <w:rPr>
                  <w:rStyle w:val="Hyperlink"/>
                  <w:rFonts w:eastAsia="Times New Roman"/>
                  <w:szCs w:val="24"/>
                </w:rPr>
                <w:t>pg64 .pdf</w:t>
              </w:r>
            </w:hyperlink>
          </w:p>
        </w:tc>
      </w:tr>
      <w:tr w:rsidR="00493965" w:rsidTr="678B1C81" w14:paraId="20A3C36F" w14:textId="77777777">
        <w:tc>
          <w:tcPr>
            <w:tcW w:w="3960" w:type="dxa"/>
            <w:tcBorders>
              <w:top w:val="single" w:color="auto" w:sz="8" w:space="0"/>
              <w:left w:val="single" w:color="auto" w:sz="8" w:space="0"/>
              <w:bottom w:val="single" w:color="auto" w:sz="8" w:space="0"/>
              <w:right w:val="single" w:color="auto" w:sz="8" w:space="0"/>
            </w:tcBorders>
          </w:tcPr>
          <w:p w:rsidR="00493965" w:rsidP="00493965" w:rsidRDefault="00365D8A" w14:paraId="6C728D5C" w14:textId="360DC583">
            <w:pPr>
              <w:rPr>
                <w:rFonts w:eastAsia="Times New Roman"/>
                <w:szCs w:val="24"/>
              </w:rPr>
            </w:pPr>
            <w:r>
              <w:rPr>
                <w:rFonts w:eastAsia="Times New Roman"/>
                <w:szCs w:val="24"/>
              </w:rPr>
              <w:t>Program Review Scope &amp; Function Website</w:t>
            </w:r>
            <w:r w:rsidRPr="678B1C81" w:rsidR="00493965">
              <w:rPr>
                <w:rFonts w:eastAsia="Times New Roman"/>
                <w:szCs w:val="24"/>
              </w:rPr>
              <w:t xml:space="preserve"> </w:t>
            </w:r>
          </w:p>
        </w:tc>
        <w:tc>
          <w:tcPr>
            <w:tcW w:w="4592" w:type="dxa"/>
            <w:tcBorders>
              <w:top w:val="single" w:color="auto" w:sz="8" w:space="0"/>
              <w:left w:val="single" w:color="auto" w:sz="8" w:space="0"/>
              <w:bottom w:val="single" w:color="auto" w:sz="8" w:space="0"/>
              <w:right w:val="single" w:color="auto" w:sz="8" w:space="0"/>
            </w:tcBorders>
          </w:tcPr>
          <w:p w:rsidR="00493965" w:rsidP="00493965" w:rsidRDefault="00000000" w14:paraId="6C6DBDA4" w14:textId="771A967D">
            <w:pPr>
              <w:rPr>
                <w:rFonts w:eastAsia="Times New Roman"/>
                <w:szCs w:val="24"/>
              </w:rPr>
            </w:pPr>
            <w:hyperlink w:history="1" r:id="rId1664">
              <w:r w:rsidRPr="00282998" w:rsidR="00493965">
                <w:rPr>
                  <w:rStyle w:val="Hyperlink"/>
                  <w:rFonts w:eastAsia="Times New Roman"/>
                  <w:szCs w:val="24"/>
                </w:rPr>
                <w:t xml:space="preserve">IVB3_6_Program_Review_Scope_Function.pdf </w:t>
              </w:r>
            </w:hyperlink>
            <w:r w:rsidRPr="678B1C81" w:rsidR="00493965">
              <w:rPr>
                <w:rFonts w:eastAsia="Times New Roman"/>
                <w:szCs w:val="24"/>
              </w:rPr>
              <w:t xml:space="preserve"> </w:t>
            </w:r>
          </w:p>
        </w:tc>
      </w:tr>
      <w:tr w:rsidR="00493965" w:rsidTr="678B1C81" w14:paraId="3BBCD885" w14:textId="77777777">
        <w:tc>
          <w:tcPr>
            <w:tcW w:w="3960" w:type="dxa"/>
            <w:tcBorders>
              <w:top w:val="single" w:color="auto" w:sz="8" w:space="0"/>
              <w:left w:val="single" w:color="auto" w:sz="8" w:space="0"/>
              <w:bottom w:val="single" w:color="auto" w:sz="8" w:space="0"/>
              <w:right w:val="single" w:color="auto" w:sz="8" w:space="0"/>
            </w:tcBorders>
          </w:tcPr>
          <w:p w:rsidR="00493965" w:rsidP="00493965" w:rsidRDefault="00276E74" w14:paraId="45108C28" w14:textId="4BDCC0B1">
            <w:pPr>
              <w:rPr>
                <w:rFonts w:eastAsia="Times New Roman"/>
                <w:szCs w:val="24"/>
              </w:rPr>
            </w:pPr>
            <w:r>
              <w:rPr>
                <w:rFonts w:eastAsia="Times New Roman"/>
                <w:szCs w:val="24"/>
              </w:rPr>
              <w:t>Canvas Course</w:t>
            </w:r>
            <w:r w:rsidR="00E85D0D">
              <w:rPr>
                <w:rFonts w:eastAsia="Times New Roman"/>
                <w:szCs w:val="24"/>
              </w:rPr>
              <w:t>s</w:t>
            </w:r>
            <w:r>
              <w:rPr>
                <w:rFonts w:eastAsia="Times New Roman"/>
                <w:szCs w:val="24"/>
              </w:rPr>
              <w:t xml:space="preserve"> on </w:t>
            </w:r>
            <w:r w:rsidR="000B0FA3">
              <w:rPr>
                <w:rFonts w:eastAsia="Times New Roman"/>
                <w:szCs w:val="24"/>
              </w:rPr>
              <w:t>Data</w:t>
            </w:r>
            <w:r w:rsidR="00E85D0D">
              <w:rPr>
                <w:rFonts w:eastAsia="Times New Roman"/>
                <w:szCs w:val="24"/>
              </w:rPr>
              <w:t xml:space="preserve"> Collection</w:t>
            </w:r>
            <w:r w:rsidRPr="678B1C81" w:rsidR="00493965">
              <w:rPr>
                <w:rFonts w:eastAsia="Times New Roman"/>
                <w:szCs w:val="24"/>
              </w:rPr>
              <w:t xml:space="preserve"> </w:t>
            </w:r>
          </w:p>
        </w:tc>
        <w:tc>
          <w:tcPr>
            <w:tcW w:w="4592" w:type="dxa"/>
            <w:tcBorders>
              <w:top w:val="single" w:color="auto" w:sz="8" w:space="0"/>
              <w:left w:val="single" w:color="auto" w:sz="8" w:space="0"/>
              <w:bottom w:val="single" w:color="auto" w:sz="8" w:space="0"/>
              <w:right w:val="single" w:color="auto" w:sz="8" w:space="0"/>
            </w:tcBorders>
          </w:tcPr>
          <w:p w:rsidR="00493965" w:rsidP="00493965" w:rsidRDefault="00000000" w14:paraId="457FC53E" w14:textId="12CFEB85">
            <w:pPr>
              <w:rPr>
                <w:rFonts w:eastAsia="Times New Roman"/>
                <w:szCs w:val="24"/>
              </w:rPr>
            </w:pPr>
            <w:hyperlink w:history="1" r:id="rId1665">
              <w:r w:rsidRPr="00282998" w:rsidR="00493965">
                <w:rPr>
                  <w:rStyle w:val="Hyperlink"/>
                  <w:rFonts w:eastAsia="Times New Roman"/>
                  <w:szCs w:val="24"/>
                </w:rPr>
                <w:t xml:space="preserve">IVB3_7_Data_Coaching_Wksp_Canvas.pdf           </w:t>
              </w:r>
            </w:hyperlink>
            <w:r w:rsidRPr="678B1C81" w:rsidR="00493965">
              <w:rPr>
                <w:rFonts w:eastAsia="Times New Roman"/>
                <w:szCs w:val="24"/>
              </w:rPr>
              <w:t xml:space="preserve"> </w:t>
            </w:r>
          </w:p>
        </w:tc>
      </w:tr>
      <w:tr w:rsidR="00493965" w:rsidTr="678B1C81" w14:paraId="3FA8AF49" w14:textId="77777777">
        <w:tc>
          <w:tcPr>
            <w:tcW w:w="3960" w:type="dxa"/>
            <w:tcBorders>
              <w:top w:val="single" w:color="auto" w:sz="8" w:space="0"/>
              <w:left w:val="single" w:color="auto" w:sz="8" w:space="0"/>
              <w:bottom w:val="single" w:color="auto" w:sz="8" w:space="0"/>
              <w:right w:val="single" w:color="auto" w:sz="8" w:space="0"/>
            </w:tcBorders>
          </w:tcPr>
          <w:p w:rsidR="00493965" w:rsidP="00493965" w:rsidRDefault="0047670F" w14:paraId="215C69BD" w14:textId="6278C6F1">
            <w:pPr>
              <w:rPr>
                <w:rFonts w:eastAsia="Times New Roman"/>
                <w:szCs w:val="24"/>
              </w:rPr>
            </w:pPr>
            <w:r>
              <w:rPr>
                <w:rFonts w:eastAsia="Times New Roman"/>
                <w:szCs w:val="24"/>
              </w:rPr>
              <w:t>Executive Summary</w:t>
            </w:r>
            <w:r w:rsidR="00D24EBE">
              <w:rPr>
                <w:rFonts w:eastAsia="Times New Roman"/>
                <w:szCs w:val="24"/>
              </w:rPr>
              <w:t xml:space="preserve"> Student Equity</w:t>
            </w:r>
            <w:r w:rsidRPr="678B1C81" w:rsidR="00493965">
              <w:rPr>
                <w:rFonts w:eastAsia="Times New Roman"/>
                <w:szCs w:val="24"/>
              </w:rPr>
              <w:t xml:space="preserve"> </w:t>
            </w:r>
          </w:p>
        </w:tc>
        <w:tc>
          <w:tcPr>
            <w:tcW w:w="4592" w:type="dxa"/>
            <w:tcBorders>
              <w:top w:val="single" w:color="auto" w:sz="8" w:space="0"/>
              <w:left w:val="single" w:color="auto" w:sz="8" w:space="0"/>
              <w:bottom w:val="single" w:color="auto" w:sz="8" w:space="0"/>
              <w:right w:val="single" w:color="auto" w:sz="8" w:space="0"/>
            </w:tcBorders>
          </w:tcPr>
          <w:p w:rsidR="00493965" w:rsidP="00493965" w:rsidRDefault="00000000" w14:paraId="5B574427" w14:textId="6628D8E5">
            <w:pPr>
              <w:rPr>
                <w:rFonts w:eastAsia="Times New Roman"/>
                <w:szCs w:val="24"/>
              </w:rPr>
            </w:pPr>
            <w:hyperlink w:history="1" r:id="rId1666">
              <w:r w:rsidRPr="0022235C" w:rsidR="00493965">
                <w:rPr>
                  <w:rStyle w:val="Hyperlink"/>
                  <w:rFonts w:eastAsia="Times New Roman"/>
                  <w:szCs w:val="24"/>
                </w:rPr>
                <w:t>IVB3_8_Student_Equity_Plan_2019_Exec-Summary.pdf</w:t>
              </w:r>
            </w:hyperlink>
          </w:p>
        </w:tc>
      </w:tr>
      <w:tr w:rsidR="00493965" w:rsidTr="678B1C81" w14:paraId="4D0FC392" w14:textId="77777777">
        <w:tc>
          <w:tcPr>
            <w:tcW w:w="3960" w:type="dxa"/>
            <w:tcBorders>
              <w:top w:val="single" w:color="auto" w:sz="8" w:space="0"/>
              <w:left w:val="single" w:color="auto" w:sz="8" w:space="0"/>
              <w:bottom w:val="single" w:color="auto" w:sz="8" w:space="0"/>
              <w:right w:val="single" w:color="auto" w:sz="8" w:space="0"/>
            </w:tcBorders>
          </w:tcPr>
          <w:p w:rsidR="00493965" w:rsidP="00493965" w:rsidRDefault="00684F6C" w14:paraId="5744D1AE" w14:textId="2A9F8B6D">
            <w:pPr>
              <w:rPr>
                <w:rFonts w:eastAsia="Times New Roman"/>
                <w:szCs w:val="24"/>
              </w:rPr>
            </w:pPr>
            <w:r>
              <w:rPr>
                <w:rFonts w:eastAsia="Times New Roman"/>
                <w:szCs w:val="24"/>
              </w:rPr>
              <w:t>Senate Executive Committee Website</w:t>
            </w:r>
            <w:r w:rsidRPr="678B1C81" w:rsidR="00493965">
              <w:rPr>
                <w:rFonts w:eastAsia="Times New Roman"/>
                <w:szCs w:val="24"/>
              </w:rPr>
              <w:t xml:space="preserve"> </w:t>
            </w:r>
          </w:p>
        </w:tc>
        <w:tc>
          <w:tcPr>
            <w:tcW w:w="4592" w:type="dxa"/>
            <w:tcBorders>
              <w:top w:val="single" w:color="auto" w:sz="8" w:space="0"/>
              <w:left w:val="single" w:color="auto" w:sz="8" w:space="0"/>
              <w:bottom w:val="single" w:color="auto" w:sz="8" w:space="0"/>
              <w:right w:val="single" w:color="auto" w:sz="8" w:space="0"/>
            </w:tcBorders>
          </w:tcPr>
          <w:p w:rsidR="00493965" w:rsidP="00493965" w:rsidRDefault="00000000" w14:paraId="081C1D6D" w14:textId="24E7AA81">
            <w:pPr>
              <w:rPr>
                <w:rFonts w:eastAsia="Times New Roman"/>
                <w:szCs w:val="24"/>
              </w:rPr>
            </w:pPr>
            <w:hyperlink w:history="1" r:id="rId1667">
              <w:r w:rsidRPr="0022235C" w:rsidR="00493965">
                <w:rPr>
                  <w:rStyle w:val="Hyperlink"/>
                  <w:rFonts w:eastAsia="Times New Roman"/>
                  <w:szCs w:val="24"/>
                </w:rPr>
                <w:t>IVB3_</w:t>
              </w:r>
              <w:r w:rsidRPr="0022235C" w:rsidR="00F51B44">
                <w:rPr>
                  <w:rStyle w:val="Hyperlink"/>
                  <w:rFonts w:eastAsia="Times New Roman"/>
                  <w:szCs w:val="24"/>
                </w:rPr>
                <w:t>9</w:t>
              </w:r>
              <w:r w:rsidRPr="0022235C" w:rsidR="00493965">
                <w:rPr>
                  <w:rStyle w:val="Hyperlink"/>
                  <w:rFonts w:eastAsia="Times New Roman"/>
                  <w:szCs w:val="24"/>
                </w:rPr>
                <w:t>_Senate Executive Committee.pdf</w:t>
              </w:r>
            </w:hyperlink>
            <w:r w:rsidRPr="678B1C81" w:rsidR="00493965">
              <w:rPr>
                <w:rFonts w:eastAsia="Times New Roman"/>
                <w:szCs w:val="24"/>
              </w:rPr>
              <w:t xml:space="preserve">          </w:t>
            </w:r>
          </w:p>
        </w:tc>
      </w:tr>
      <w:tr w:rsidR="00493965" w:rsidTr="678B1C81" w14:paraId="4C4E247E" w14:textId="77777777">
        <w:tc>
          <w:tcPr>
            <w:tcW w:w="3960" w:type="dxa"/>
            <w:tcBorders>
              <w:top w:val="single" w:color="auto" w:sz="8" w:space="0"/>
              <w:left w:val="single" w:color="auto" w:sz="8" w:space="0"/>
              <w:bottom w:val="single" w:color="auto" w:sz="8" w:space="0"/>
              <w:right w:val="single" w:color="auto" w:sz="8" w:space="0"/>
            </w:tcBorders>
          </w:tcPr>
          <w:p w:rsidR="00493965" w:rsidP="00493965" w:rsidRDefault="0009374A" w14:paraId="009398D3" w14:textId="3EBE090A">
            <w:pPr>
              <w:rPr>
                <w:rFonts w:eastAsia="Times New Roman"/>
                <w:szCs w:val="24"/>
              </w:rPr>
            </w:pPr>
            <w:r>
              <w:rPr>
                <w:rFonts w:eastAsia="Times New Roman"/>
                <w:szCs w:val="24"/>
              </w:rPr>
              <w:t>DPAC Budget Subcommittee</w:t>
            </w:r>
            <w:r w:rsidR="003F67BA">
              <w:rPr>
                <w:rFonts w:eastAsia="Times New Roman"/>
                <w:szCs w:val="24"/>
              </w:rPr>
              <w:t xml:space="preserve"> – Action Plans</w:t>
            </w:r>
            <w:r w:rsidRPr="678B1C81" w:rsidR="00493965">
              <w:rPr>
                <w:rFonts w:eastAsia="Times New Roman"/>
                <w:szCs w:val="24"/>
              </w:rPr>
              <w:t xml:space="preserve"> </w:t>
            </w:r>
          </w:p>
        </w:tc>
        <w:tc>
          <w:tcPr>
            <w:tcW w:w="4592" w:type="dxa"/>
            <w:tcBorders>
              <w:top w:val="single" w:color="auto" w:sz="8" w:space="0"/>
              <w:left w:val="single" w:color="auto" w:sz="8" w:space="0"/>
              <w:bottom w:val="single" w:color="auto" w:sz="8" w:space="0"/>
              <w:right w:val="single" w:color="auto" w:sz="8" w:space="0"/>
            </w:tcBorders>
          </w:tcPr>
          <w:p w:rsidR="00493965" w:rsidP="00493965" w:rsidRDefault="00000000" w14:paraId="1C109F19" w14:textId="42F2A7B5">
            <w:pPr>
              <w:rPr>
                <w:rFonts w:eastAsia="Times New Roman"/>
                <w:szCs w:val="24"/>
              </w:rPr>
            </w:pPr>
            <w:hyperlink w:history="1" r:id="rId1668">
              <w:r w:rsidRPr="0022235C" w:rsidR="00493965">
                <w:rPr>
                  <w:rStyle w:val="Hyperlink"/>
                  <w:rFonts w:eastAsia="Times New Roman"/>
                  <w:szCs w:val="24"/>
                </w:rPr>
                <w:t>IVB3_</w:t>
              </w:r>
              <w:r w:rsidRPr="0022235C" w:rsidR="0022235C">
                <w:rPr>
                  <w:rStyle w:val="Hyperlink"/>
                  <w:rFonts w:eastAsia="Times New Roman"/>
                  <w:szCs w:val="24"/>
                </w:rPr>
                <w:t>10</w:t>
              </w:r>
              <w:r w:rsidRPr="0022235C" w:rsidR="00493965">
                <w:rPr>
                  <w:rStyle w:val="Hyperlink"/>
                  <w:rFonts w:eastAsia="Times New Roman"/>
                  <w:szCs w:val="24"/>
                </w:rPr>
                <w:t>_Budget_Com_Agenda_Annual_Action_Plans.pdf</w:t>
              </w:r>
            </w:hyperlink>
          </w:p>
        </w:tc>
      </w:tr>
      <w:tr w:rsidR="00493965" w:rsidTr="678B1C81" w14:paraId="410EE471" w14:textId="77777777">
        <w:tc>
          <w:tcPr>
            <w:tcW w:w="3960" w:type="dxa"/>
            <w:tcBorders>
              <w:top w:val="single" w:color="auto" w:sz="8" w:space="0"/>
              <w:left w:val="single" w:color="auto" w:sz="8" w:space="0"/>
              <w:bottom w:val="single" w:color="auto" w:sz="8" w:space="0"/>
              <w:right w:val="single" w:color="auto" w:sz="8" w:space="0"/>
            </w:tcBorders>
          </w:tcPr>
          <w:p w:rsidR="00493965" w:rsidP="00493965" w:rsidRDefault="00720CAC" w14:paraId="270766BB" w14:textId="4622A084">
            <w:pPr>
              <w:rPr>
                <w:rFonts w:eastAsia="Times New Roman"/>
                <w:szCs w:val="24"/>
              </w:rPr>
            </w:pPr>
            <w:r>
              <w:rPr>
                <w:rFonts w:eastAsia="Times New Roman"/>
                <w:szCs w:val="24"/>
              </w:rPr>
              <w:t>BP</w:t>
            </w:r>
            <w:r w:rsidR="004F22F3">
              <w:rPr>
                <w:rFonts w:eastAsia="Times New Roman"/>
                <w:szCs w:val="24"/>
              </w:rPr>
              <w:t xml:space="preserve"> 3200 – Accreditation </w:t>
            </w:r>
            <w:r w:rsidRPr="678B1C81" w:rsidR="00493965">
              <w:rPr>
                <w:rFonts w:eastAsia="Times New Roman"/>
                <w:szCs w:val="24"/>
              </w:rPr>
              <w:t xml:space="preserve"> </w:t>
            </w:r>
          </w:p>
        </w:tc>
        <w:tc>
          <w:tcPr>
            <w:tcW w:w="4592" w:type="dxa"/>
            <w:tcBorders>
              <w:top w:val="single" w:color="auto" w:sz="8" w:space="0"/>
              <w:left w:val="single" w:color="auto" w:sz="8" w:space="0"/>
              <w:bottom w:val="single" w:color="auto" w:sz="8" w:space="0"/>
              <w:right w:val="single" w:color="auto" w:sz="8" w:space="0"/>
            </w:tcBorders>
          </w:tcPr>
          <w:p w:rsidR="00493965" w:rsidP="00493965" w:rsidRDefault="00000000" w14:paraId="670482B7" w14:textId="319927FB">
            <w:pPr>
              <w:rPr>
                <w:rFonts w:eastAsia="Times New Roman"/>
                <w:szCs w:val="24"/>
              </w:rPr>
            </w:pPr>
            <w:hyperlink w:history="1" r:id="rId1669">
              <w:r w:rsidR="00700450">
                <w:rPr>
                  <w:rStyle w:val="Hyperlink"/>
                  <w:kern w:val="24"/>
                </w:rPr>
                <w:t>IVB4_1_BP3200-Accreditation</w:t>
              </w:r>
            </w:hyperlink>
          </w:p>
        </w:tc>
      </w:tr>
      <w:tr w:rsidR="00493965" w:rsidTr="678B1C81" w14:paraId="2A2A04DE" w14:textId="77777777">
        <w:tc>
          <w:tcPr>
            <w:tcW w:w="3960" w:type="dxa"/>
            <w:tcBorders>
              <w:top w:val="single" w:color="auto" w:sz="8" w:space="0"/>
              <w:left w:val="single" w:color="auto" w:sz="8" w:space="0"/>
              <w:bottom w:val="single" w:color="auto" w:sz="8" w:space="0"/>
              <w:right w:val="single" w:color="auto" w:sz="8" w:space="0"/>
            </w:tcBorders>
          </w:tcPr>
          <w:p w:rsidR="00493965" w:rsidP="00493965" w:rsidRDefault="00A660A7" w14:paraId="4BCC1DBA" w14:textId="7E74D57D">
            <w:pPr>
              <w:rPr>
                <w:rFonts w:eastAsia="Times New Roman"/>
                <w:szCs w:val="24"/>
              </w:rPr>
            </w:pPr>
            <w:r>
              <w:rPr>
                <w:rFonts w:eastAsia="Times New Roman"/>
                <w:szCs w:val="24"/>
              </w:rPr>
              <w:t>Accreditation Steering Committee Roster</w:t>
            </w:r>
            <w:r w:rsidRPr="678B1C81" w:rsidR="00493965">
              <w:rPr>
                <w:rFonts w:eastAsia="Times New Roman"/>
                <w:szCs w:val="24"/>
              </w:rPr>
              <w:t xml:space="preserve"> </w:t>
            </w:r>
          </w:p>
        </w:tc>
        <w:tc>
          <w:tcPr>
            <w:tcW w:w="4592" w:type="dxa"/>
            <w:tcBorders>
              <w:top w:val="single" w:color="auto" w:sz="8" w:space="0"/>
              <w:left w:val="single" w:color="auto" w:sz="8" w:space="0"/>
              <w:bottom w:val="single" w:color="auto" w:sz="8" w:space="0"/>
              <w:right w:val="single" w:color="auto" w:sz="8" w:space="0"/>
            </w:tcBorders>
          </w:tcPr>
          <w:p w:rsidR="00493965" w:rsidP="00493965" w:rsidRDefault="00000000" w14:paraId="247F7B66" w14:textId="1DEAA1A1">
            <w:pPr>
              <w:rPr>
                <w:rFonts w:eastAsia="Times New Roman"/>
                <w:szCs w:val="24"/>
              </w:rPr>
            </w:pPr>
            <w:hyperlink w:history="1" r:id="rId1670">
              <w:r w:rsidRPr="001B7B77" w:rsidR="00F67748">
                <w:rPr>
                  <w:rStyle w:val="Hyperlink"/>
                  <w:kern w:val="24"/>
                </w:rPr>
                <w:t>IVB4_2_Accreditation_Steering Com_Roster</w:t>
              </w:r>
            </w:hyperlink>
          </w:p>
        </w:tc>
      </w:tr>
      <w:tr w:rsidR="001A186E" w:rsidTr="678B1C81" w14:paraId="37176DEA" w14:textId="77777777">
        <w:tc>
          <w:tcPr>
            <w:tcW w:w="3960" w:type="dxa"/>
            <w:tcBorders>
              <w:top w:val="single" w:color="auto" w:sz="8" w:space="0"/>
              <w:left w:val="single" w:color="auto" w:sz="8" w:space="0"/>
              <w:bottom w:val="single" w:color="auto" w:sz="8" w:space="0"/>
              <w:right w:val="single" w:color="auto" w:sz="8" w:space="0"/>
            </w:tcBorders>
          </w:tcPr>
          <w:p w:rsidR="00901CF0" w:rsidP="00493965" w:rsidRDefault="005D1883" w14:paraId="75032924" w14:textId="77777777">
            <w:pPr>
              <w:rPr>
                <w:rFonts w:eastAsia="Times New Roman"/>
                <w:szCs w:val="24"/>
              </w:rPr>
            </w:pPr>
            <w:r>
              <w:rPr>
                <w:rFonts w:eastAsia="Times New Roman"/>
                <w:szCs w:val="24"/>
              </w:rPr>
              <w:t>CEO Flex Day Address</w:t>
            </w:r>
            <w:r w:rsidR="00901CF0">
              <w:rPr>
                <w:rFonts w:eastAsia="Times New Roman"/>
                <w:szCs w:val="24"/>
              </w:rPr>
              <w:t xml:space="preserve"> </w:t>
            </w:r>
          </w:p>
          <w:p w:rsidR="001A186E" w:rsidP="00493965" w:rsidRDefault="00901CF0" w14:paraId="2DC0A4C3" w14:textId="5BE82C95">
            <w:pPr>
              <w:rPr>
                <w:rFonts w:eastAsia="Times New Roman"/>
                <w:szCs w:val="24"/>
              </w:rPr>
            </w:pPr>
            <w:r>
              <w:rPr>
                <w:rFonts w:eastAsia="Times New Roman"/>
                <w:szCs w:val="24"/>
              </w:rPr>
              <w:t>July 14, 2022</w:t>
            </w:r>
          </w:p>
        </w:tc>
        <w:tc>
          <w:tcPr>
            <w:tcW w:w="4592" w:type="dxa"/>
            <w:tcBorders>
              <w:top w:val="single" w:color="auto" w:sz="8" w:space="0"/>
              <w:left w:val="single" w:color="auto" w:sz="8" w:space="0"/>
              <w:bottom w:val="single" w:color="auto" w:sz="8" w:space="0"/>
              <w:right w:val="single" w:color="auto" w:sz="8" w:space="0"/>
            </w:tcBorders>
          </w:tcPr>
          <w:p w:rsidRPr="678B1C81" w:rsidR="001A186E" w:rsidP="00493965" w:rsidRDefault="00000000" w14:paraId="527D9705" w14:textId="7C662FD0">
            <w:pPr>
              <w:rPr>
                <w:rFonts w:eastAsia="Times New Roman"/>
                <w:szCs w:val="24"/>
              </w:rPr>
            </w:pPr>
            <w:hyperlink w:history="1" r:id="rId1671">
              <w:r w:rsidRPr="001B7B77" w:rsidR="005D1883">
                <w:rPr>
                  <w:rStyle w:val="Hyperlink"/>
                  <w:kern w:val="24"/>
                </w:rPr>
                <w:t>IVB4_3_</w:t>
              </w:r>
              <w:r w:rsidRPr="001B7B77" w:rsidR="005D1883">
                <w:rPr>
                  <w:rStyle w:val="Hyperlink"/>
                </w:rPr>
                <w:t>President_Flex_Address</w:t>
              </w:r>
            </w:hyperlink>
            <w:r w:rsidR="005D1883">
              <w:rPr>
                <w:rFonts w:eastAsia="Times New Roman"/>
                <w:szCs w:val="24"/>
              </w:rPr>
              <w:t>_ (Referencing IVA6_10)</w:t>
            </w:r>
          </w:p>
        </w:tc>
      </w:tr>
      <w:tr w:rsidR="00493965" w:rsidTr="678B1C81" w14:paraId="1EB7CEEB" w14:textId="77777777">
        <w:tc>
          <w:tcPr>
            <w:tcW w:w="3960" w:type="dxa"/>
            <w:tcBorders>
              <w:top w:val="single" w:color="auto" w:sz="8" w:space="0"/>
              <w:left w:val="single" w:color="auto" w:sz="8" w:space="0"/>
              <w:bottom w:val="single" w:color="auto" w:sz="8" w:space="0"/>
              <w:right w:val="single" w:color="auto" w:sz="8" w:space="0"/>
            </w:tcBorders>
          </w:tcPr>
          <w:p w:rsidR="00493965" w:rsidP="00493965" w:rsidRDefault="00F41ADE" w14:paraId="326D7746" w14:textId="27E8175B">
            <w:pPr>
              <w:rPr>
                <w:rFonts w:eastAsia="Times New Roman"/>
                <w:szCs w:val="24"/>
              </w:rPr>
            </w:pPr>
            <w:r>
              <w:rPr>
                <w:rFonts w:eastAsia="Times New Roman"/>
                <w:szCs w:val="24"/>
              </w:rPr>
              <w:t>Accreditation PowerPoint for SMC</w:t>
            </w:r>
            <w:r w:rsidR="002E4ADE">
              <w:rPr>
                <w:rFonts w:eastAsia="Times New Roman"/>
                <w:szCs w:val="24"/>
              </w:rPr>
              <w:t xml:space="preserve"> BoT Training</w:t>
            </w:r>
            <w:r w:rsidRPr="678B1C81" w:rsidR="00493965">
              <w:rPr>
                <w:rFonts w:eastAsia="Times New Roman"/>
                <w:szCs w:val="24"/>
              </w:rPr>
              <w:t xml:space="preserve"> </w:t>
            </w:r>
          </w:p>
        </w:tc>
        <w:tc>
          <w:tcPr>
            <w:tcW w:w="4592" w:type="dxa"/>
            <w:tcBorders>
              <w:top w:val="single" w:color="auto" w:sz="8" w:space="0"/>
              <w:left w:val="single" w:color="auto" w:sz="8" w:space="0"/>
              <w:bottom w:val="single" w:color="auto" w:sz="8" w:space="0"/>
              <w:right w:val="single" w:color="auto" w:sz="8" w:space="0"/>
            </w:tcBorders>
          </w:tcPr>
          <w:p w:rsidR="00493965" w:rsidP="00493965" w:rsidRDefault="00000000" w14:paraId="4A44475A" w14:textId="4D4762CC">
            <w:pPr>
              <w:rPr>
                <w:rFonts w:eastAsia="Times New Roman"/>
                <w:szCs w:val="24"/>
              </w:rPr>
            </w:pPr>
            <w:hyperlink w:history="1" r:id="rId1672">
              <w:r w:rsidRPr="001B7B77" w:rsidR="001048ED">
                <w:rPr>
                  <w:rStyle w:val="Hyperlink"/>
                  <w:kern w:val="24"/>
                </w:rPr>
                <w:t>IVB4_4_Accred_SM_Board_Training_3-6-21</w:t>
              </w:r>
            </w:hyperlink>
          </w:p>
        </w:tc>
      </w:tr>
      <w:tr w:rsidR="00D97082" w:rsidTr="678B1C81" w14:paraId="439DDC7E" w14:textId="77777777">
        <w:tc>
          <w:tcPr>
            <w:tcW w:w="3960" w:type="dxa"/>
            <w:tcBorders>
              <w:top w:val="single" w:color="auto" w:sz="8" w:space="0"/>
              <w:left w:val="single" w:color="auto" w:sz="8" w:space="0"/>
              <w:bottom w:val="single" w:color="auto" w:sz="8" w:space="0"/>
              <w:right w:val="single" w:color="auto" w:sz="8" w:space="0"/>
            </w:tcBorders>
          </w:tcPr>
          <w:p w:rsidR="00D97082" w:rsidP="00493965" w:rsidRDefault="00FC56E8" w14:paraId="26B3F5C4" w14:textId="13198B10">
            <w:pPr>
              <w:rPr>
                <w:rFonts w:eastAsia="Times New Roman"/>
                <w:szCs w:val="24"/>
              </w:rPr>
            </w:pPr>
            <w:r>
              <w:rPr>
                <w:rFonts w:eastAsia="Times New Roman"/>
                <w:szCs w:val="24"/>
              </w:rPr>
              <w:t>BP 2430 – Delegation of Authority</w:t>
            </w:r>
          </w:p>
        </w:tc>
        <w:tc>
          <w:tcPr>
            <w:tcW w:w="4592" w:type="dxa"/>
            <w:tcBorders>
              <w:top w:val="single" w:color="auto" w:sz="8" w:space="0"/>
              <w:left w:val="single" w:color="auto" w:sz="8" w:space="0"/>
              <w:bottom w:val="single" w:color="auto" w:sz="8" w:space="0"/>
              <w:right w:val="single" w:color="auto" w:sz="8" w:space="0"/>
            </w:tcBorders>
          </w:tcPr>
          <w:p w:rsidR="00D97082" w:rsidP="00493965" w:rsidRDefault="00000000" w14:paraId="60E81C98" w14:textId="4B2A1B66">
            <w:hyperlink w:history="1" r:id="rId1673">
              <w:r w:rsidRPr="001B7B77" w:rsidR="00D97082">
                <w:rPr>
                  <w:rStyle w:val="Hyperlink"/>
                </w:rPr>
                <w:t>IVB5_1_</w:t>
              </w:r>
              <w:r w:rsidR="00FC56E8">
                <w:rPr>
                  <w:rStyle w:val="Hyperlink"/>
                </w:rPr>
                <w:t>BP</w:t>
              </w:r>
              <w:r w:rsidRPr="001B7B77" w:rsidR="00D97082">
                <w:rPr>
                  <w:rStyle w:val="Hyperlink"/>
                </w:rPr>
                <w:t>2430_Delegation_Authority</w:t>
              </w:r>
            </w:hyperlink>
            <w:r w:rsidR="00D97082">
              <w:rPr>
                <w:rFonts w:eastAsia="Times New Roman"/>
                <w:szCs w:val="24"/>
              </w:rPr>
              <w:t xml:space="preserve"> (Referencing IVB1_1)</w:t>
            </w:r>
          </w:p>
        </w:tc>
      </w:tr>
      <w:tr w:rsidR="00D97082" w:rsidTr="678B1C81" w14:paraId="4F3B7EAA" w14:textId="77777777">
        <w:tc>
          <w:tcPr>
            <w:tcW w:w="3960" w:type="dxa"/>
            <w:tcBorders>
              <w:top w:val="single" w:color="auto" w:sz="8" w:space="0"/>
              <w:left w:val="single" w:color="auto" w:sz="8" w:space="0"/>
              <w:bottom w:val="single" w:color="auto" w:sz="8" w:space="0"/>
              <w:right w:val="single" w:color="auto" w:sz="8" w:space="0"/>
            </w:tcBorders>
          </w:tcPr>
          <w:p w:rsidR="00D97082" w:rsidP="00493965" w:rsidRDefault="00800E09" w14:paraId="1A20AF7C" w14:textId="1A518A00">
            <w:pPr>
              <w:rPr>
                <w:rFonts w:eastAsia="Times New Roman"/>
                <w:szCs w:val="24"/>
              </w:rPr>
            </w:pPr>
            <w:r>
              <w:rPr>
                <w:rFonts w:eastAsia="Times New Roman"/>
                <w:szCs w:val="24"/>
              </w:rPr>
              <w:t>DPAC Budget Committee Action Plans</w:t>
            </w:r>
          </w:p>
        </w:tc>
        <w:tc>
          <w:tcPr>
            <w:tcW w:w="4592" w:type="dxa"/>
            <w:tcBorders>
              <w:top w:val="single" w:color="auto" w:sz="8" w:space="0"/>
              <w:left w:val="single" w:color="auto" w:sz="8" w:space="0"/>
              <w:bottom w:val="single" w:color="auto" w:sz="8" w:space="0"/>
              <w:right w:val="single" w:color="auto" w:sz="8" w:space="0"/>
            </w:tcBorders>
          </w:tcPr>
          <w:p w:rsidR="00D97082" w:rsidP="00493965" w:rsidRDefault="00000000" w14:paraId="72F8D620" w14:textId="6AD26156">
            <w:hyperlink w:history="1" r:id="rId1674">
              <w:r w:rsidRPr="001B7B77" w:rsidR="00800E09">
                <w:rPr>
                  <w:rStyle w:val="Hyperlink"/>
                  <w:kern w:val="24"/>
                </w:rPr>
                <w:t>IVB5_2_Budget_Com_Action_Plans</w:t>
              </w:r>
            </w:hyperlink>
            <w:r w:rsidR="00800E09">
              <w:t xml:space="preserve"> </w:t>
            </w:r>
          </w:p>
        </w:tc>
      </w:tr>
      <w:tr w:rsidR="00D97082" w:rsidTr="678B1C81" w14:paraId="60E2B24F" w14:textId="77777777">
        <w:tc>
          <w:tcPr>
            <w:tcW w:w="3960" w:type="dxa"/>
            <w:tcBorders>
              <w:top w:val="single" w:color="auto" w:sz="8" w:space="0"/>
              <w:left w:val="single" w:color="auto" w:sz="8" w:space="0"/>
              <w:bottom w:val="single" w:color="auto" w:sz="8" w:space="0"/>
              <w:right w:val="single" w:color="auto" w:sz="8" w:space="0"/>
            </w:tcBorders>
          </w:tcPr>
          <w:p w:rsidR="00D97082" w:rsidP="00493965" w:rsidRDefault="00141D56" w14:paraId="38770F1C" w14:textId="41352DEB">
            <w:pPr>
              <w:rPr>
                <w:rFonts w:eastAsia="Times New Roman"/>
                <w:szCs w:val="24"/>
              </w:rPr>
            </w:pPr>
            <w:r>
              <w:rPr>
                <w:rFonts w:eastAsia="Times New Roman"/>
                <w:szCs w:val="24"/>
              </w:rPr>
              <w:t>CEO</w:t>
            </w:r>
            <w:r w:rsidR="008F60AF">
              <w:rPr>
                <w:rFonts w:eastAsia="Times New Roman"/>
                <w:szCs w:val="24"/>
              </w:rPr>
              <w:t xml:space="preserve"> Flex Day Address</w:t>
            </w:r>
            <w:r>
              <w:rPr>
                <w:rFonts w:eastAsia="Times New Roman"/>
                <w:szCs w:val="24"/>
              </w:rPr>
              <w:t xml:space="preserve"> on Budget</w:t>
            </w:r>
          </w:p>
        </w:tc>
        <w:tc>
          <w:tcPr>
            <w:tcW w:w="4592" w:type="dxa"/>
            <w:tcBorders>
              <w:top w:val="single" w:color="auto" w:sz="8" w:space="0"/>
              <w:left w:val="single" w:color="auto" w:sz="8" w:space="0"/>
              <w:bottom w:val="single" w:color="auto" w:sz="8" w:space="0"/>
              <w:right w:val="single" w:color="auto" w:sz="8" w:space="0"/>
            </w:tcBorders>
          </w:tcPr>
          <w:p w:rsidR="00D97082" w:rsidP="00493965" w:rsidRDefault="00000000" w14:paraId="4A8B665C" w14:textId="73B8EB0E">
            <w:hyperlink w:history="1" r:id="rId1675">
              <w:r w:rsidRPr="001B7B77" w:rsidR="008F60AF">
                <w:rPr>
                  <w:rStyle w:val="Hyperlink"/>
                  <w:kern w:val="24"/>
                </w:rPr>
                <w:t>IVB5_3_Budget_Portion_Flex_Day_Address</w:t>
              </w:r>
            </w:hyperlink>
            <w:r w:rsidR="008F60AF">
              <w:t xml:space="preserve"> (</w:t>
            </w:r>
            <w:r w:rsidR="00337654">
              <w:t xml:space="preserve">Reference </w:t>
            </w:r>
            <w:r w:rsidR="00B45DC3">
              <w:t>IVA6_10)</w:t>
            </w:r>
          </w:p>
        </w:tc>
      </w:tr>
      <w:tr w:rsidR="00493965" w:rsidTr="678B1C81" w14:paraId="62262FAD" w14:textId="77777777">
        <w:tc>
          <w:tcPr>
            <w:tcW w:w="3960" w:type="dxa"/>
            <w:tcBorders>
              <w:top w:val="single" w:color="auto" w:sz="8" w:space="0"/>
              <w:left w:val="single" w:color="auto" w:sz="8" w:space="0"/>
              <w:bottom w:val="single" w:color="auto" w:sz="8" w:space="0"/>
              <w:right w:val="single" w:color="auto" w:sz="8" w:space="0"/>
            </w:tcBorders>
          </w:tcPr>
          <w:p w:rsidR="000955D2" w:rsidP="00493965" w:rsidRDefault="00B21861" w14:paraId="4E2C800B" w14:textId="77777777">
            <w:pPr>
              <w:rPr>
                <w:rFonts w:eastAsia="Times New Roman"/>
                <w:szCs w:val="24"/>
              </w:rPr>
            </w:pPr>
            <w:r>
              <w:rPr>
                <w:rFonts w:eastAsia="Times New Roman"/>
                <w:szCs w:val="24"/>
              </w:rPr>
              <w:t>DPAC Budget Committee 1-19-22</w:t>
            </w:r>
          </w:p>
          <w:p w:rsidR="00493965" w:rsidP="00493965" w:rsidRDefault="000955D2" w14:paraId="6B034BF2" w14:textId="495F9125">
            <w:pPr>
              <w:rPr>
                <w:rFonts w:eastAsia="Times New Roman"/>
                <w:szCs w:val="24"/>
              </w:rPr>
            </w:pPr>
            <w:r>
              <w:rPr>
                <w:rFonts w:eastAsia="Times New Roman"/>
                <w:szCs w:val="24"/>
              </w:rPr>
              <w:t>Quarterly Budget</w:t>
            </w:r>
            <w:r w:rsidRPr="678B1C81" w:rsidR="00493965">
              <w:rPr>
                <w:rFonts w:eastAsia="Times New Roman"/>
                <w:szCs w:val="24"/>
              </w:rPr>
              <w:t xml:space="preserve"> </w:t>
            </w:r>
          </w:p>
        </w:tc>
        <w:tc>
          <w:tcPr>
            <w:tcW w:w="4592" w:type="dxa"/>
            <w:tcBorders>
              <w:top w:val="single" w:color="auto" w:sz="8" w:space="0"/>
              <w:left w:val="single" w:color="auto" w:sz="8" w:space="0"/>
              <w:bottom w:val="single" w:color="auto" w:sz="8" w:space="0"/>
              <w:right w:val="single" w:color="auto" w:sz="8" w:space="0"/>
            </w:tcBorders>
          </w:tcPr>
          <w:p w:rsidR="00493965" w:rsidP="00493965" w:rsidRDefault="00000000" w14:paraId="2CADC6D4" w14:textId="29D1B39D">
            <w:pPr>
              <w:rPr>
                <w:rFonts w:eastAsia="Times New Roman"/>
                <w:szCs w:val="24"/>
              </w:rPr>
            </w:pPr>
            <w:hyperlink w:history="1" r:id="rId1676">
              <w:r w:rsidRPr="001B7B77" w:rsidR="008868CB">
                <w:rPr>
                  <w:rStyle w:val="Hyperlink"/>
                  <w:kern w:val="24"/>
                </w:rPr>
                <w:t>IVB5_4_Quarterly_Budget_in_DPAC</w:t>
              </w:r>
            </w:hyperlink>
            <w:r w:rsidR="008868CB">
              <w:rPr>
                <w:rFonts w:eastAsia="Times New Roman"/>
                <w:szCs w:val="24"/>
              </w:rPr>
              <w:t xml:space="preserve">  </w:t>
            </w:r>
          </w:p>
        </w:tc>
      </w:tr>
      <w:tr w:rsidR="00493965" w:rsidTr="678B1C81" w14:paraId="4D485B64" w14:textId="77777777">
        <w:tc>
          <w:tcPr>
            <w:tcW w:w="3960" w:type="dxa"/>
            <w:tcBorders>
              <w:top w:val="single" w:color="auto" w:sz="8" w:space="0"/>
              <w:left w:val="single" w:color="auto" w:sz="8" w:space="0"/>
              <w:bottom w:val="single" w:color="auto" w:sz="8" w:space="0"/>
              <w:right w:val="single" w:color="auto" w:sz="8" w:space="0"/>
            </w:tcBorders>
          </w:tcPr>
          <w:p w:rsidR="008F60AF" w:rsidP="00493965" w:rsidRDefault="00432970" w14:paraId="29C3E4C5" w14:textId="77777777">
            <w:pPr>
              <w:rPr>
                <w:rFonts w:eastAsia="Times New Roman"/>
                <w:szCs w:val="24"/>
              </w:rPr>
            </w:pPr>
            <w:r>
              <w:rPr>
                <w:rFonts w:eastAsia="Times New Roman"/>
                <w:szCs w:val="24"/>
              </w:rPr>
              <w:t>BoT Agenda 2-1-22</w:t>
            </w:r>
            <w:r w:rsidR="004377BE">
              <w:rPr>
                <w:rFonts w:eastAsia="Times New Roman"/>
                <w:szCs w:val="24"/>
              </w:rPr>
              <w:t xml:space="preserve"> – </w:t>
            </w:r>
          </w:p>
          <w:p w:rsidR="00493965" w:rsidP="00493965" w:rsidRDefault="004377BE" w14:paraId="551D175E" w14:textId="2D7904D0">
            <w:pPr>
              <w:rPr>
                <w:rFonts w:eastAsia="Times New Roman"/>
                <w:szCs w:val="24"/>
              </w:rPr>
            </w:pPr>
            <w:r>
              <w:rPr>
                <w:rFonts w:eastAsia="Times New Roman"/>
                <w:szCs w:val="24"/>
              </w:rPr>
              <w:t>Quarterly Budget</w:t>
            </w:r>
            <w:r w:rsidR="008F60AF">
              <w:rPr>
                <w:rFonts w:eastAsia="Times New Roman"/>
                <w:szCs w:val="24"/>
              </w:rPr>
              <w:t>Update</w:t>
            </w:r>
          </w:p>
        </w:tc>
        <w:tc>
          <w:tcPr>
            <w:tcW w:w="4592" w:type="dxa"/>
            <w:tcBorders>
              <w:top w:val="single" w:color="auto" w:sz="8" w:space="0"/>
              <w:left w:val="single" w:color="auto" w:sz="8" w:space="0"/>
              <w:bottom w:val="single" w:color="auto" w:sz="8" w:space="0"/>
              <w:right w:val="single" w:color="auto" w:sz="8" w:space="0"/>
            </w:tcBorders>
          </w:tcPr>
          <w:p w:rsidR="00493965" w:rsidP="00493965" w:rsidRDefault="00000000" w14:paraId="7C553385" w14:textId="181E74D8">
            <w:pPr>
              <w:rPr>
                <w:rFonts w:eastAsia="Times New Roman"/>
                <w:szCs w:val="24"/>
              </w:rPr>
            </w:pPr>
            <w:hyperlink w:history="1" r:id="rId1677">
              <w:r w:rsidRPr="001B7B77" w:rsidR="00B23B78">
                <w:rPr>
                  <w:rStyle w:val="Hyperlink"/>
                  <w:kern w:val="24"/>
                </w:rPr>
                <w:t>IVB5_5_Quarterly_Budget_Update_BoT_2-1-2022_Agenda.pdf</w:t>
              </w:r>
            </w:hyperlink>
          </w:p>
        </w:tc>
      </w:tr>
      <w:tr w:rsidR="00493965" w:rsidTr="678B1C81" w14:paraId="2B4F0908" w14:textId="77777777">
        <w:tc>
          <w:tcPr>
            <w:tcW w:w="3960" w:type="dxa"/>
            <w:tcBorders>
              <w:top w:val="single" w:color="auto" w:sz="8" w:space="0"/>
              <w:left w:val="single" w:color="auto" w:sz="8" w:space="0"/>
              <w:bottom w:val="single" w:color="auto" w:sz="8" w:space="0"/>
              <w:right w:val="single" w:color="auto" w:sz="8" w:space="0"/>
            </w:tcBorders>
          </w:tcPr>
          <w:p w:rsidR="00493965" w:rsidP="00493965" w:rsidRDefault="002D1A2E" w14:paraId="31F62E57" w14:textId="7FCF7CB9">
            <w:pPr>
              <w:rPr>
                <w:rFonts w:eastAsia="Times New Roman"/>
                <w:szCs w:val="24"/>
              </w:rPr>
            </w:pPr>
            <w:r>
              <w:rPr>
                <w:rFonts w:eastAsia="Times New Roman"/>
                <w:szCs w:val="24"/>
              </w:rPr>
              <w:t>Community Events Calender Website</w:t>
            </w:r>
            <w:r w:rsidRPr="678B1C81" w:rsidR="00493965">
              <w:rPr>
                <w:rFonts w:eastAsia="Times New Roman"/>
                <w:szCs w:val="24"/>
              </w:rPr>
              <w:t xml:space="preserve"> </w:t>
            </w:r>
          </w:p>
        </w:tc>
        <w:tc>
          <w:tcPr>
            <w:tcW w:w="4592" w:type="dxa"/>
            <w:tcBorders>
              <w:top w:val="single" w:color="auto" w:sz="8" w:space="0"/>
              <w:left w:val="single" w:color="auto" w:sz="8" w:space="0"/>
              <w:bottom w:val="single" w:color="auto" w:sz="8" w:space="0"/>
              <w:right w:val="single" w:color="auto" w:sz="8" w:space="0"/>
            </w:tcBorders>
          </w:tcPr>
          <w:p w:rsidR="00493965" w:rsidP="00493965" w:rsidRDefault="00000000" w14:paraId="45A6E543" w14:textId="63754694">
            <w:pPr>
              <w:rPr>
                <w:rFonts w:eastAsia="Times New Roman"/>
                <w:szCs w:val="24"/>
              </w:rPr>
            </w:pPr>
            <w:hyperlink w:history="1" r:id="rId1678">
              <w:r w:rsidRPr="001B7B77" w:rsidR="0073725E">
                <w:rPr>
                  <w:rStyle w:val="Hyperlink"/>
                  <w:rFonts w:eastAsia="Arial"/>
                </w:rPr>
                <w:t>IVB6_1_Calendar_Community_Events</w:t>
              </w:r>
            </w:hyperlink>
          </w:p>
        </w:tc>
      </w:tr>
    </w:tbl>
    <w:p w:rsidR="00B269BB" w:rsidP="678B1C81" w:rsidRDefault="00B269BB" w14:paraId="7DFB47C2" w14:textId="77777777">
      <w:pPr>
        <w:rPr>
          <w:ins w:author="cancilla_warren" w:date="2022-11-29T13:18:00Z" w:id="97"/>
        </w:rPr>
        <w:sectPr w:rsidR="00B269BB">
          <w:pgSz w:w="12240" w:h="15840" w:orient="portrait"/>
          <w:pgMar w:top="1440" w:right="1440" w:bottom="1440" w:left="1440" w:header="720" w:footer="720" w:gutter="0"/>
          <w:cols w:space="720"/>
        </w:sectPr>
      </w:pPr>
    </w:p>
    <w:p w:rsidR="001B7B77" w:rsidP="678B1C81" w:rsidRDefault="001B7B77" w14:paraId="2CCD9549" w14:textId="141E2484"/>
    <w:p w:rsidR="0020615F" w:rsidP="678B1C81" w:rsidRDefault="0020615F" w14:paraId="19135F84" w14:textId="77777777"/>
    <w:p w:rsidR="0020615F" w:rsidP="678B1C81" w:rsidRDefault="0020615F" w14:paraId="7BDA08B8" w14:textId="77777777"/>
    <w:p w:rsidR="0020615F" w:rsidP="678B1C81" w:rsidRDefault="0020615F" w14:paraId="1FA75402" w14:textId="77777777"/>
    <w:p w:rsidR="0020615F" w:rsidP="678B1C81" w:rsidRDefault="0020615F" w14:paraId="35891770" w14:textId="77777777"/>
    <w:p w:rsidRPr="001B7B77" w:rsidR="001B7B77" w:rsidP="678B1C81" w:rsidRDefault="001B7B77" w14:paraId="4C3BFA77" w14:textId="18B69E68"/>
    <w:p w:rsidRPr="001B7B77" w:rsidR="001B7B77" w:rsidP="678B1C81" w:rsidRDefault="001B7B77" w14:paraId="5A381D89" w14:textId="1EC135BE"/>
    <w:p w:rsidRPr="001B7B77" w:rsidR="001B7B77" w:rsidP="00A7531E" w:rsidRDefault="001B7B77" w14:paraId="0C238E52" w14:textId="282837B0">
      <w:pPr>
        <w:pStyle w:val="Heading1"/>
        <w:numPr>
          <w:ilvl w:val="0"/>
          <w:numId w:val="0"/>
        </w:numPr>
        <w:rPr>
          <w:b w:val="0"/>
          <w:sz w:val="24"/>
          <w:szCs w:val="24"/>
        </w:rPr>
      </w:pPr>
      <w:r w:rsidRPr="72D2B8F2">
        <w:rPr>
          <w:sz w:val="24"/>
          <w:szCs w:val="24"/>
        </w:rPr>
        <w:t>IV C.</w:t>
      </w:r>
      <w:r w:rsidRPr="72D2B8F2">
        <w:rPr>
          <w:spacing w:val="59"/>
          <w:sz w:val="24"/>
          <w:szCs w:val="24"/>
        </w:rPr>
        <w:t xml:space="preserve"> </w:t>
      </w:r>
      <w:r w:rsidRPr="72D2B8F2">
        <w:rPr>
          <w:sz w:val="24"/>
          <w:szCs w:val="24"/>
        </w:rPr>
        <w:t>Governing</w:t>
      </w:r>
      <w:r w:rsidRPr="72D2B8F2">
        <w:rPr>
          <w:spacing w:val="-2"/>
          <w:sz w:val="24"/>
          <w:szCs w:val="24"/>
        </w:rPr>
        <w:t xml:space="preserve"> </w:t>
      </w:r>
      <w:r w:rsidRPr="72D2B8F2">
        <w:rPr>
          <w:spacing w:val="-4"/>
          <w:sz w:val="24"/>
          <w:szCs w:val="24"/>
        </w:rPr>
        <w:t>Board</w:t>
      </w:r>
    </w:p>
    <w:p w:rsidRPr="001B7B77" w:rsidR="001B7B77" w:rsidP="00A7531E" w:rsidRDefault="001B7B77" w14:paraId="4B17901C" w14:textId="77777777">
      <w:pPr>
        <w:pStyle w:val="BodyText"/>
        <w:keepNext/>
        <w:widowControl/>
        <w:rPr>
          <w:b w:val="0"/>
          <w:bCs/>
        </w:rPr>
      </w:pPr>
    </w:p>
    <w:p w:rsidRPr="001B7B77" w:rsidR="001B7B77" w:rsidP="00A7531E" w:rsidRDefault="001B7B77" w14:paraId="620052D2" w14:textId="77777777">
      <w:pPr>
        <w:ind w:right="0"/>
        <w:rPr>
          <w:b/>
        </w:rPr>
      </w:pPr>
      <w:r w:rsidRPr="2AEEFF15">
        <w:rPr>
          <w:b/>
        </w:rPr>
        <w:t>C.1 The institution has a governing board that has authority over and responsibility for policies to assure the academic quality, integrity, and effectiveness of the student learning programs and services and the financial stability of the institution. (ER 7)</w:t>
      </w:r>
    </w:p>
    <w:p w:rsidRPr="00A7531E" w:rsidR="001B7B77" w:rsidP="00A7531E" w:rsidRDefault="001B7B77" w14:paraId="417634A1" w14:textId="77777777">
      <w:pPr>
        <w:pStyle w:val="BodyText"/>
        <w:widowControl/>
      </w:pPr>
    </w:p>
    <w:p w:rsidRPr="002828EC" w:rsidR="001B7B77" w:rsidP="00A7531E" w:rsidRDefault="001B7B77" w14:paraId="6BE54207" w14:textId="0341E18E">
      <w:pPr>
        <w:pStyle w:val="NormalWeb"/>
        <w:keepNext/>
        <w:spacing w:before="0" w:beforeAutospacing="0" w:after="0" w:afterAutospacing="0"/>
        <w:rPr>
          <w:rFonts w:eastAsiaTheme="minorEastAsia"/>
          <w:b/>
          <w:bCs/>
        </w:rPr>
      </w:pPr>
      <w:r w:rsidRPr="72D2B8F2">
        <w:rPr>
          <w:rFonts w:eastAsiaTheme="minorEastAsia"/>
          <w:b/>
          <w:bCs/>
        </w:rPr>
        <w:t>Evidence of Meeting the Standard</w:t>
      </w:r>
    </w:p>
    <w:p w:rsidR="72D2B8F2" w:rsidP="00A7531E" w:rsidRDefault="72D2B8F2" w14:paraId="45D98646" w14:textId="3E16F7C3">
      <w:pPr>
        <w:pStyle w:val="NormalWeb"/>
        <w:keepNext/>
        <w:spacing w:before="0" w:beforeAutospacing="0" w:after="0" w:afterAutospacing="0"/>
        <w:rPr>
          <w:rFonts w:eastAsiaTheme="minorEastAsia"/>
          <w:b/>
          <w:bCs/>
        </w:rPr>
      </w:pPr>
    </w:p>
    <w:p w:rsidRPr="001B7B77" w:rsidR="001B7B77" w:rsidP="00A7531E" w:rsidRDefault="001B7B77" w14:paraId="5523028C" w14:textId="6FC6AA03">
      <w:pPr>
        <w:ind w:right="0"/>
      </w:pPr>
      <w:r w:rsidRPr="001B7B77">
        <w:t>The responsibilities of the Board</w:t>
      </w:r>
      <w:r w:rsidRPr="001B7B77">
        <w:rPr>
          <w:spacing w:val="-4"/>
        </w:rPr>
        <w:t xml:space="preserve"> </w:t>
      </w:r>
      <w:r w:rsidRPr="001B7B77">
        <w:t>of</w:t>
      </w:r>
      <w:r w:rsidRPr="001B7B77">
        <w:rPr>
          <w:spacing w:val="-5"/>
        </w:rPr>
        <w:t xml:space="preserve"> </w:t>
      </w:r>
      <w:r w:rsidRPr="001B7B77">
        <w:t>Trustees,</w:t>
      </w:r>
      <w:r w:rsidRPr="001B7B77">
        <w:rPr>
          <w:spacing w:val="-4"/>
        </w:rPr>
        <w:t xml:space="preserve"> </w:t>
      </w:r>
      <w:r w:rsidRPr="001B7B77">
        <w:t>which</w:t>
      </w:r>
      <w:r w:rsidRPr="001B7B77">
        <w:rPr>
          <w:spacing w:val="-2"/>
        </w:rPr>
        <w:t xml:space="preserve"> </w:t>
      </w:r>
      <w:r w:rsidRPr="001B7B77">
        <w:t>includes</w:t>
      </w:r>
      <w:r w:rsidRPr="001B7B77">
        <w:rPr>
          <w:spacing w:val="-4"/>
        </w:rPr>
        <w:t xml:space="preserve"> </w:t>
      </w:r>
      <w:r w:rsidRPr="001B7B77">
        <w:t>seven</w:t>
      </w:r>
      <w:r w:rsidRPr="001B7B77">
        <w:rPr>
          <w:spacing w:val="-4"/>
        </w:rPr>
        <w:t xml:space="preserve"> </w:t>
      </w:r>
      <w:r w:rsidRPr="001B7B77">
        <w:t>community-elected</w:t>
      </w:r>
      <w:r w:rsidRPr="001B7B77">
        <w:rPr>
          <w:spacing w:val="-4"/>
        </w:rPr>
        <w:t xml:space="preserve"> </w:t>
      </w:r>
      <w:r w:rsidRPr="001B7B77">
        <w:t>members</w:t>
      </w:r>
      <w:r w:rsidRPr="001B7B77">
        <w:rPr>
          <w:spacing w:val="-4"/>
        </w:rPr>
        <w:t xml:space="preserve"> </w:t>
      </w:r>
      <w:r w:rsidRPr="001B7B77">
        <w:t>and</w:t>
      </w:r>
      <w:r w:rsidRPr="001B7B77">
        <w:rPr>
          <w:spacing w:val="-2"/>
        </w:rPr>
        <w:t xml:space="preserve"> </w:t>
      </w:r>
      <w:r w:rsidRPr="001B7B77">
        <w:t>a</w:t>
      </w:r>
      <w:r w:rsidRPr="001B7B77">
        <w:rPr>
          <w:spacing w:val="-5"/>
        </w:rPr>
        <w:t xml:space="preserve"> </w:t>
      </w:r>
      <w:r w:rsidRPr="001B7B77">
        <w:t>student</w:t>
      </w:r>
      <w:r w:rsidRPr="001B7B77">
        <w:rPr>
          <w:spacing w:val="-4"/>
        </w:rPr>
        <w:t xml:space="preserve"> </w:t>
      </w:r>
      <w:r w:rsidRPr="001B7B77">
        <w:t>trustee,</w:t>
      </w:r>
      <w:r w:rsidRPr="001B7B77">
        <w:rPr>
          <w:spacing w:val="-4"/>
        </w:rPr>
        <w:t xml:space="preserve"> </w:t>
      </w:r>
      <w:r w:rsidRPr="001B7B77">
        <w:t>are outlined in Board Policy 2200, Board Duties and Responsibilities. The policy clarifies that it is the Board’s responsibility to determine the educational program of the Santa Monica Community College District and to ensure the quality, integrity, improvement of student learning programs and services and the resources necessary to support them” as well as monitor institutional performance and educational quality” (</w:t>
      </w:r>
      <w:hyperlink w:history="1" r:id="rId1679">
        <w:r w:rsidRPr="001B7B77">
          <w:rPr>
            <w:rStyle w:val="Hyperlink"/>
            <w:rFonts w:eastAsia="Arial"/>
          </w:rPr>
          <w:t>IVC1_1_BP2200_Board_Duties</w:t>
        </w:r>
      </w:hyperlink>
      <w:r w:rsidRPr="001B7B77">
        <w:t>). BP2200 further states that the Board must promote the College’s financial stability, giving the Board the authority to assure fiscal health and stability.</w:t>
      </w:r>
    </w:p>
    <w:p w:rsidRPr="001B7B77" w:rsidR="001B7B77" w:rsidP="00A7531E" w:rsidRDefault="001B7B77" w14:paraId="3B25A660" w14:textId="77777777">
      <w:pPr>
        <w:ind w:right="0"/>
        <w:rPr>
          <w:color w:val="000000" w:themeColor="text1"/>
          <w:kern w:val="24"/>
        </w:rPr>
      </w:pPr>
    </w:p>
    <w:p w:rsidRPr="001B7B77" w:rsidR="001B7B77" w:rsidP="009B50E0" w:rsidRDefault="001B7B77" w14:paraId="6920DD2B" w14:textId="53548D64">
      <w:pPr>
        <w:ind w:right="0"/>
      </w:pPr>
      <w:r w:rsidRPr="001B7B77">
        <w:t>A more detailed delineation of the Board’s role in ensuring the quality of student learning programs is included in Board Policy 4020 Program, Curriculum and Course Development (</w:t>
      </w:r>
      <w:hyperlink r:id="rId1680">
        <w:r w:rsidRPr="2AEEFF15" w:rsidR="20B5E857">
          <w:rPr>
            <w:rStyle w:val="Hyperlink"/>
          </w:rPr>
          <w:t>IVC1_2_BP4020_Curriculum</w:t>
        </w:r>
      </w:hyperlink>
      <w:r w:rsidRPr="001B7B77">
        <w:t>) which is more extensively covered in IVA.4</w:t>
      </w:r>
      <w:r w:rsidR="006761C1">
        <w:t xml:space="preserve"> </w:t>
      </w:r>
      <w:r w:rsidRPr="001B7B77">
        <w:t>Chapter</w:t>
      </w:r>
      <w:r w:rsidRPr="001B7B77">
        <w:rPr>
          <w:spacing w:val="-4"/>
        </w:rPr>
        <w:t xml:space="preserve"> </w:t>
      </w:r>
      <w:r w:rsidRPr="001B7B77">
        <w:t>5</w:t>
      </w:r>
      <w:r w:rsidRPr="001B7B77">
        <w:rPr>
          <w:spacing w:val="-3"/>
        </w:rPr>
        <w:t xml:space="preserve"> </w:t>
      </w:r>
      <w:r w:rsidRPr="001B7B77">
        <w:t>of</w:t>
      </w:r>
      <w:r w:rsidRPr="001B7B77">
        <w:rPr>
          <w:spacing w:val="-4"/>
        </w:rPr>
        <w:t xml:space="preserve"> </w:t>
      </w:r>
      <w:r w:rsidRPr="001B7B77">
        <w:t>the</w:t>
      </w:r>
      <w:r w:rsidRPr="001B7B77">
        <w:rPr>
          <w:spacing w:val="-4"/>
        </w:rPr>
        <w:t xml:space="preserve"> </w:t>
      </w:r>
      <w:r w:rsidRPr="001B7B77">
        <w:t>Board</w:t>
      </w:r>
      <w:r w:rsidRPr="001B7B77">
        <w:rPr>
          <w:spacing w:val="-3"/>
        </w:rPr>
        <w:t xml:space="preserve"> </w:t>
      </w:r>
      <w:r w:rsidRPr="001B7B77">
        <w:t>Policy</w:t>
      </w:r>
      <w:r w:rsidRPr="001B7B77">
        <w:rPr>
          <w:spacing w:val="-8"/>
        </w:rPr>
        <w:t xml:space="preserve"> </w:t>
      </w:r>
      <w:r w:rsidRPr="001B7B77">
        <w:t>Manual</w:t>
      </w:r>
      <w:r w:rsidRPr="001B7B77">
        <w:rPr>
          <w:spacing w:val="-3"/>
        </w:rPr>
        <w:t xml:space="preserve"> </w:t>
      </w:r>
      <w:r w:rsidRPr="001B7B77">
        <w:t>is</w:t>
      </w:r>
      <w:r w:rsidRPr="001B7B77">
        <w:rPr>
          <w:spacing w:val="-3"/>
        </w:rPr>
        <w:t xml:space="preserve"> </w:t>
      </w:r>
      <w:r w:rsidRPr="001B7B77">
        <w:t>dedicated</w:t>
      </w:r>
      <w:r w:rsidRPr="001B7B77">
        <w:rPr>
          <w:spacing w:val="-3"/>
        </w:rPr>
        <w:t xml:space="preserve"> </w:t>
      </w:r>
      <w:r w:rsidRPr="001B7B77">
        <w:t>to Board</w:t>
      </w:r>
      <w:r w:rsidRPr="001B7B77">
        <w:rPr>
          <w:spacing w:val="-3"/>
        </w:rPr>
        <w:t xml:space="preserve"> </w:t>
      </w:r>
      <w:r w:rsidRPr="001B7B77">
        <w:t>Policies</w:t>
      </w:r>
      <w:r w:rsidRPr="001B7B77">
        <w:rPr>
          <w:spacing w:val="-3"/>
        </w:rPr>
        <w:t xml:space="preserve"> </w:t>
      </w:r>
      <w:r w:rsidRPr="001B7B77">
        <w:t>on</w:t>
      </w:r>
      <w:r w:rsidRPr="001B7B77">
        <w:rPr>
          <w:spacing w:val="-3"/>
        </w:rPr>
        <w:t xml:space="preserve"> </w:t>
      </w:r>
      <w:r w:rsidRPr="001B7B77">
        <w:t>student services. The Board has adopted many different policies guaranteeing the quality and effectiveness of student services, including the following Board Policies 5110, 5140, and 5050 (</w:t>
      </w:r>
      <w:hyperlink w:history="1" r:id="rId1681">
        <w:r w:rsidRPr="001B7B77">
          <w:rPr>
            <w:rStyle w:val="Hyperlink"/>
            <w:rFonts w:eastAsia="Arial"/>
          </w:rPr>
          <w:t>IVC1_3_BP5050-BP5110-BP5140</w:t>
        </w:r>
      </w:hyperlink>
      <w:r w:rsidRPr="001B7B77">
        <w:t xml:space="preserve">). These cover Student Success and support, Counseling, and working with disabled students. </w:t>
      </w:r>
    </w:p>
    <w:p w:rsidRPr="006761C1" w:rsidR="001B7B77" w:rsidP="009B50E0" w:rsidRDefault="001B7B77" w14:paraId="2CD1AC70" w14:textId="77777777">
      <w:pPr>
        <w:ind w:right="0"/>
      </w:pPr>
    </w:p>
    <w:p w:rsidRPr="001B7B77" w:rsidR="001B7B77" w:rsidP="009B50E0" w:rsidRDefault="001B7B77" w14:paraId="02D11B29" w14:textId="0781E288">
      <w:pPr>
        <w:ind w:right="0"/>
      </w:pPr>
      <w:r w:rsidRPr="001B7B77">
        <w:t>Fiscal management is always a priority for a board of trustees. The SMC Board</w:t>
      </w:r>
      <w:r w:rsidRPr="001B7B77">
        <w:rPr>
          <w:spacing w:val="-4"/>
        </w:rPr>
        <w:t xml:space="preserve"> </w:t>
      </w:r>
      <w:r w:rsidRPr="001B7B77">
        <w:t>has</w:t>
      </w:r>
      <w:r w:rsidRPr="001B7B77">
        <w:rPr>
          <w:spacing w:val="-3"/>
        </w:rPr>
        <w:t xml:space="preserve"> </w:t>
      </w:r>
      <w:r w:rsidRPr="001B7B77">
        <w:t>adopted</w:t>
      </w:r>
      <w:r w:rsidRPr="001B7B77">
        <w:rPr>
          <w:spacing w:val="-3"/>
        </w:rPr>
        <w:t xml:space="preserve"> a wide swath of business and fiscal policies to ensure stability in the District’s </w:t>
      </w:r>
      <w:r w:rsidRPr="001B7B77">
        <w:t>budgetary management. Board Policy 6116 covers debt issuance while Policies 6200 and 6250 delve into how the Board oversees budget preparation and management. The 6300 series of policies details the Board’s Management of outgoing monies with purchasing, investments, along with issuing bids and contracts. Policies 6400 and 6500 focus on procedures for conducting financial audits and maintaining standards of property management (</w:t>
      </w:r>
      <w:hyperlink w:history="1" r:id="rId1682">
        <w:r w:rsidRPr="001B7B77">
          <w:rPr>
            <w:rStyle w:val="Hyperlink"/>
            <w:rFonts w:eastAsia="Arial"/>
          </w:rPr>
          <w:t>IVC1_4_BP6116-6200-50-6300-20-30-40-6400-6500</w:t>
        </w:r>
      </w:hyperlink>
      <w:r w:rsidRPr="001B7B77">
        <w:t xml:space="preserve">). </w:t>
      </w:r>
    </w:p>
    <w:p w:rsidRPr="001B7B77" w:rsidR="001B7B77" w:rsidP="009B50E0" w:rsidRDefault="001B7B77" w14:paraId="2B0B9889" w14:textId="77777777">
      <w:pPr>
        <w:pStyle w:val="BodyText"/>
        <w:widowControl/>
      </w:pPr>
    </w:p>
    <w:p w:rsidR="001B7B77" w:rsidP="009B50E0" w:rsidRDefault="001B7B77" w14:paraId="2CF74A1E" w14:textId="04C1DD36">
      <w:pPr>
        <w:ind w:right="0"/>
      </w:pPr>
      <w:r w:rsidRPr="001B7B77">
        <w:rPr>
          <w:color w:val="000000" w:themeColor="text1"/>
          <w:kern w:val="24"/>
        </w:rPr>
        <w:t xml:space="preserve">The SMC Annual Report includes a comprehensive section devoted to the budget, </w:t>
      </w:r>
      <w:r w:rsidRPr="001B7B77">
        <w:rPr>
          <w:spacing w:val="-3"/>
        </w:rPr>
        <w:t xml:space="preserve">ensuring transparency so that </w:t>
      </w:r>
      <w:r w:rsidRPr="001B7B77">
        <w:rPr>
          <w:spacing w:val="-2"/>
        </w:rPr>
        <w:t xml:space="preserve">related </w:t>
      </w:r>
      <w:r w:rsidRPr="001B7B77">
        <w:t>communities</w:t>
      </w:r>
      <w:r w:rsidRPr="001B7B77">
        <w:rPr>
          <w:spacing w:val="-5"/>
        </w:rPr>
        <w:t xml:space="preserve"> </w:t>
      </w:r>
      <w:r w:rsidRPr="001B7B77">
        <w:t>remain informed</w:t>
      </w:r>
      <w:r w:rsidRPr="001B7B77">
        <w:rPr>
          <w:spacing w:val="-2"/>
        </w:rPr>
        <w:t xml:space="preserve"> </w:t>
      </w:r>
      <w:r w:rsidRPr="001B7B77">
        <w:t>of</w:t>
      </w:r>
      <w:r w:rsidRPr="001B7B77">
        <w:rPr>
          <w:spacing w:val="-3"/>
        </w:rPr>
        <w:t xml:space="preserve"> </w:t>
      </w:r>
      <w:r w:rsidRPr="001B7B77">
        <w:t>the</w:t>
      </w:r>
      <w:r w:rsidRPr="001B7B77">
        <w:rPr>
          <w:spacing w:val="-3"/>
        </w:rPr>
        <w:t xml:space="preserve"> </w:t>
      </w:r>
      <w:r w:rsidRPr="001B7B77">
        <w:t>fiscal</w:t>
      </w:r>
      <w:r w:rsidRPr="001B7B77">
        <w:rPr>
          <w:spacing w:val="-2"/>
        </w:rPr>
        <w:t xml:space="preserve"> </w:t>
      </w:r>
      <w:r w:rsidRPr="001B7B77">
        <w:t>stability</w:t>
      </w:r>
      <w:r w:rsidRPr="001B7B77">
        <w:rPr>
          <w:spacing w:val="-10"/>
        </w:rPr>
        <w:t xml:space="preserve"> </w:t>
      </w:r>
      <w:r w:rsidRPr="001B7B77">
        <w:t>of</w:t>
      </w:r>
      <w:r w:rsidRPr="001B7B77">
        <w:rPr>
          <w:spacing w:val="-3"/>
        </w:rPr>
        <w:t xml:space="preserve"> </w:t>
      </w:r>
      <w:r w:rsidRPr="001B7B77">
        <w:t>the</w:t>
      </w:r>
      <w:r w:rsidRPr="001B7B77">
        <w:rPr>
          <w:spacing w:val="-3"/>
        </w:rPr>
        <w:t xml:space="preserve"> </w:t>
      </w:r>
      <w:r w:rsidRPr="001B7B77">
        <w:t>College. The District publishes its annual financial report, which provides a comprehensive overview</w:t>
      </w:r>
      <w:r w:rsidR="00E62C11">
        <w:t xml:space="preserve"> of</w:t>
      </w:r>
      <w:r w:rsidRPr="001B7B77">
        <w:t xml:space="preserve"> </w:t>
      </w:r>
      <w:r w:rsidRPr="001B7B77" w:rsidR="011966F0">
        <w:t>its</w:t>
      </w:r>
      <w:r w:rsidRPr="001B7B77">
        <w:t xml:space="preserve">  financial health</w:t>
      </w:r>
      <w:r w:rsidRPr="001B7B77" w:rsidR="532868A6">
        <w:t>.</w:t>
      </w:r>
      <w:r w:rsidRPr="001B7B77">
        <w:t xml:space="preserve">  </w:t>
      </w:r>
      <w:r w:rsidRPr="001B7B77">
        <w:rPr>
          <w:color w:val="000000" w:themeColor="text1"/>
          <w:kern w:val="24"/>
        </w:rPr>
        <w:t>(</w:t>
      </w:r>
      <w:hyperlink w:history="1" r:id="rId1683">
        <w:r w:rsidRPr="001B7B77" w:rsidR="20B5E857">
          <w:rPr>
            <w:rStyle w:val="Hyperlink"/>
            <w:kern w:val="24"/>
          </w:rPr>
          <w:t>IVC1_5_SMC_Annual_Report Page_89</w:t>
        </w:r>
      </w:hyperlink>
      <w:r w:rsidRPr="001B7B77" w:rsidR="20B5E857">
        <w:rPr>
          <w:color w:val="000000" w:themeColor="text1"/>
          <w:kern w:val="24"/>
        </w:rPr>
        <w:t>)</w:t>
      </w:r>
      <w:r w:rsidRPr="001B7B77" w:rsidR="20B5E857">
        <w:t>.</w:t>
      </w:r>
      <w:r w:rsidRPr="001B7B77">
        <w:t xml:space="preserve">  The Board of Trustees uses all such reports in line with the campus mission and the members of its collective bodies to review and update its Budget Objectives and Principles </w:t>
      </w:r>
      <w:r w:rsidRPr="001B7B77">
        <w:rPr>
          <w:color w:val="000000" w:themeColor="text1"/>
          <w:kern w:val="24"/>
        </w:rPr>
        <w:t>(</w:t>
      </w:r>
      <w:hyperlink w:history="1" r:id="rId1684">
        <w:r w:rsidRPr="001B7B77" w:rsidR="20B5E857">
          <w:rPr>
            <w:rStyle w:val="Hyperlink"/>
            <w:kern w:val="24"/>
          </w:rPr>
          <w:t>IVC1_6_Audited_Financial_Statements_Page_5</w:t>
        </w:r>
      </w:hyperlink>
      <w:r w:rsidRPr="001B7B77" w:rsidR="20B5E857">
        <w:rPr>
          <w:color w:val="00B050"/>
          <w:kern w:val="24"/>
        </w:rPr>
        <w:t xml:space="preserve">, </w:t>
      </w:r>
      <w:hyperlink w:history="1" r:id="rId1685">
        <w:r w:rsidRPr="001B7B77" w:rsidR="20B5E857">
          <w:rPr>
            <w:rStyle w:val="Hyperlink"/>
            <w:kern w:val="24"/>
          </w:rPr>
          <w:t>IVC1_7_Board_Budget_Objectives</w:t>
        </w:r>
      </w:hyperlink>
      <w:r w:rsidRPr="001B7B77" w:rsidR="20B5E857">
        <w:rPr>
          <w:color w:val="000000" w:themeColor="text1"/>
          <w:kern w:val="24"/>
        </w:rPr>
        <w:t>)</w:t>
      </w:r>
      <w:r w:rsidRPr="001B7B77" w:rsidR="20B5E857">
        <w:t>.</w:t>
      </w:r>
    </w:p>
    <w:p w:rsidRPr="002828EC" w:rsidR="00A750ED" w:rsidP="009B50E0" w:rsidRDefault="00A750ED" w14:paraId="5F1D14D4" w14:textId="77777777">
      <w:pPr>
        <w:ind w:right="0"/>
        <w:rPr>
          <w:strike/>
        </w:rPr>
      </w:pPr>
    </w:p>
    <w:p w:rsidRPr="002828EC" w:rsidR="001B7B77" w:rsidP="00A750ED" w:rsidRDefault="001B7B77" w14:paraId="169F5560" w14:textId="6626B1FA">
      <w:pPr>
        <w:pStyle w:val="NormalWeb"/>
        <w:keepNext/>
        <w:spacing w:before="0" w:beforeAutospacing="0" w:after="0" w:afterAutospacing="0"/>
        <w:rPr>
          <w:rFonts w:eastAsiaTheme="minorEastAsia"/>
          <w:b/>
          <w:bCs/>
          <w:color w:val="000000" w:themeColor="text1"/>
        </w:rPr>
      </w:pPr>
      <w:r w:rsidRPr="72D2B8F2">
        <w:rPr>
          <w:rFonts w:eastAsiaTheme="minorEastAsia"/>
          <w:b/>
          <w:bCs/>
          <w:color w:val="000000" w:themeColor="text1"/>
        </w:rPr>
        <w:t>Analysis and Evaluation</w:t>
      </w:r>
    </w:p>
    <w:p w:rsidR="00A750ED" w:rsidP="00A750ED" w:rsidRDefault="00A750ED" w14:paraId="2DD401AF" w14:textId="77777777">
      <w:pPr>
        <w:ind w:right="0"/>
      </w:pPr>
    </w:p>
    <w:p w:rsidRPr="001B7B77" w:rsidR="001B7B77" w:rsidP="00A750ED" w:rsidRDefault="001B7B77" w14:paraId="799AEE82" w14:textId="79B4F2D0">
      <w:pPr>
        <w:ind w:right="0"/>
      </w:pPr>
      <w:r w:rsidRPr="001B7B77">
        <w:t>SMC meets this standard with Board</w:t>
      </w:r>
      <w:r w:rsidRPr="001B7B77">
        <w:rPr>
          <w:spacing w:val="-2"/>
        </w:rPr>
        <w:t xml:space="preserve"> </w:t>
      </w:r>
      <w:r w:rsidRPr="001B7B77">
        <w:t>Policies</w:t>
      </w:r>
      <w:r w:rsidRPr="001B7B77">
        <w:rPr>
          <w:spacing w:val="-2"/>
        </w:rPr>
        <w:t xml:space="preserve"> </w:t>
      </w:r>
      <w:r w:rsidRPr="001B7B77">
        <w:t>clearly</w:t>
      </w:r>
      <w:r w:rsidRPr="001B7B77">
        <w:rPr>
          <w:spacing w:val="-7"/>
        </w:rPr>
        <w:t xml:space="preserve"> </w:t>
      </w:r>
      <w:r w:rsidRPr="001B7B77">
        <w:t>identifying</w:t>
      </w:r>
      <w:r w:rsidRPr="001B7B77">
        <w:rPr>
          <w:spacing w:val="-7"/>
        </w:rPr>
        <w:t xml:space="preserve"> </w:t>
      </w:r>
      <w:r w:rsidRPr="001B7B77">
        <w:t>the Board</w:t>
      </w:r>
      <w:r w:rsidRPr="001B7B77">
        <w:rPr>
          <w:spacing w:val="-2"/>
        </w:rPr>
        <w:t xml:space="preserve"> </w:t>
      </w:r>
      <w:r w:rsidRPr="001B7B77">
        <w:t>of</w:t>
      </w:r>
      <w:r w:rsidRPr="001B7B77">
        <w:rPr>
          <w:spacing w:val="-3"/>
        </w:rPr>
        <w:t xml:space="preserve"> </w:t>
      </w:r>
      <w:r w:rsidRPr="001B7B77">
        <w:t>Trustees</w:t>
      </w:r>
      <w:r w:rsidRPr="001B7B77">
        <w:rPr>
          <w:spacing w:val="-2"/>
        </w:rPr>
        <w:t xml:space="preserve"> </w:t>
      </w:r>
      <w:r w:rsidRPr="001B7B77">
        <w:t>as</w:t>
      </w:r>
      <w:r w:rsidRPr="001B7B77">
        <w:rPr>
          <w:spacing w:val="-2"/>
        </w:rPr>
        <w:t xml:space="preserve"> </w:t>
      </w:r>
      <w:r w:rsidRPr="001B7B77">
        <w:t>having</w:t>
      </w:r>
      <w:r w:rsidRPr="001B7B77">
        <w:rPr>
          <w:spacing w:val="-5"/>
        </w:rPr>
        <w:t xml:space="preserve"> </w:t>
      </w:r>
      <w:r w:rsidRPr="001B7B77">
        <w:t>ultimate</w:t>
      </w:r>
      <w:r w:rsidRPr="001B7B77">
        <w:rPr>
          <w:spacing w:val="-3"/>
        </w:rPr>
        <w:t xml:space="preserve"> </w:t>
      </w:r>
      <w:r w:rsidRPr="001B7B77">
        <w:t>authority</w:t>
      </w:r>
      <w:r w:rsidRPr="001B7B77">
        <w:rPr>
          <w:spacing w:val="-7"/>
        </w:rPr>
        <w:t xml:space="preserve"> </w:t>
      </w:r>
      <w:r w:rsidRPr="001B7B77">
        <w:t>over academic quality, integrity, and effectiveness of  student learning programs and services along with ultimate responsibility over the financial stability of the institution. Board Policies further stipulate that the Board reviews, analyzes, and updates said information annually, leading to the implementation of any necessary changes.</w:t>
      </w:r>
    </w:p>
    <w:p w:rsidR="001B7B77" w:rsidP="00A750ED" w:rsidRDefault="001B7B77" w14:paraId="32CF6571" w14:textId="77777777">
      <w:pPr>
        <w:pStyle w:val="BodyText"/>
        <w:widowControl/>
        <w:ind w:left="0" w:firstLine="0"/>
      </w:pPr>
    </w:p>
    <w:p w:rsidRPr="00A7531E" w:rsidR="00A7531E" w:rsidP="00A7531E" w:rsidRDefault="00A7531E" w14:paraId="331C59D2" w14:textId="77777777"/>
    <w:p w:rsidR="091D8F88" w:rsidP="091D8F88" w:rsidRDefault="091D8F88" w14:paraId="1A7999BB" w14:textId="59E57083">
      <w:pPr>
        <w:pStyle w:val="Normal"/>
      </w:pPr>
    </w:p>
    <w:p w:rsidRPr="001B7B77" w:rsidR="001B7B77" w:rsidP="00A750ED" w:rsidRDefault="001B7B77" w14:paraId="3B7A2FA2" w14:textId="3BF64519">
      <w:pPr>
        <w:pStyle w:val="NormalWeb"/>
        <w:spacing w:before="0" w:beforeAutospacing="0" w:after="0" w:afterAutospacing="0"/>
        <w:rPr>
          <w:rFonts w:eastAsiaTheme="minorEastAsia"/>
          <w:b/>
          <w:bCs/>
        </w:rPr>
      </w:pPr>
      <w:r w:rsidRPr="72D2B8F2">
        <w:rPr>
          <w:b/>
          <w:bCs/>
        </w:rPr>
        <w:t>C.2 The governing board acts as a collective entity. Once the board reaches a decision, all board members act in support of the decision.</w:t>
      </w:r>
    </w:p>
    <w:p w:rsidR="00A750ED" w:rsidP="00A750ED" w:rsidRDefault="00A750ED" w14:paraId="04F35CF1" w14:textId="77777777">
      <w:pPr>
        <w:pStyle w:val="NormalWeb"/>
        <w:keepNext/>
        <w:spacing w:before="0" w:beforeAutospacing="0" w:after="0" w:afterAutospacing="0"/>
        <w:rPr>
          <w:rFonts w:eastAsiaTheme="minorEastAsia"/>
          <w:b/>
          <w:bCs/>
        </w:rPr>
      </w:pPr>
    </w:p>
    <w:p w:rsidRPr="002828EC" w:rsidR="001B7B77" w:rsidP="00A750ED" w:rsidRDefault="001B7B77" w14:paraId="731FBDCE" w14:textId="3951749C">
      <w:pPr>
        <w:pStyle w:val="NormalWeb"/>
        <w:keepNext/>
        <w:spacing w:before="0" w:beforeAutospacing="0" w:after="0" w:afterAutospacing="0"/>
        <w:rPr>
          <w:rFonts w:eastAsiaTheme="minorEastAsia"/>
          <w:b/>
          <w:bCs/>
        </w:rPr>
      </w:pPr>
      <w:r w:rsidRPr="72D2B8F2">
        <w:rPr>
          <w:rFonts w:eastAsiaTheme="minorEastAsia"/>
          <w:b/>
          <w:bCs/>
        </w:rPr>
        <w:t>Evidence of Meeting the Standard</w:t>
      </w:r>
    </w:p>
    <w:p w:rsidR="00A750ED" w:rsidP="00A750ED" w:rsidRDefault="00A750ED" w14:paraId="6CA6C906" w14:textId="77777777">
      <w:pPr>
        <w:ind w:right="0"/>
      </w:pPr>
    </w:p>
    <w:p w:rsidRPr="001B7B77" w:rsidR="001B7B77" w:rsidP="00A750ED" w:rsidRDefault="001B7B77" w14:paraId="23C188DD" w14:textId="07413BFB">
      <w:pPr>
        <w:ind w:right="0"/>
        <w:rPr>
          <w:strike/>
          <w:color w:val="FF0000"/>
        </w:rPr>
      </w:pPr>
      <w:r w:rsidRPr="001B7B77">
        <w:t>Board</w:t>
      </w:r>
      <w:r w:rsidRPr="001B7B77">
        <w:rPr>
          <w:spacing w:val="-3"/>
        </w:rPr>
        <w:t xml:space="preserve"> </w:t>
      </w:r>
      <w:r w:rsidRPr="001B7B77">
        <w:t>decisions</w:t>
      </w:r>
      <w:r w:rsidRPr="001B7B77">
        <w:rPr>
          <w:spacing w:val="-3"/>
        </w:rPr>
        <w:t xml:space="preserve"> </w:t>
      </w:r>
      <w:r w:rsidRPr="001B7B77">
        <w:t>are</w:t>
      </w:r>
      <w:r w:rsidRPr="001B7B77">
        <w:rPr>
          <w:spacing w:val="-4"/>
        </w:rPr>
        <w:t xml:space="preserve"> </w:t>
      </w:r>
      <w:r w:rsidRPr="001B7B77">
        <w:t>made</w:t>
      </w:r>
      <w:r w:rsidRPr="001B7B77">
        <w:rPr>
          <w:spacing w:val="-4"/>
        </w:rPr>
        <w:t xml:space="preserve"> </w:t>
      </w:r>
      <w:r w:rsidRPr="001B7B77">
        <w:t>through a</w:t>
      </w:r>
      <w:r w:rsidRPr="001B7B77">
        <w:rPr>
          <w:spacing w:val="-4"/>
        </w:rPr>
        <w:t xml:space="preserve"> </w:t>
      </w:r>
      <w:r w:rsidRPr="001B7B77">
        <w:t>voting</w:t>
      </w:r>
      <w:r w:rsidRPr="001B7B77">
        <w:rPr>
          <w:spacing w:val="-6"/>
        </w:rPr>
        <w:t xml:space="preserve"> </w:t>
      </w:r>
      <w:r w:rsidRPr="001B7B77">
        <w:t>process,</w:t>
      </w:r>
      <w:r w:rsidRPr="001B7B77">
        <w:rPr>
          <w:spacing w:val="-3"/>
        </w:rPr>
        <w:t xml:space="preserve"> </w:t>
      </w:r>
      <w:r w:rsidRPr="001B7B77">
        <w:t>the</w:t>
      </w:r>
      <w:r w:rsidRPr="001B7B77">
        <w:rPr>
          <w:spacing w:val="-4"/>
        </w:rPr>
        <w:t xml:space="preserve"> </w:t>
      </w:r>
      <w:r w:rsidRPr="001B7B77">
        <w:t>particulars</w:t>
      </w:r>
      <w:r w:rsidRPr="001B7B77">
        <w:rPr>
          <w:spacing w:val="-3"/>
        </w:rPr>
        <w:t xml:space="preserve"> </w:t>
      </w:r>
      <w:r w:rsidRPr="001B7B77">
        <w:t>of</w:t>
      </w:r>
      <w:r w:rsidRPr="001B7B77">
        <w:rPr>
          <w:spacing w:val="-2"/>
        </w:rPr>
        <w:t xml:space="preserve"> </w:t>
      </w:r>
      <w:r w:rsidRPr="001B7B77">
        <w:t>which</w:t>
      </w:r>
      <w:r w:rsidRPr="001B7B77">
        <w:rPr>
          <w:spacing w:val="-3"/>
        </w:rPr>
        <w:t xml:space="preserve"> </w:t>
      </w:r>
      <w:r w:rsidRPr="001B7B77">
        <w:t>are</w:t>
      </w:r>
      <w:r w:rsidRPr="001B7B77">
        <w:rPr>
          <w:spacing w:val="-4"/>
        </w:rPr>
        <w:t xml:space="preserve"> </w:t>
      </w:r>
      <w:r w:rsidRPr="001B7B77">
        <w:t>outlined</w:t>
      </w:r>
      <w:r w:rsidRPr="001B7B77">
        <w:rPr>
          <w:spacing w:val="-3"/>
        </w:rPr>
        <w:t xml:space="preserve"> </w:t>
      </w:r>
      <w:r w:rsidRPr="001B7B77">
        <w:t>in</w:t>
      </w:r>
      <w:r w:rsidRPr="001B7B77">
        <w:rPr>
          <w:spacing w:val="-3"/>
        </w:rPr>
        <w:t xml:space="preserve"> </w:t>
      </w:r>
      <w:r w:rsidRPr="001B7B77">
        <w:t>detail in Board Policy 2330 Quorum and Voting (</w:t>
      </w:r>
      <w:hyperlink w:history="1" r:id="rId1686">
        <w:r w:rsidRPr="001B7B77">
          <w:rPr>
            <w:rStyle w:val="Hyperlink"/>
            <w:rFonts w:eastAsia="Arial"/>
          </w:rPr>
          <w:t>IVC2_1_BP2330_Quorum_and _Voting</w:t>
        </w:r>
      </w:hyperlink>
      <w:r w:rsidRPr="001B7B77">
        <w:t>). The Board of Trustees is committed to acting collectively in the best interest of the College. It enacted Board Policy 2715, Code of Ethics/Standards of Practice so all members abide by the majority decisions of the Board and act in accordance (</w:t>
      </w:r>
      <w:hyperlink w:history="1" r:id="rId1687">
        <w:r w:rsidRPr="001B7B77">
          <w:rPr>
            <w:rStyle w:val="Hyperlink"/>
            <w:rFonts w:eastAsia="Arial"/>
          </w:rPr>
          <w:t>IVC2_2_BP2715_Code of Ethics_SOP</w:t>
        </w:r>
      </w:hyperlink>
      <w:r w:rsidRPr="001B7B77">
        <w:t xml:space="preserve">).  </w:t>
      </w:r>
    </w:p>
    <w:p w:rsidRPr="001B7B77" w:rsidR="001B7B77" w:rsidP="00A750ED" w:rsidRDefault="001B7B77" w14:paraId="52AC5808" w14:textId="77777777">
      <w:pPr>
        <w:pStyle w:val="BodyText"/>
        <w:widowControl/>
      </w:pPr>
    </w:p>
    <w:p w:rsidRPr="001B7B77" w:rsidR="001B7B77" w:rsidP="00A750ED" w:rsidRDefault="001B7B77" w14:paraId="544EF9CE" w14:textId="64DE8EA7">
      <w:pPr>
        <w:pStyle w:val="NormalWeb"/>
        <w:keepNext/>
        <w:spacing w:before="0" w:beforeAutospacing="0" w:after="0" w:afterAutospacing="0"/>
        <w:rPr>
          <w:rFonts w:eastAsiaTheme="minorEastAsia"/>
          <w:b/>
          <w:bCs/>
        </w:rPr>
      </w:pPr>
      <w:r w:rsidRPr="72D2B8F2">
        <w:rPr>
          <w:rFonts w:eastAsiaTheme="minorEastAsia"/>
          <w:b/>
          <w:bCs/>
        </w:rPr>
        <w:t>Analysis and Evaluation</w:t>
      </w:r>
    </w:p>
    <w:p w:rsidR="00A7531E" w:rsidP="00A750ED" w:rsidRDefault="00A7531E" w14:paraId="00E495FB" w14:textId="77777777">
      <w:pPr>
        <w:ind w:right="0"/>
      </w:pPr>
    </w:p>
    <w:p w:rsidRPr="001B7B77" w:rsidR="001B7B77" w:rsidP="00A750ED" w:rsidRDefault="001B7B77" w14:paraId="74D24653" w14:textId="61AE9059">
      <w:pPr>
        <w:ind w:right="0"/>
      </w:pPr>
      <w:r w:rsidRPr="001B7B77">
        <w:t>SMC meets this standard by issuing Board</w:t>
      </w:r>
      <w:r w:rsidRPr="001B7B77">
        <w:rPr>
          <w:spacing w:val="-3"/>
        </w:rPr>
        <w:t xml:space="preserve"> </w:t>
      </w:r>
      <w:r w:rsidRPr="001B7B77">
        <w:t>Policies</w:t>
      </w:r>
      <w:r w:rsidRPr="001B7B77">
        <w:rPr>
          <w:spacing w:val="-3"/>
        </w:rPr>
        <w:t xml:space="preserve"> that </w:t>
      </w:r>
      <w:r w:rsidRPr="001B7B77">
        <w:t>provide</w:t>
      </w:r>
      <w:r w:rsidRPr="001B7B77">
        <w:rPr>
          <w:spacing w:val="-4"/>
        </w:rPr>
        <w:t xml:space="preserve"> </w:t>
      </w:r>
      <w:r w:rsidRPr="001B7B77">
        <w:t>a</w:t>
      </w:r>
      <w:r w:rsidRPr="001B7B77">
        <w:rPr>
          <w:spacing w:val="-2"/>
        </w:rPr>
        <w:t xml:space="preserve"> </w:t>
      </w:r>
      <w:r w:rsidRPr="001B7B77">
        <w:t>clear</w:t>
      </w:r>
      <w:r w:rsidRPr="001B7B77">
        <w:rPr>
          <w:spacing w:val="-2"/>
        </w:rPr>
        <w:t xml:space="preserve"> </w:t>
      </w:r>
      <w:r w:rsidRPr="001B7B77">
        <w:t>framework</w:t>
      </w:r>
      <w:r w:rsidRPr="001B7B77">
        <w:rPr>
          <w:spacing w:val="-4"/>
        </w:rPr>
        <w:t xml:space="preserve"> </w:t>
      </w:r>
      <w:r w:rsidRPr="001B7B77">
        <w:t>for</w:t>
      </w:r>
      <w:r w:rsidRPr="001B7B77">
        <w:rPr>
          <w:spacing w:val="-5"/>
        </w:rPr>
        <w:t xml:space="preserve"> </w:t>
      </w:r>
      <w:r w:rsidRPr="001B7B77">
        <w:t>collective</w:t>
      </w:r>
      <w:r w:rsidRPr="001B7B77">
        <w:rPr>
          <w:spacing w:val="-5"/>
        </w:rPr>
        <w:t xml:space="preserve"> </w:t>
      </w:r>
      <w:r w:rsidRPr="001B7B77">
        <w:t>action</w:t>
      </w:r>
      <w:r w:rsidRPr="001B7B77">
        <w:rPr>
          <w:spacing w:val="-4"/>
        </w:rPr>
        <w:t xml:space="preserve"> </w:t>
      </w:r>
      <w:r w:rsidRPr="001B7B77">
        <w:t>which</w:t>
      </w:r>
      <w:r w:rsidRPr="001B7B77">
        <w:rPr>
          <w:spacing w:val="-2"/>
        </w:rPr>
        <w:t xml:space="preserve"> </w:t>
      </w:r>
      <w:r w:rsidRPr="001B7B77">
        <w:t>guides</w:t>
      </w:r>
      <w:r w:rsidRPr="001B7B77">
        <w:rPr>
          <w:spacing w:val="-3"/>
        </w:rPr>
        <w:t xml:space="preserve"> </w:t>
      </w:r>
      <w:r w:rsidRPr="001B7B77">
        <w:t>board</w:t>
      </w:r>
      <w:r w:rsidRPr="001B7B77">
        <w:rPr>
          <w:spacing w:val="-3"/>
        </w:rPr>
        <w:t xml:space="preserve"> </w:t>
      </w:r>
      <w:r w:rsidRPr="001B7B77">
        <w:t>voting</w:t>
      </w:r>
      <w:r w:rsidRPr="001B7B77">
        <w:rPr>
          <w:spacing w:val="-6"/>
        </w:rPr>
        <w:t xml:space="preserve"> </w:t>
      </w:r>
      <w:r w:rsidRPr="001B7B77">
        <w:t>protocols and ensures that the Board speak with a unified voice once a decision has been made.</w:t>
      </w:r>
    </w:p>
    <w:p w:rsidRPr="001B7B77" w:rsidR="001B7B77" w:rsidP="00A750ED" w:rsidRDefault="001B7B77" w14:paraId="41E0CCF9" w14:textId="77777777">
      <w:pPr>
        <w:pStyle w:val="BodyText"/>
        <w:widowControl/>
      </w:pPr>
    </w:p>
    <w:p w:rsidRPr="001B7B77" w:rsidR="001B7B77" w:rsidP="00A750ED" w:rsidRDefault="001B7B77" w14:paraId="682438CF" w14:textId="77777777">
      <w:pPr>
        <w:pStyle w:val="BodyText"/>
        <w:widowControl w:val="1"/>
      </w:pPr>
    </w:p>
    <w:p w:rsidR="091D8F88" w:rsidP="091D8F88" w:rsidRDefault="091D8F88" w14:paraId="2F59C5DC" w14:textId="4DCB7CC3">
      <w:pPr>
        <w:pStyle w:val="Normal"/>
        <w:widowControl w:val="1"/>
      </w:pPr>
    </w:p>
    <w:p w:rsidRPr="002828EC" w:rsidR="001B7B77" w:rsidP="00A750ED" w:rsidRDefault="001B7B77" w14:paraId="50A43A8F" w14:textId="77777777">
      <w:pPr>
        <w:ind w:right="0"/>
        <w:rPr>
          <w:b/>
          <w:bCs/>
        </w:rPr>
      </w:pPr>
      <w:r w:rsidRPr="002828EC">
        <w:rPr>
          <w:b/>
          <w:bCs/>
        </w:rPr>
        <w:t>C.3 The governing board adheres to a clearly defined policy for selecting and evaluating the CEO of the college and/or the district/system.</w:t>
      </w:r>
    </w:p>
    <w:p w:rsidRPr="001B7B77" w:rsidR="001B7B77" w:rsidP="00A750ED" w:rsidRDefault="001B7B77" w14:paraId="4767663A" w14:textId="77777777">
      <w:pPr>
        <w:pStyle w:val="BodyText"/>
        <w:keepNext/>
        <w:widowControl/>
      </w:pPr>
    </w:p>
    <w:p w:rsidRPr="002828EC" w:rsidR="001B7B77" w:rsidP="00A750ED" w:rsidRDefault="001B7B77" w14:paraId="24A2D854" w14:textId="091DC7CA">
      <w:pPr>
        <w:pStyle w:val="NormalWeb"/>
        <w:keepNext/>
        <w:spacing w:before="0" w:beforeAutospacing="0" w:after="0" w:afterAutospacing="0"/>
        <w:rPr>
          <w:rFonts w:eastAsiaTheme="minorEastAsia"/>
          <w:b/>
          <w:bCs/>
        </w:rPr>
      </w:pPr>
      <w:r w:rsidRPr="72D2B8F2">
        <w:rPr>
          <w:rFonts w:eastAsiaTheme="minorEastAsia"/>
          <w:b/>
          <w:bCs/>
        </w:rPr>
        <w:t>Evidence of Meeting the Standard</w:t>
      </w:r>
    </w:p>
    <w:p w:rsidR="72D2B8F2" w:rsidP="00A750ED" w:rsidRDefault="72D2B8F2" w14:paraId="6D91E22E" w14:textId="3445EAF0">
      <w:pPr>
        <w:pStyle w:val="NormalWeb"/>
        <w:keepNext/>
        <w:spacing w:before="0" w:beforeAutospacing="0" w:after="0" w:afterAutospacing="0"/>
        <w:rPr>
          <w:rFonts w:eastAsiaTheme="minorEastAsia"/>
          <w:b/>
          <w:bCs/>
        </w:rPr>
      </w:pPr>
    </w:p>
    <w:p w:rsidRPr="002828EC" w:rsidR="001B7B77" w:rsidP="00A750ED" w:rsidRDefault="001B7B77" w14:paraId="5B6089DD" w14:textId="0287D458">
      <w:pPr>
        <w:ind w:right="0"/>
      </w:pPr>
      <w:r w:rsidRPr="001B7B77">
        <w:t>The Board</w:t>
      </w:r>
      <w:r w:rsidRPr="001B7B77">
        <w:rPr>
          <w:spacing w:val="-3"/>
        </w:rPr>
        <w:t xml:space="preserve"> </w:t>
      </w:r>
      <w:r w:rsidRPr="001B7B77">
        <w:t>of</w:t>
      </w:r>
      <w:r w:rsidRPr="001B7B77">
        <w:rPr>
          <w:spacing w:val="-4"/>
        </w:rPr>
        <w:t xml:space="preserve"> </w:t>
      </w:r>
      <w:r w:rsidRPr="001B7B77">
        <w:t>Trustees</w:t>
      </w:r>
      <w:r w:rsidRPr="001B7B77">
        <w:rPr>
          <w:spacing w:val="-3"/>
        </w:rPr>
        <w:t xml:space="preserve"> </w:t>
      </w:r>
      <w:r w:rsidRPr="001B7B77">
        <w:t>has</w:t>
      </w:r>
      <w:r w:rsidRPr="001B7B77">
        <w:rPr>
          <w:spacing w:val="-4"/>
        </w:rPr>
        <w:t xml:space="preserve"> </w:t>
      </w:r>
      <w:r w:rsidRPr="001B7B77">
        <w:t>codified</w:t>
      </w:r>
      <w:r w:rsidRPr="001B7B77">
        <w:rPr>
          <w:spacing w:val="-3"/>
        </w:rPr>
        <w:t xml:space="preserve"> </w:t>
      </w:r>
      <w:r w:rsidRPr="001B7B77">
        <w:rPr>
          <w:spacing w:val="-4"/>
        </w:rPr>
        <w:t xml:space="preserve">its </w:t>
      </w:r>
      <w:r w:rsidRPr="001B7B77">
        <w:t>policies</w:t>
      </w:r>
      <w:r w:rsidRPr="001B7B77">
        <w:rPr>
          <w:spacing w:val="-3"/>
        </w:rPr>
        <w:t xml:space="preserve"> </w:t>
      </w:r>
      <w:r w:rsidRPr="001B7B77">
        <w:t>and</w:t>
      </w:r>
      <w:r w:rsidRPr="001B7B77">
        <w:rPr>
          <w:spacing w:val="-3"/>
        </w:rPr>
        <w:t xml:space="preserve"> </w:t>
      </w:r>
      <w:r w:rsidRPr="001B7B77">
        <w:t>procedures</w:t>
      </w:r>
      <w:r w:rsidRPr="001B7B77">
        <w:rPr>
          <w:spacing w:val="-3"/>
        </w:rPr>
        <w:t xml:space="preserve"> </w:t>
      </w:r>
      <w:r w:rsidRPr="001B7B77">
        <w:t>for both the selection and the evaluation of the CEO . Search and selection of the chief administrator, including its ongoing evaluation of the seated chief administrator’s performance. Board Policy 2432 “Superintendent</w:t>
      </w:r>
      <w:r w:rsidRPr="001B7B77" w:rsidR="2AEAF0B6">
        <w:t>/</w:t>
      </w:r>
      <w:r w:rsidRPr="001B7B77">
        <w:t>President Succession” stipulates where authority should reside in case of any absence, short-term or permanent, on the part of the Superintendent/President (</w:t>
      </w:r>
      <w:hyperlink w:history="1" r:id="rId1688">
        <w:r w:rsidRPr="001B7B77" w:rsidR="20B5E857">
          <w:rPr>
            <w:rStyle w:val="Hyperlink"/>
            <w:rFonts w:eastAsia="Arial"/>
          </w:rPr>
          <w:t>IVC3_1_BP 2432_Superintendent_succession</w:t>
        </w:r>
      </w:hyperlink>
      <w:r w:rsidRPr="001B7B77" w:rsidR="20B5E857">
        <w:t>).</w:t>
      </w:r>
      <w:r w:rsidRPr="001B7B77">
        <w:t xml:space="preserve"> Board</w:t>
      </w:r>
      <w:r w:rsidRPr="001B7B77">
        <w:rPr>
          <w:spacing w:val="-3"/>
        </w:rPr>
        <w:t xml:space="preserve"> </w:t>
      </w:r>
      <w:r w:rsidRPr="001B7B77">
        <w:rPr>
          <w:spacing w:val="-5"/>
        </w:rPr>
        <w:t xml:space="preserve">Policy </w:t>
      </w:r>
      <w:r w:rsidRPr="001B7B77">
        <w:t>2435 Evaluation</w:t>
      </w:r>
      <w:r w:rsidRPr="001B7B77">
        <w:rPr>
          <w:spacing w:val="-4"/>
        </w:rPr>
        <w:t xml:space="preserve"> </w:t>
      </w:r>
      <w:r w:rsidRPr="001B7B77">
        <w:t>of</w:t>
      </w:r>
      <w:r w:rsidRPr="001B7B77">
        <w:rPr>
          <w:spacing w:val="-5"/>
        </w:rPr>
        <w:t xml:space="preserve"> </w:t>
      </w:r>
      <w:r w:rsidRPr="001B7B77">
        <w:t>Superintendent/President</w:t>
      </w:r>
      <w:r w:rsidRPr="001B7B77">
        <w:rPr>
          <w:spacing w:val="-4"/>
        </w:rPr>
        <w:t xml:space="preserve"> </w:t>
      </w:r>
      <w:r w:rsidRPr="001B7B77">
        <w:t>establishes</w:t>
      </w:r>
      <w:r w:rsidRPr="001B7B77">
        <w:rPr>
          <w:spacing w:val="-4"/>
        </w:rPr>
        <w:t xml:space="preserve"> </w:t>
      </w:r>
      <w:r w:rsidRPr="001B7B77">
        <w:t>procedures</w:t>
      </w:r>
      <w:r w:rsidRPr="001B7B77">
        <w:rPr>
          <w:spacing w:val="-3"/>
        </w:rPr>
        <w:t xml:space="preserve"> </w:t>
      </w:r>
      <w:r w:rsidRPr="001B7B77">
        <w:t>for</w:t>
      </w:r>
      <w:r w:rsidRPr="001B7B77">
        <w:rPr>
          <w:spacing w:val="-5"/>
        </w:rPr>
        <w:t xml:space="preserve"> </w:t>
      </w:r>
      <w:r w:rsidRPr="001B7B77">
        <w:t>the</w:t>
      </w:r>
      <w:r w:rsidRPr="001B7B77">
        <w:rPr>
          <w:spacing w:val="-4"/>
        </w:rPr>
        <w:t xml:space="preserve"> </w:t>
      </w:r>
      <w:r w:rsidRPr="001B7B77">
        <w:t>annual evaluation of the Superintendent/President (</w:t>
      </w:r>
      <w:hyperlink w:history="1" r:id="rId1689">
        <w:r w:rsidRPr="001B7B77" w:rsidR="20B5E857">
          <w:rPr>
            <w:rStyle w:val="Hyperlink"/>
            <w:rFonts w:eastAsia="Arial"/>
          </w:rPr>
          <w:t>IVC3_2_BP2435_Evaluating_Superintendent</w:t>
        </w:r>
      </w:hyperlink>
      <w:r w:rsidRPr="001B7B77" w:rsidR="20B5E857">
        <w:t>). This evaluation is done annually in a special meeting of the Board, in closed session (</w:t>
      </w:r>
      <w:hyperlink w:history="1" r:id="rId1690">
        <w:r w:rsidRPr="001B7B77" w:rsidR="20B5E857">
          <w:rPr>
            <w:rStyle w:val="Hyperlink"/>
            <w:rFonts w:eastAsia="Arial"/>
          </w:rPr>
          <w:t>IVC3_3_President Evaluation Form</w:t>
        </w:r>
      </w:hyperlink>
      <w:r w:rsidRPr="001B7B77" w:rsidR="20B5E857">
        <w:t>)</w:t>
      </w:r>
      <w:r w:rsidR="23BBBBD4">
        <w:t>.</w:t>
      </w:r>
    </w:p>
    <w:p w:rsidR="72D2B8F2" w:rsidP="006761C1" w:rsidRDefault="72D2B8F2" w14:paraId="7F00E140" w14:textId="2F5A8A69">
      <w:pPr>
        <w:ind w:right="0"/>
      </w:pPr>
    </w:p>
    <w:p w:rsidRPr="002828EC" w:rsidR="001B7B77" w:rsidP="006761C1" w:rsidRDefault="001B7B77" w14:paraId="0B45869E" w14:textId="413F0442">
      <w:pPr>
        <w:pStyle w:val="NormalWeb"/>
        <w:keepNext/>
        <w:spacing w:before="0" w:beforeAutospacing="0" w:after="0" w:afterAutospacing="0"/>
        <w:rPr>
          <w:rFonts w:eastAsiaTheme="minorEastAsia"/>
          <w:b/>
          <w:bCs/>
          <w:color w:val="000000" w:themeColor="text1"/>
        </w:rPr>
      </w:pPr>
      <w:r w:rsidRPr="72D2B8F2">
        <w:rPr>
          <w:rFonts w:eastAsiaTheme="minorEastAsia"/>
          <w:b/>
          <w:bCs/>
          <w:color w:val="000000" w:themeColor="text1"/>
        </w:rPr>
        <w:t>Analysis and Evaluation</w:t>
      </w:r>
    </w:p>
    <w:p w:rsidR="72D2B8F2" w:rsidP="006761C1" w:rsidRDefault="72D2B8F2" w14:paraId="46574244" w14:textId="538B1FF1">
      <w:pPr>
        <w:pStyle w:val="NormalWeb"/>
        <w:keepNext/>
        <w:spacing w:before="0" w:beforeAutospacing="0" w:after="0" w:afterAutospacing="0"/>
        <w:rPr>
          <w:rFonts w:eastAsiaTheme="minorEastAsia"/>
          <w:b/>
          <w:bCs/>
          <w:color w:val="000000" w:themeColor="text1"/>
        </w:rPr>
      </w:pPr>
    </w:p>
    <w:p w:rsidRPr="001B7B77" w:rsidR="001B7B77" w:rsidP="006761C1" w:rsidRDefault="001B7B77" w14:paraId="054A0237" w14:textId="77777777">
      <w:pPr>
        <w:ind w:right="0"/>
        <w:rPr>
          <w:strike/>
        </w:rPr>
      </w:pPr>
      <w:r w:rsidRPr="001B7B77">
        <w:t>SMC meets the standard through clearly defined Board policies for the selection and evaluation of the Superintendent/President. The selection policy details a fair, open, and inclusive process for selecting a new president. The policy for evaluating the Superintendent/President is comprehensive</w:t>
      </w:r>
      <w:r w:rsidRPr="001B7B77">
        <w:rPr>
          <w:spacing w:val="-3"/>
        </w:rPr>
        <w:t xml:space="preserve"> </w:t>
      </w:r>
      <w:r w:rsidRPr="001B7B77">
        <w:t>and</w:t>
      </w:r>
      <w:r w:rsidRPr="001B7B77">
        <w:rPr>
          <w:spacing w:val="-4"/>
        </w:rPr>
        <w:t xml:space="preserve"> </w:t>
      </w:r>
      <w:r w:rsidRPr="001B7B77">
        <w:t>balanced</w:t>
      </w:r>
      <w:r w:rsidRPr="001B7B77">
        <w:rPr>
          <w:spacing w:val="-4"/>
        </w:rPr>
        <w:t xml:space="preserve"> </w:t>
      </w:r>
      <w:r w:rsidRPr="001B7B77">
        <w:t>and</w:t>
      </w:r>
      <w:r w:rsidRPr="001B7B77">
        <w:rPr>
          <w:spacing w:val="-2"/>
        </w:rPr>
        <w:t xml:space="preserve"> </w:t>
      </w:r>
      <w:r w:rsidRPr="001B7B77">
        <w:rPr>
          <w:spacing w:val="-4"/>
        </w:rPr>
        <w:t xml:space="preserve">provides for </w:t>
      </w:r>
      <w:r w:rsidRPr="001B7B77">
        <w:t>annual</w:t>
      </w:r>
      <w:r w:rsidRPr="001B7B77">
        <w:rPr>
          <w:spacing w:val="-4"/>
        </w:rPr>
        <w:t xml:space="preserve"> </w:t>
      </w:r>
      <w:r w:rsidRPr="001B7B77">
        <w:t>performance reviews.</w:t>
      </w:r>
    </w:p>
    <w:p w:rsidRPr="001B7B77" w:rsidR="001B7B77" w:rsidP="006761C1" w:rsidRDefault="001B7B77" w14:paraId="0343AEE8" w14:textId="77777777">
      <w:pPr>
        <w:pStyle w:val="BodyText"/>
        <w:widowControl/>
        <w:rPr>
          <w:strike/>
        </w:rPr>
      </w:pPr>
    </w:p>
    <w:p w:rsidRPr="001B7B77" w:rsidR="001B7B77" w:rsidP="006761C1" w:rsidRDefault="001B7B77" w14:paraId="5699B33A" w14:textId="77777777">
      <w:pPr>
        <w:pStyle w:val="BodyText"/>
        <w:widowControl w:val="1"/>
        <w:rPr>
          <w:strike w:val="1"/>
        </w:rPr>
      </w:pPr>
    </w:p>
    <w:p w:rsidR="091D8F88" w:rsidP="091D8F88" w:rsidRDefault="091D8F88" w14:paraId="1AB0B4D1" w14:textId="1B81453A">
      <w:pPr>
        <w:pStyle w:val="Normal"/>
        <w:widowControl w:val="1"/>
      </w:pPr>
    </w:p>
    <w:p w:rsidRPr="002828EC" w:rsidR="001B7B77" w:rsidP="006761C1" w:rsidRDefault="001B7B77" w14:paraId="617D93B5" w14:textId="77777777">
      <w:pPr>
        <w:ind w:right="0"/>
        <w:rPr>
          <w:b/>
          <w:bCs/>
        </w:rPr>
      </w:pPr>
      <w:r w:rsidRPr="002828EC">
        <w:rPr>
          <w:b/>
          <w:bCs/>
        </w:rPr>
        <w:t>C.4 The governing board is an independent, policy-making body that reflects the public interest in the institution’s educational quality. It advocates for and defends the institution and protects it from undue influence or political pressure.</w:t>
      </w:r>
    </w:p>
    <w:p w:rsidRPr="001B7B77" w:rsidR="001B7B77" w:rsidP="006761C1" w:rsidRDefault="001B7B77" w14:paraId="29987D38" w14:textId="77777777">
      <w:pPr>
        <w:pStyle w:val="BodyText"/>
        <w:widowControl/>
      </w:pPr>
    </w:p>
    <w:p w:rsidRPr="001B7B77" w:rsidR="001B7B77" w:rsidP="006761C1" w:rsidRDefault="001B7B77" w14:paraId="14429E74" w14:textId="7255B1D9">
      <w:pPr>
        <w:pStyle w:val="NormalWeb"/>
        <w:keepNext/>
        <w:spacing w:before="0" w:beforeAutospacing="0" w:after="0" w:afterAutospacing="0"/>
        <w:rPr>
          <w:rFonts w:eastAsiaTheme="minorEastAsia"/>
          <w:b/>
          <w:bCs/>
        </w:rPr>
      </w:pPr>
      <w:r w:rsidRPr="72D2B8F2">
        <w:rPr>
          <w:rFonts w:eastAsiaTheme="minorEastAsia"/>
          <w:b/>
          <w:bCs/>
        </w:rPr>
        <w:t>Evidence of Meeting the Standard</w:t>
      </w:r>
    </w:p>
    <w:p w:rsidR="72D2B8F2" w:rsidP="006761C1" w:rsidRDefault="72D2B8F2" w14:paraId="0542464E" w14:textId="505D0BC1">
      <w:pPr>
        <w:pStyle w:val="NormalWeb"/>
        <w:keepNext/>
        <w:spacing w:before="0" w:beforeAutospacing="0" w:after="0" w:afterAutospacing="0"/>
        <w:rPr>
          <w:rFonts w:eastAsiaTheme="minorEastAsia"/>
          <w:b/>
          <w:bCs/>
        </w:rPr>
      </w:pPr>
    </w:p>
    <w:p w:rsidRPr="001B7B77" w:rsidR="001B7B77" w:rsidP="009B50E0" w:rsidRDefault="001B7B77" w14:paraId="5AC58C06" w14:textId="4713595C">
      <w:pPr>
        <w:ind w:right="0"/>
      </w:pPr>
      <w:r w:rsidRPr="001B7B77">
        <w:t>The Board’s policies ensure its dedication to representing the public interest, allowing for communication and participation by the public while advocating for the institution and safeguarding</w:t>
      </w:r>
      <w:r w:rsidRPr="001B7B77">
        <w:rPr>
          <w:spacing w:val="-8"/>
        </w:rPr>
        <w:t xml:space="preserve"> </w:t>
      </w:r>
      <w:r w:rsidRPr="001B7B77">
        <w:t>it</w:t>
      </w:r>
      <w:r w:rsidRPr="001B7B77">
        <w:rPr>
          <w:spacing w:val="-6"/>
        </w:rPr>
        <w:t xml:space="preserve"> </w:t>
      </w:r>
      <w:r w:rsidRPr="001B7B77">
        <w:t>from</w:t>
      </w:r>
      <w:r w:rsidRPr="001B7B77">
        <w:rPr>
          <w:spacing w:val="-6"/>
        </w:rPr>
        <w:t xml:space="preserve"> </w:t>
      </w:r>
      <w:r w:rsidRPr="001B7B77">
        <w:t>undue</w:t>
      </w:r>
      <w:r w:rsidRPr="001B7B77">
        <w:rPr>
          <w:spacing w:val="-7"/>
        </w:rPr>
        <w:t xml:space="preserve"> </w:t>
      </w:r>
      <w:r w:rsidRPr="001B7B77">
        <w:t>influences</w:t>
      </w:r>
      <w:r w:rsidRPr="001B7B77">
        <w:rPr>
          <w:spacing w:val="-4"/>
        </w:rPr>
        <w:t xml:space="preserve"> </w:t>
      </w:r>
      <w:r w:rsidRPr="001B7B77">
        <w:t>and</w:t>
      </w:r>
      <w:r w:rsidRPr="001B7B77">
        <w:rPr>
          <w:spacing w:val="-6"/>
        </w:rPr>
        <w:t xml:space="preserve"> </w:t>
      </w:r>
      <w:r w:rsidRPr="001B7B77">
        <w:t>political</w:t>
      </w:r>
      <w:r w:rsidRPr="001B7B77">
        <w:rPr>
          <w:spacing w:val="-6"/>
        </w:rPr>
        <w:t xml:space="preserve"> </w:t>
      </w:r>
      <w:r w:rsidRPr="001B7B77">
        <w:t>pressures</w:t>
      </w:r>
      <w:r w:rsidRPr="001B7B77">
        <w:rPr>
          <w:spacing w:val="-3"/>
        </w:rPr>
        <w:t xml:space="preserve">. </w:t>
      </w:r>
      <w:r w:rsidRPr="001B7B77">
        <w:t>Board</w:t>
      </w:r>
      <w:r w:rsidRPr="001B7B77">
        <w:rPr>
          <w:spacing w:val="-4"/>
        </w:rPr>
        <w:t xml:space="preserve"> </w:t>
      </w:r>
      <w:r w:rsidRPr="001B7B77">
        <w:t>members</w:t>
      </w:r>
      <w:r w:rsidRPr="001B7B77">
        <w:rPr>
          <w:spacing w:val="-4"/>
        </w:rPr>
        <w:t xml:space="preserve"> </w:t>
      </w:r>
      <w:r w:rsidRPr="001B7B77">
        <w:t>recognize</w:t>
      </w:r>
      <w:r w:rsidRPr="001B7B77">
        <w:rPr>
          <w:spacing w:val="-5"/>
        </w:rPr>
        <w:t xml:space="preserve"> </w:t>
      </w:r>
      <w:r w:rsidRPr="001B7B77">
        <w:t>that</w:t>
      </w:r>
      <w:r w:rsidRPr="001B7B77">
        <w:rPr>
          <w:spacing w:val="-4"/>
        </w:rPr>
        <w:t xml:space="preserve"> </w:t>
      </w:r>
      <w:r w:rsidRPr="001B7B77">
        <w:t>the</w:t>
      </w:r>
      <w:r w:rsidRPr="001B7B77">
        <w:rPr>
          <w:spacing w:val="-5"/>
        </w:rPr>
        <w:t xml:space="preserve"> </w:t>
      </w:r>
      <w:r w:rsidRPr="001B7B77">
        <w:t>Board</w:t>
      </w:r>
      <w:r w:rsidRPr="001B7B77">
        <w:rPr>
          <w:spacing w:val="-4"/>
        </w:rPr>
        <w:t xml:space="preserve"> </w:t>
      </w:r>
      <w:r w:rsidRPr="001B7B77">
        <w:t>makes</w:t>
      </w:r>
      <w:r w:rsidRPr="001B7B77">
        <w:rPr>
          <w:spacing w:val="-4"/>
        </w:rPr>
        <w:t xml:space="preserve"> </w:t>
      </w:r>
      <w:r w:rsidRPr="001B7B77">
        <w:t>policy,</w:t>
      </w:r>
      <w:r w:rsidRPr="001B7B77">
        <w:rPr>
          <w:spacing w:val="-2"/>
        </w:rPr>
        <w:t xml:space="preserve"> </w:t>
      </w:r>
      <w:r w:rsidRPr="001B7B77">
        <w:t>ensures</w:t>
      </w:r>
      <w:r w:rsidRPr="001B7B77">
        <w:rPr>
          <w:spacing w:val="-4"/>
        </w:rPr>
        <w:t xml:space="preserve"> </w:t>
      </w:r>
      <w:r w:rsidRPr="001B7B77">
        <w:t>its</w:t>
      </w:r>
      <w:r w:rsidRPr="001B7B77">
        <w:rPr>
          <w:spacing w:val="-4"/>
        </w:rPr>
        <w:t xml:space="preserve"> </w:t>
      </w:r>
      <w:r w:rsidRPr="001B7B77">
        <w:t>implementation, and employs the Superintendent/ President to administer those policies (</w:t>
      </w:r>
      <w:hyperlink w:history="1" r:id="rId1691">
        <w:r w:rsidRPr="001B7B77">
          <w:rPr>
            <w:rStyle w:val="Hyperlink"/>
            <w:rFonts w:eastAsia="Arial"/>
          </w:rPr>
          <w:t>IVC4_1_BP2200-Board_Duties</w:t>
        </w:r>
      </w:hyperlink>
      <w:r w:rsidRPr="001B7B77">
        <w:t xml:space="preserve">). </w:t>
      </w:r>
    </w:p>
    <w:p w:rsidRPr="006761C1" w:rsidR="001B7B77" w:rsidP="009B50E0" w:rsidRDefault="001B7B77" w14:paraId="6799B1BF" w14:textId="77777777">
      <w:pPr>
        <w:ind w:right="0"/>
        <w:rPr>
          <w:szCs w:val="24"/>
        </w:rPr>
      </w:pPr>
    </w:p>
    <w:p w:rsidRPr="001B7B77" w:rsidR="001B7B77" w:rsidP="009B50E0" w:rsidRDefault="001B7B77" w14:paraId="0E44D7FD" w14:textId="422A2783">
      <w:pPr>
        <w:ind w:right="0"/>
      </w:pPr>
      <w:r w:rsidRPr="001B7B77">
        <w:t>Space is given for public comments at every meeting of the Board of Trustees, ensuring that The Board reflects upon public opinion, along with the voices of faculty, staff, administrators, and students, in their stewardship of the institution.  Board Policy 2344-Public Participation at Board Meetings stipulates three ways the public may bring matters directly to the Board’s attention</w:t>
      </w:r>
      <w:r w:rsidR="27B088F7">
        <w:t xml:space="preserve">:  </w:t>
      </w:r>
      <w:r w:rsidRPr="001B7B77">
        <w:t>through public comments, written communications, or processes for inclusion in the agenda (</w:t>
      </w:r>
      <w:hyperlink r:id="rId1692">
        <w:r w:rsidRPr="001B7B77">
          <w:rPr>
            <w:rStyle w:val="Hyperlink"/>
            <w:rFonts w:eastAsia="Arial"/>
          </w:rPr>
          <w:t>IVC4_2_BP2345_Public_Participation_BoT_Meetings</w:t>
        </w:r>
      </w:hyperlink>
      <w:r w:rsidRPr="001B7B77">
        <w:t>;</w:t>
      </w:r>
      <w:r w:rsidRPr="001B7B77">
        <w:rPr>
          <w:color w:val="00B050"/>
        </w:rPr>
        <w:t xml:space="preserve"> </w:t>
      </w:r>
      <w:hyperlink r:id="rId1693">
        <w:r w:rsidRPr="001B7B77">
          <w:rPr>
            <w:rStyle w:val="Hyperlink"/>
            <w:rFonts w:eastAsia="Arial"/>
          </w:rPr>
          <w:t>IVC4_3_BoT_Agenda_Public Comments</w:t>
        </w:r>
      </w:hyperlink>
      <w:r w:rsidRPr="001B7B77">
        <w:t>).</w:t>
      </w:r>
      <w:r w:rsidRPr="001B7B77">
        <w:rPr>
          <w:color w:val="00B050"/>
        </w:rPr>
        <w:t xml:space="preserve">  </w:t>
      </w:r>
      <w:r w:rsidRPr="001B7B77">
        <w:t>Board Policy 2355-Decorum ensures that public participation is fair and effective. Board meetings are adherent to the Brown Act, and therefore the public has timely access to all agendas, as stipulated in BP2340-Agendas. Board Policy 2360-Minutes and BP2365-Recording ensure that the public has timely access to the proceedings of The Board after meetings have been conducted (</w:t>
      </w:r>
      <w:hyperlink r:id="rId1694">
        <w:r w:rsidRPr="001B7B77">
          <w:rPr>
            <w:rStyle w:val="Hyperlink"/>
            <w:rFonts w:eastAsia="Arial"/>
          </w:rPr>
          <w:t>IVC4_4_BP2340-2355-2360-2365</w:t>
        </w:r>
      </w:hyperlink>
      <w:r w:rsidRPr="001B7B77">
        <w:t xml:space="preserve">). </w:t>
      </w:r>
    </w:p>
    <w:p w:rsidRPr="001B7B77" w:rsidR="001B7B77" w:rsidP="009B50E0" w:rsidRDefault="001B7B77" w14:paraId="021EB219" w14:textId="77777777">
      <w:pPr>
        <w:ind w:right="0"/>
        <w:rPr>
          <w:szCs w:val="24"/>
        </w:rPr>
      </w:pPr>
    </w:p>
    <w:p w:rsidRPr="001B7B77" w:rsidR="001B7B77" w:rsidP="009B50E0" w:rsidRDefault="001B7B77" w14:paraId="6EA30A7F" w14:textId="3E9FD976">
      <w:pPr>
        <w:ind w:right="0"/>
      </w:pPr>
      <w:r w:rsidRPr="001B7B77">
        <w:t>In order to ensure that Board members reflect the mission and prerogatives of the college, Board Policy 2710 “Conflict of Interest” states that “Board members and employees shall not be financially interested in any contract made by them in their official capacity,” and Board Policy 2715 “Code of Ethics-Standards of Practice” stipulates the various high standards for ethical conduct that is required of The Board (</w:t>
      </w:r>
      <w:hyperlink w:history="1" r:id="rId1695">
        <w:r w:rsidRPr="001B7B77">
          <w:rPr>
            <w:rStyle w:val="Hyperlink"/>
            <w:rFonts w:eastAsia="Arial"/>
          </w:rPr>
          <w:t>IVC4_5_BP2710-Conflict_of_Interest</w:t>
        </w:r>
      </w:hyperlink>
      <w:r w:rsidRPr="001B7B77">
        <w:t xml:space="preserve">; </w:t>
      </w:r>
      <w:r w:rsidR="004C0B36">
        <w:t>(</w:t>
      </w:r>
      <w:hyperlink w:history="1" r:id="rId1696">
        <w:r w:rsidRPr="001B7B77">
          <w:rPr>
            <w:rStyle w:val="Hyperlink"/>
            <w:rFonts w:eastAsia="Arial"/>
          </w:rPr>
          <w:t>IVC4_6_BP2715-Code_of_Ethics</w:t>
        </w:r>
      </w:hyperlink>
      <w:r w:rsidRPr="001B7B77">
        <w:t xml:space="preserve">).  </w:t>
      </w:r>
      <w:r w:rsidRPr="001B7B77">
        <w:rPr>
          <w:color w:val="000000" w:themeColor="text1"/>
        </w:rPr>
        <w:t>Furthermore, BP2716 “Board Political Activity” stipulates “Members of the Board of Trustees shall not use District funds, services, supplies, or equipment to urge the passage or defeat of any ballot measure or candidate, including, but not limited to, any candidate for election to the Board (</w:t>
      </w:r>
      <w:hyperlink w:history="1" r:id="rId1697">
        <w:r w:rsidRPr="001B7B77">
          <w:rPr>
            <w:rStyle w:val="Hyperlink"/>
            <w:rFonts w:eastAsia="Arial"/>
          </w:rPr>
          <w:t>IVC4_7_BP2716-Board_Political</w:t>
        </w:r>
        <w:r w:rsidR="009C607E">
          <w:rPr>
            <w:rStyle w:val="Hyperlink"/>
            <w:rFonts w:eastAsia="Arial"/>
          </w:rPr>
          <w:t xml:space="preserve"> </w:t>
        </w:r>
        <w:r w:rsidRPr="001B7B77">
          <w:rPr>
            <w:rStyle w:val="Hyperlink"/>
            <w:rFonts w:eastAsia="Arial"/>
          </w:rPr>
          <w:t>Activity</w:t>
        </w:r>
      </w:hyperlink>
      <w:r w:rsidRPr="001B7B77">
        <w:t xml:space="preserve">). </w:t>
      </w:r>
    </w:p>
    <w:p w:rsidRPr="001B7B77" w:rsidR="001B7B77" w:rsidP="006761C1" w:rsidRDefault="001B7B77" w14:paraId="7FD6AACA" w14:textId="77777777">
      <w:pPr>
        <w:ind w:right="0"/>
      </w:pPr>
    </w:p>
    <w:p w:rsidRPr="002828EC" w:rsidR="001B7B77" w:rsidP="006761C1" w:rsidRDefault="001B7B77" w14:paraId="142479E7" w14:textId="0B78C85A">
      <w:pPr>
        <w:ind w:right="0"/>
      </w:pPr>
      <w:r w:rsidRPr="001B7B77">
        <w:t>The</w:t>
      </w:r>
      <w:r w:rsidRPr="001B7B77">
        <w:rPr>
          <w:spacing w:val="-4"/>
        </w:rPr>
        <w:t xml:space="preserve"> </w:t>
      </w:r>
      <w:r w:rsidRPr="001B7B77">
        <w:t>Board</w:t>
      </w:r>
      <w:r w:rsidRPr="001B7B77">
        <w:rPr>
          <w:spacing w:val="-3"/>
        </w:rPr>
        <w:t xml:space="preserve"> </w:t>
      </w:r>
      <w:r w:rsidRPr="001B7B77">
        <w:t>also</w:t>
      </w:r>
      <w:r w:rsidRPr="001B7B77">
        <w:rPr>
          <w:spacing w:val="-3"/>
        </w:rPr>
        <w:t xml:space="preserve"> </w:t>
      </w:r>
      <w:r w:rsidRPr="001B7B77">
        <w:t>utilizes</w:t>
      </w:r>
      <w:r w:rsidRPr="001B7B77">
        <w:rPr>
          <w:spacing w:val="-4"/>
        </w:rPr>
        <w:t xml:space="preserve"> </w:t>
      </w:r>
      <w:r w:rsidRPr="001B7B77">
        <w:t>the</w:t>
      </w:r>
      <w:r w:rsidRPr="001B7B77">
        <w:rPr>
          <w:spacing w:val="-4"/>
        </w:rPr>
        <w:t xml:space="preserve"> </w:t>
      </w:r>
      <w:r w:rsidRPr="001B7B77">
        <w:t>advice</w:t>
      </w:r>
      <w:r w:rsidRPr="001B7B77">
        <w:rPr>
          <w:spacing w:val="-4"/>
        </w:rPr>
        <w:t xml:space="preserve"> </w:t>
      </w:r>
      <w:r w:rsidRPr="001B7B77">
        <w:t>and assistance</w:t>
      </w:r>
      <w:r w:rsidRPr="001B7B77">
        <w:rPr>
          <w:spacing w:val="-4"/>
        </w:rPr>
        <w:t xml:space="preserve"> </w:t>
      </w:r>
      <w:r w:rsidRPr="001B7B77">
        <w:t>of those represented by the trustees, as well as other interested or affiliated individuals and groups in the analysis of its educational and financial issues and concerns, although the Board alone determines the final action.</w:t>
      </w:r>
    </w:p>
    <w:p w:rsidR="72D2B8F2" w:rsidP="006761C1" w:rsidRDefault="72D2B8F2" w14:paraId="489B3D3D" w14:textId="7BBD4428">
      <w:pPr>
        <w:pStyle w:val="NormalWeb"/>
        <w:keepNext/>
        <w:spacing w:before="0" w:beforeAutospacing="0" w:after="0" w:afterAutospacing="0"/>
        <w:rPr>
          <w:rFonts w:eastAsiaTheme="minorEastAsia"/>
          <w:b/>
          <w:bCs/>
          <w:color w:val="000000" w:themeColor="text1"/>
        </w:rPr>
      </w:pPr>
    </w:p>
    <w:p w:rsidRPr="002828EC" w:rsidR="001B7B77" w:rsidP="006761C1" w:rsidRDefault="001B7B77" w14:paraId="060E0515" w14:textId="4CFB9540">
      <w:pPr>
        <w:pStyle w:val="NormalWeb"/>
        <w:keepNext/>
        <w:spacing w:before="0" w:beforeAutospacing="0" w:after="0" w:afterAutospacing="0"/>
        <w:rPr>
          <w:rFonts w:eastAsiaTheme="minorEastAsia"/>
          <w:b/>
          <w:bCs/>
          <w:color w:val="000000" w:themeColor="text1"/>
        </w:rPr>
      </w:pPr>
      <w:r w:rsidRPr="72D2B8F2">
        <w:rPr>
          <w:rFonts w:eastAsiaTheme="minorEastAsia"/>
          <w:b/>
          <w:bCs/>
          <w:color w:val="000000" w:themeColor="text1"/>
        </w:rPr>
        <w:t>Analysis and Evaluation</w:t>
      </w:r>
    </w:p>
    <w:p w:rsidR="72D2B8F2" w:rsidP="006761C1" w:rsidRDefault="72D2B8F2" w14:paraId="04419BA0" w14:textId="01344C0E">
      <w:pPr>
        <w:pStyle w:val="NormalWeb"/>
        <w:keepNext/>
        <w:spacing w:before="0" w:beforeAutospacing="0" w:after="0" w:afterAutospacing="0"/>
        <w:rPr>
          <w:rFonts w:eastAsiaTheme="minorEastAsia"/>
          <w:b/>
          <w:bCs/>
          <w:color w:val="000000" w:themeColor="text1"/>
        </w:rPr>
      </w:pPr>
    </w:p>
    <w:p w:rsidRPr="001B7B77" w:rsidR="001B7B77" w:rsidP="006761C1" w:rsidRDefault="001B7B77" w14:paraId="62E5B378" w14:textId="77777777">
      <w:pPr>
        <w:ind w:right="0"/>
      </w:pPr>
      <w:r w:rsidRPr="001B7B77">
        <w:t>SMC meets this standard by having the Board act as a consistent advocate for the District, College, and the community. The public voice is welcomed by the Board and the public interest is regularly considered in the Board’s decision making. Further, the Board has established and follows clear policies on conflicts of interest</w:t>
      </w:r>
      <w:r w:rsidRPr="001B7B77">
        <w:rPr>
          <w:spacing w:val="-3"/>
        </w:rPr>
        <w:t xml:space="preserve"> </w:t>
      </w:r>
      <w:r w:rsidRPr="001B7B77">
        <w:t>and</w:t>
      </w:r>
      <w:r w:rsidRPr="001B7B77">
        <w:rPr>
          <w:spacing w:val="-3"/>
        </w:rPr>
        <w:t xml:space="preserve"> </w:t>
      </w:r>
      <w:r w:rsidRPr="001B7B77">
        <w:t>standards</w:t>
      </w:r>
      <w:r w:rsidRPr="001B7B77">
        <w:rPr>
          <w:spacing w:val="-3"/>
        </w:rPr>
        <w:t xml:space="preserve"> </w:t>
      </w:r>
      <w:r w:rsidRPr="001B7B77">
        <w:t>of</w:t>
      </w:r>
      <w:r w:rsidRPr="001B7B77">
        <w:rPr>
          <w:spacing w:val="-2"/>
        </w:rPr>
        <w:t xml:space="preserve"> </w:t>
      </w:r>
      <w:r w:rsidRPr="001B7B77">
        <w:t>practice</w:t>
      </w:r>
      <w:r w:rsidRPr="001B7B77">
        <w:rPr>
          <w:spacing w:val="-4"/>
        </w:rPr>
        <w:t xml:space="preserve"> </w:t>
      </w:r>
      <w:r w:rsidRPr="001B7B77">
        <w:t>that</w:t>
      </w:r>
      <w:r w:rsidRPr="001B7B77">
        <w:rPr>
          <w:spacing w:val="-3"/>
        </w:rPr>
        <w:t xml:space="preserve"> </w:t>
      </w:r>
      <w:r w:rsidRPr="001B7B77">
        <w:t>ensure</w:t>
      </w:r>
      <w:r w:rsidRPr="001B7B77">
        <w:rPr>
          <w:spacing w:val="-4"/>
        </w:rPr>
        <w:t xml:space="preserve"> </w:t>
      </w:r>
      <w:r w:rsidRPr="001B7B77">
        <w:t>that</w:t>
      </w:r>
      <w:r w:rsidRPr="001B7B77">
        <w:rPr>
          <w:spacing w:val="-3"/>
        </w:rPr>
        <w:t xml:space="preserve"> </w:t>
      </w:r>
      <w:r w:rsidRPr="001B7B77">
        <w:t>the</w:t>
      </w:r>
      <w:r w:rsidRPr="001B7B77">
        <w:rPr>
          <w:spacing w:val="-4"/>
        </w:rPr>
        <w:t xml:space="preserve"> </w:t>
      </w:r>
      <w:r w:rsidRPr="001B7B77">
        <w:t>board</w:t>
      </w:r>
      <w:r w:rsidRPr="001B7B77">
        <w:rPr>
          <w:spacing w:val="-4"/>
        </w:rPr>
        <w:t xml:space="preserve"> </w:t>
      </w:r>
      <w:r w:rsidRPr="001B7B77">
        <w:t>remains</w:t>
      </w:r>
      <w:r w:rsidRPr="001B7B77">
        <w:rPr>
          <w:spacing w:val="-3"/>
        </w:rPr>
        <w:t xml:space="preserve"> </w:t>
      </w:r>
      <w:r w:rsidRPr="001B7B77">
        <w:t>free</w:t>
      </w:r>
      <w:r w:rsidRPr="001B7B77">
        <w:rPr>
          <w:spacing w:val="-4"/>
        </w:rPr>
        <w:t xml:space="preserve"> </w:t>
      </w:r>
      <w:r w:rsidRPr="001B7B77">
        <w:t>from</w:t>
      </w:r>
      <w:r w:rsidRPr="001B7B77">
        <w:rPr>
          <w:spacing w:val="-3"/>
        </w:rPr>
        <w:t xml:space="preserve"> </w:t>
      </w:r>
      <w:r w:rsidRPr="001B7B77">
        <w:t>undue</w:t>
      </w:r>
      <w:r w:rsidRPr="001B7B77">
        <w:rPr>
          <w:spacing w:val="-4"/>
        </w:rPr>
        <w:t xml:space="preserve"> </w:t>
      </w:r>
      <w:r w:rsidRPr="001B7B77">
        <w:t>influence</w:t>
      </w:r>
      <w:r w:rsidRPr="001B7B77">
        <w:rPr>
          <w:spacing w:val="-4"/>
        </w:rPr>
        <w:t xml:space="preserve"> </w:t>
      </w:r>
      <w:r w:rsidRPr="001B7B77">
        <w:t>or political pressure.</w:t>
      </w:r>
    </w:p>
    <w:p w:rsidRPr="001B7B77" w:rsidR="001B7B77" w:rsidP="006761C1" w:rsidRDefault="001B7B77" w14:paraId="2122EF51" w14:textId="77777777">
      <w:pPr>
        <w:pStyle w:val="BodyText"/>
        <w:widowControl/>
      </w:pPr>
    </w:p>
    <w:p w:rsidRPr="001B7B77" w:rsidR="001B7B77" w:rsidP="006761C1" w:rsidRDefault="001B7B77" w14:paraId="5443BF68" w14:textId="77777777">
      <w:pPr>
        <w:pStyle w:val="BodyText"/>
        <w:widowControl w:val="1"/>
      </w:pPr>
    </w:p>
    <w:p w:rsidR="091D8F88" w:rsidP="091D8F88" w:rsidRDefault="091D8F88" w14:paraId="00E164E4" w14:textId="6AE43C0B">
      <w:pPr>
        <w:pStyle w:val="Normal"/>
        <w:widowControl w:val="1"/>
      </w:pPr>
    </w:p>
    <w:p w:rsidRPr="002828EC" w:rsidR="001B7B77" w:rsidP="006761C1" w:rsidRDefault="001B7B77" w14:paraId="4612CF79" w14:textId="77777777">
      <w:pPr>
        <w:ind w:right="0"/>
        <w:rPr>
          <w:b/>
          <w:bCs/>
        </w:rPr>
      </w:pPr>
      <w:r w:rsidRPr="002828EC">
        <w:rPr>
          <w:b/>
          <w:bCs/>
        </w:rPr>
        <w:t>C.5 The governing board establishes policies consistent with the college/district/system mission to ensure the quality, integrity, and improvement of student learning programs and services and the resources necessary to support them. The governing board has ultimate responsibility for educational quality, legal matters, and financial integrity and stability.</w:t>
      </w:r>
    </w:p>
    <w:p w:rsidRPr="001B7B77" w:rsidR="001B7B77" w:rsidP="00883C32" w:rsidRDefault="001B7B77" w14:paraId="5AAE34DD" w14:textId="77777777">
      <w:pPr>
        <w:pStyle w:val="BodyText"/>
        <w:widowControl/>
      </w:pPr>
    </w:p>
    <w:p w:rsidRPr="001B7B77" w:rsidR="001B7B77" w:rsidP="00883C32" w:rsidRDefault="001B7B77" w14:paraId="6B9F6830" w14:textId="35EA82B8">
      <w:pPr>
        <w:pStyle w:val="NormalWeb"/>
        <w:keepNext/>
        <w:spacing w:before="0" w:beforeAutospacing="0" w:after="0" w:afterAutospacing="0"/>
        <w:rPr>
          <w:rFonts w:eastAsiaTheme="minorEastAsia"/>
          <w:b/>
          <w:bCs/>
        </w:rPr>
      </w:pPr>
      <w:r w:rsidRPr="72D2B8F2">
        <w:rPr>
          <w:rFonts w:eastAsiaTheme="minorEastAsia"/>
          <w:b/>
          <w:bCs/>
        </w:rPr>
        <w:t>Evidence of Meeting the Standard</w:t>
      </w:r>
    </w:p>
    <w:p w:rsidR="72D2B8F2" w:rsidP="00883C32" w:rsidRDefault="72D2B8F2" w14:paraId="5ACB65FA" w14:textId="7441070E">
      <w:pPr>
        <w:pStyle w:val="NormalWeb"/>
        <w:keepNext/>
        <w:spacing w:before="0" w:beforeAutospacing="0" w:after="0" w:afterAutospacing="0"/>
        <w:rPr>
          <w:rFonts w:eastAsiaTheme="minorEastAsia"/>
          <w:b/>
          <w:bCs/>
        </w:rPr>
      </w:pPr>
    </w:p>
    <w:p w:rsidRPr="001B7B77" w:rsidR="001B7B77" w:rsidP="00883C32" w:rsidRDefault="001B7B77" w14:paraId="5D6CE602" w14:textId="77777777">
      <w:pPr>
        <w:ind w:right="0"/>
      </w:pPr>
      <w:r w:rsidRPr="001B7B77">
        <w:t>The Board of Trustees, responsible for providing for the educational quality, legal matters, and financial integrity</w:t>
      </w:r>
      <w:r w:rsidRPr="001B7B77">
        <w:rPr>
          <w:spacing w:val="-3"/>
        </w:rPr>
        <w:t xml:space="preserve"> </w:t>
      </w:r>
      <w:r w:rsidRPr="001B7B77">
        <w:t>and stability</w:t>
      </w:r>
      <w:r w:rsidRPr="001B7B77">
        <w:rPr>
          <w:spacing w:val="-7"/>
        </w:rPr>
        <w:t xml:space="preserve"> </w:t>
      </w:r>
      <w:r w:rsidRPr="001B7B77">
        <w:t>of the College, has established policies that guarantee the highest quality</w:t>
      </w:r>
      <w:r w:rsidRPr="001B7B77">
        <w:rPr>
          <w:spacing w:val="-8"/>
        </w:rPr>
        <w:t xml:space="preserve"> </w:t>
      </w:r>
      <w:r w:rsidRPr="001B7B77">
        <w:t>and continuous</w:t>
      </w:r>
      <w:r w:rsidRPr="001B7B77">
        <w:rPr>
          <w:spacing w:val="-3"/>
        </w:rPr>
        <w:t xml:space="preserve"> </w:t>
      </w:r>
      <w:r w:rsidRPr="001B7B77">
        <w:t>improvement</w:t>
      </w:r>
      <w:r w:rsidRPr="001B7B77">
        <w:rPr>
          <w:spacing w:val="-3"/>
        </w:rPr>
        <w:t xml:space="preserve"> </w:t>
      </w:r>
      <w:r w:rsidRPr="001B7B77">
        <w:t>of</w:t>
      </w:r>
      <w:r w:rsidRPr="001B7B77">
        <w:rPr>
          <w:spacing w:val="-4"/>
        </w:rPr>
        <w:t xml:space="preserve"> </w:t>
      </w:r>
      <w:r w:rsidRPr="001B7B77">
        <w:t>student</w:t>
      </w:r>
      <w:r w:rsidRPr="001B7B77">
        <w:rPr>
          <w:spacing w:val="-3"/>
        </w:rPr>
        <w:t xml:space="preserve"> </w:t>
      </w:r>
      <w:r w:rsidRPr="001B7B77">
        <w:t>learning</w:t>
      </w:r>
      <w:r w:rsidRPr="001B7B77">
        <w:rPr>
          <w:spacing w:val="-6"/>
        </w:rPr>
        <w:t xml:space="preserve"> </w:t>
      </w:r>
      <w:r w:rsidRPr="001B7B77">
        <w:t>programs</w:t>
      </w:r>
      <w:r w:rsidRPr="001B7B77">
        <w:rPr>
          <w:spacing w:val="-3"/>
        </w:rPr>
        <w:t xml:space="preserve"> </w:t>
      </w:r>
      <w:r w:rsidRPr="001B7B77">
        <w:t>and</w:t>
      </w:r>
      <w:r w:rsidRPr="001B7B77">
        <w:rPr>
          <w:spacing w:val="-3"/>
        </w:rPr>
        <w:t xml:space="preserve"> </w:t>
      </w:r>
      <w:r w:rsidRPr="001B7B77">
        <w:t>services</w:t>
      </w:r>
      <w:r w:rsidRPr="001B7B77">
        <w:rPr>
          <w:spacing w:val="-3"/>
        </w:rPr>
        <w:t xml:space="preserve"> </w:t>
      </w:r>
      <w:r w:rsidRPr="001B7B77">
        <w:t>and</w:t>
      </w:r>
      <w:r w:rsidRPr="001B7B77">
        <w:rPr>
          <w:spacing w:val="-3"/>
        </w:rPr>
        <w:t xml:space="preserve"> </w:t>
      </w:r>
      <w:r w:rsidRPr="001B7B77">
        <w:t>the</w:t>
      </w:r>
      <w:r w:rsidRPr="001B7B77">
        <w:rPr>
          <w:spacing w:val="-4"/>
        </w:rPr>
        <w:t xml:space="preserve"> </w:t>
      </w:r>
      <w:r w:rsidRPr="001B7B77">
        <w:t>resources necessary to support them.</w:t>
      </w:r>
    </w:p>
    <w:p w:rsidRPr="001B7B77" w:rsidR="001B7B77" w:rsidP="00883C32" w:rsidRDefault="001B7B77" w14:paraId="35C0BC36" w14:textId="77777777">
      <w:pPr>
        <w:pStyle w:val="BodyText"/>
        <w:widowControl/>
      </w:pPr>
    </w:p>
    <w:p w:rsidRPr="001B7B77" w:rsidR="001B7B77" w:rsidP="009B50E0" w:rsidRDefault="001B7B77" w14:paraId="3E012328" w14:textId="63FEC97A">
      <w:pPr>
        <w:tabs>
          <w:tab w:val="left" w:pos="1163"/>
        </w:tabs>
        <w:ind w:right="0"/>
      </w:pPr>
      <w:r w:rsidRPr="001B7B77">
        <w:t>Each year the Board of Trustees creates and approves an intentional set of goals and priorities that are consistent with the college mission and designed to ensure the quality, integrity, and improvement of student learning and service programs (</w:t>
      </w:r>
      <w:hyperlink w:history="1" r:id="rId1698">
        <w:r w:rsidRPr="001B7B77">
          <w:rPr>
            <w:rStyle w:val="Hyperlink"/>
          </w:rPr>
          <w:t>IVC5_1_BOT_Goals_Priorities</w:t>
        </w:r>
      </w:hyperlink>
      <w:r w:rsidRPr="001B7B77">
        <w:t xml:space="preserve">). </w:t>
      </w:r>
    </w:p>
    <w:p w:rsidRPr="001B7B77" w:rsidR="001B7B77" w:rsidP="009B50E0" w:rsidRDefault="001B7B77" w14:paraId="4CAE9092" w14:textId="038CAAAF">
      <w:pPr>
        <w:tabs>
          <w:tab w:val="left" w:pos="1163"/>
        </w:tabs>
        <w:ind w:right="0"/>
      </w:pPr>
      <w:r w:rsidRPr="001B7B77">
        <w:t>The Board regularly hears presentations and updates regarding the quality, integrity, and improvement of student learning programs and services.  This includes monthly reports from the Academic Senate President, Associated Students, Faculty Association, Classified Service Employees Association, and the Management Association, at all regular meetings of the Board of Trustees (</w:t>
      </w:r>
      <w:hyperlink r:id="rId1699">
        <w:r w:rsidRPr="001B7B77">
          <w:rPr>
            <w:rStyle w:val="Hyperlink"/>
          </w:rPr>
          <w:t>IVC5_2_BOT_Agendas_Constituent_Group_Reports</w:t>
        </w:r>
      </w:hyperlink>
      <w:r w:rsidRPr="001B7B77">
        <w:t xml:space="preserve">).  The Board of Trustees also hears regular presentations focused on college-wide efforts toward student equity and success. These include presentations on Guided Pathways Redesign innovations, and the Practice of Equity at SMC </w:t>
      </w:r>
      <w:hyperlink r:id="rId1700">
        <w:r w:rsidRPr="001B7B77">
          <w:rPr>
            <w:rStyle w:val="Hyperlink"/>
          </w:rPr>
          <w:t>(IVC5_3_BOT_Guided_Pathways</w:t>
        </w:r>
      </w:hyperlink>
      <w:r w:rsidRPr="001B7B77">
        <w:t>,</w:t>
      </w:r>
      <w:r w:rsidRPr="001B7B77">
        <w:rPr>
          <w:color w:val="00B050"/>
        </w:rPr>
        <w:t xml:space="preserve"> </w:t>
      </w:r>
      <w:hyperlink r:id="rId1701">
        <w:r w:rsidRPr="001B7B77">
          <w:rPr>
            <w:rStyle w:val="Hyperlink"/>
          </w:rPr>
          <w:t>IVC5_4_Board_Study_Sessions</w:t>
        </w:r>
        <w:r w:rsidR="00DB74BF">
          <w:rPr>
            <w:rStyle w:val="Hyperlink"/>
          </w:rPr>
          <w:t xml:space="preserve"> </w:t>
        </w:r>
        <w:r w:rsidRPr="001B7B77">
          <w:rPr>
            <w:rStyle w:val="Hyperlink"/>
          </w:rPr>
          <w:t>Equity</w:t>
        </w:r>
      </w:hyperlink>
      <w:r w:rsidRPr="001B7B77">
        <w:t>). The Board of Trustees has participated in equity training delivered by the Aspen Institute. (</w:t>
      </w:r>
      <w:hyperlink r:id="rId1702">
        <w:r w:rsidRPr="001B7B77">
          <w:rPr>
            <w:rStyle w:val="Hyperlink"/>
          </w:rPr>
          <w:t>IVC5_5 Aspen_Institute_Programs</w:t>
        </w:r>
      </w:hyperlink>
      <w:r w:rsidRPr="001B7B77">
        <w:t>).</w:t>
      </w:r>
    </w:p>
    <w:p w:rsidRPr="001B7B77" w:rsidR="001B7B77" w:rsidP="009B50E0" w:rsidRDefault="001B7B77" w14:paraId="5FECFF1D" w14:textId="77777777">
      <w:pPr>
        <w:pStyle w:val="BodyText"/>
        <w:widowControl/>
      </w:pPr>
    </w:p>
    <w:p w:rsidRPr="002828EC" w:rsidR="001B7B77" w:rsidP="00883C32" w:rsidRDefault="001B7B77" w14:paraId="09AA43B4" w14:textId="444F6D72">
      <w:pPr>
        <w:ind w:right="0"/>
        <w:rPr>
          <w:color w:val="464646"/>
        </w:rPr>
      </w:pPr>
      <w:r w:rsidRPr="001B7B77">
        <w:t>The Board is responsible for the final approval of courses and programs after taking input from the Curriculum Committee, the CEO, Academic Senate, DPAC, and reviewing community opinion, budgetary constraints, and future projections, along with legal considerations. The Board has established policy ensuring that it is adequately informed to make decisions impacting educational quality, legal matters, and financial stability by requiring the Superintendent/President</w:t>
      </w:r>
      <w:r w:rsidRPr="001B7B77">
        <w:rPr>
          <w:spacing w:val="-3"/>
        </w:rPr>
        <w:t xml:space="preserve"> </w:t>
      </w:r>
      <w:r w:rsidRPr="001B7B77">
        <w:t>of</w:t>
      </w:r>
      <w:r w:rsidRPr="001B7B77">
        <w:rPr>
          <w:spacing w:val="-4"/>
        </w:rPr>
        <w:t xml:space="preserve"> </w:t>
      </w:r>
      <w:r w:rsidRPr="001B7B77">
        <w:t>the</w:t>
      </w:r>
      <w:r w:rsidRPr="001B7B77">
        <w:rPr>
          <w:spacing w:val="-4"/>
        </w:rPr>
        <w:t xml:space="preserve"> </w:t>
      </w:r>
      <w:r w:rsidRPr="001B7B77">
        <w:t>College</w:t>
      </w:r>
      <w:r w:rsidRPr="001B7B77">
        <w:rPr>
          <w:spacing w:val="-4"/>
        </w:rPr>
        <w:t xml:space="preserve"> </w:t>
      </w:r>
      <w:r w:rsidRPr="001B7B77">
        <w:t>to</w:t>
      </w:r>
      <w:r w:rsidRPr="001B7B77">
        <w:rPr>
          <w:spacing w:val="-3"/>
        </w:rPr>
        <w:t xml:space="preserve"> </w:t>
      </w:r>
      <w:r w:rsidRPr="001B7B77">
        <w:t>“ensure</w:t>
      </w:r>
      <w:r w:rsidRPr="001B7B77">
        <w:rPr>
          <w:spacing w:val="-5"/>
        </w:rPr>
        <w:t xml:space="preserve"> </w:t>
      </w:r>
      <w:r w:rsidRPr="001B7B77">
        <w:t>all</w:t>
      </w:r>
      <w:r w:rsidRPr="001B7B77">
        <w:rPr>
          <w:spacing w:val="-4"/>
        </w:rPr>
        <w:t xml:space="preserve"> </w:t>
      </w:r>
      <w:r w:rsidRPr="001B7B77">
        <w:t>relevant</w:t>
      </w:r>
      <w:r w:rsidRPr="001B7B77">
        <w:rPr>
          <w:spacing w:val="-4"/>
        </w:rPr>
        <w:t xml:space="preserve"> </w:t>
      </w:r>
      <w:r w:rsidRPr="001B7B77">
        <w:t>laws</w:t>
      </w:r>
      <w:r w:rsidRPr="001B7B77">
        <w:rPr>
          <w:spacing w:val="-3"/>
        </w:rPr>
        <w:t xml:space="preserve"> </w:t>
      </w:r>
      <w:r w:rsidRPr="001B7B77">
        <w:t>and</w:t>
      </w:r>
      <w:r w:rsidRPr="001B7B77">
        <w:rPr>
          <w:spacing w:val="-3"/>
        </w:rPr>
        <w:t xml:space="preserve"> </w:t>
      </w:r>
      <w:r w:rsidRPr="001B7B77">
        <w:t>regulations</w:t>
      </w:r>
      <w:r w:rsidRPr="001B7B77">
        <w:rPr>
          <w:spacing w:val="-3"/>
        </w:rPr>
        <w:t xml:space="preserve"> </w:t>
      </w:r>
      <w:r w:rsidRPr="001B7B77">
        <w:t>are</w:t>
      </w:r>
      <w:r w:rsidRPr="001B7B77">
        <w:rPr>
          <w:spacing w:val="-4"/>
        </w:rPr>
        <w:t xml:space="preserve"> </w:t>
      </w:r>
      <w:r w:rsidRPr="001B7B77">
        <w:t>complied with, and that required reports are submitted in a timely fashion</w:t>
      </w:r>
      <w:r w:rsidRPr="001B7B77">
        <w:rPr>
          <w:color w:val="464646"/>
        </w:rPr>
        <w:t xml:space="preserve">” </w:t>
      </w:r>
    </w:p>
    <w:p w:rsidR="72D2B8F2" w:rsidP="00883C32" w:rsidRDefault="72D2B8F2" w14:paraId="75272294" w14:textId="7204FE7E">
      <w:pPr>
        <w:pStyle w:val="NormalWeb"/>
        <w:keepNext/>
        <w:spacing w:before="0" w:beforeAutospacing="0" w:after="0" w:afterAutospacing="0"/>
        <w:rPr>
          <w:rFonts w:eastAsiaTheme="minorEastAsia"/>
          <w:b/>
          <w:bCs/>
          <w:color w:val="000000" w:themeColor="text1"/>
        </w:rPr>
      </w:pPr>
    </w:p>
    <w:p w:rsidRPr="002828EC" w:rsidR="001B7B77" w:rsidP="00883C32" w:rsidRDefault="001B7B77" w14:paraId="2436A275" w14:textId="669C408F">
      <w:pPr>
        <w:pStyle w:val="NormalWeb"/>
        <w:keepNext/>
        <w:spacing w:before="0" w:beforeAutospacing="0" w:after="0" w:afterAutospacing="0"/>
        <w:rPr>
          <w:rFonts w:eastAsiaTheme="minorEastAsia"/>
          <w:b/>
          <w:bCs/>
          <w:color w:val="000000" w:themeColor="text1"/>
        </w:rPr>
      </w:pPr>
      <w:r w:rsidRPr="72D2B8F2">
        <w:rPr>
          <w:rFonts w:eastAsiaTheme="minorEastAsia"/>
          <w:b/>
          <w:bCs/>
          <w:color w:val="000000" w:themeColor="text1"/>
        </w:rPr>
        <w:t>Analysis and Evaluation</w:t>
      </w:r>
    </w:p>
    <w:p w:rsidR="72D2B8F2" w:rsidP="00883C32" w:rsidRDefault="72D2B8F2" w14:paraId="3AF0C3D6" w14:textId="2B82D263">
      <w:pPr>
        <w:pStyle w:val="NormalWeb"/>
        <w:keepNext/>
        <w:spacing w:before="0" w:beforeAutospacing="0" w:after="0" w:afterAutospacing="0"/>
        <w:rPr>
          <w:rFonts w:eastAsiaTheme="minorEastAsia"/>
          <w:b/>
          <w:bCs/>
          <w:color w:val="000000" w:themeColor="text1"/>
        </w:rPr>
      </w:pPr>
    </w:p>
    <w:p w:rsidRPr="001B7B77" w:rsidR="001B7B77" w:rsidP="00883C32" w:rsidRDefault="001B7B77" w14:paraId="5F033AFE" w14:textId="77777777">
      <w:pPr>
        <w:ind w:right="0"/>
      </w:pPr>
      <w:r w:rsidRPr="001B7B77">
        <w:t>SMC meets this standard by virtue of Board</w:t>
      </w:r>
      <w:r w:rsidRPr="001B7B77">
        <w:rPr>
          <w:spacing w:val="-3"/>
        </w:rPr>
        <w:t xml:space="preserve"> </w:t>
      </w:r>
      <w:r w:rsidRPr="001B7B77">
        <w:t>Policies</w:t>
      </w:r>
      <w:r w:rsidRPr="001B7B77">
        <w:rPr>
          <w:spacing w:val="-3"/>
        </w:rPr>
        <w:t xml:space="preserve"> </w:t>
      </w:r>
      <w:r w:rsidRPr="001B7B77">
        <w:t>ensuring</w:t>
      </w:r>
      <w:r w:rsidRPr="001B7B77">
        <w:rPr>
          <w:spacing w:val="-4"/>
        </w:rPr>
        <w:t xml:space="preserve"> </w:t>
      </w:r>
      <w:r w:rsidRPr="001B7B77">
        <w:t>that</w:t>
      </w:r>
      <w:r w:rsidRPr="001B7B77">
        <w:rPr>
          <w:spacing w:val="-3"/>
        </w:rPr>
        <w:t xml:space="preserve"> </w:t>
      </w:r>
      <w:r w:rsidRPr="001B7B77">
        <w:t>the</w:t>
      </w:r>
      <w:r w:rsidRPr="001B7B77">
        <w:rPr>
          <w:spacing w:val="-4"/>
        </w:rPr>
        <w:t xml:space="preserve"> </w:t>
      </w:r>
      <w:r w:rsidRPr="001B7B77">
        <w:t>Board</w:t>
      </w:r>
      <w:r w:rsidRPr="001B7B77">
        <w:rPr>
          <w:spacing w:val="-3"/>
        </w:rPr>
        <w:t xml:space="preserve"> </w:t>
      </w:r>
      <w:r w:rsidRPr="001B7B77">
        <w:t>of</w:t>
      </w:r>
      <w:r w:rsidRPr="001B7B77">
        <w:rPr>
          <w:spacing w:val="-4"/>
        </w:rPr>
        <w:t xml:space="preserve"> </w:t>
      </w:r>
      <w:r w:rsidRPr="001B7B77">
        <w:t>Trustees</w:t>
      </w:r>
      <w:r w:rsidRPr="001B7B77">
        <w:rPr>
          <w:spacing w:val="-3"/>
        </w:rPr>
        <w:t xml:space="preserve"> </w:t>
      </w:r>
      <w:r w:rsidRPr="001B7B77">
        <w:t>is</w:t>
      </w:r>
      <w:r w:rsidRPr="001B7B77">
        <w:rPr>
          <w:spacing w:val="-3"/>
        </w:rPr>
        <w:t xml:space="preserve"> </w:t>
      </w:r>
      <w:r w:rsidRPr="001B7B77">
        <w:t>responsible</w:t>
      </w:r>
      <w:r w:rsidRPr="001B7B77">
        <w:rPr>
          <w:spacing w:val="-4"/>
        </w:rPr>
        <w:t xml:space="preserve"> </w:t>
      </w:r>
      <w:r w:rsidRPr="001B7B77">
        <w:t>for</w:t>
      </w:r>
      <w:r w:rsidRPr="001B7B77">
        <w:rPr>
          <w:spacing w:val="-2"/>
        </w:rPr>
        <w:t xml:space="preserve"> </w:t>
      </w:r>
      <w:r w:rsidRPr="001B7B77">
        <w:t>and</w:t>
      </w:r>
      <w:r w:rsidRPr="001B7B77">
        <w:rPr>
          <w:spacing w:val="-3"/>
        </w:rPr>
        <w:t xml:space="preserve"> </w:t>
      </w:r>
      <w:r w:rsidRPr="001B7B77">
        <w:t>remains</w:t>
      </w:r>
      <w:r w:rsidRPr="001B7B77">
        <w:rPr>
          <w:spacing w:val="-3"/>
        </w:rPr>
        <w:t xml:space="preserve"> </w:t>
      </w:r>
      <w:r w:rsidRPr="001B7B77">
        <w:t>informed</w:t>
      </w:r>
      <w:r w:rsidRPr="001B7B77">
        <w:rPr>
          <w:spacing w:val="-3"/>
        </w:rPr>
        <w:t xml:space="preserve"> </w:t>
      </w:r>
      <w:r w:rsidRPr="001B7B77">
        <w:t>about</w:t>
      </w:r>
      <w:r w:rsidRPr="001B7B77">
        <w:rPr>
          <w:spacing w:val="-3"/>
        </w:rPr>
        <w:t xml:space="preserve"> </w:t>
      </w:r>
      <w:r w:rsidRPr="001B7B77">
        <w:t>all legal, financial, and educational issues. The Board exercises ultimate authority and oversight over all College operations, including educational quality, legal matters, and financial integrity and stability.</w:t>
      </w:r>
    </w:p>
    <w:p w:rsidRPr="001B7B77" w:rsidR="001B7B77" w:rsidP="00883C32" w:rsidRDefault="001B7B77" w14:paraId="19FB0FF9" w14:textId="77777777">
      <w:pPr>
        <w:pStyle w:val="BodyText"/>
        <w:widowControl/>
      </w:pPr>
    </w:p>
    <w:p w:rsidRPr="001B7B77" w:rsidR="001B7B77" w:rsidP="00883C32" w:rsidRDefault="001B7B77" w14:paraId="4FA073EF" w14:textId="77777777">
      <w:pPr>
        <w:pStyle w:val="BodyText"/>
        <w:widowControl w:val="1"/>
      </w:pPr>
    </w:p>
    <w:p w:rsidR="091D8F88" w:rsidP="091D8F88" w:rsidRDefault="091D8F88" w14:paraId="061CCC41" w14:textId="5C21B998">
      <w:pPr>
        <w:pStyle w:val="Normal"/>
        <w:widowControl w:val="1"/>
      </w:pPr>
    </w:p>
    <w:p w:rsidRPr="002828EC" w:rsidR="001B7B77" w:rsidP="00883C32" w:rsidRDefault="001B7B77" w14:paraId="7EF0D5E5" w14:textId="2D9B8E1F">
      <w:pPr>
        <w:ind w:right="0"/>
        <w:rPr>
          <w:b/>
          <w:bCs/>
        </w:rPr>
      </w:pPr>
      <w:r w:rsidRPr="72D2B8F2">
        <w:rPr>
          <w:b/>
          <w:bCs/>
        </w:rPr>
        <w:t>C.6 The institution or the governing board publishes the board bylaws and policies specifying the board’s size, duties, responsibilities, structure, and operating procedures.</w:t>
      </w:r>
    </w:p>
    <w:p w:rsidR="72D2B8F2" w:rsidP="00883C32" w:rsidRDefault="72D2B8F2" w14:paraId="2FAB8361" w14:textId="490146C7">
      <w:pPr>
        <w:pStyle w:val="NormalWeb"/>
        <w:keepNext/>
        <w:spacing w:before="0" w:beforeAutospacing="0" w:after="0" w:afterAutospacing="0"/>
        <w:rPr>
          <w:rFonts w:eastAsiaTheme="minorEastAsia"/>
          <w:b/>
          <w:bCs/>
        </w:rPr>
      </w:pPr>
    </w:p>
    <w:p w:rsidRPr="001B7B77" w:rsidR="001B7B77" w:rsidP="00883C32" w:rsidRDefault="001B7B77" w14:paraId="666DEA0F" w14:textId="007AD852">
      <w:pPr>
        <w:pStyle w:val="NormalWeb"/>
        <w:keepNext/>
        <w:spacing w:before="0" w:beforeAutospacing="0" w:after="0" w:afterAutospacing="0"/>
        <w:rPr>
          <w:rFonts w:eastAsiaTheme="minorEastAsia"/>
          <w:b/>
          <w:bCs/>
        </w:rPr>
      </w:pPr>
      <w:r w:rsidRPr="72D2B8F2">
        <w:rPr>
          <w:rFonts w:eastAsiaTheme="minorEastAsia"/>
          <w:b/>
          <w:bCs/>
        </w:rPr>
        <w:t>Evidence of Meeting the Standard</w:t>
      </w:r>
    </w:p>
    <w:p w:rsidR="72D2B8F2" w:rsidP="00883C32" w:rsidRDefault="72D2B8F2" w14:paraId="4148495E" w14:textId="4BB79B03">
      <w:pPr>
        <w:pStyle w:val="NormalWeb"/>
        <w:keepNext/>
        <w:spacing w:before="0" w:beforeAutospacing="0" w:after="0" w:afterAutospacing="0"/>
        <w:rPr>
          <w:rFonts w:eastAsiaTheme="minorEastAsia"/>
          <w:b/>
          <w:bCs/>
        </w:rPr>
      </w:pPr>
    </w:p>
    <w:p w:rsidRPr="001B7B77" w:rsidR="001B7B77" w:rsidP="00883C32" w:rsidRDefault="001B7B77" w14:paraId="21B92016" w14:textId="408446A1">
      <w:pPr>
        <w:ind w:right="0"/>
      </w:pPr>
      <w:r w:rsidRPr="001B7B77">
        <w:t>Board policies specifying the Board of Trustees’ size, duties, responsibilities, structure, and operating procedures are available on the SMCCD website for all members of the campus community</w:t>
      </w:r>
      <w:r w:rsidRPr="001B7B77">
        <w:rPr>
          <w:spacing w:val="-8"/>
        </w:rPr>
        <w:t xml:space="preserve"> </w:t>
      </w:r>
      <w:r w:rsidRPr="001B7B77">
        <w:t>and</w:t>
      </w:r>
      <w:r w:rsidRPr="001B7B77">
        <w:rPr>
          <w:spacing w:val="-4"/>
        </w:rPr>
        <w:t xml:space="preserve"> </w:t>
      </w:r>
      <w:r w:rsidRPr="001B7B77">
        <w:t>the</w:t>
      </w:r>
      <w:r w:rsidRPr="001B7B77">
        <w:rPr>
          <w:spacing w:val="-5"/>
        </w:rPr>
        <w:t xml:space="preserve"> </w:t>
      </w:r>
      <w:r w:rsidRPr="001B7B77">
        <w:t>public</w:t>
      </w:r>
      <w:r w:rsidRPr="001B7B77">
        <w:rPr>
          <w:spacing w:val="-5"/>
        </w:rPr>
        <w:t xml:space="preserve"> </w:t>
      </w:r>
      <w:r w:rsidRPr="001B7B77">
        <w:t>to</w:t>
      </w:r>
      <w:r w:rsidRPr="001B7B77">
        <w:rPr>
          <w:spacing w:val="-4"/>
        </w:rPr>
        <w:t xml:space="preserve"> </w:t>
      </w:r>
      <w:r w:rsidRPr="001B7B77">
        <w:t>access</w:t>
      </w:r>
      <w:r w:rsidRPr="001B7B77">
        <w:rPr>
          <w:spacing w:val="-4"/>
        </w:rPr>
        <w:t xml:space="preserve"> </w:t>
      </w:r>
      <w:r w:rsidRPr="001B7B77">
        <w:t>The College uses the website to ensure accessibility to the public and to facilitate the location of specific bylaws and policies (</w:t>
      </w:r>
      <w:hyperlink w:history="1" r:id="rId1703">
        <w:r w:rsidRPr="001B7B77">
          <w:rPr>
            <w:rStyle w:val="Hyperlink"/>
            <w:rFonts w:eastAsia="Arial"/>
          </w:rPr>
          <w:t>IVC6_1_Board_Policy_Web Page</w:t>
        </w:r>
      </w:hyperlink>
      <w:r w:rsidRPr="001B7B77">
        <w:t>).</w:t>
      </w:r>
    </w:p>
    <w:p w:rsidRPr="001B7B77" w:rsidR="001B7B77" w:rsidP="00883C32" w:rsidRDefault="001B7B77" w14:paraId="5610AF47" w14:textId="77777777">
      <w:pPr>
        <w:ind w:right="0"/>
      </w:pPr>
    </w:p>
    <w:p w:rsidRPr="001B7B77" w:rsidR="001B7B77" w:rsidP="00883C32" w:rsidRDefault="001B7B77" w14:paraId="592114FA" w14:textId="2D966B40">
      <w:pPr>
        <w:ind w:right="0"/>
        <w:rPr>
          <w:strike/>
          <w:color w:val="464646"/>
          <w:spacing w:val="-2"/>
        </w:rPr>
      </w:pPr>
      <w:r w:rsidRPr="001B7B77">
        <w:t>Board Policy 2010 outlines membership for the Board, establishing that members will be elected at large and stipulates</w:t>
      </w:r>
      <w:r w:rsidRPr="001B7B77">
        <w:rPr>
          <w:spacing w:val="-5"/>
        </w:rPr>
        <w:t xml:space="preserve"> the eligibility of members of the Board of Trustees, when the election is held, and the length of term.</w:t>
      </w:r>
      <w:r w:rsidRPr="001B7B77">
        <w:t xml:space="preserve">  Board Policy 201</w:t>
      </w:r>
      <w:r w:rsidRPr="001B7B77">
        <w:rPr>
          <w:color w:val="000000" w:themeColor="text1"/>
        </w:rPr>
        <w:t>5</w:t>
      </w:r>
      <w:r w:rsidRPr="001B7B77">
        <w:rPr>
          <w:color w:val="FF0000"/>
        </w:rPr>
        <w:t xml:space="preserve"> </w:t>
      </w:r>
      <w:r w:rsidRPr="001B7B77">
        <w:t>stipulates that a student member (the Student Trustee) shall be elected for a one-year term by the College student body. Further information about the selection and duties of the student member, including their ability to cast an advisory vote, is also provided in Board Policy 2015 (</w:t>
      </w:r>
      <w:hyperlink w:history="1" r:id="rId1704">
        <w:r w:rsidRPr="001B7B77">
          <w:rPr>
            <w:rStyle w:val="Hyperlink"/>
            <w:rFonts w:eastAsia="Arial"/>
          </w:rPr>
          <w:t>IVC6_2_BP2010_2100_2105_2015</w:t>
        </w:r>
      </w:hyperlink>
      <w:r w:rsidRPr="001B7B77">
        <w:t xml:space="preserve">). </w:t>
      </w:r>
    </w:p>
    <w:p w:rsidRPr="001B7B77" w:rsidR="001B7B77" w:rsidP="00883C32" w:rsidRDefault="001B7B77" w14:paraId="652EA105" w14:textId="77777777">
      <w:pPr>
        <w:ind w:right="0"/>
      </w:pPr>
    </w:p>
    <w:p w:rsidRPr="001B7B77" w:rsidR="001B7B77" w:rsidP="009B50E0" w:rsidRDefault="001B7B77" w14:paraId="1CCC36B8" w14:textId="072943F8">
      <w:pPr>
        <w:ind w:right="0"/>
        <w:rPr>
          <w:strike/>
          <w:color w:val="0563C1"/>
        </w:rPr>
      </w:pPr>
      <w:r w:rsidRPr="001B7B77">
        <w:t>Board Policy</w:t>
      </w:r>
      <w:r w:rsidRPr="001B7B77">
        <w:rPr>
          <w:spacing w:val="-5"/>
        </w:rPr>
        <w:t xml:space="preserve"> </w:t>
      </w:r>
      <w:r w:rsidRPr="001B7B77">
        <w:t>2200</w:t>
      </w:r>
      <w:r w:rsidRPr="001B7B77">
        <w:rPr>
          <w:spacing w:val="-3"/>
        </w:rPr>
        <w:t xml:space="preserve"> </w:t>
      </w:r>
      <w:r w:rsidRPr="001B7B77">
        <w:t>details</w:t>
      </w:r>
      <w:r w:rsidRPr="001B7B77">
        <w:rPr>
          <w:spacing w:val="-3"/>
        </w:rPr>
        <w:t xml:space="preserve"> </w:t>
      </w:r>
      <w:r w:rsidRPr="001B7B77">
        <w:t>the</w:t>
      </w:r>
      <w:r w:rsidRPr="001B7B77">
        <w:rPr>
          <w:spacing w:val="-4"/>
        </w:rPr>
        <w:t xml:space="preserve"> </w:t>
      </w:r>
      <w:r w:rsidRPr="001B7B77">
        <w:t>Board’s</w:t>
      </w:r>
      <w:r w:rsidRPr="001B7B77">
        <w:rPr>
          <w:spacing w:val="-3"/>
        </w:rPr>
        <w:t xml:space="preserve"> </w:t>
      </w:r>
      <w:r w:rsidRPr="001B7B77">
        <w:t>duties</w:t>
      </w:r>
      <w:r w:rsidRPr="001B7B77">
        <w:rPr>
          <w:spacing w:val="-3"/>
        </w:rPr>
        <w:t xml:space="preserve"> </w:t>
      </w:r>
      <w:r w:rsidRPr="001B7B77">
        <w:t>and</w:t>
      </w:r>
      <w:r w:rsidRPr="001B7B77">
        <w:rPr>
          <w:spacing w:val="-3"/>
        </w:rPr>
        <w:t xml:space="preserve"> </w:t>
      </w:r>
      <w:r w:rsidRPr="001B7B77">
        <w:t>responsibilities,</w:t>
      </w:r>
      <w:r w:rsidRPr="001B7B77">
        <w:rPr>
          <w:spacing w:val="-3"/>
        </w:rPr>
        <w:t xml:space="preserve"> </w:t>
      </w:r>
      <w:r w:rsidRPr="001B7B77">
        <w:t>while</w:t>
      </w:r>
      <w:r w:rsidRPr="001B7B77">
        <w:rPr>
          <w:spacing w:val="-4"/>
        </w:rPr>
        <w:t xml:space="preserve"> </w:t>
      </w:r>
      <w:r w:rsidRPr="001B7B77">
        <w:t>Board Policy 2210</w:t>
      </w:r>
      <w:r w:rsidRPr="001B7B77">
        <w:rPr>
          <w:spacing w:val="-3"/>
        </w:rPr>
        <w:t xml:space="preserve"> </w:t>
      </w:r>
      <w:r w:rsidRPr="001B7B77">
        <w:t>identifies</w:t>
      </w:r>
      <w:r w:rsidRPr="001B7B77">
        <w:rPr>
          <w:spacing w:val="-3"/>
        </w:rPr>
        <w:t xml:space="preserve"> </w:t>
      </w:r>
      <w:r w:rsidRPr="001B7B77">
        <w:t>the</w:t>
      </w:r>
      <w:r w:rsidRPr="001B7B77">
        <w:rPr>
          <w:spacing w:val="-4"/>
        </w:rPr>
        <w:t xml:space="preserve"> </w:t>
      </w:r>
      <w:r w:rsidRPr="001B7B77">
        <w:t>role</w:t>
      </w:r>
      <w:r w:rsidRPr="001B7B77">
        <w:rPr>
          <w:spacing w:val="-4"/>
        </w:rPr>
        <w:t xml:space="preserve"> </w:t>
      </w:r>
      <w:r w:rsidRPr="001B7B77">
        <w:t>of</w:t>
      </w:r>
      <w:r w:rsidRPr="001B7B77">
        <w:rPr>
          <w:spacing w:val="-4"/>
        </w:rPr>
        <w:t xml:space="preserve"> </w:t>
      </w:r>
      <w:r w:rsidRPr="001B7B77">
        <w:t>the Board officers.  Board Policy</w:t>
      </w:r>
      <w:r w:rsidRPr="001B7B77">
        <w:rPr>
          <w:spacing w:val="-2"/>
        </w:rPr>
        <w:t xml:space="preserve"> </w:t>
      </w:r>
      <w:r w:rsidRPr="001B7B77">
        <w:t>2220 clarifies the</w:t>
      </w:r>
      <w:r w:rsidRPr="001B7B77">
        <w:rPr>
          <w:noProof/>
        </w:rPr>
        <mc:AlternateContent>
          <mc:Choice Requires="wps">
            <w:drawing>
              <wp:anchor distT="0" distB="0" distL="114300" distR="114300" simplePos="0" relativeHeight="251658241" behindDoc="1" locked="0" layoutInCell="1" allowOverlap="1" wp14:anchorId="5EECD9E0" wp14:editId="3F6F3E7E">
                <wp:simplePos x="0" y="0"/>
                <wp:positionH relativeFrom="page">
                  <wp:posOffset>5995670</wp:posOffset>
                </wp:positionH>
                <wp:positionV relativeFrom="paragraph">
                  <wp:posOffset>957580</wp:posOffset>
                </wp:positionV>
                <wp:extent cx="38100" cy="7620"/>
                <wp:effectExtent l="0" t="0" r="0" b="5080"/>
                <wp:wrapNone/>
                <wp:docPr id="35" name="docshape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100" cy="7620"/>
                        </a:xfrm>
                        <a:prstGeom prst="rect">
                          <a:avLst/>
                        </a:prstGeom>
                        <a:solidFill>
                          <a:srgbClr val="0563C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6="http://schemas.microsoft.com/office/drawing/2014/main" xmlns:c="http://schemas.openxmlformats.org/drawingml/2006/chart" xmlns:pic="http://schemas.openxmlformats.org/drawingml/2006/picture" xmlns:a14="http://schemas.microsoft.com/office/drawing/2010/main" xmlns:arto="http://schemas.microsoft.com/office/word/2006/arto">
            <w:pict w14:anchorId="771D6843">
              <v:rect id="docshape2" style="position:absolute;margin-left:472.1pt;margin-top:75.4pt;width:3pt;height:.6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color="#0563c1" stroked="f" w14:anchorId="4894E4D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">
                <v:path arrowok="t"/>
                <w10:wrap anchorx="page"/>
              </v:rect>
            </w:pict>
          </mc:Fallback>
        </mc:AlternateContent>
      </w:r>
      <w:r w:rsidRPr="001B7B77">
        <w:rPr>
          <w:noProof/>
        </w:rPr>
        <mc:AlternateContent>
          <mc:Choice Requires="wps">
            <w:drawing>
              <wp:anchor distT="0" distB="0" distL="114300" distR="114300" simplePos="0" relativeHeight="251658242" behindDoc="1" locked="0" layoutInCell="1" allowOverlap="1" wp14:anchorId="29BD32A1" wp14:editId="5A4C0F92">
                <wp:simplePos x="0" y="0"/>
                <wp:positionH relativeFrom="page">
                  <wp:posOffset>4182110</wp:posOffset>
                </wp:positionH>
                <wp:positionV relativeFrom="paragraph">
                  <wp:posOffset>1144905</wp:posOffset>
                </wp:positionV>
                <wp:extent cx="38100" cy="7620"/>
                <wp:effectExtent l="0" t="0" r="0" b="5080"/>
                <wp:wrapNone/>
                <wp:docPr id="34" name="docshape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100" cy="7620"/>
                        </a:xfrm>
                        <a:prstGeom prst="rect">
                          <a:avLst/>
                        </a:prstGeom>
                        <a:solidFill>
                          <a:srgbClr val="0563C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6="http://schemas.microsoft.com/office/drawing/2014/main" xmlns:c="http://schemas.openxmlformats.org/drawingml/2006/chart" xmlns:pic="http://schemas.openxmlformats.org/drawingml/2006/picture" xmlns:a14="http://schemas.microsoft.com/office/drawing/2010/main" xmlns:arto="http://schemas.microsoft.com/office/word/2006/arto">
            <w:pict w14:anchorId="151973CD">
              <v:rect id="docshape3" style="position:absolute;margin-left:329.3pt;margin-top:90.15pt;width:3pt;height:.6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color="#0563c1" stroked="f" w14:anchorId="2418C89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">
                <v:path arrowok="t"/>
                <w10:wrap anchorx="page"/>
              </v:rect>
            </w:pict>
          </mc:Fallback>
        </mc:AlternateContent>
      </w:r>
      <w:r w:rsidRPr="001B7B77">
        <w:t xml:space="preserve"> composition and regulations for Board-established standing committees, which must follow the Brown Act, advisory committees, and ad hoc committees </w:t>
      </w:r>
      <w:hyperlink w:history="1" r:id="rId1705">
        <w:r w:rsidRPr="72D2B8F2">
          <w:rPr>
            <w:rStyle w:val="Hyperlink"/>
          </w:rPr>
          <w:t>(IVC6_3_BP2210_2220</w:t>
        </w:r>
      </w:hyperlink>
      <w:r w:rsidRPr="001B7B77">
        <w:t>)</w:t>
      </w:r>
      <w:r w:rsidRPr="001B7B77" w:rsidR="323CF655">
        <w:t>.</w:t>
      </w:r>
    </w:p>
    <w:p w:rsidRPr="001B7B77" w:rsidR="001B7B77" w:rsidP="009B50E0" w:rsidRDefault="001B7B77" w14:paraId="47B4DC5B" w14:textId="6008A89B">
      <w:pPr>
        <w:ind w:right="0"/>
        <w:rPr>
          <w:strike/>
          <w:color w:val="0563C1"/>
        </w:rPr>
      </w:pPr>
      <w:r>
        <w:t>The 2300 series of Board policies governs how the Board conducts meetings including the annual organizational meeting, regular meetings, special meetings, and closed meetings (</w:t>
      </w:r>
      <w:hyperlink r:id="rId1706">
        <w:r w:rsidRPr="72D2B8F2">
          <w:rPr>
            <w:rStyle w:val="Hyperlink"/>
          </w:rPr>
          <w:t>IVC6_4_BP2305_2310_2315_2320</w:t>
        </w:r>
      </w:hyperlink>
      <w:r>
        <w:t>).</w:t>
      </w:r>
    </w:p>
    <w:p w:rsidRPr="001B7B77" w:rsidR="001B7B77" w:rsidP="009B50E0" w:rsidRDefault="001B7B77" w14:paraId="00767BA2" w14:textId="77777777">
      <w:pPr>
        <w:ind w:right="0"/>
        <w:rPr>
          <w:color w:val="0563C1"/>
        </w:rPr>
      </w:pPr>
    </w:p>
    <w:p w:rsidRPr="001B7B77" w:rsidR="001B7B77" w:rsidP="009B50E0" w:rsidRDefault="001B7B77" w14:paraId="5C71B0E5" w14:textId="7E9D4B24">
      <w:pPr>
        <w:ind w:right="0"/>
        <w:rPr>
          <w:strike/>
          <w:spacing w:val="-2"/>
        </w:rPr>
      </w:pPr>
      <w:r w:rsidRPr="001B7B77">
        <w:t>Board</w:t>
      </w:r>
      <w:r w:rsidRPr="001B7B77">
        <w:rPr>
          <w:spacing w:val="-5"/>
        </w:rPr>
        <w:t xml:space="preserve"> </w:t>
      </w:r>
      <w:r w:rsidRPr="001B7B77">
        <w:t>Policy</w:t>
      </w:r>
      <w:r w:rsidRPr="001B7B77">
        <w:rPr>
          <w:spacing w:val="-7"/>
        </w:rPr>
        <w:t xml:space="preserve"> </w:t>
      </w:r>
      <w:r w:rsidRPr="001B7B77">
        <w:t>2410</w:t>
      </w:r>
      <w:r w:rsidRPr="001B7B77">
        <w:rPr>
          <w:spacing w:val="-6"/>
        </w:rPr>
        <w:t xml:space="preserve"> </w:t>
      </w:r>
      <w:r w:rsidRPr="001B7B77">
        <w:t>clarifies</w:t>
      </w:r>
      <w:r w:rsidRPr="001B7B77">
        <w:rPr>
          <w:spacing w:val="-6"/>
        </w:rPr>
        <w:t xml:space="preserve"> </w:t>
      </w:r>
      <w:r w:rsidRPr="001B7B77">
        <w:t>the</w:t>
      </w:r>
      <w:r w:rsidRPr="001B7B77">
        <w:rPr>
          <w:spacing w:val="-5"/>
        </w:rPr>
        <w:t xml:space="preserve"> </w:t>
      </w:r>
      <w:r w:rsidRPr="001B7B77">
        <w:t>role</w:t>
      </w:r>
      <w:r w:rsidRPr="001B7B77">
        <w:rPr>
          <w:spacing w:val="-7"/>
        </w:rPr>
        <w:t xml:space="preserve"> </w:t>
      </w:r>
      <w:r w:rsidRPr="001B7B77">
        <w:t xml:space="preserve">of the Board in relation to other entities and describes the Board’s role in the review of Board Policies and Administrative Procedures </w:t>
      </w:r>
      <w:hyperlink w:history="1" r:id="rId1707">
        <w:r w:rsidRPr="001B7B77">
          <w:rPr>
            <w:rStyle w:val="Hyperlink"/>
          </w:rPr>
          <w:t>(</w:t>
        </w:r>
        <w:r w:rsidRPr="001B7B77">
          <w:rPr>
            <w:rStyle w:val="Hyperlink"/>
            <w:rFonts w:eastAsia="Arial"/>
          </w:rPr>
          <w:t>IVC6_5_BP2410 AR2410</w:t>
        </w:r>
      </w:hyperlink>
      <w:r w:rsidRPr="001B7B77">
        <w:t>).</w:t>
      </w:r>
    </w:p>
    <w:p w:rsidRPr="001B7B77" w:rsidR="001B7B77" w:rsidP="008A190A" w:rsidRDefault="001B7B77" w14:paraId="109C2021" w14:textId="77777777">
      <w:pPr>
        <w:pStyle w:val="NormalWeb"/>
        <w:spacing w:before="0" w:beforeAutospacing="0" w:after="0" w:afterAutospacing="0"/>
        <w:rPr>
          <w:rFonts w:eastAsiaTheme="minorEastAsia"/>
          <w:color w:val="000000" w:themeColor="text1"/>
        </w:rPr>
      </w:pPr>
    </w:p>
    <w:p w:rsidRPr="002828EC" w:rsidR="001B7B77" w:rsidP="008A190A" w:rsidRDefault="001B7B77" w14:paraId="3FBE9AEF" w14:textId="0A9A606B">
      <w:pPr>
        <w:pStyle w:val="NormalWeb"/>
        <w:keepNext/>
        <w:spacing w:before="0" w:beforeAutospacing="0" w:after="0" w:afterAutospacing="0"/>
        <w:rPr>
          <w:rFonts w:eastAsiaTheme="minorEastAsia"/>
          <w:b/>
          <w:bCs/>
          <w:color w:val="000000" w:themeColor="text1"/>
        </w:rPr>
      </w:pPr>
      <w:r w:rsidRPr="72D2B8F2">
        <w:rPr>
          <w:rFonts w:eastAsiaTheme="minorEastAsia"/>
          <w:b/>
          <w:bCs/>
          <w:color w:val="000000" w:themeColor="text1"/>
        </w:rPr>
        <w:t>Analysis and Evaluation</w:t>
      </w:r>
    </w:p>
    <w:p w:rsidR="72D2B8F2" w:rsidP="008A190A" w:rsidRDefault="72D2B8F2" w14:paraId="12412B1D" w14:textId="4C78698B">
      <w:pPr>
        <w:pStyle w:val="NormalWeb"/>
        <w:keepNext/>
        <w:spacing w:before="0" w:beforeAutospacing="0" w:after="0" w:afterAutospacing="0"/>
        <w:rPr>
          <w:rFonts w:eastAsiaTheme="minorEastAsia"/>
          <w:b/>
          <w:bCs/>
          <w:color w:val="000000" w:themeColor="text1"/>
        </w:rPr>
      </w:pPr>
    </w:p>
    <w:p w:rsidRPr="001B7B77" w:rsidR="001B7B77" w:rsidP="008A190A" w:rsidRDefault="001B7B77" w14:paraId="0E4A99D2" w14:textId="36D71324">
      <w:pPr>
        <w:ind w:right="0"/>
      </w:pPr>
      <w:r w:rsidRPr="001B7B77">
        <w:t xml:space="preserve">SMC meets this standard </w:t>
      </w:r>
      <w:r w:rsidRPr="001B7B77" w:rsidR="1D7F23F8">
        <w:t>a</w:t>
      </w:r>
      <w:r w:rsidRPr="001B7B77">
        <w:t>s the Board has established comprehensive policies that clearly define their size, duties, responsibilities,</w:t>
      </w:r>
      <w:r w:rsidRPr="001B7B77">
        <w:rPr>
          <w:spacing w:val="-3"/>
        </w:rPr>
        <w:t xml:space="preserve"> </w:t>
      </w:r>
      <w:r w:rsidRPr="001B7B77">
        <w:t>structure,</w:t>
      </w:r>
      <w:r w:rsidRPr="001B7B77">
        <w:rPr>
          <w:spacing w:val="-3"/>
        </w:rPr>
        <w:t xml:space="preserve"> </w:t>
      </w:r>
      <w:r w:rsidRPr="001B7B77">
        <w:t>and</w:t>
      </w:r>
      <w:r w:rsidRPr="001B7B77">
        <w:rPr>
          <w:spacing w:val="-3"/>
        </w:rPr>
        <w:t xml:space="preserve"> </w:t>
      </w:r>
      <w:r w:rsidRPr="001B7B77">
        <w:t>operating</w:t>
      </w:r>
      <w:r w:rsidRPr="001B7B77">
        <w:rPr>
          <w:spacing w:val="-6"/>
        </w:rPr>
        <w:t xml:space="preserve"> </w:t>
      </w:r>
      <w:r w:rsidRPr="001B7B77">
        <w:t>procedures,</w:t>
      </w:r>
      <w:r w:rsidRPr="001B7B77">
        <w:rPr>
          <w:spacing w:val="-3"/>
        </w:rPr>
        <w:t xml:space="preserve"> </w:t>
      </w:r>
      <w:r w:rsidRPr="001B7B77">
        <w:t>all</w:t>
      </w:r>
      <w:r w:rsidRPr="001B7B77">
        <w:rPr>
          <w:spacing w:val="-3"/>
        </w:rPr>
        <w:t xml:space="preserve"> </w:t>
      </w:r>
      <w:r w:rsidRPr="001B7B77">
        <w:t>of</w:t>
      </w:r>
      <w:r w:rsidRPr="001B7B77">
        <w:rPr>
          <w:spacing w:val="-4"/>
        </w:rPr>
        <w:t xml:space="preserve"> </w:t>
      </w:r>
      <w:r w:rsidRPr="001B7B77">
        <w:t>which</w:t>
      </w:r>
      <w:r w:rsidRPr="001B7B77">
        <w:rPr>
          <w:spacing w:val="-3"/>
        </w:rPr>
        <w:t xml:space="preserve"> </w:t>
      </w:r>
      <w:r w:rsidRPr="001B7B77">
        <w:t>are</w:t>
      </w:r>
      <w:r w:rsidRPr="001B7B77">
        <w:rPr>
          <w:spacing w:val="-4"/>
        </w:rPr>
        <w:t xml:space="preserve"> </w:t>
      </w:r>
      <w:r w:rsidRPr="001B7B77">
        <w:t>accessible</w:t>
      </w:r>
      <w:r w:rsidRPr="001B7B77">
        <w:rPr>
          <w:spacing w:val="-4"/>
        </w:rPr>
        <w:t xml:space="preserve"> </w:t>
      </w:r>
      <w:r w:rsidRPr="001B7B77">
        <w:t>to</w:t>
      </w:r>
      <w:r w:rsidRPr="001B7B77">
        <w:rPr>
          <w:spacing w:val="-3"/>
        </w:rPr>
        <w:t xml:space="preserve"> </w:t>
      </w:r>
      <w:r w:rsidRPr="001B7B77">
        <w:t>the</w:t>
      </w:r>
      <w:r w:rsidRPr="001B7B77">
        <w:rPr>
          <w:spacing w:val="-4"/>
        </w:rPr>
        <w:t xml:space="preserve"> </w:t>
      </w:r>
      <w:r w:rsidRPr="001B7B77">
        <w:t>public</w:t>
      </w:r>
      <w:r w:rsidRPr="001B7B77">
        <w:rPr>
          <w:spacing w:val="-4"/>
        </w:rPr>
        <w:t xml:space="preserve"> </w:t>
      </w:r>
      <w:r w:rsidRPr="001B7B77">
        <w:t>on the College’s website.</w:t>
      </w:r>
    </w:p>
    <w:p w:rsidRPr="001B7B77" w:rsidR="001B7B77" w:rsidP="008A190A" w:rsidRDefault="001B7B77" w14:paraId="5EFBBC58" w14:textId="77777777">
      <w:pPr>
        <w:pStyle w:val="BodyText"/>
        <w:widowControl/>
      </w:pPr>
    </w:p>
    <w:p w:rsidRPr="001B7B77" w:rsidR="001B7B77" w:rsidP="008A190A" w:rsidRDefault="001B7B77" w14:paraId="7A755880" w14:textId="77777777">
      <w:pPr>
        <w:pStyle w:val="BodyText"/>
        <w:widowControl/>
      </w:pPr>
    </w:p>
    <w:p w:rsidRPr="001B7B77" w:rsidR="001B7B77" w:rsidP="008A190A" w:rsidRDefault="001B7B77" w14:paraId="02D13338" w14:textId="77777777">
      <w:pPr>
        <w:pStyle w:val="BodyText"/>
        <w:widowControl/>
      </w:pPr>
    </w:p>
    <w:p w:rsidRPr="002828EC" w:rsidR="001B7B77" w:rsidP="008A190A" w:rsidRDefault="001B7B77" w14:paraId="2EA6A39E" w14:textId="77777777">
      <w:pPr>
        <w:ind w:right="0"/>
        <w:rPr>
          <w:b/>
          <w:bCs/>
        </w:rPr>
      </w:pPr>
      <w:r w:rsidRPr="002828EC">
        <w:rPr>
          <w:b/>
          <w:bCs/>
        </w:rPr>
        <w:t>C.7 The governing board acts in a manner consistent with its policies and bylaws. The board regularly assesses its policies for their effectiveness in fulfilling the college/district/system mission and revises them as necessary.</w:t>
      </w:r>
    </w:p>
    <w:p w:rsidRPr="001B7B77" w:rsidR="001B7B77" w:rsidP="008A190A" w:rsidRDefault="001B7B77" w14:paraId="49DFA7B0" w14:textId="77777777">
      <w:pPr>
        <w:pStyle w:val="BodyText"/>
        <w:widowControl/>
        <w:ind w:left="0" w:firstLine="0"/>
      </w:pPr>
    </w:p>
    <w:p w:rsidRPr="001B7B77" w:rsidR="001B7B77" w:rsidP="008A190A" w:rsidRDefault="001B7B77" w14:paraId="011EEAFB" w14:textId="136905EC">
      <w:pPr>
        <w:pStyle w:val="NormalWeb"/>
        <w:keepNext/>
        <w:spacing w:before="0" w:beforeAutospacing="0" w:after="0" w:afterAutospacing="0"/>
        <w:rPr>
          <w:rFonts w:eastAsiaTheme="minorEastAsia"/>
          <w:b/>
          <w:bCs/>
        </w:rPr>
      </w:pPr>
      <w:r w:rsidRPr="72D2B8F2">
        <w:rPr>
          <w:rFonts w:eastAsiaTheme="minorEastAsia"/>
          <w:b/>
          <w:bCs/>
        </w:rPr>
        <w:t>Evidence of Meeting the Standard</w:t>
      </w:r>
    </w:p>
    <w:p w:rsidR="72D2B8F2" w:rsidP="008A190A" w:rsidRDefault="72D2B8F2" w14:paraId="66430562" w14:textId="3BB2D9DE">
      <w:pPr>
        <w:pStyle w:val="NormalWeb"/>
        <w:keepNext/>
        <w:spacing w:before="0" w:beforeAutospacing="0" w:after="0" w:afterAutospacing="0"/>
        <w:rPr>
          <w:rFonts w:eastAsiaTheme="minorEastAsia"/>
          <w:b/>
          <w:bCs/>
        </w:rPr>
      </w:pPr>
    </w:p>
    <w:p w:rsidRPr="001B7B77" w:rsidR="001B7B77" w:rsidP="008A190A" w:rsidRDefault="001B7B77" w14:paraId="1A294A32" w14:textId="73589C8F">
      <w:pPr>
        <w:ind w:right="0"/>
        <w:jc w:val="both"/>
        <w:rPr>
          <w:color w:val="FF0000"/>
        </w:rPr>
      </w:pPr>
      <w:r w:rsidRPr="001B7B77">
        <w:t>The College’s Board of Trustees acts consistently according to its policies. Additionally,</w:t>
      </w:r>
      <w:r w:rsidRPr="001B7B77">
        <w:rPr>
          <w:spacing w:val="-2"/>
        </w:rPr>
        <w:t xml:space="preserve"> </w:t>
      </w:r>
      <w:r w:rsidRPr="001B7B77">
        <w:t>the</w:t>
      </w:r>
      <w:r w:rsidRPr="001B7B77">
        <w:rPr>
          <w:spacing w:val="-3"/>
        </w:rPr>
        <w:t xml:space="preserve"> </w:t>
      </w:r>
      <w:r w:rsidRPr="001B7B77">
        <w:t>Board</w:t>
      </w:r>
      <w:r w:rsidRPr="001B7B77">
        <w:rPr>
          <w:spacing w:val="-2"/>
        </w:rPr>
        <w:t xml:space="preserve"> </w:t>
      </w:r>
      <w:r w:rsidRPr="001B7B77">
        <w:t>regularly</w:t>
      </w:r>
      <w:r w:rsidRPr="001B7B77">
        <w:rPr>
          <w:spacing w:val="-7"/>
        </w:rPr>
        <w:t xml:space="preserve"> </w:t>
      </w:r>
      <w:r w:rsidRPr="001B7B77">
        <w:t>reviews</w:t>
      </w:r>
      <w:r w:rsidRPr="001B7B77">
        <w:rPr>
          <w:spacing w:val="-2"/>
        </w:rPr>
        <w:t xml:space="preserve"> </w:t>
      </w:r>
      <w:r w:rsidRPr="001B7B77">
        <w:t>and</w:t>
      </w:r>
      <w:r w:rsidRPr="001B7B77">
        <w:rPr>
          <w:spacing w:val="-2"/>
        </w:rPr>
        <w:t xml:space="preserve"> </w:t>
      </w:r>
      <w:r w:rsidRPr="001B7B77">
        <w:t>revises</w:t>
      </w:r>
      <w:r w:rsidRPr="001B7B77">
        <w:rPr>
          <w:spacing w:val="-2"/>
        </w:rPr>
        <w:t xml:space="preserve"> </w:t>
      </w:r>
      <w:r w:rsidRPr="001B7B77">
        <w:t>its</w:t>
      </w:r>
      <w:r w:rsidRPr="001B7B77">
        <w:rPr>
          <w:spacing w:val="-2"/>
        </w:rPr>
        <w:t xml:space="preserve"> </w:t>
      </w:r>
      <w:r w:rsidRPr="001B7B77">
        <w:t>policies</w:t>
      </w:r>
      <w:r w:rsidRPr="001B7B77">
        <w:rPr>
          <w:spacing w:val="-2"/>
        </w:rPr>
        <w:t xml:space="preserve"> </w:t>
      </w:r>
      <w:r w:rsidRPr="001B7B77">
        <w:t>to</w:t>
      </w:r>
      <w:r w:rsidRPr="001B7B77">
        <w:rPr>
          <w:spacing w:val="-2"/>
        </w:rPr>
        <w:t xml:space="preserve"> </w:t>
      </w:r>
      <w:r w:rsidRPr="001B7B77">
        <w:t>ensure</w:t>
      </w:r>
      <w:r w:rsidRPr="001B7B77">
        <w:rPr>
          <w:spacing w:val="-4"/>
        </w:rPr>
        <w:t xml:space="preserve"> </w:t>
      </w:r>
      <w:r w:rsidRPr="001B7B77">
        <w:t>that</w:t>
      </w:r>
      <w:r w:rsidRPr="001B7B77">
        <w:rPr>
          <w:spacing w:val="-3"/>
        </w:rPr>
        <w:t xml:space="preserve"> </w:t>
      </w:r>
      <w:r w:rsidRPr="001B7B77">
        <w:t>they are effective in fulfilling the mission of the College. Board Policy 2410 describes the Board’s role</w:t>
      </w:r>
      <w:r w:rsidRPr="001B7B77">
        <w:rPr>
          <w:spacing w:val="-3"/>
        </w:rPr>
        <w:t xml:space="preserve"> </w:t>
      </w:r>
      <w:r w:rsidRPr="001B7B77">
        <w:t>in</w:t>
      </w:r>
      <w:r w:rsidRPr="001B7B77">
        <w:rPr>
          <w:spacing w:val="-2"/>
        </w:rPr>
        <w:t xml:space="preserve"> </w:t>
      </w:r>
      <w:r w:rsidRPr="001B7B77">
        <w:t>the</w:t>
      </w:r>
      <w:r w:rsidRPr="001B7B77">
        <w:rPr>
          <w:spacing w:val="-3"/>
        </w:rPr>
        <w:t xml:space="preserve"> </w:t>
      </w:r>
      <w:r w:rsidRPr="001B7B77">
        <w:t>adoption</w:t>
      </w:r>
      <w:r w:rsidRPr="001B7B77">
        <w:rPr>
          <w:spacing w:val="-2"/>
        </w:rPr>
        <w:t xml:space="preserve"> </w:t>
      </w:r>
      <w:r w:rsidRPr="001B7B77">
        <w:t>and</w:t>
      </w:r>
      <w:r w:rsidRPr="001B7B77">
        <w:rPr>
          <w:spacing w:val="-2"/>
        </w:rPr>
        <w:t xml:space="preserve"> </w:t>
      </w:r>
      <w:r w:rsidRPr="001B7B77">
        <w:t>review</w:t>
      </w:r>
      <w:r w:rsidRPr="001B7B77">
        <w:rPr>
          <w:spacing w:val="-3"/>
        </w:rPr>
        <w:t xml:space="preserve"> </w:t>
      </w:r>
      <w:r w:rsidRPr="001B7B77">
        <w:t>of</w:t>
      </w:r>
      <w:r w:rsidRPr="001B7B77">
        <w:rPr>
          <w:spacing w:val="-3"/>
        </w:rPr>
        <w:t xml:space="preserve"> </w:t>
      </w:r>
      <w:r w:rsidRPr="001B7B77">
        <w:t>policies and</w:t>
      </w:r>
      <w:r w:rsidRPr="001B7B77">
        <w:rPr>
          <w:spacing w:val="-2"/>
        </w:rPr>
        <w:t xml:space="preserve"> </w:t>
      </w:r>
      <w:r w:rsidRPr="001B7B77">
        <w:t>procedures</w:t>
      </w:r>
      <w:r w:rsidRPr="001B7B77">
        <w:rPr>
          <w:spacing w:val="-2"/>
        </w:rPr>
        <w:t xml:space="preserve"> </w:t>
      </w:r>
      <w:r w:rsidRPr="001B7B77">
        <w:t>stating</w:t>
      </w:r>
      <w:r w:rsidRPr="001B7B77">
        <w:rPr>
          <w:spacing w:val="-5"/>
        </w:rPr>
        <w:t xml:space="preserve"> </w:t>
      </w:r>
      <w:r w:rsidRPr="001B7B77">
        <w:t>that</w:t>
      </w:r>
      <w:r w:rsidRPr="001B7B77">
        <w:rPr>
          <w:spacing w:val="-2"/>
        </w:rPr>
        <w:t xml:space="preserve"> </w:t>
      </w:r>
      <w:r w:rsidRPr="001B7B77">
        <w:t>the Board of Trustees shall regularly assess its policies for effectiveness in fulfilling the District’s mission. Board Policies may be adopted, revised, added to, or amended at any regular Board meeting by a majority vote” (</w:t>
      </w:r>
      <w:hyperlink w:history="1" r:id="rId1708">
        <w:r w:rsidRPr="001B7B77">
          <w:rPr>
            <w:rStyle w:val="Hyperlink"/>
          </w:rPr>
          <w:t>IVC7_1_BP_2410</w:t>
        </w:r>
      </w:hyperlink>
      <w:r w:rsidRPr="001B7B77">
        <w:t>).</w:t>
      </w:r>
    </w:p>
    <w:p w:rsidRPr="001B7B77" w:rsidR="001B7B77" w:rsidP="008A190A" w:rsidRDefault="001B7B77" w14:paraId="3D101DAF" w14:textId="77777777">
      <w:pPr>
        <w:pStyle w:val="BodyText"/>
        <w:widowControl/>
      </w:pPr>
    </w:p>
    <w:p w:rsidRPr="002828EC" w:rsidR="001B7B77" w:rsidP="008A190A" w:rsidRDefault="001B7B77" w14:paraId="3BE4B61A" w14:textId="4F7A9F50">
      <w:pPr>
        <w:tabs>
          <w:tab w:val="left" w:pos="1163"/>
        </w:tabs>
        <w:ind w:right="0"/>
        <w:rPr>
          <w:color w:val="000000" w:themeColor="text1"/>
        </w:rPr>
      </w:pPr>
      <w:r w:rsidRPr="72D2B8F2">
        <w:rPr>
          <w:color w:val="000000" w:themeColor="text1"/>
        </w:rPr>
        <w:t xml:space="preserve">The District is a member of the California Community College League and subscribes to a service which provides regular recommendations regarding the effective updating of Board Policies and Administrative Regulations.  </w:t>
      </w:r>
    </w:p>
    <w:p w:rsidR="72D2B8F2" w:rsidP="008A190A" w:rsidRDefault="72D2B8F2" w14:paraId="33D511A3" w14:textId="332E14D2">
      <w:pPr>
        <w:pStyle w:val="NormalWeb"/>
        <w:keepNext/>
        <w:spacing w:before="0" w:beforeAutospacing="0" w:after="0" w:afterAutospacing="0"/>
        <w:rPr>
          <w:rFonts w:eastAsiaTheme="minorEastAsia"/>
          <w:b/>
          <w:bCs/>
          <w:color w:val="000000" w:themeColor="text1"/>
        </w:rPr>
      </w:pPr>
    </w:p>
    <w:p w:rsidRPr="002828EC" w:rsidR="001B7B77" w:rsidP="008A190A" w:rsidRDefault="001B7B77" w14:paraId="142AF137" w14:textId="33D4CAED">
      <w:pPr>
        <w:pStyle w:val="NormalWeb"/>
        <w:keepNext/>
        <w:spacing w:before="0" w:beforeAutospacing="0" w:after="0" w:afterAutospacing="0"/>
        <w:rPr>
          <w:rFonts w:eastAsiaTheme="minorEastAsia"/>
          <w:b/>
          <w:bCs/>
          <w:color w:val="000000" w:themeColor="text1"/>
        </w:rPr>
      </w:pPr>
      <w:r w:rsidRPr="72D2B8F2">
        <w:rPr>
          <w:rFonts w:eastAsiaTheme="minorEastAsia"/>
          <w:b/>
          <w:bCs/>
          <w:color w:val="000000" w:themeColor="text1"/>
        </w:rPr>
        <w:t>Analysis and Evaluation</w:t>
      </w:r>
    </w:p>
    <w:p w:rsidR="72D2B8F2" w:rsidP="008A190A" w:rsidRDefault="72D2B8F2" w14:paraId="1E5030D1" w14:textId="32F02685">
      <w:pPr>
        <w:pStyle w:val="NormalWeb"/>
        <w:keepNext/>
        <w:spacing w:before="0" w:beforeAutospacing="0" w:after="0" w:afterAutospacing="0"/>
        <w:rPr>
          <w:rFonts w:eastAsiaTheme="minorEastAsia"/>
          <w:b/>
          <w:bCs/>
          <w:color w:val="000000" w:themeColor="text1"/>
        </w:rPr>
      </w:pPr>
    </w:p>
    <w:p w:rsidRPr="001B7B77" w:rsidR="001B7B77" w:rsidP="008A190A" w:rsidRDefault="001B7B77" w14:paraId="4E749456" w14:textId="77777777">
      <w:pPr>
        <w:ind w:right="0"/>
      </w:pPr>
      <w:r w:rsidRPr="001B7B77">
        <w:t>SMC meets this standard in that The</w:t>
      </w:r>
      <w:r w:rsidRPr="001B7B77">
        <w:rPr>
          <w:spacing w:val="-4"/>
        </w:rPr>
        <w:t xml:space="preserve"> </w:t>
      </w:r>
      <w:r w:rsidRPr="001B7B77">
        <w:t>Board</w:t>
      </w:r>
      <w:r w:rsidRPr="001B7B77">
        <w:rPr>
          <w:spacing w:val="-3"/>
        </w:rPr>
        <w:t xml:space="preserve"> </w:t>
      </w:r>
      <w:r w:rsidRPr="001B7B77">
        <w:t>of</w:t>
      </w:r>
      <w:r w:rsidRPr="001B7B77">
        <w:rPr>
          <w:spacing w:val="-4"/>
        </w:rPr>
        <w:t xml:space="preserve"> </w:t>
      </w:r>
      <w:r w:rsidRPr="001B7B77">
        <w:t>Trustees</w:t>
      </w:r>
      <w:r w:rsidRPr="001B7B77">
        <w:rPr>
          <w:spacing w:val="-3"/>
        </w:rPr>
        <w:t xml:space="preserve"> </w:t>
      </w:r>
      <w:r w:rsidRPr="001B7B77">
        <w:t>acts</w:t>
      </w:r>
      <w:r w:rsidRPr="001B7B77">
        <w:rPr>
          <w:spacing w:val="-3"/>
        </w:rPr>
        <w:t xml:space="preserve"> </w:t>
      </w:r>
      <w:r w:rsidRPr="001B7B77">
        <w:t>in</w:t>
      </w:r>
      <w:r w:rsidRPr="001B7B77">
        <w:rPr>
          <w:spacing w:val="-4"/>
        </w:rPr>
        <w:t xml:space="preserve"> </w:t>
      </w:r>
      <w:r w:rsidRPr="001B7B77">
        <w:t>accordance</w:t>
      </w:r>
      <w:r w:rsidRPr="001B7B77">
        <w:rPr>
          <w:spacing w:val="-4"/>
        </w:rPr>
        <w:t xml:space="preserve"> </w:t>
      </w:r>
      <w:r w:rsidRPr="001B7B77">
        <w:t>with</w:t>
      </w:r>
      <w:r w:rsidRPr="001B7B77">
        <w:rPr>
          <w:spacing w:val="-3"/>
        </w:rPr>
        <w:t xml:space="preserve"> </w:t>
      </w:r>
      <w:r w:rsidRPr="001B7B77">
        <w:t>its</w:t>
      </w:r>
      <w:r w:rsidRPr="001B7B77">
        <w:rPr>
          <w:spacing w:val="-3"/>
        </w:rPr>
        <w:t xml:space="preserve"> </w:t>
      </w:r>
      <w:r w:rsidRPr="001B7B77">
        <w:t>policies</w:t>
      </w:r>
      <w:r w:rsidRPr="001B7B77">
        <w:rPr>
          <w:spacing w:val="-3"/>
        </w:rPr>
        <w:t xml:space="preserve"> </w:t>
      </w:r>
      <w:r w:rsidRPr="001B7B77">
        <w:t>and has</w:t>
      </w:r>
      <w:r w:rsidRPr="001B7B77">
        <w:rPr>
          <w:spacing w:val="-3"/>
        </w:rPr>
        <w:t xml:space="preserve"> </w:t>
      </w:r>
      <w:r w:rsidRPr="001B7B77">
        <w:t>clearly</w:t>
      </w:r>
      <w:r w:rsidRPr="001B7B77">
        <w:rPr>
          <w:spacing w:val="-6"/>
        </w:rPr>
        <w:t xml:space="preserve"> </w:t>
      </w:r>
      <w:r w:rsidRPr="001B7B77">
        <w:t>established procedures for reviewing and revising policies, and procedures.</w:t>
      </w:r>
    </w:p>
    <w:p w:rsidRPr="001B7B77" w:rsidR="001B7B77" w:rsidP="008A190A" w:rsidRDefault="001B7B77" w14:paraId="696B7A69" w14:textId="77777777">
      <w:pPr>
        <w:pStyle w:val="BodyText"/>
        <w:widowControl/>
      </w:pPr>
    </w:p>
    <w:p w:rsidRPr="001B7B77" w:rsidR="001B7B77" w:rsidP="008A190A" w:rsidRDefault="001B7B77" w14:paraId="5B43FFCF" w14:textId="77777777">
      <w:pPr>
        <w:pStyle w:val="BodyText"/>
        <w:widowControl w:val="1"/>
      </w:pPr>
    </w:p>
    <w:p w:rsidR="091D8F88" w:rsidP="091D8F88" w:rsidRDefault="091D8F88" w14:paraId="7B35B871" w14:textId="4A043777">
      <w:pPr>
        <w:pStyle w:val="Normal"/>
        <w:widowControl w:val="1"/>
      </w:pPr>
    </w:p>
    <w:p w:rsidRPr="002828EC" w:rsidR="001B7B77" w:rsidP="008A190A" w:rsidRDefault="001B7B77" w14:paraId="1CE646F7" w14:textId="7846D1B6">
      <w:pPr>
        <w:ind w:right="0"/>
        <w:rPr>
          <w:rFonts w:eastAsiaTheme="minorEastAsia"/>
          <w:b/>
          <w:bCs/>
        </w:rPr>
      </w:pPr>
      <w:r w:rsidRPr="72D2B8F2">
        <w:rPr>
          <w:b/>
          <w:bCs/>
        </w:rPr>
        <w:t>C.8 To ensure the institution is accomplishing its goals for student success, the governing board regularly reviews key indicators of student learning and achievement and institutional plans for improving academic quality.</w:t>
      </w:r>
    </w:p>
    <w:p w:rsidR="72D2B8F2" w:rsidP="008A190A" w:rsidRDefault="72D2B8F2" w14:paraId="4DD2CCCA" w14:textId="3B3FC361">
      <w:pPr>
        <w:pStyle w:val="NormalWeb"/>
        <w:keepNext/>
        <w:spacing w:before="0" w:beforeAutospacing="0" w:after="0" w:afterAutospacing="0"/>
        <w:rPr>
          <w:rFonts w:eastAsiaTheme="minorEastAsia"/>
          <w:b/>
          <w:bCs/>
          <w:color w:val="000000" w:themeColor="text1"/>
        </w:rPr>
      </w:pPr>
    </w:p>
    <w:p w:rsidRPr="001B7B77" w:rsidR="001B7B77" w:rsidP="008A190A" w:rsidRDefault="001B7B77" w14:paraId="4E669EC6" w14:textId="4FE83A83">
      <w:pPr>
        <w:pStyle w:val="NormalWeb"/>
        <w:keepNext/>
        <w:spacing w:before="0" w:beforeAutospacing="0" w:after="0" w:afterAutospacing="0"/>
        <w:rPr>
          <w:rFonts w:eastAsiaTheme="minorEastAsia"/>
          <w:b/>
          <w:bCs/>
          <w:color w:val="000000" w:themeColor="text1"/>
        </w:rPr>
      </w:pPr>
      <w:r w:rsidRPr="72D2B8F2">
        <w:rPr>
          <w:rFonts w:eastAsiaTheme="minorEastAsia"/>
          <w:b/>
          <w:bCs/>
          <w:color w:val="000000" w:themeColor="text1"/>
        </w:rPr>
        <w:t>Evidence of meeting the standard</w:t>
      </w:r>
    </w:p>
    <w:p w:rsidR="72D2B8F2" w:rsidP="008A190A" w:rsidRDefault="72D2B8F2" w14:paraId="45E91317" w14:textId="504B96DD">
      <w:pPr>
        <w:pStyle w:val="NormalWeb"/>
        <w:keepNext/>
        <w:spacing w:before="0" w:beforeAutospacing="0" w:after="0" w:afterAutospacing="0"/>
        <w:rPr>
          <w:rFonts w:eastAsiaTheme="minorEastAsia"/>
          <w:b/>
          <w:bCs/>
          <w:color w:val="000000" w:themeColor="text1"/>
        </w:rPr>
      </w:pPr>
    </w:p>
    <w:p w:rsidRPr="001B7B77" w:rsidR="001B7B77" w:rsidP="008A190A" w:rsidRDefault="001B7B77" w14:paraId="51E5E58D" w14:textId="77777777">
      <w:pPr>
        <w:ind w:right="0"/>
      </w:pPr>
      <w:r w:rsidRPr="001B7B77">
        <w:t>The</w:t>
      </w:r>
      <w:r w:rsidRPr="001B7B77">
        <w:rPr>
          <w:spacing w:val="-4"/>
        </w:rPr>
        <w:t xml:space="preserve"> </w:t>
      </w:r>
      <w:r w:rsidRPr="001B7B77">
        <w:t>College’s</w:t>
      </w:r>
      <w:r w:rsidRPr="001B7B77">
        <w:rPr>
          <w:spacing w:val="-3"/>
        </w:rPr>
        <w:t xml:space="preserve"> </w:t>
      </w:r>
      <w:r w:rsidRPr="001B7B77">
        <w:t>Board</w:t>
      </w:r>
      <w:r w:rsidRPr="001B7B77">
        <w:rPr>
          <w:spacing w:val="-3"/>
        </w:rPr>
        <w:t xml:space="preserve"> </w:t>
      </w:r>
      <w:r w:rsidRPr="001B7B77">
        <w:t>of</w:t>
      </w:r>
      <w:r w:rsidRPr="001B7B77">
        <w:rPr>
          <w:spacing w:val="-2"/>
        </w:rPr>
        <w:t xml:space="preserve"> </w:t>
      </w:r>
      <w:r w:rsidRPr="001B7B77">
        <w:t>Trustees</w:t>
      </w:r>
      <w:r w:rsidRPr="001B7B77">
        <w:rPr>
          <w:spacing w:val="-3"/>
        </w:rPr>
        <w:t xml:space="preserve"> </w:t>
      </w:r>
      <w:r w:rsidRPr="001B7B77">
        <w:t>regularly</w:t>
      </w:r>
      <w:r w:rsidRPr="001B7B77">
        <w:rPr>
          <w:spacing w:val="-8"/>
        </w:rPr>
        <w:t xml:space="preserve"> </w:t>
      </w:r>
      <w:r w:rsidRPr="001B7B77">
        <w:t>reviews</w:t>
      </w:r>
      <w:r w:rsidRPr="001B7B77">
        <w:rPr>
          <w:spacing w:val="-3"/>
        </w:rPr>
        <w:t xml:space="preserve"> </w:t>
      </w:r>
      <w:r w:rsidRPr="001B7B77">
        <w:t>key</w:t>
      </w:r>
      <w:r w:rsidRPr="001B7B77">
        <w:rPr>
          <w:spacing w:val="-8"/>
        </w:rPr>
        <w:t xml:space="preserve"> </w:t>
      </w:r>
      <w:r w:rsidRPr="001B7B77">
        <w:t>indicators</w:t>
      </w:r>
      <w:r w:rsidRPr="001B7B77">
        <w:rPr>
          <w:spacing w:val="-3"/>
        </w:rPr>
        <w:t xml:space="preserve"> </w:t>
      </w:r>
      <w:r w:rsidRPr="001B7B77">
        <w:t>of</w:t>
      </w:r>
      <w:r w:rsidRPr="001B7B77">
        <w:rPr>
          <w:spacing w:val="-4"/>
        </w:rPr>
        <w:t xml:space="preserve"> </w:t>
      </w:r>
      <w:r w:rsidRPr="001B7B77">
        <w:t>student</w:t>
      </w:r>
      <w:r w:rsidRPr="001B7B77">
        <w:rPr>
          <w:spacing w:val="-3"/>
        </w:rPr>
        <w:t xml:space="preserve"> </w:t>
      </w:r>
      <w:r w:rsidRPr="001B7B77">
        <w:t>learning</w:t>
      </w:r>
      <w:r w:rsidRPr="001B7B77">
        <w:rPr>
          <w:spacing w:val="-3"/>
        </w:rPr>
        <w:t xml:space="preserve"> </w:t>
      </w:r>
      <w:r w:rsidRPr="001B7B77">
        <w:t>and achievement and institutional plans for improving academic quality.</w:t>
      </w:r>
    </w:p>
    <w:p w:rsidRPr="001B7B77" w:rsidR="001B7B77" w:rsidP="008A190A" w:rsidRDefault="001B7B77" w14:paraId="7BA420F8" w14:textId="77777777">
      <w:pPr>
        <w:ind w:right="0"/>
      </w:pPr>
    </w:p>
    <w:p w:rsidRPr="001B7B77" w:rsidR="001B7B77" w:rsidP="008A190A" w:rsidRDefault="001B7B77" w14:paraId="6291C69F" w14:textId="77777777">
      <w:pPr>
        <w:ind w:right="0"/>
      </w:pPr>
      <w:r w:rsidRPr="001B7B77">
        <w:t>In addition to annual reports on key indicators of student learning and achievement such as the SMC Scorecard, Institutional Effectiveness Partnership Initiative (IEPI) Goals, Vision for Success</w:t>
      </w:r>
      <w:r w:rsidRPr="001B7B77">
        <w:rPr>
          <w:spacing w:val="-2"/>
        </w:rPr>
        <w:t xml:space="preserve"> </w:t>
      </w:r>
      <w:r w:rsidRPr="001B7B77">
        <w:t>Local</w:t>
      </w:r>
      <w:r w:rsidRPr="001B7B77">
        <w:rPr>
          <w:spacing w:val="-2"/>
        </w:rPr>
        <w:t xml:space="preserve"> </w:t>
      </w:r>
      <w:r w:rsidRPr="001B7B77">
        <w:t>Goals,</w:t>
      </w:r>
      <w:r w:rsidRPr="001B7B77">
        <w:rPr>
          <w:spacing w:val="-4"/>
        </w:rPr>
        <w:t xml:space="preserve"> </w:t>
      </w:r>
      <w:r w:rsidRPr="001B7B77">
        <w:t>the</w:t>
      </w:r>
      <w:r w:rsidRPr="001B7B77">
        <w:rPr>
          <w:spacing w:val="-3"/>
        </w:rPr>
        <w:t xml:space="preserve"> </w:t>
      </w:r>
      <w:r w:rsidRPr="001B7B77">
        <w:t>Board</w:t>
      </w:r>
      <w:r w:rsidRPr="001B7B77">
        <w:rPr>
          <w:spacing w:val="-2"/>
        </w:rPr>
        <w:t xml:space="preserve"> </w:t>
      </w:r>
      <w:r w:rsidRPr="001B7B77">
        <w:t>also</w:t>
      </w:r>
      <w:r w:rsidRPr="001B7B77">
        <w:rPr>
          <w:spacing w:val="-4"/>
        </w:rPr>
        <w:t xml:space="preserve"> </w:t>
      </w:r>
      <w:r w:rsidRPr="001B7B77">
        <w:t>reviews</w:t>
      </w:r>
      <w:r w:rsidRPr="001B7B77">
        <w:rPr>
          <w:spacing w:val="-4"/>
        </w:rPr>
        <w:t xml:space="preserve"> </w:t>
      </w:r>
      <w:r w:rsidRPr="001B7B77">
        <w:t>reports</w:t>
      </w:r>
      <w:r w:rsidRPr="001B7B77">
        <w:rPr>
          <w:spacing w:val="-4"/>
        </w:rPr>
        <w:t xml:space="preserve"> </w:t>
      </w:r>
      <w:r w:rsidRPr="001B7B77">
        <w:t>on</w:t>
      </w:r>
      <w:r w:rsidRPr="001B7B77">
        <w:rPr>
          <w:spacing w:val="-4"/>
        </w:rPr>
        <w:t xml:space="preserve"> </w:t>
      </w:r>
      <w:r w:rsidRPr="001B7B77">
        <w:t>institutional</w:t>
      </w:r>
      <w:r w:rsidRPr="001B7B77">
        <w:rPr>
          <w:spacing w:val="-4"/>
        </w:rPr>
        <w:t xml:space="preserve"> </w:t>
      </w:r>
      <w:r w:rsidRPr="001B7B77">
        <w:t>plans, programs and initiatives developed to improve academic quality. Additional</w:t>
      </w:r>
      <w:r w:rsidRPr="001B7B77">
        <w:rPr>
          <w:spacing w:val="-4"/>
        </w:rPr>
        <w:t xml:space="preserve"> </w:t>
      </w:r>
      <w:r w:rsidRPr="001B7B77">
        <w:t>presentations</w:t>
      </w:r>
      <w:r w:rsidRPr="001B7B77">
        <w:rPr>
          <w:spacing w:val="-4"/>
        </w:rPr>
        <w:t xml:space="preserve"> </w:t>
      </w:r>
      <w:r w:rsidRPr="001B7B77">
        <w:t>to</w:t>
      </w:r>
      <w:r w:rsidRPr="001B7B77">
        <w:rPr>
          <w:spacing w:val="-4"/>
        </w:rPr>
        <w:t xml:space="preserve"> </w:t>
      </w:r>
      <w:r w:rsidRPr="001B7B77">
        <w:t>the</w:t>
      </w:r>
      <w:r w:rsidRPr="001B7B77">
        <w:rPr>
          <w:spacing w:val="-5"/>
        </w:rPr>
        <w:t xml:space="preserve"> </w:t>
      </w:r>
      <w:r w:rsidRPr="001B7B77">
        <w:t>Board</w:t>
      </w:r>
      <w:r w:rsidRPr="001B7B77">
        <w:rPr>
          <w:spacing w:val="-4"/>
        </w:rPr>
        <w:t xml:space="preserve"> </w:t>
      </w:r>
      <w:r w:rsidRPr="001B7B77">
        <w:t>on</w:t>
      </w:r>
      <w:r w:rsidRPr="001B7B77">
        <w:rPr>
          <w:spacing w:val="-4"/>
        </w:rPr>
        <w:t xml:space="preserve"> </w:t>
      </w:r>
      <w:r w:rsidRPr="001B7B77">
        <w:t>student</w:t>
      </w:r>
      <w:r w:rsidRPr="001B7B77">
        <w:rPr>
          <w:spacing w:val="-4"/>
        </w:rPr>
        <w:t xml:space="preserve"> </w:t>
      </w:r>
      <w:r w:rsidRPr="001B7B77">
        <w:t>learning,</w:t>
      </w:r>
      <w:r w:rsidRPr="001B7B77">
        <w:rPr>
          <w:spacing w:val="-4"/>
        </w:rPr>
        <w:t xml:space="preserve"> </w:t>
      </w:r>
      <w:r w:rsidRPr="001B7B77">
        <w:t>achievement</w:t>
      </w:r>
      <w:r w:rsidRPr="001B7B77">
        <w:rPr>
          <w:spacing w:val="-2"/>
        </w:rPr>
        <w:t xml:space="preserve"> </w:t>
      </w:r>
      <w:r w:rsidRPr="001B7B77">
        <w:t>and</w:t>
      </w:r>
      <w:r w:rsidRPr="001B7B77">
        <w:rPr>
          <w:spacing w:val="-4"/>
        </w:rPr>
        <w:t xml:space="preserve"> </w:t>
      </w:r>
      <w:r w:rsidRPr="001B7B77">
        <w:t>institutional</w:t>
      </w:r>
      <w:r w:rsidRPr="001B7B77">
        <w:rPr>
          <w:spacing w:val="-4"/>
        </w:rPr>
        <w:t xml:space="preserve"> </w:t>
      </w:r>
      <w:r w:rsidRPr="001B7B77">
        <w:t>plans</w:t>
      </w:r>
      <w:r w:rsidRPr="001B7B77">
        <w:rPr>
          <w:spacing w:val="-4"/>
        </w:rPr>
        <w:t xml:space="preserve"> </w:t>
      </w:r>
      <w:r w:rsidRPr="001B7B77">
        <w:t>for achievement include the following:</w:t>
      </w:r>
    </w:p>
    <w:p w:rsidRPr="002828EC" w:rsidR="001B7B77" w:rsidP="00035684" w:rsidRDefault="001B7B77" w14:paraId="0D7DBDC5" w14:textId="297B1D26">
      <w:pPr>
        <w:pStyle w:val="BodyText"/>
        <w:widowControl/>
        <w:numPr>
          <w:ilvl w:val="0"/>
          <w:numId w:val="76"/>
        </w:numPr>
        <w:autoSpaceDE w:val="0"/>
        <w:autoSpaceDN w:val="0"/>
        <w:rPr>
          <w:rFonts w:eastAsiaTheme="minorEastAsia"/>
          <w:b w:val="0"/>
          <w:bCs/>
        </w:rPr>
      </w:pPr>
      <w:r w:rsidRPr="002828EC">
        <w:rPr>
          <w:rFonts w:eastAsiaTheme="minorEastAsia"/>
          <w:b w:val="0"/>
          <w:bCs/>
        </w:rPr>
        <w:t>Institutional Effectiveness Report, December 2020</w:t>
      </w:r>
      <w:r w:rsidRPr="002828EC">
        <w:rPr>
          <w:rStyle w:val="Hyperlink"/>
          <w:rFonts w:eastAsiaTheme="minorEastAsia"/>
          <w:b w:val="0"/>
          <w:bCs/>
        </w:rPr>
        <w:t xml:space="preserve"> (</w:t>
      </w:r>
      <w:hyperlink w:history="1" r:id="rId1709">
        <w:r w:rsidRPr="002828EC">
          <w:rPr>
            <w:rStyle w:val="Hyperlink"/>
            <w:rFonts w:eastAsiaTheme="minorEastAsia"/>
            <w:b w:val="0"/>
            <w:bCs/>
          </w:rPr>
          <w:t>IVC8_1_IE_Report</w:t>
        </w:r>
      </w:hyperlink>
      <w:r w:rsidRPr="002828EC">
        <w:rPr>
          <w:rStyle w:val="Hyperlink"/>
          <w:rFonts w:eastAsiaTheme="minorEastAsia"/>
          <w:b w:val="0"/>
          <w:bCs/>
        </w:rPr>
        <w:t>)</w:t>
      </w:r>
    </w:p>
    <w:p w:rsidRPr="002828EC" w:rsidR="001B7B77" w:rsidP="00035684" w:rsidRDefault="001B7B77" w14:paraId="2BE5F9A5" w14:textId="731A16BD">
      <w:pPr>
        <w:pStyle w:val="BodyText"/>
        <w:widowControl/>
        <w:numPr>
          <w:ilvl w:val="0"/>
          <w:numId w:val="76"/>
        </w:numPr>
        <w:autoSpaceDE w:val="0"/>
        <w:autoSpaceDN w:val="0"/>
        <w:rPr>
          <w:rFonts w:eastAsiaTheme="minorEastAsia"/>
          <w:b w:val="0"/>
          <w:bCs/>
        </w:rPr>
      </w:pPr>
      <w:r w:rsidRPr="002828EC">
        <w:rPr>
          <w:rFonts w:eastAsiaTheme="minorEastAsia"/>
          <w:b w:val="0"/>
          <w:bCs/>
        </w:rPr>
        <w:t>Student Equity Plan, 2017-2022  (</w:t>
      </w:r>
      <w:hyperlink w:history="1" r:id="rId1710">
        <w:r w:rsidRPr="002828EC">
          <w:rPr>
            <w:rStyle w:val="Hyperlink"/>
            <w:rFonts w:eastAsiaTheme="minorEastAsia"/>
            <w:b w:val="0"/>
            <w:bCs/>
          </w:rPr>
          <w:t>IVC8_2_Student_Equity_Plan</w:t>
        </w:r>
      </w:hyperlink>
      <w:r w:rsidRPr="002828EC">
        <w:rPr>
          <w:rFonts w:eastAsiaTheme="minorEastAsia"/>
          <w:b w:val="0"/>
          <w:bCs/>
        </w:rPr>
        <w:t>)</w:t>
      </w:r>
    </w:p>
    <w:p w:rsidRPr="001B7B77" w:rsidR="001B7B77" w:rsidP="008A190A" w:rsidRDefault="001B7B77" w14:paraId="30A708EE" w14:textId="77777777">
      <w:pPr>
        <w:rPr>
          <w:b/>
          <w:bCs/>
        </w:rPr>
      </w:pPr>
    </w:p>
    <w:p w:rsidRPr="001B7B77" w:rsidR="001B7B77" w:rsidP="000437D9" w:rsidRDefault="001B7B77" w14:paraId="130E7213" w14:textId="77777777">
      <w:pPr>
        <w:shd w:val="clear" w:color="auto" w:fill="FFFFFF" w:themeFill="background1"/>
        <w:textAlignment w:val="baseline"/>
        <w:rPr>
          <w:b/>
          <w:bCs/>
        </w:rPr>
      </w:pPr>
      <w:r w:rsidRPr="001B7B77">
        <w:t>Regular updates on various student learning initiatives are included at Board meetings</w:t>
      </w:r>
      <w:r w:rsidRPr="001B7B77">
        <w:rPr>
          <w:b/>
          <w:bCs/>
        </w:rPr>
        <w:t>:</w:t>
      </w:r>
    </w:p>
    <w:p w:rsidRPr="001B7B77" w:rsidR="001B7B77" w:rsidP="00035684" w:rsidRDefault="001B7B77" w14:paraId="2C3AEDB0" w14:textId="77777777">
      <w:pPr>
        <w:pStyle w:val="ListParagraph"/>
        <w:widowControl/>
        <w:numPr>
          <w:ilvl w:val="0"/>
          <w:numId w:val="77"/>
        </w:numPr>
        <w:shd w:val="clear" w:color="auto" w:fill="FFFFFF" w:themeFill="background1"/>
        <w:ind w:right="0"/>
        <w:textAlignment w:val="baseline"/>
        <w:rPr>
          <w:rFonts w:eastAsiaTheme="minorEastAsia"/>
          <w:bdr w:val="none" w:color="auto" w:sz="0" w:space="0" w:frame="1"/>
        </w:rPr>
      </w:pPr>
      <w:r w:rsidRPr="72D2B8F2">
        <w:rPr>
          <w:rFonts w:eastAsiaTheme="minorEastAsia"/>
          <w:bdr w:val="none" w:color="auto" w:sz="0" w:space="0" w:frame="1"/>
        </w:rPr>
        <w:t>Report on Student Success – Equity, Guided Pathways, Inclusion, and Diversity</w:t>
      </w:r>
    </w:p>
    <w:p w:rsidRPr="001B7B77" w:rsidR="001B7B77" w:rsidP="00035684" w:rsidRDefault="001B7B77" w14:paraId="6BBD47E9" w14:textId="73D79403">
      <w:pPr>
        <w:pStyle w:val="ListParagraph"/>
        <w:widowControl/>
        <w:numPr>
          <w:ilvl w:val="0"/>
          <w:numId w:val="77"/>
        </w:numPr>
        <w:shd w:val="clear" w:color="auto" w:fill="FFFFFF" w:themeFill="background1"/>
        <w:ind w:right="0"/>
        <w:textAlignment w:val="baseline"/>
        <w:rPr>
          <w:rStyle w:val="Hyperlink"/>
          <w:rFonts w:eastAsiaTheme="minorEastAsia"/>
          <w:bdr w:val="none" w:color="auto" w:sz="0" w:space="0" w:frame="1"/>
        </w:rPr>
      </w:pPr>
      <w:r w:rsidRPr="001B7B77">
        <w:rPr>
          <w:rFonts w:eastAsiaTheme="minorEastAsia"/>
          <w:color w:val="000000"/>
          <w:shd w:val="clear" w:color="auto" w:fill="FFFFFF"/>
        </w:rPr>
        <w:t xml:space="preserve">Update:  </w:t>
      </w:r>
      <w:r w:rsidRPr="001B7B77">
        <w:rPr>
          <w:rFonts w:eastAsiaTheme="minorEastAsia"/>
          <w:bdr w:val="none" w:color="auto" w:sz="0" w:space="0" w:frame="1"/>
        </w:rPr>
        <w:t>CA Trustee Fellowship Intersession Project, Fall 2021 (</w:t>
      </w:r>
      <w:hyperlink w:history="1" r:id="rId1711">
        <w:r w:rsidRPr="004F65E1" w:rsidR="00963721">
          <w:rPr>
            <w:rStyle w:val="Hyperlink"/>
            <w:rFonts w:eastAsiaTheme="minorEastAsia"/>
            <w:bdr w:val="none" w:color="auto" w:sz="0" w:space="0" w:frame="1"/>
          </w:rPr>
          <w:t>IVC8_3_CA</w:t>
        </w:r>
        <w:r w:rsidR="004F65E1">
          <w:rPr>
            <w:rStyle w:val="Hyperlink"/>
            <w:rFonts w:eastAsiaTheme="minorEastAsia"/>
            <w:bdr w:val="none" w:color="auto" w:sz="0" w:space="0" w:frame="1"/>
          </w:rPr>
          <w:t xml:space="preserve"> </w:t>
        </w:r>
        <w:r w:rsidRPr="004F65E1" w:rsidR="00963721">
          <w:rPr>
            <w:rStyle w:val="Hyperlink"/>
            <w:rFonts w:eastAsiaTheme="minorEastAsia"/>
            <w:bdr w:val="none" w:color="auto" w:sz="0" w:space="0" w:frame="1"/>
          </w:rPr>
          <w:t>Fellowship</w:t>
        </w:r>
      </w:hyperlink>
      <w:r w:rsidRPr="001B7B77">
        <w:rPr>
          <w:rFonts w:eastAsiaTheme="minorEastAsia"/>
          <w:bdr w:val="none" w:color="auto" w:sz="0" w:space="0" w:frame="1"/>
        </w:rPr>
        <w:t>)</w:t>
      </w:r>
    </w:p>
    <w:p w:rsidRPr="001B7B77" w:rsidR="001B7B77" w:rsidP="00035684" w:rsidRDefault="001B7B77" w14:paraId="577CA0B7" w14:textId="265B2884">
      <w:pPr>
        <w:pStyle w:val="ListParagraph"/>
        <w:widowControl/>
        <w:numPr>
          <w:ilvl w:val="0"/>
          <w:numId w:val="77"/>
        </w:numPr>
        <w:ind w:right="0"/>
        <w:rPr>
          <w:rFonts w:eastAsiaTheme="minorEastAsia"/>
        </w:rPr>
      </w:pPr>
      <w:r w:rsidRPr="001B7B77">
        <w:rPr>
          <w:rFonts w:eastAsiaTheme="minorEastAsia"/>
          <w:color w:val="000000"/>
          <w:shd w:val="clear" w:color="auto" w:fill="FFFFFF"/>
        </w:rPr>
        <w:t xml:space="preserve">Update:  Guided Pathways:  </w:t>
      </w:r>
      <w:r w:rsidRPr="001B7B77">
        <w:rPr>
          <w:rFonts w:eastAsiaTheme="minorEastAsia"/>
          <w:shd w:val="clear" w:color="auto" w:fill="FFFFFF"/>
        </w:rPr>
        <w:t>Update on Program Maps</w:t>
      </w:r>
      <w:r w:rsidRPr="001B7B77">
        <w:rPr>
          <w:rStyle w:val="Hyperlink"/>
          <w:rFonts w:eastAsiaTheme="minorEastAsia"/>
          <w:shd w:val="clear" w:color="auto" w:fill="FFFFFF"/>
        </w:rPr>
        <w:t xml:space="preserve"> (</w:t>
      </w:r>
      <w:hyperlink w:history="1" r:id="rId1712">
        <w:r w:rsidRPr="001B7B77">
          <w:rPr>
            <w:rStyle w:val="Hyperlink"/>
            <w:rFonts w:eastAsiaTheme="minorEastAsia"/>
            <w:shd w:val="clear" w:color="auto" w:fill="FFFFFF"/>
          </w:rPr>
          <w:t>IVC8_4_Program_Maps</w:t>
        </w:r>
      </w:hyperlink>
      <w:r w:rsidRPr="001B7B77">
        <w:rPr>
          <w:rStyle w:val="Hyperlink"/>
          <w:rFonts w:eastAsiaTheme="minorEastAsia"/>
          <w:shd w:val="clear" w:color="auto" w:fill="FFFFFF"/>
        </w:rPr>
        <w:t>)</w:t>
      </w:r>
    </w:p>
    <w:p w:rsidRPr="001B7B77" w:rsidR="001B7B77" w:rsidP="00035684" w:rsidRDefault="001B7B77" w14:paraId="632E7C0C" w14:textId="122E103F">
      <w:pPr>
        <w:pStyle w:val="ListParagraph"/>
        <w:widowControl/>
        <w:numPr>
          <w:ilvl w:val="0"/>
          <w:numId w:val="77"/>
        </w:numPr>
        <w:tabs>
          <w:tab w:val="right" w:pos="440"/>
          <w:tab w:val="left" w:pos="720"/>
          <w:tab w:val="left" w:pos="1620"/>
          <w:tab w:val="left" w:pos="8730"/>
          <w:tab w:val="decimal" w:pos="9270"/>
        </w:tabs>
        <w:ind w:right="-720"/>
        <w:rPr>
          <w:rFonts w:eastAsiaTheme="minorEastAsia"/>
        </w:rPr>
      </w:pPr>
      <w:r w:rsidRPr="001B7B77">
        <w:rPr>
          <w:rFonts w:eastAsiaTheme="minorEastAsia"/>
        </w:rPr>
        <w:t>Update:  Equitizing Gateway Courses, December 2021 (</w:t>
      </w:r>
      <w:hyperlink w:history="1" r:id="rId1713">
        <w:r w:rsidRPr="001B7B77">
          <w:rPr>
            <w:rStyle w:val="Hyperlink"/>
            <w:rFonts w:eastAsiaTheme="minorEastAsia"/>
          </w:rPr>
          <w:t>IVC8_5_Equitizing_Gateway</w:t>
        </w:r>
      </w:hyperlink>
      <w:r w:rsidRPr="001B7B77">
        <w:rPr>
          <w:rFonts w:eastAsiaTheme="minorEastAsia"/>
        </w:rPr>
        <w:t>)</w:t>
      </w:r>
    </w:p>
    <w:p w:rsidRPr="001B7B77" w:rsidR="001B7B77" w:rsidP="00035684" w:rsidRDefault="001B7B77" w14:paraId="0959C3F6" w14:textId="0C31EE86">
      <w:pPr>
        <w:pStyle w:val="ListParagraph"/>
        <w:widowControl/>
        <w:numPr>
          <w:ilvl w:val="0"/>
          <w:numId w:val="77"/>
        </w:numPr>
        <w:tabs>
          <w:tab w:val="right" w:pos="440"/>
          <w:tab w:val="left" w:pos="720"/>
          <w:tab w:val="left" w:pos="1620"/>
          <w:tab w:val="left" w:pos="8730"/>
          <w:tab w:val="decimal" w:pos="9270"/>
        </w:tabs>
        <w:ind w:right="-720"/>
        <w:rPr>
          <w:rFonts w:eastAsiaTheme="minorEastAsia"/>
        </w:rPr>
      </w:pPr>
      <w:r w:rsidRPr="001B7B77">
        <w:rPr>
          <w:rFonts w:eastAsiaTheme="minorEastAsia"/>
        </w:rPr>
        <w:t>Update:  National Science Foundation Grant, January 2022 (</w:t>
      </w:r>
      <w:hyperlink w:history="1" r:id="rId1714">
        <w:r w:rsidRPr="001B7B77">
          <w:rPr>
            <w:rStyle w:val="Hyperlink"/>
            <w:rFonts w:eastAsiaTheme="minorEastAsia"/>
          </w:rPr>
          <w:t>IVC8_6_NSF_Grant</w:t>
        </w:r>
      </w:hyperlink>
      <w:r w:rsidRPr="001B7B77">
        <w:rPr>
          <w:rFonts w:eastAsiaTheme="minorEastAsia"/>
        </w:rPr>
        <w:t>)</w:t>
      </w:r>
    </w:p>
    <w:p w:rsidRPr="001B7B77" w:rsidR="001B7B77" w:rsidP="00035684" w:rsidRDefault="001B7B77" w14:paraId="53BF618C" w14:textId="01C24415">
      <w:pPr>
        <w:pStyle w:val="ListParagraph"/>
        <w:widowControl/>
        <w:numPr>
          <w:ilvl w:val="0"/>
          <w:numId w:val="77"/>
        </w:numPr>
        <w:shd w:val="clear" w:color="auto" w:fill="FFFFFF" w:themeFill="background1"/>
        <w:tabs>
          <w:tab w:val="left" w:pos="984"/>
        </w:tabs>
        <w:ind w:right="0"/>
        <w:rPr>
          <w:rFonts w:eastAsiaTheme="minorEastAsia"/>
          <w:color w:val="201F1E"/>
        </w:rPr>
      </w:pPr>
      <w:r w:rsidRPr="001B7B77">
        <w:rPr>
          <w:rFonts w:eastAsiaTheme="minorEastAsia"/>
          <w:color w:val="000000"/>
          <w:bdr w:val="none" w:color="auto" w:sz="0" w:space="0" w:frame="1"/>
        </w:rPr>
        <w:t xml:space="preserve">Update:  </w:t>
      </w:r>
      <w:r w:rsidRPr="001B7B77">
        <w:rPr>
          <w:rFonts w:eastAsiaTheme="minorEastAsia"/>
          <w:bdr w:val="none" w:color="auto" w:sz="0" w:space="0" w:frame="1"/>
        </w:rPr>
        <w:t>Student Equity Center</w:t>
      </w:r>
      <w:r w:rsidRPr="001B7B77">
        <w:rPr>
          <w:rStyle w:val="Hyperlink"/>
          <w:rFonts w:eastAsiaTheme="minorEastAsia"/>
          <w:bdr w:val="none" w:color="auto" w:sz="0" w:space="0" w:frame="1"/>
        </w:rPr>
        <w:t>,</w:t>
      </w:r>
      <w:r w:rsidRPr="001B7B77">
        <w:rPr>
          <w:rFonts w:eastAsiaTheme="minorEastAsia"/>
          <w:color w:val="201F1E"/>
        </w:rPr>
        <w:t xml:space="preserve"> February 2022 (</w:t>
      </w:r>
      <w:hyperlink w:history="1" r:id="rId1715">
        <w:r w:rsidRPr="00E33B25" w:rsidR="001B4C1E">
          <w:rPr>
            <w:rStyle w:val="Hyperlink"/>
            <w:rFonts w:eastAsiaTheme="minorEastAsia"/>
          </w:rPr>
          <w:t>IVA1_17_Gender</w:t>
        </w:r>
        <w:r w:rsidRPr="00E33B25" w:rsidR="001812A1">
          <w:rPr>
            <w:rStyle w:val="Hyperlink"/>
            <w:rFonts w:eastAsiaTheme="minorEastAsia"/>
          </w:rPr>
          <w:t xml:space="preserve"> </w:t>
        </w:r>
        <w:r w:rsidRPr="00E33B25" w:rsidR="001B4C1E">
          <w:rPr>
            <w:rStyle w:val="Hyperlink"/>
            <w:rFonts w:eastAsiaTheme="minorEastAsia"/>
          </w:rPr>
          <w:t>Equity</w:t>
        </w:r>
        <w:r w:rsidRPr="00E33B25" w:rsidR="001812A1">
          <w:rPr>
            <w:rStyle w:val="Hyperlink"/>
            <w:rFonts w:eastAsiaTheme="minorEastAsia"/>
          </w:rPr>
          <w:t xml:space="preserve"> </w:t>
        </w:r>
        <w:r w:rsidRPr="00E33B25" w:rsidR="001B4C1E">
          <w:rPr>
            <w:rStyle w:val="Hyperlink"/>
            <w:rFonts w:eastAsiaTheme="minorEastAsia"/>
          </w:rPr>
          <w:t>Social</w:t>
        </w:r>
        <w:r w:rsidRPr="00E33B25" w:rsidR="001812A1">
          <w:rPr>
            <w:rStyle w:val="Hyperlink"/>
            <w:rFonts w:eastAsiaTheme="minorEastAsia"/>
          </w:rPr>
          <w:t xml:space="preserve"> </w:t>
        </w:r>
        <w:r w:rsidRPr="00E33B25" w:rsidR="001B4C1E">
          <w:rPr>
            <w:rStyle w:val="Hyperlink"/>
            <w:rFonts w:eastAsiaTheme="minorEastAsia"/>
          </w:rPr>
          <w:t>Justice</w:t>
        </w:r>
        <w:r w:rsidRPr="00E33B25" w:rsidR="001812A1">
          <w:rPr>
            <w:rStyle w:val="Hyperlink"/>
            <w:rFonts w:eastAsiaTheme="minorEastAsia"/>
          </w:rPr>
          <w:t xml:space="preserve"> </w:t>
        </w:r>
        <w:r w:rsidRPr="00E33B25" w:rsidR="001B4C1E">
          <w:rPr>
            <w:rStyle w:val="Hyperlink"/>
            <w:rFonts w:eastAsiaTheme="minorEastAsia"/>
          </w:rPr>
          <w:t>Task_force_Report_2-1-2022</w:t>
        </w:r>
      </w:hyperlink>
      <w:r w:rsidRPr="001B7B77">
        <w:rPr>
          <w:rFonts w:eastAsiaTheme="minorEastAsia"/>
          <w:color w:val="201F1E"/>
        </w:rPr>
        <w:t>)</w:t>
      </w:r>
    </w:p>
    <w:p w:rsidRPr="001B7B77" w:rsidR="001B7B77" w:rsidP="00035684" w:rsidRDefault="001B7B77" w14:paraId="700E2600" w14:textId="5364CF6C">
      <w:pPr>
        <w:pStyle w:val="ListParagraph"/>
        <w:widowControl/>
        <w:numPr>
          <w:ilvl w:val="0"/>
          <w:numId w:val="77"/>
        </w:numPr>
        <w:tabs>
          <w:tab w:val="left" w:pos="1074"/>
        </w:tabs>
        <w:ind w:right="0"/>
        <w:rPr>
          <w:rFonts w:eastAsiaTheme="minorEastAsia"/>
        </w:rPr>
      </w:pPr>
      <w:r w:rsidRPr="001B7B77">
        <w:rPr>
          <w:rFonts w:eastAsiaTheme="minorEastAsia"/>
        </w:rPr>
        <w:t>Update:  Title V Grant – Navigating Pathways to Success (Student Care Teams), 3- 2022 (</w:t>
      </w:r>
      <w:hyperlink w:history="1" r:id="rId1716">
        <w:r w:rsidRPr="001B7B77">
          <w:rPr>
            <w:rStyle w:val="Hyperlink"/>
            <w:rFonts w:eastAsiaTheme="minorEastAsia"/>
          </w:rPr>
          <w:t>IVC8_8_Navigating Pathways</w:t>
        </w:r>
      </w:hyperlink>
      <w:r w:rsidRPr="001B7B77">
        <w:rPr>
          <w:rFonts w:eastAsiaTheme="minorEastAsia"/>
        </w:rPr>
        <w:t>)</w:t>
      </w:r>
    </w:p>
    <w:p w:rsidRPr="001B7B77" w:rsidR="001B7B77" w:rsidP="00035684" w:rsidRDefault="001B7B77" w14:paraId="69D4CEA6" w14:textId="5A2D06F4">
      <w:pPr>
        <w:pStyle w:val="ListParagraph"/>
        <w:widowControl/>
        <w:numPr>
          <w:ilvl w:val="0"/>
          <w:numId w:val="77"/>
        </w:numPr>
        <w:tabs>
          <w:tab w:val="left" w:pos="1073"/>
        </w:tabs>
        <w:ind w:right="0"/>
        <w:rPr>
          <w:rFonts w:eastAsiaTheme="minorEastAsia"/>
        </w:rPr>
      </w:pPr>
      <w:r w:rsidRPr="72D2B8F2">
        <w:rPr>
          <w:rFonts w:eastAsiaTheme="minorEastAsia"/>
        </w:rPr>
        <w:t>Update</w:t>
      </w:r>
      <w:r w:rsidRPr="72D2B8F2" w:rsidR="5BF916A3">
        <w:rPr>
          <w:rFonts w:eastAsiaTheme="minorEastAsia"/>
        </w:rPr>
        <w:t>: Gateway</w:t>
      </w:r>
      <w:r w:rsidRPr="72D2B8F2">
        <w:rPr>
          <w:rFonts w:eastAsiaTheme="minorEastAsia"/>
        </w:rPr>
        <w:t xml:space="preserve"> to Persistence and Success (GPS), April 2022 (</w:t>
      </w:r>
      <w:hyperlink r:id="rId1717">
        <w:r w:rsidRPr="72D2B8F2">
          <w:rPr>
            <w:rStyle w:val="Hyperlink"/>
            <w:rFonts w:eastAsiaTheme="minorEastAsia"/>
          </w:rPr>
          <w:t>IVC8_9_Gateway_To Success</w:t>
        </w:r>
      </w:hyperlink>
      <w:r w:rsidRPr="72D2B8F2">
        <w:rPr>
          <w:rFonts w:eastAsiaTheme="minorEastAsia"/>
        </w:rPr>
        <w:t>)</w:t>
      </w:r>
    </w:p>
    <w:p w:rsidRPr="001B7B77" w:rsidR="001B7B77" w:rsidP="00C05B80" w:rsidRDefault="001B7B77" w14:paraId="2408B1DD" w14:textId="77777777">
      <w:pPr>
        <w:ind w:right="0"/>
        <w:rPr>
          <w:color w:val="000000" w:themeColor="text1"/>
        </w:rPr>
      </w:pPr>
    </w:p>
    <w:p w:rsidR="001B7B77" w:rsidP="00C05B80" w:rsidRDefault="001B7B77" w14:paraId="0F5A2DBA" w14:textId="7C56EB6D">
      <w:pPr>
        <w:pStyle w:val="NormalWeb"/>
        <w:keepNext/>
        <w:spacing w:before="0" w:beforeAutospacing="0" w:after="0" w:afterAutospacing="0"/>
        <w:rPr>
          <w:rFonts w:eastAsiaTheme="minorEastAsia"/>
          <w:b/>
          <w:bCs/>
          <w:color w:val="000000" w:themeColor="text1"/>
        </w:rPr>
      </w:pPr>
      <w:r w:rsidRPr="72D2B8F2">
        <w:rPr>
          <w:rFonts w:eastAsiaTheme="minorEastAsia"/>
          <w:b/>
          <w:bCs/>
          <w:color w:val="000000" w:themeColor="text1"/>
        </w:rPr>
        <w:t>Analysis and Evaluation</w:t>
      </w:r>
    </w:p>
    <w:p w:rsidRPr="002828EC" w:rsidR="00C05B80" w:rsidP="00C05B80" w:rsidRDefault="00C05B80" w14:paraId="6B2CD1AE" w14:textId="77777777">
      <w:pPr>
        <w:pStyle w:val="NormalWeb"/>
        <w:keepNext/>
        <w:spacing w:before="0" w:beforeAutospacing="0" w:after="0" w:afterAutospacing="0"/>
        <w:rPr>
          <w:rFonts w:eastAsiaTheme="minorEastAsia"/>
          <w:color w:val="000000" w:themeColor="text1"/>
        </w:rPr>
      </w:pPr>
    </w:p>
    <w:p w:rsidRPr="001B7B77" w:rsidR="001B7B77" w:rsidP="00C05B80" w:rsidRDefault="001B7B77" w14:paraId="1198EFA5" w14:textId="77777777">
      <w:pPr>
        <w:ind w:right="0"/>
      </w:pPr>
      <w:r w:rsidRPr="001B7B77">
        <w:t>SMC meets this standard with the</w:t>
      </w:r>
      <w:r w:rsidRPr="001B7B77">
        <w:rPr>
          <w:spacing w:val="-4"/>
        </w:rPr>
        <w:t xml:space="preserve"> </w:t>
      </w:r>
      <w:r w:rsidRPr="001B7B77">
        <w:t>Board</w:t>
      </w:r>
      <w:r w:rsidRPr="001B7B77">
        <w:rPr>
          <w:spacing w:val="-3"/>
        </w:rPr>
        <w:t xml:space="preserve"> </w:t>
      </w:r>
      <w:r w:rsidRPr="001B7B77">
        <w:t>of</w:t>
      </w:r>
      <w:r w:rsidRPr="001B7B77">
        <w:rPr>
          <w:spacing w:val="-4"/>
        </w:rPr>
        <w:t xml:space="preserve"> </w:t>
      </w:r>
      <w:r w:rsidRPr="001B7B77">
        <w:t>Trustees</w:t>
      </w:r>
      <w:r w:rsidRPr="001B7B77">
        <w:rPr>
          <w:spacing w:val="-3"/>
        </w:rPr>
        <w:t xml:space="preserve"> having </w:t>
      </w:r>
      <w:r w:rsidRPr="001B7B77">
        <w:t>dedicated</w:t>
      </w:r>
      <w:r w:rsidRPr="001B7B77">
        <w:rPr>
          <w:spacing w:val="-3"/>
        </w:rPr>
        <w:t xml:space="preserve"> </w:t>
      </w:r>
      <w:r w:rsidRPr="001B7B77">
        <w:t>itself</w:t>
      </w:r>
      <w:r w:rsidRPr="001B7B77">
        <w:rPr>
          <w:spacing w:val="-4"/>
        </w:rPr>
        <w:t xml:space="preserve"> </w:t>
      </w:r>
      <w:r w:rsidRPr="001B7B77">
        <w:t>to</w:t>
      </w:r>
      <w:r w:rsidRPr="001B7B77">
        <w:rPr>
          <w:spacing w:val="-3"/>
        </w:rPr>
        <w:t xml:space="preserve"> </w:t>
      </w:r>
      <w:r w:rsidRPr="001B7B77">
        <w:t>remaining</w:t>
      </w:r>
      <w:r w:rsidRPr="001B7B77">
        <w:rPr>
          <w:spacing w:val="-6"/>
        </w:rPr>
        <w:t xml:space="preserve"> </w:t>
      </w:r>
      <w:r w:rsidRPr="001B7B77">
        <w:t>abreast</w:t>
      </w:r>
      <w:r w:rsidRPr="001B7B77">
        <w:rPr>
          <w:spacing w:val="-3"/>
        </w:rPr>
        <w:t xml:space="preserve"> </w:t>
      </w:r>
      <w:r w:rsidRPr="001B7B77">
        <w:t>of</w:t>
      </w:r>
      <w:r w:rsidRPr="001B7B77">
        <w:rPr>
          <w:spacing w:val="-2"/>
        </w:rPr>
        <w:t xml:space="preserve"> </w:t>
      </w:r>
      <w:r w:rsidRPr="001B7B77">
        <w:t>efforts</w:t>
      </w:r>
      <w:r w:rsidRPr="001B7B77">
        <w:rPr>
          <w:spacing w:val="-3"/>
        </w:rPr>
        <w:t xml:space="preserve"> </w:t>
      </w:r>
      <w:r w:rsidRPr="001B7B77">
        <w:t>to</w:t>
      </w:r>
      <w:r w:rsidRPr="001B7B77">
        <w:rPr>
          <w:spacing w:val="-3"/>
        </w:rPr>
        <w:t xml:space="preserve"> </w:t>
      </w:r>
      <w:r w:rsidRPr="001B7B77">
        <w:t>improve</w:t>
      </w:r>
      <w:r w:rsidRPr="001B7B77">
        <w:rPr>
          <w:spacing w:val="-4"/>
        </w:rPr>
        <w:t xml:space="preserve"> </w:t>
      </w:r>
      <w:r w:rsidRPr="001B7B77">
        <w:t>student</w:t>
      </w:r>
      <w:r w:rsidRPr="001B7B77">
        <w:rPr>
          <w:spacing w:val="-3"/>
        </w:rPr>
        <w:t xml:space="preserve"> </w:t>
      </w:r>
      <w:r w:rsidRPr="001B7B77">
        <w:t>learning and achievement and regularly reviews and approves plans for advancing academic quality.</w:t>
      </w:r>
    </w:p>
    <w:p w:rsidRPr="001B7B77" w:rsidR="001B7B77" w:rsidP="00C05B80" w:rsidRDefault="001B7B77" w14:paraId="332E53D3" w14:textId="77777777">
      <w:pPr>
        <w:pStyle w:val="BodyText"/>
        <w:widowControl/>
      </w:pPr>
    </w:p>
    <w:p w:rsidRPr="001B7B77" w:rsidR="001B7B77" w:rsidP="00C05B80" w:rsidRDefault="001B7B77" w14:paraId="1352990D" w14:textId="77777777">
      <w:pPr>
        <w:pStyle w:val="BodyText"/>
        <w:widowControl w:val="1"/>
      </w:pPr>
    </w:p>
    <w:p w:rsidR="091D8F88" w:rsidP="091D8F88" w:rsidRDefault="091D8F88" w14:paraId="391EB627" w14:textId="4AB53454">
      <w:pPr>
        <w:pStyle w:val="Normal"/>
        <w:widowControl w:val="1"/>
      </w:pPr>
    </w:p>
    <w:p w:rsidRPr="002828EC" w:rsidR="001B7B77" w:rsidP="00C05B80" w:rsidRDefault="001B7B77" w14:paraId="6ACE3A34" w14:textId="3BF7B31E">
      <w:pPr>
        <w:ind w:right="0"/>
        <w:rPr>
          <w:b/>
          <w:bCs/>
        </w:rPr>
      </w:pPr>
      <w:r w:rsidRPr="72D2B8F2">
        <w:rPr>
          <w:b/>
          <w:bCs/>
        </w:rPr>
        <w:t>C.9 The governing board has an ongoing training program for board development, including new member orientation. It has a mechanism for providing for continuity of board membership and staggered terms of office.</w:t>
      </w:r>
    </w:p>
    <w:p w:rsidR="72D2B8F2" w:rsidP="00C05B80" w:rsidRDefault="72D2B8F2" w14:paraId="5E081B0D" w14:textId="56273729">
      <w:pPr>
        <w:pStyle w:val="NormalWeb"/>
        <w:keepNext/>
        <w:spacing w:before="0" w:beforeAutospacing="0" w:after="0" w:afterAutospacing="0"/>
        <w:rPr>
          <w:rFonts w:eastAsiaTheme="minorEastAsia"/>
          <w:b/>
          <w:bCs/>
        </w:rPr>
      </w:pPr>
    </w:p>
    <w:p w:rsidRPr="001B7B77" w:rsidR="001B7B77" w:rsidP="00C05B80" w:rsidRDefault="001B7B77" w14:paraId="69ABDCFB" w14:textId="31283F46">
      <w:pPr>
        <w:pStyle w:val="NormalWeb"/>
        <w:keepNext/>
        <w:spacing w:before="0" w:beforeAutospacing="0" w:after="0" w:afterAutospacing="0"/>
        <w:rPr>
          <w:rFonts w:eastAsiaTheme="minorEastAsia"/>
          <w:b/>
          <w:bCs/>
        </w:rPr>
      </w:pPr>
      <w:r w:rsidRPr="72D2B8F2">
        <w:rPr>
          <w:rFonts w:eastAsiaTheme="minorEastAsia"/>
          <w:b/>
          <w:bCs/>
        </w:rPr>
        <w:t>Evidence of Meeting the Standard</w:t>
      </w:r>
    </w:p>
    <w:p w:rsidR="00C05B80" w:rsidP="00C05B80" w:rsidRDefault="00C05B80" w14:paraId="709234C5" w14:textId="77777777">
      <w:pPr>
        <w:ind w:right="0"/>
      </w:pPr>
    </w:p>
    <w:p w:rsidRPr="001B7B77" w:rsidR="001B7B77" w:rsidP="00C05B80" w:rsidRDefault="001B7B77" w14:paraId="01496A72" w14:textId="3175001D">
      <w:pPr>
        <w:ind w:right="0"/>
      </w:pPr>
      <w:r w:rsidRPr="001B7B77">
        <w:t>The Board of Trustees is committed to continuous and comprehensive professional development to ensure the overall ability of the Board to function effectively and for individual members to maximize their contribution to the College. The Board created an</w:t>
      </w:r>
      <w:r w:rsidRPr="001B7B77">
        <w:rPr>
          <w:spacing w:val="-3"/>
        </w:rPr>
        <w:t xml:space="preserve"> </w:t>
      </w:r>
      <w:r w:rsidRPr="001B7B77">
        <w:t>ongoing</w:t>
      </w:r>
      <w:r w:rsidRPr="001B7B77">
        <w:rPr>
          <w:spacing w:val="-6"/>
        </w:rPr>
        <w:t xml:space="preserve"> </w:t>
      </w:r>
      <w:r w:rsidRPr="001B7B77">
        <w:t>training</w:t>
      </w:r>
      <w:r w:rsidRPr="001B7B77">
        <w:rPr>
          <w:spacing w:val="-6"/>
        </w:rPr>
        <w:t xml:space="preserve"> </w:t>
      </w:r>
      <w:r w:rsidRPr="001B7B77">
        <w:t>program</w:t>
      </w:r>
      <w:r w:rsidRPr="001B7B77">
        <w:rPr>
          <w:spacing w:val="-3"/>
        </w:rPr>
        <w:t xml:space="preserve"> </w:t>
      </w:r>
      <w:r w:rsidRPr="001B7B77">
        <w:t>for</w:t>
      </w:r>
      <w:r w:rsidRPr="001B7B77">
        <w:rPr>
          <w:spacing w:val="-2"/>
        </w:rPr>
        <w:t xml:space="preserve"> </w:t>
      </w:r>
      <w:r w:rsidRPr="001B7B77">
        <w:t>Board</w:t>
      </w:r>
      <w:r w:rsidRPr="001B7B77">
        <w:rPr>
          <w:spacing w:val="-3"/>
        </w:rPr>
        <w:t xml:space="preserve"> Member </w:t>
      </w:r>
      <w:r w:rsidRPr="001B7B77">
        <w:t>development</w:t>
      </w:r>
      <w:r w:rsidRPr="001B7B77">
        <w:rPr>
          <w:spacing w:val="-3"/>
        </w:rPr>
        <w:t xml:space="preserve"> </w:t>
      </w:r>
      <w:r w:rsidRPr="001B7B77">
        <w:t>including</w:t>
      </w:r>
      <w:r w:rsidRPr="001B7B77">
        <w:rPr>
          <w:spacing w:val="-6"/>
        </w:rPr>
        <w:t xml:space="preserve"> </w:t>
      </w:r>
      <w:r w:rsidRPr="001B7B77">
        <w:t>new member</w:t>
      </w:r>
      <w:r w:rsidRPr="001B7B77">
        <w:rPr>
          <w:spacing w:val="-4"/>
        </w:rPr>
        <w:t xml:space="preserve"> </w:t>
      </w:r>
      <w:r w:rsidRPr="001B7B77">
        <w:t>orientation</w:t>
      </w:r>
      <w:r w:rsidRPr="001B7B77">
        <w:rPr>
          <w:spacing w:val="-4"/>
        </w:rPr>
        <w:t xml:space="preserve"> as a </w:t>
      </w:r>
      <w:r w:rsidRPr="001B7B77">
        <w:t>mechanism</w:t>
      </w:r>
      <w:r w:rsidRPr="001B7B77">
        <w:rPr>
          <w:spacing w:val="-3"/>
        </w:rPr>
        <w:t xml:space="preserve"> </w:t>
      </w:r>
      <w:r w:rsidRPr="001B7B77">
        <w:t>for</w:t>
      </w:r>
      <w:r w:rsidRPr="001B7B77">
        <w:rPr>
          <w:spacing w:val="-4"/>
        </w:rPr>
        <w:t xml:space="preserve"> </w:t>
      </w:r>
      <w:r w:rsidRPr="001B7B77">
        <w:t>providing</w:t>
      </w:r>
      <w:r w:rsidRPr="001B7B77">
        <w:rPr>
          <w:spacing w:val="-6"/>
        </w:rPr>
        <w:t xml:space="preserve"> </w:t>
      </w:r>
      <w:r w:rsidRPr="001B7B77">
        <w:t>continuity</w:t>
      </w:r>
      <w:r w:rsidRPr="001B7B77">
        <w:rPr>
          <w:spacing w:val="-8"/>
        </w:rPr>
        <w:t xml:space="preserve"> </w:t>
      </w:r>
      <w:r w:rsidRPr="001B7B77">
        <w:t>of</w:t>
      </w:r>
      <w:r w:rsidRPr="001B7B77">
        <w:rPr>
          <w:spacing w:val="-2"/>
        </w:rPr>
        <w:t xml:space="preserve"> </w:t>
      </w:r>
      <w:r w:rsidRPr="001B7B77">
        <w:t>Board</w:t>
      </w:r>
      <w:r w:rsidRPr="001B7B77">
        <w:rPr>
          <w:spacing w:val="-3"/>
        </w:rPr>
        <w:t xml:space="preserve"> </w:t>
      </w:r>
      <w:r w:rsidRPr="001B7B77">
        <w:t>member understanding of issues and means of addressing them despite staggered terms of service (</w:t>
      </w:r>
      <w:hyperlink w:history="1" r:id="rId1718">
        <w:r w:rsidRPr="001B7B77">
          <w:rPr>
            <w:rStyle w:val="Hyperlink"/>
            <w:rFonts w:eastAsiaTheme="minorEastAsia"/>
          </w:rPr>
          <w:t>IVC9_1_BP2100_Board_Elections</w:t>
        </w:r>
      </w:hyperlink>
      <w:r w:rsidRPr="001B7B77">
        <w:t>).</w:t>
      </w:r>
    </w:p>
    <w:p w:rsidRPr="001B7B77" w:rsidR="001B7B77" w:rsidP="00C05B80" w:rsidRDefault="001B7B77" w14:paraId="7885420C" w14:textId="77777777">
      <w:pPr>
        <w:ind w:right="0"/>
        <w:rPr>
          <w:strike/>
        </w:rPr>
      </w:pPr>
    </w:p>
    <w:p w:rsidRPr="001B7B77" w:rsidR="001B7B77" w:rsidP="00C05B80" w:rsidRDefault="001B7B77" w14:paraId="2B43ADC3" w14:textId="1B8F7AB7">
      <w:pPr>
        <w:ind w:right="0"/>
      </w:pPr>
      <w:r w:rsidRPr="001B7B77">
        <w:t>Board Policy 2740 Board Education describes measures for professional development for Board Members including a comprehensive onboarding process that ensures that all new board members are provided with the requisite knowledge of the College and the Board’s processes to support their ability to ensure that the Board’s policy objectives are achieved (</w:t>
      </w:r>
      <w:hyperlink w:history="1" r:id="rId1719">
        <w:r w:rsidRPr="001B7B77">
          <w:rPr>
            <w:rStyle w:val="Hyperlink"/>
            <w:rFonts w:eastAsiaTheme="minorEastAsia"/>
          </w:rPr>
          <w:t>IVC9_2_BP 2740_Board_Education</w:t>
        </w:r>
      </w:hyperlink>
      <w:r w:rsidRPr="001B7B77">
        <w:t xml:space="preserve">). The Board also engages in study sessions, provides access to reading materials, and supports conference attendance and other activities that foster trustee education and participation in the furthering of District goals. </w:t>
      </w:r>
    </w:p>
    <w:p w:rsidRPr="001B7B77" w:rsidR="001B7B77" w:rsidP="00C05B80" w:rsidRDefault="001B7B77" w14:paraId="5E6DEA54" w14:textId="77777777">
      <w:pPr>
        <w:ind w:right="0"/>
      </w:pPr>
    </w:p>
    <w:p w:rsidRPr="001B7B77" w:rsidR="001B7B77" w:rsidP="00C05B80" w:rsidRDefault="001B7B77" w14:paraId="39C38636" w14:textId="2DC20499">
      <w:pPr>
        <w:ind w:right="0"/>
      </w:pPr>
      <w:r w:rsidRPr="001B7B77">
        <w:t xml:space="preserve">In addition to the support provided to new Board members, Board Policy 2740 also ensures that continuing members of the Board </w:t>
      </w:r>
      <w:r w:rsidRPr="001B7B77" w:rsidR="07D74006">
        <w:t>can</w:t>
      </w:r>
      <w:r w:rsidRPr="001B7B77">
        <w:t xml:space="preserve"> access professional development opportunities through</w:t>
      </w:r>
      <w:r w:rsidRPr="001B7B77">
        <w:rPr>
          <w:spacing w:val="-3"/>
        </w:rPr>
        <w:t xml:space="preserve"> </w:t>
      </w:r>
      <w:r w:rsidRPr="001B7B77">
        <w:t>conference</w:t>
      </w:r>
      <w:r w:rsidRPr="001B7B77">
        <w:rPr>
          <w:spacing w:val="-4"/>
        </w:rPr>
        <w:t xml:space="preserve"> </w:t>
      </w:r>
      <w:r w:rsidRPr="001B7B77">
        <w:t>attendance,</w:t>
      </w:r>
      <w:r w:rsidRPr="001B7B77">
        <w:rPr>
          <w:spacing w:val="-3"/>
        </w:rPr>
        <w:t xml:space="preserve"> </w:t>
      </w:r>
      <w:r w:rsidRPr="001B7B77">
        <w:t>which</w:t>
      </w:r>
      <w:r w:rsidRPr="001B7B77">
        <w:rPr>
          <w:spacing w:val="-3"/>
        </w:rPr>
        <w:t xml:space="preserve"> </w:t>
      </w:r>
      <w:r w:rsidRPr="001B7B77">
        <w:t>is</w:t>
      </w:r>
      <w:r w:rsidRPr="001B7B77">
        <w:rPr>
          <w:spacing w:val="-3"/>
        </w:rPr>
        <w:t xml:space="preserve"> </w:t>
      </w:r>
      <w:r w:rsidRPr="001B7B77">
        <w:t>provided to</w:t>
      </w:r>
      <w:r w:rsidRPr="001B7B77">
        <w:rPr>
          <w:spacing w:val="-3"/>
        </w:rPr>
        <w:t xml:space="preserve"> </w:t>
      </w:r>
      <w:r w:rsidRPr="001B7B77">
        <w:t>ensure</w:t>
      </w:r>
      <w:r w:rsidRPr="001B7B77">
        <w:rPr>
          <w:spacing w:val="-3"/>
        </w:rPr>
        <w:t xml:space="preserve"> </w:t>
      </w:r>
      <w:r w:rsidRPr="001B7B77">
        <w:t>that</w:t>
      </w:r>
      <w:r w:rsidRPr="001B7B77">
        <w:rPr>
          <w:spacing w:val="-4"/>
        </w:rPr>
        <w:t xml:space="preserve"> </w:t>
      </w:r>
      <w:r w:rsidRPr="001B7B77">
        <w:t>Board</w:t>
      </w:r>
      <w:r w:rsidRPr="001B7B77">
        <w:rPr>
          <w:spacing w:val="-4"/>
        </w:rPr>
        <w:t xml:space="preserve"> </w:t>
      </w:r>
      <w:r w:rsidRPr="001B7B77">
        <w:t>members are able to fulfill their responsibilities with the most current thoughts on education, administration, and pedagogical trends (</w:t>
      </w:r>
      <w:hyperlink w:history="1" r:id="rId1720">
        <w:r w:rsidRPr="2AEEFF15" w:rsidR="20B5E857">
          <w:rPr>
            <w:rStyle w:val="Hyperlink"/>
            <w:rFonts w:eastAsiaTheme="minorEastAsia"/>
          </w:rPr>
          <w:t>IVC9_3_Board_Member_Conference_Travel</w:t>
        </w:r>
      </w:hyperlink>
      <w:r w:rsidRPr="001B7B77">
        <w:t>).</w:t>
      </w:r>
    </w:p>
    <w:p w:rsidRPr="001B7B77" w:rsidR="001B7B77" w:rsidP="00C05B80" w:rsidRDefault="001B7B77" w14:paraId="1D009C76" w14:textId="77777777">
      <w:pPr>
        <w:ind w:right="0"/>
      </w:pPr>
    </w:p>
    <w:p w:rsidRPr="002828EC" w:rsidR="001B7B77" w:rsidP="00C05B80" w:rsidRDefault="001B7B77" w14:paraId="1755951D" w14:textId="72E2D779">
      <w:pPr>
        <w:ind w:right="0"/>
        <w:rPr>
          <w:strike/>
          <w:spacing w:val="-2"/>
        </w:rPr>
      </w:pPr>
      <w:r w:rsidRPr="001B7B77" w:rsidR="001B7B77">
        <w:rPr/>
        <w:t>Furthermore,</w:t>
      </w:r>
      <w:r w:rsidRPr="001B7B77" w:rsidR="001B7B77">
        <w:rPr>
          <w:spacing w:val="-6"/>
        </w:rPr>
        <w:t xml:space="preserve"> </w:t>
      </w:r>
      <w:r w:rsidRPr="001B7B77" w:rsidR="001B7B77">
        <w:rPr/>
        <w:t>Board</w:t>
      </w:r>
      <w:r w:rsidRPr="001B7B77" w:rsidR="001B7B77">
        <w:rPr>
          <w:spacing w:val="-4"/>
        </w:rPr>
        <w:t xml:space="preserve"> </w:t>
      </w:r>
      <w:r w:rsidRPr="001B7B77" w:rsidR="001B7B77">
        <w:rPr>
          <w:spacing w:val="-7"/>
        </w:rPr>
        <w:t xml:space="preserve">Policy </w:t>
      </w:r>
      <w:r w:rsidRPr="001B7B77" w:rsidR="001B7B77">
        <w:rPr/>
        <w:t>2110</w:t>
      </w:r>
      <w:r w:rsidRPr="001B7B77" w:rsidR="001B7B77">
        <w:rPr>
          <w:spacing w:val="-6"/>
        </w:rPr>
        <w:t xml:space="preserve"> </w:t>
      </w:r>
      <w:r w:rsidRPr="001B7B77" w:rsidR="001B7B77">
        <w:rPr/>
        <w:t>Vacancies</w:t>
      </w:r>
      <w:r w:rsidRPr="001B7B77" w:rsidR="001B7B77">
        <w:rPr>
          <w:spacing w:val="-6"/>
        </w:rPr>
        <w:t xml:space="preserve"> </w:t>
      </w:r>
      <w:r w:rsidRPr="001B7B77" w:rsidR="001B7B77">
        <w:rPr/>
        <w:t>on</w:t>
      </w:r>
      <w:r w:rsidRPr="001B7B77" w:rsidR="001B7B77">
        <w:rPr>
          <w:spacing w:val="-6"/>
        </w:rPr>
        <w:t xml:space="preserve"> </w:t>
      </w:r>
      <w:r w:rsidRPr="001B7B77" w:rsidR="001B7B77">
        <w:rPr/>
        <w:t>the</w:t>
      </w:r>
      <w:r w:rsidRPr="001B7B77" w:rsidR="001B7B77">
        <w:rPr>
          <w:spacing w:val="-5"/>
        </w:rPr>
        <w:t xml:space="preserve"> </w:t>
      </w:r>
      <w:r w:rsidRPr="001B7B77" w:rsidR="001B7B77">
        <w:rPr/>
        <w:t>Board provides for a process that allows for any unexpectedly vacant positions to be filled in a timely fashion through provisional appointment followed by special election (</w:t>
      </w:r>
      <w:hyperlink w:history="1" r:id="Rc3d3dbd366fe4687">
        <w:r w:rsidRPr="091D8F88" w:rsidR="001B7B77">
          <w:rPr>
            <w:rStyle w:val="Hyperlink"/>
            <w:rFonts w:eastAsia="ＭＳ 明朝" w:eastAsiaTheme="minorEastAsia"/>
          </w:rPr>
          <w:t>IVC9_4_BP2110 Board Vacancies</w:t>
        </w:r>
      </w:hyperlink>
      <w:r w:rsidRPr="001B7B77" w:rsidR="001B7B77">
        <w:rPr/>
        <w:t>).</w:t>
      </w:r>
    </w:p>
    <w:p w:rsidR="091D8F88" w:rsidP="091D8F88" w:rsidRDefault="091D8F88" w14:paraId="3452042F" w14:textId="0815F6D6">
      <w:pPr>
        <w:pStyle w:val="NormalWeb"/>
        <w:keepNext w:val="1"/>
        <w:spacing w:before="0" w:beforeAutospacing="off" w:after="0" w:afterAutospacing="off"/>
        <w:rPr>
          <w:rFonts w:eastAsia="ＭＳ 明朝" w:eastAsiaTheme="minorEastAsia"/>
          <w:b w:val="1"/>
          <w:bCs w:val="1"/>
          <w:color w:val="000000" w:themeColor="text1" w:themeTint="FF" w:themeShade="FF"/>
        </w:rPr>
      </w:pPr>
    </w:p>
    <w:p w:rsidRPr="002828EC" w:rsidR="001B7B77" w:rsidP="00C05B80" w:rsidRDefault="001B7B77" w14:paraId="25FCE976" w14:textId="3EB4A438">
      <w:pPr>
        <w:pStyle w:val="NormalWeb"/>
        <w:keepNext/>
        <w:spacing w:before="0" w:beforeAutospacing="0" w:after="0" w:afterAutospacing="0"/>
        <w:rPr>
          <w:rFonts w:eastAsiaTheme="minorEastAsia"/>
          <w:color w:val="000000" w:themeColor="text1"/>
        </w:rPr>
      </w:pPr>
      <w:r w:rsidRPr="72D2B8F2">
        <w:rPr>
          <w:rFonts w:eastAsiaTheme="minorEastAsia"/>
          <w:b/>
          <w:bCs/>
          <w:color w:val="000000" w:themeColor="text1"/>
        </w:rPr>
        <w:t>Analysis and Evaluation</w:t>
      </w:r>
    </w:p>
    <w:p w:rsidR="00C05B80" w:rsidP="00C05B80" w:rsidRDefault="00C05B80" w14:paraId="663C36E6" w14:textId="77777777">
      <w:pPr>
        <w:ind w:right="0"/>
      </w:pPr>
    </w:p>
    <w:p w:rsidRPr="001B7B77" w:rsidR="001B7B77" w:rsidP="00C05B80" w:rsidRDefault="001B7B77" w14:paraId="72950C10" w14:textId="33FF5A69">
      <w:pPr>
        <w:ind w:right="0"/>
      </w:pPr>
      <w:r w:rsidRPr="001B7B77">
        <w:t>SMC meets this standard by providing staggered membership on the Board with comprehensive orientation and on-going professional learning opportunities for new and sitting Board members. These include orientations and training for new trustees as well</w:t>
      </w:r>
      <w:r w:rsidRPr="001B7B77">
        <w:rPr>
          <w:spacing w:val="-4"/>
        </w:rPr>
        <w:t xml:space="preserve"> </w:t>
      </w:r>
      <w:r w:rsidRPr="001B7B77">
        <w:t>as</w:t>
      </w:r>
      <w:r w:rsidRPr="001B7B77">
        <w:rPr>
          <w:spacing w:val="-4"/>
        </w:rPr>
        <w:t xml:space="preserve"> </w:t>
      </w:r>
      <w:r w:rsidRPr="001B7B77">
        <w:t>conference</w:t>
      </w:r>
      <w:r w:rsidRPr="001B7B77">
        <w:rPr>
          <w:spacing w:val="-5"/>
        </w:rPr>
        <w:t xml:space="preserve"> </w:t>
      </w:r>
      <w:r w:rsidRPr="001B7B77">
        <w:t>attendance</w:t>
      </w:r>
      <w:r w:rsidRPr="001B7B77">
        <w:rPr>
          <w:spacing w:val="-3"/>
        </w:rPr>
        <w:t xml:space="preserve"> </w:t>
      </w:r>
      <w:r w:rsidRPr="001B7B77">
        <w:t>and</w:t>
      </w:r>
      <w:r w:rsidRPr="001B7B77">
        <w:rPr>
          <w:spacing w:val="-4"/>
        </w:rPr>
        <w:t xml:space="preserve"> </w:t>
      </w:r>
      <w:r w:rsidRPr="001B7B77">
        <w:t>additional</w:t>
      </w:r>
      <w:r w:rsidRPr="001B7B77">
        <w:rPr>
          <w:spacing w:val="-4"/>
        </w:rPr>
        <w:t xml:space="preserve"> </w:t>
      </w:r>
      <w:r w:rsidRPr="001B7B77">
        <w:t>opportunities</w:t>
      </w:r>
      <w:r w:rsidRPr="001B7B77">
        <w:rPr>
          <w:spacing w:val="-4"/>
        </w:rPr>
        <w:t xml:space="preserve"> </w:t>
      </w:r>
      <w:r w:rsidRPr="001B7B77">
        <w:t>for</w:t>
      </w:r>
      <w:r w:rsidRPr="001B7B77">
        <w:rPr>
          <w:spacing w:val="-5"/>
        </w:rPr>
        <w:t xml:space="preserve"> </w:t>
      </w:r>
      <w:r w:rsidRPr="001B7B77">
        <w:t>continuing</w:t>
      </w:r>
      <w:r w:rsidRPr="001B7B77">
        <w:rPr>
          <w:spacing w:val="-7"/>
        </w:rPr>
        <w:t xml:space="preserve"> </w:t>
      </w:r>
      <w:r w:rsidRPr="001B7B77">
        <w:t>trustees.</w:t>
      </w:r>
      <w:r w:rsidRPr="001B7B77">
        <w:rPr>
          <w:spacing w:val="-4"/>
        </w:rPr>
        <w:t xml:space="preserve"> </w:t>
      </w:r>
      <w:r w:rsidRPr="001B7B77">
        <w:t>These policies strengthen the vision and execution of the Board while guaranteeing that no more than four Board members stand for election during the same voting period.</w:t>
      </w:r>
    </w:p>
    <w:p w:rsidRPr="001B7B77" w:rsidR="001B7B77" w:rsidP="001B7C25" w:rsidRDefault="001B7B77" w14:paraId="5AFCA47E" w14:textId="77777777">
      <w:pPr>
        <w:pStyle w:val="BodyText"/>
        <w:widowControl w:val="1"/>
      </w:pPr>
    </w:p>
    <w:p w:rsidR="091D8F88" w:rsidP="091D8F88" w:rsidRDefault="091D8F88" w14:paraId="44726253" w14:textId="01FBDA71">
      <w:pPr>
        <w:pStyle w:val="Normal"/>
        <w:widowControl w:val="1"/>
      </w:pPr>
    </w:p>
    <w:p w:rsidRPr="001B7B77" w:rsidR="001B7B77" w:rsidP="001B7C25" w:rsidRDefault="001B7B77" w14:paraId="293F5828" w14:textId="77777777">
      <w:pPr>
        <w:pStyle w:val="BodyText"/>
        <w:widowControl/>
      </w:pPr>
    </w:p>
    <w:p w:rsidRPr="002828EC" w:rsidR="001B7B77" w:rsidP="001B7C25" w:rsidRDefault="001B7B77" w14:paraId="08CF1FAF" w14:textId="37AC3E4B">
      <w:pPr>
        <w:ind w:right="0"/>
        <w:rPr>
          <w:b/>
          <w:bCs/>
        </w:rPr>
      </w:pPr>
      <w:r w:rsidRPr="72D2B8F2">
        <w:rPr>
          <w:b/>
          <w:bCs/>
        </w:rPr>
        <w:t>C.10 Board policies clearly establish a process for board evaluation. The evaluation assesses the board’s effectiveness in promoting and sustaining academic quality and institutional effectiveness. The governing board regularly evaluates its practices and performance, including full participation in board training, and makes public the results. The results are used to improve board performance, academic quality, and institutional effectiveness.</w:t>
      </w:r>
    </w:p>
    <w:p w:rsidR="72D2B8F2" w:rsidP="00C05B80" w:rsidRDefault="72D2B8F2" w14:paraId="6D974CA3" w14:textId="4379C5F5">
      <w:pPr>
        <w:ind w:right="0"/>
        <w:rPr>
          <w:b/>
          <w:bCs/>
        </w:rPr>
      </w:pPr>
    </w:p>
    <w:p w:rsidRPr="002828EC" w:rsidR="001B7B77" w:rsidP="00C05B80" w:rsidRDefault="001B7B77" w14:paraId="33CF40D0" w14:textId="439C80F3">
      <w:pPr>
        <w:pStyle w:val="NormalWeb"/>
        <w:keepNext/>
        <w:spacing w:before="0" w:beforeAutospacing="0" w:after="0" w:afterAutospacing="0"/>
        <w:rPr>
          <w:rFonts w:eastAsiaTheme="minorEastAsia"/>
          <w:b/>
          <w:bCs/>
        </w:rPr>
      </w:pPr>
      <w:r w:rsidRPr="72D2B8F2">
        <w:rPr>
          <w:rFonts w:eastAsiaTheme="minorEastAsia"/>
          <w:b/>
          <w:bCs/>
        </w:rPr>
        <w:t>Evidence of Meeting the Standard</w:t>
      </w:r>
    </w:p>
    <w:p w:rsidR="72D2B8F2" w:rsidP="00C05B80" w:rsidRDefault="72D2B8F2" w14:paraId="6023AABE" w14:textId="18D31D58">
      <w:pPr>
        <w:pStyle w:val="NormalWeb"/>
        <w:keepNext/>
        <w:spacing w:before="0" w:beforeAutospacing="0" w:after="0" w:afterAutospacing="0"/>
        <w:rPr>
          <w:rFonts w:eastAsiaTheme="minorEastAsia"/>
          <w:b/>
          <w:bCs/>
        </w:rPr>
      </w:pPr>
    </w:p>
    <w:p w:rsidRPr="001B7B77" w:rsidR="001B7B77" w:rsidP="00C05B80" w:rsidRDefault="001B7B77" w14:paraId="30F62A94" w14:textId="068A397D">
      <w:pPr>
        <w:ind w:right="0"/>
        <w:rPr>
          <w:rFonts w:eastAsiaTheme="minorEastAsia"/>
        </w:rPr>
      </w:pPr>
      <w:r w:rsidRPr="001B7B77">
        <w:rPr>
          <w:rFonts w:eastAsiaTheme="minorEastAsia"/>
        </w:rPr>
        <w:t>The Board of Trustees has a well-developed Board Policy (</w:t>
      </w:r>
      <w:hyperlink w:history="1" r:id="rId1722">
        <w:r w:rsidRPr="001B7B77">
          <w:rPr>
            <w:rStyle w:val="Hyperlink"/>
            <w:rFonts w:eastAsiaTheme="minorEastAsia"/>
          </w:rPr>
          <w:t>IVC10_1_BP2745</w:t>
        </w:r>
      </w:hyperlink>
      <w:r w:rsidRPr="001B7B77">
        <w:rPr>
          <w:rFonts w:eastAsiaTheme="minorEastAsia"/>
        </w:rPr>
        <w:t xml:space="preserve">) </w:t>
      </w:r>
    </w:p>
    <w:p w:rsidRPr="001B7B77" w:rsidR="001B7B77" w:rsidP="00C05B80" w:rsidRDefault="001B7B77" w14:paraId="6ECC4063" w14:textId="46B62922">
      <w:pPr>
        <w:ind w:right="0"/>
        <w:rPr>
          <w:rFonts w:eastAsiaTheme="minorEastAsia"/>
          <w:bdr w:val="none" w:color="auto" w:sz="0" w:space="0" w:frame="1"/>
        </w:rPr>
      </w:pPr>
      <w:r w:rsidRPr="001B7B77">
        <w:rPr>
          <w:rFonts w:eastAsiaTheme="minorEastAsia"/>
        </w:rPr>
        <w:t>establishing the responsibility of the Board to engage in meaningful self</w:t>
      </w:r>
      <w:r w:rsidRPr="2AEEFF15" w:rsidR="661E667E">
        <w:rPr>
          <w:rFonts w:eastAsiaTheme="minorEastAsia"/>
        </w:rPr>
        <w:t xml:space="preserve"> </w:t>
      </w:r>
      <w:r w:rsidRPr="001B7B77">
        <w:rPr>
          <w:rFonts w:eastAsiaTheme="minorEastAsia"/>
        </w:rPr>
        <w:t>evaluation. The policy requires annual self-assessment, including review of ethics policies, evaluation of board effectiveness, and public reporting of a summary of evaluation results. The evaluation tool utilized by the Board asks detailed self-evaluation questions organized into two main categories: (1) performance as a Board on issues related</w:t>
      </w:r>
      <w:r w:rsidRPr="001B7B77">
        <w:rPr>
          <w:rFonts w:eastAsiaTheme="minorEastAsia"/>
          <w:spacing w:val="-3"/>
        </w:rPr>
        <w:t xml:space="preserve"> </w:t>
      </w:r>
      <w:r w:rsidRPr="001B7B77">
        <w:rPr>
          <w:rFonts w:eastAsiaTheme="minorEastAsia"/>
        </w:rPr>
        <w:t>to</w:t>
      </w:r>
      <w:r w:rsidRPr="001B7B77">
        <w:rPr>
          <w:rFonts w:eastAsiaTheme="minorEastAsia"/>
          <w:spacing w:val="-3"/>
        </w:rPr>
        <w:t xml:space="preserve"> </w:t>
      </w:r>
      <w:r w:rsidRPr="001B7B77">
        <w:rPr>
          <w:rFonts w:eastAsiaTheme="minorEastAsia"/>
        </w:rPr>
        <w:t>the</w:t>
      </w:r>
      <w:r w:rsidRPr="001B7B77">
        <w:rPr>
          <w:rFonts w:eastAsiaTheme="minorEastAsia"/>
          <w:spacing w:val="-4"/>
        </w:rPr>
        <w:t xml:space="preserve"> </w:t>
      </w:r>
      <w:r w:rsidRPr="001B7B77">
        <w:rPr>
          <w:rFonts w:eastAsiaTheme="minorEastAsia"/>
        </w:rPr>
        <w:t>mission</w:t>
      </w:r>
      <w:r w:rsidRPr="001B7B77">
        <w:rPr>
          <w:rFonts w:eastAsiaTheme="minorEastAsia"/>
          <w:spacing w:val="-2"/>
        </w:rPr>
        <w:t xml:space="preserve"> </w:t>
      </w:r>
      <w:r w:rsidRPr="001B7B77">
        <w:rPr>
          <w:rFonts w:eastAsiaTheme="minorEastAsia"/>
        </w:rPr>
        <w:t>of</w:t>
      </w:r>
      <w:r w:rsidRPr="001B7B77">
        <w:rPr>
          <w:rFonts w:eastAsiaTheme="minorEastAsia"/>
          <w:spacing w:val="-3"/>
        </w:rPr>
        <w:t xml:space="preserve"> </w:t>
      </w:r>
      <w:r w:rsidRPr="001B7B77">
        <w:rPr>
          <w:rFonts w:eastAsiaTheme="minorEastAsia"/>
        </w:rPr>
        <w:t>the</w:t>
      </w:r>
      <w:r w:rsidRPr="001B7B77">
        <w:rPr>
          <w:rFonts w:eastAsiaTheme="minorEastAsia"/>
          <w:spacing w:val="-3"/>
        </w:rPr>
        <w:t xml:space="preserve"> </w:t>
      </w:r>
      <w:r w:rsidRPr="001B7B77">
        <w:rPr>
          <w:rFonts w:eastAsiaTheme="minorEastAsia"/>
        </w:rPr>
        <w:t>College, ensuring</w:t>
      </w:r>
      <w:r w:rsidRPr="001B7B77">
        <w:rPr>
          <w:rFonts w:eastAsiaTheme="minorEastAsia"/>
          <w:spacing w:val="-6"/>
        </w:rPr>
        <w:t xml:space="preserve"> </w:t>
      </w:r>
      <w:r w:rsidRPr="001B7B77">
        <w:rPr>
          <w:rFonts w:eastAsiaTheme="minorEastAsia"/>
        </w:rPr>
        <w:t>academic</w:t>
      </w:r>
      <w:r w:rsidRPr="001B7B77">
        <w:rPr>
          <w:rFonts w:eastAsiaTheme="minorEastAsia"/>
          <w:spacing w:val="-4"/>
        </w:rPr>
        <w:t xml:space="preserve"> </w:t>
      </w:r>
      <w:r w:rsidRPr="001B7B77">
        <w:rPr>
          <w:rFonts w:eastAsiaTheme="minorEastAsia"/>
        </w:rPr>
        <w:t>quality</w:t>
      </w:r>
      <w:r w:rsidRPr="001B7B77">
        <w:rPr>
          <w:rFonts w:eastAsiaTheme="minorEastAsia"/>
          <w:spacing w:val="-8"/>
        </w:rPr>
        <w:t xml:space="preserve"> </w:t>
      </w:r>
      <w:r w:rsidRPr="001B7B77">
        <w:rPr>
          <w:rFonts w:eastAsiaTheme="minorEastAsia"/>
        </w:rPr>
        <w:t>of</w:t>
      </w:r>
      <w:r w:rsidRPr="001B7B77">
        <w:rPr>
          <w:rFonts w:eastAsiaTheme="minorEastAsia"/>
          <w:spacing w:val="-4"/>
        </w:rPr>
        <w:t xml:space="preserve"> </w:t>
      </w:r>
      <w:r w:rsidRPr="001B7B77">
        <w:rPr>
          <w:rFonts w:eastAsiaTheme="minorEastAsia"/>
        </w:rPr>
        <w:t>the</w:t>
      </w:r>
      <w:r w:rsidRPr="001B7B77">
        <w:rPr>
          <w:rFonts w:eastAsiaTheme="minorEastAsia"/>
          <w:spacing w:val="-4"/>
        </w:rPr>
        <w:t xml:space="preserve"> </w:t>
      </w:r>
      <w:r w:rsidRPr="001B7B77">
        <w:rPr>
          <w:rFonts w:eastAsiaTheme="minorEastAsia"/>
        </w:rPr>
        <w:t>College,</w:t>
      </w:r>
      <w:r w:rsidRPr="001B7B77">
        <w:rPr>
          <w:rFonts w:eastAsiaTheme="minorEastAsia"/>
          <w:spacing w:val="-3"/>
        </w:rPr>
        <w:t xml:space="preserve"> </w:t>
      </w:r>
      <w:r w:rsidRPr="001B7B77">
        <w:rPr>
          <w:rFonts w:eastAsiaTheme="minorEastAsia"/>
        </w:rPr>
        <w:t>promoting</w:t>
      </w:r>
      <w:r w:rsidRPr="001B7B77">
        <w:rPr>
          <w:rFonts w:eastAsiaTheme="minorEastAsia"/>
          <w:spacing w:val="-6"/>
        </w:rPr>
        <w:t xml:space="preserve"> </w:t>
      </w:r>
      <w:r w:rsidRPr="001B7B77">
        <w:rPr>
          <w:rFonts w:eastAsiaTheme="minorEastAsia"/>
        </w:rPr>
        <w:t>shared governance decision-making processes, participation in Board development/training and new member orientation, budget issues, and other areas of performance</w:t>
      </w:r>
      <w:r w:rsidRPr="001B7B77">
        <w:rPr>
          <w:rFonts w:eastAsiaTheme="minorEastAsia"/>
          <w:color w:val="000000" w:themeColor="text1"/>
        </w:rPr>
        <w:t xml:space="preserve"> (</w:t>
      </w:r>
      <w:hyperlink w:history="1" r:id="rId1723">
        <w:r w:rsidRPr="2AEEFF15" w:rsidR="20B5E857">
          <w:rPr>
            <w:rStyle w:val="Hyperlink"/>
            <w:rFonts w:eastAsiaTheme="minorEastAsia"/>
          </w:rPr>
          <w:t>IVC10_2_BoT_Self-Assessment_2021-2022</w:t>
        </w:r>
      </w:hyperlink>
      <w:r w:rsidRPr="001B7B77">
        <w:rPr>
          <w:rFonts w:eastAsiaTheme="minorEastAsia"/>
          <w:color w:val="000000" w:themeColor="text1"/>
        </w:rPr>
        <w:t>)</w:t>
      </w:r>
      <w:r w:rsidRPr="001B7B77">
        <w:rPr>
          <w:rFonts w:eastAsiaTheme="minorEastAsia"/>
        </w:rPr>
        <w:t>; (2) progress made on annual goals/strengths/weaknesses of the Board in the previous year (</w:t>
      </w:r>
      <w:hyperlink w:history="1" r:id="rId1724">
        <w:r w:rsidRPr="2AEEFF15" w:rsidR="20B5E857">
          <w:rPr>
            <w:rStyle w:val="Hyperlink"/>
            <w:rFonts w:eastAsiaTheme="minorEastAsia"/>
          </w:rPr>
          <w:t>IVC10_3_Appraisal_of College_Performance</w:t>
        </w:r>
      </w:hyperlink>
      <w:r w:rsidRPr="2AEEFF15" w:rsidR="20B5E857">
        <w:rPr>
          <w:rFonts w:eastAsiaTheme="minorEastAsia"/>
        </w:rPr>
        <w:t>).</w:t>
      </w:r>
      <w:r w:rsidRPr="001B7B77">
        <w:rPr>
          <w:rFonts w:eastAsiaTheme="minorEastAsia"/>
        </w:rPr>
        <w:t xml:space="preserve"> </w:t>
      </w:r>
      <w:r w:rsidRPr="001B7B77">
        <w:rPr>
          <w:rFonts w:eastAsiaTheme="minorEastAsia"/>
          <w:bdr w:val="none" w:color="auto" w:sz="0" w:space="0" w:frame="1"/>
        </w:rPr>
        <w:t>The Board’s Self-Evaluation process culminates with the development of its annual Goals and Priorities (</w:t>
      </w:r>
      <w:hyperlink w:history="1" r:id="rId1725">
        <w:r w:rsidRPr="2AEEFF15" w:rsidR="20B5E857">
          <w:rPr>
            <w:rStyle w:val="Hyperlink"/>
            <w:rFonts w:eastAsiaTheme="minorEastAsia"/>
            <w:bdr w:val="none" w:color="auto" w:sz="0" w:space="0" w:frame="1"/>
          </w:rPr>
          <w:t>IVC10_4_BoT_Annual_Goals_2021-22</w:t>
        </w:r>
      </w:hyperlink>
      <w:r w:rsidRPr="2AEEFF15" w:rsidR="20B5E857">
        <w:rPr>
          <w:rFonts w:eastAsiaTheme="minorEastAsia"/>
          <w:bdr w:val="none" w:color="auto" w:sz="0" w:space="0" w:frame="1"/>
        </w:rPr>
        <w:t>).</w:t>
      </w:r>
    </w:p>
    <w:p w:rsidRPr="001B7B77" w:rsidR="001B7B77" w:rsidP="00C05B80" w:rsidRDefault="001B7B77" w14:paraId="2CCF00E4" w14:textId="77777777">
      <w:pPr>
        <w:pStyle w:val="BodyText"/>
        <w:widowControl/>
        <w:rPr>
          <w:rFonts w:eastAsiaTheme="minorEastAsia"/>
        </w:rPr>
      </w:pPr>
    </w:p>
    <w:p w:rsidRPr="001B7B77" w:rsidR="001B7B77" w:rsidP="00C05B80" w:rsidRDefault="001B7B77" w14:paraId="1C61E619" w14:textId="77777777">
      <w:pPr>
        <w:keepNext/>
        <w:tabs>
          <w:tab w:val="left" w:pos="9180"/>
        </w:tabs>
        <w:ind w:right="0"/>
        <w:jc w:val="both"/>
        <w:rPr>
          <w:b/>
          <w:bCs/>
          <w:color w:val="000000" w:themeColor="text1"/>
        </w:rPr>
      </w:pPr>
      <w:r w:rsidRPr="001B7B77">
        <w:rPr>
          <w:b/>
          <w:bCs/>
          <w:color w:val="000000" w:themeColor="text1"/>
        </w:rPr>
        <w:t>Analysis and Evaluation</w:t>
      </w:r>
    </w:p>
    <w:p w:rsidRPr="001B7B77" w:rsidR="001B7B77" w:rsidP="00C05B80" w:rsidRDefault="001B7B77" w14:paraId="72C51A8E" w14:textId="77777777">
      <w:pPr>
        <w:keepNext/>
        <w:tabs>
          <w:tab w:val="left" w:pos="9180"/>
        </w:tabs>
        <w:ind w:right="0"/>
        <w:jc w:val="both"/>
        <w:rPr>
          <w:b/>
          <w:bCs/>
          <w:color w:val="000000" w:themeColor="text1"/>
        </w:rPr>
      </w:pPr>
    </w:p>
    <w:p w:rsidRPr="001B7B77" w:rsidR="001B7B77" w:rsidP="00C05B80" w:rsidRDefault="001B7B77" w14:paraId="0E98B2C0" w14:textId="77777777">
      <w:pPr>
        <w:ind w:right="0"/>
        <w:rPr>
          <w:strike/>
        </w:rPr>
      </w:pPr>
      <w:r w:rsidRPr="001B7B77">
        <w:t xml:space="preserve">SMC meets this standard through clear board policies requiring annual evaluation. The Board reviews the evaluation instrument and evaluation procedures before the evaluation process begins. The evaluation instrument includes assessment of Board performance on maintaining the College’s academic integrity, institutional effectiveness, training, and budget. </w:t>
      </w:r>
    </w:p>
    <w:p w:rsidRPr="001B7B77" w:rsidR="001B7B77" w:rsidP="00C05B80" w:rsidRDefault="001B7B77" w14:paraId="130E184A" w14:textId="77777777">
      <w:pPr>
        <w:pStyle w:val="BodyText"/>
        <w:widowControl/>
      </w:pPr>
    </w:p>
    <w:p w:rsidRPr="001B7B77" w:rsidR="001B7B77" w:rsidP="00C05B80" w:rsidRDefault="001B7B77" w14:paraId="1EC68CA0" w14:textId="77777777">
      <w:pPr>
        <w:pStyle w:val="BodyText"/>
        <w:widowControl w:val="1"/>
      </w:pPr>
    </w:p>
    <w:p w:rsidR="091D8F88" w:rsidP="091D8F88" w:rsidRDefault="091D8F88" w14:paraId="265A5D70" w14:textId="5B0DD6FE">
      <w:pPr>
        <w:pStyle w:val="Normal"/>
        <w:widowControl w:val="1"/>
      </w:pPr>
    </w:p>
    <w:p w:rsidRPr="002828EC" w:rsidR="001B7B77" w:rsidP="00426EA7" w:rsidRDefault="001B7B77" w14:paraId="420DA360" w14:textId="77777777">
      <w:pPr>
        <w:ind w:right="0"/>
        <w:rPr>
          <w:b/>
          <w:bCs/>
        </w:rPr>
      </w:pPr>
      <w:r w:rsidRPr="002828EC">
        <w:rPr>
          <w:b/>
          <w:bCs/>
        </w:rPr>
        <w:t>C.11 The governing board upholds a code of ethics and conflict of interest policy, and individual board members adhere to the code. The board has a clearly defined policy for dealing with behavior that violates its code and implements it when necessary. A majority of the board members have no employment, family, ownership, or other personal financial interest in the institution. Board member interests are disclosed and do not interfere with the impartiality of governing body members or outweigh the greater duty to secure and ensure the academic and fiscal integrity of the institution.</w:t>
      </w:r>
    </w:p>
    <w:p w:rsidRPr="001B7B77" w:rsidR="001B7B77" w:rsidP="00426EA7" w:rsidRDefault="001B7B77" w14:paraId="20417E22" w14:textId="77777777">
      <w:pPr>
        <w:pStyle w:val="BodyText"/>
        <w:widowControl/>
      </w:pPr>
    </w:p>
    <w:p w:rsidRPr="002828EC" w:rsidR="001B7B77" w:rsidP="00426EA7" w:rsidRDefault="001B7B77" w14:paraId="446B015C" w14:textId="7371B25A">
      <w:pPr>
        <w:pStyle w:val="NormalWeb"/>
        <w:keepNext/>
        <w:spacing w:before="0" w:beforeAutospacing="0" w:after="0" w:afterAutospacing="0"/>
        <w:rPr>
          <w:rFonts w:eastAsiaTheme="minorEastAsia"/>
          <w:b/>
          <w:bCs/>
        </w:rPr>
      </w:pPr>
      <w:r w:rsidRPr="72D2B8F2">
        <w:rPr>
          <w:rFonts w:eastAsiaTheme="minorEastAsia"/>
          <w:b/>
          <w:bCs/>
        </w:rPr>
        <w:t>Evidence of Meeting the Standard</w:t>
      </w:r>
    </w:p>
    <w:p w:rsidR="72D2B8F2" w:rsidP="00426EA7" w:rsidRDefault="72D2B8F2" w14:paraId="0B8D025B" w14:textId="66BDD1CB">
      <w:pPr>
        <w:pStyle w:val="NormalWeb"/>
        <w:keepNext/>
        <w:spacing w:before="0" w:beforeAutospacing="0" w:after="0" w:afterAutospacing="0"/>
        <w:rPr>
          <w:rFonts w:eastAsiaTheme="minorEastAsia"/>
          <w:b/>
          <w:bCs/>
        </w:rPr>
      </w:pPr>
    </w:p>
    <w:p w:rsidRPr="001B7B77" w:rsidR="001B7B77" w:rsidP="00426EA7" w:rsidRDefault="001B7B77" w14:paraId="5820025C" w14:textId="3A6D8DB2">
      <w:pPr>
        <w:ind w:right="0"/>
        <w:rPr>
          <w:color w:val="FF0000"/>
        </w:rPr>
      </w:pPr>
      <w:r w:rsidRPr="001B7B77">
        <w:t xml:space="preserve">The Board of Trustees has policies centering on code of ethics and standards of practice that prescribe remedies on what should be done if Board members approach potential perceived, or actual, violations of the ethics policy or conflict of interest </w:t>
      </w:r>
      <w:r w:rsidRPr="001D6F38" w:rsidR="001D6F38">
        <w:rPr>
          <w:rFonts w:eastAsiaTheme="minorEastAsia"/>
        </w:rPr>
        <w:t>(</w:t>
      </w:r>
      <w:hyperlink w:history="1" r:id="rId1726">
        <w:r w:rsidRPr="001D6F38" w:rsidR="001D6F38">
          <w:rPr>
            <w:rStyle w:val="Hyperlink"/>
            <w:rFonts w:eastAsiaTheme="minorEastAsia"/>
          </w:rPr>
          <w:t>IVC11_1_BP2715_Code_of_Ethics</w:t>
        </w:r>
      </w:hyperlink>
      <w:r w:rsidRPr="001B7B77">
        <w:t>). The policy outlines processes for addressing violations of the Ethics or Conflict of Interest Bylaws. These include formal and informal</w:t>
      </w:r>
      <w:r w:rsidRPr="001B7B77">
        <w:rPr>
          <w:spacing w:val="-3"/>
        </w:rPr>
        <w:t xml:space="preserve"> </w:t>
      </w:r>
      <w:r w:rsidRPr="001B7B77">
        <w:t>resolutions</w:t>
      </w:r>
      <w:r w:rsidRPr="001B7B77">
        <w:rPr>
          <w:spacing w:val="-3"/>
        </w:rPr>
        <w:t xml:space="preserve"> for the </w:t>
      </w:r>
      <w:r w:rsidRPr="001B7B77">
        <w:t>formation</w:t>
      </w:r>
      <w:r w:rsidRPr="001B7B77">
        <w:rPr>
          <w:spacing w:val="-3"/>
        </w:rPr>
        <w:t xml:space="preserve"> </w:t>
      </w:r>
      <w:r w:rsidRPr="001B7B77">
        <w:t>of</w:t>
      </w:r>
      <w:r w:rsidRPr="001B7B77">
        <w:rPr>
          <w:spacing w:val="-4"/>
        </w:rPr>
        <w:t xml:space="preserve"> </w:t>
      </w:r>
      <w:r w:rsidRPr="001B7B77">
        <w:t>an</w:t>
      </w:r>
      <w:r w:rsidRPr="001B7B77">
        <w:rPr>
          <w:spacing w:val="-3"/>
        </w:rPr>
        <w:t xml:space="preserve"> </w:t>
      </w:r>
      <w:r w:rsidRPr="001B7B77">
        <w:t>ad</w:t>
      </w:r>
      <w:r w:rsidRPr="001B7B77">
        <w:rPr>
          <w:spacing w:val="-3"/>
        </w:rPr>
        <w:t xml:space="preserve"> </w:t>
      </w:r>
      <w:r w:rsidRPr="001B7B77">
        <w:t>hoc</w:t>
      </w:r>
      <w:r w:rsidRPr="001B7B77">
        <w:rPr>
          <w:spacing w:val="-4"/>
        </w:rPr>
        <w:t xml:space="preserve"> </w:t>
      </w:r>
      <w:r w:rsidRPr="001B7B77">
        <w:t>committee</w:t>
      </w:r>
      <w:r w:rsidRPr="001B7B77">
        <w:rPr>
          <w:spacing w:val="-4"/>
        </w:rPr>
        <w:t xml:space="preserve"> </w:t>
      </w:r>
      <w:r w:rsidRPr="001B7B77">
        <w:t>to</w:t>
      </w:r>
      <w:r w:rsidRPr="001B7B77">
        <w:rPr>
          <w:spacing w:val="-3"/>
        </w:rPr>
        <w:t xml:space="preserve"> </w:t>
      </w:r>
      <w:r w:rsidRPr="001B7B77">
        <w:t>allow for a variety of solutions up to potential sanctions. The Board looks at every aspect of conflict, from political to institutional. Other portions of the policy prohibit Board Members from engaging in activities that are incompatible with the duties of the Board regarding measures to contain conflict of interest. This policy includes disclosure requirements, the filing of economic interest disclosures, and prohibitions against Board members engaging in activities that are incompatible with the duties of the Board and is reviewed annually (</w:t>
      </w:r>
      <w:hyperlink w:history="1" r:id="rId1727">
        <w:r w:rsidRPr="001B7B77">
          <w:rPr>
            <w:rStyle w:val="Hyperlink"/>
            <w:rFonts w:eastAsiaTheme="minorEastAsia"/>
          </w:rPr>
          <w:t>IVC11_2_BP2716 Board_Political_Activity</w:t>
        </w:r>
      </w:hyperlink>
      <w:r w:rsidRPr="001B7B77">
        <w:t xml:space="preserve">). </w:t>
      </w:r>
    </w:p>
    <w:p w:rsidRPr="001B7B77" w:rsidR="001B7B77" w:rsidP="00426EA7" w:rsidRDefault="001B7B77" w14:paraId="5F075864" w14:textId="77777777">
      <w:pPr>
        <w:ind w:right="0"/>
      </w:pPr>
    </w:p>
    <w:p w:rsidRPr="002828EC" w:rsidR="001B7B77" w:rsidP="00426EA7" w:rsidRDefault="001B7B77" w14:paraId="46935A96" w14:textId="085990DF">
      <w:pPr>
        <w:ind w:right="0"/>
      </w:pPr>
      <w:r w:rsidRPr="001B7B77">
        <w:t>Board members who may be perceived to be or are in an actual instance of conflict of interest can recuse themselves or may be asked to recuse themselves by fellow Board members or legal counsel,</w:t>
      </w:r>
      <w:r w:rsidRPr="001B7B77">
        <w:rPr>
          <w:spacing w:val="-3"/>
        </w:rPr>
        <w:t xml:space="preserve"> </w:t>
      </w:r>
      <w:r w:rsidRPr="001B7B77">
        <w:t>as</w:t>
      </w:r>
      <w:r w:rsidRPr="001B7B77">
        <w:rPr>
          <w:spacing w:val="-3"/>
        </w:rPr>
        <w:t xml:space="preserve"> </w:t>
      </w:r>
      <w:r w:rsidRPr="001B7B77">
        <w:t>established</w:t>
      </w:r>
      <w:r w:rsidRPr="001B7B77">
        <w:rPr>
          <w:spacing w:val="-3"/>
        </w:rPr>
        <w:t xml:space="preserve"> </w:t>
      </w:r>
      <w:r w:rsidRPr="001B7B77">
        <w:t>by</w:t>
      </w:r>
      <w:r w:rsidRPr="001B7B77">
        <w:rPr>
          <w:spacing w:val="-6"/>
        </w:rPr>
        <w:t xml:space="preserve"> </w:t>
      </w:r>
      <w:r w:rsidRPr="001B7B77">
        <w:t xml:space="preserve">Board </w:t>
      </w:r>
      <w:r w:rsidRPr="001B7B77">
        <w:rPr>
          <w:spacing w:val="-4"/>
        </w:rPr>
        <w:t xml:space="preserve">Policy </w:t>
      </w:r>
      <w:r w:rsidRPr="001B7B77">
        <w:t>2710 (</w:t>
      </w:r>
      <w:hyperlink w:history="1" r:id="rId1728">
        <w:r w:rsidRPr="72D2B8F2">
          <w:rPr>
            <w:rStyle w:val="Hyperlink"/>
            <w:rFonts w:eastAsiaTheme="minorEastAsia"/>
          </w:rPr>
          <w:t>IVC11_3_BP2710_Conflict_of_Interest</w:t>
        </w:r>
      </w:hyperlink>
      <w:r w:rsidRPr="001B7B77">
        <w:t>).</w:t>
      </w:r>
      <w:r w:rsidRPr="001B7B77">
        <w:rPr>
          <w:spacing w:val="-3"/>
        </w:rPr>
        <w:t xml:space="preserve"> </w:t>
      </w:r>
    </w:p>
    <w:p w:rsidRPr="002828EC" w:rsidR="001B7B77" w:rsidP="00426EA7" w:rsidRDefault="001B7B77" w14:paraId="0EE6B86A" w14:textId="0D51568A">
      <w:pPr>
        <w:pStyle w:val="NormalWeb"/>
        <w:keepNext/>
        <w:spacing w:before="0" w:beforeAutospacing="0" w:after="0" w:afterAutospacing="0"/>
        <w:rPr>
          <w:rFonts w:eastAsiaTheme="minorEastAsia"/>
          <w:b/>
          <w:bCs/>
          <w:color w:val="000000" w:themeColor="text1"/>
        </w:rPr>
      </w:pPr>
      <w:r w:rsidRPr="72D2B8F2">
        <w:rPr>
          <w:rFonts w:eastAsiaTheme="minorEastAsia"/>
          <w:b/>
          <w:bCs/>
          <w:color w:val="000000" w:themeColor="text1"/>
        </w:rPr>
        <w:t>Analysis and Evaluation</w:t>
      </w:r>
    </w:p>
    <w:p w:rsidRPr="001B7B77" w:rsidR="001B7B77" w:rsidP="00426EA7" w:rsidRDefault="001B7B77" w14:paraId="443D831D" w14:textId="0E8E51D9">
      <w:pPr>
        <w:ind w:right="0"/>
      </w:pPr>
      <w:r w:rsidRPr="001B7B77">
        <w:t xml:space="preserve">SMC meets this standard through established </w:t>
      </w:r>
      <w:r w:rsidRPr="001B7B77" w:rsidR="62E3FEBF">
        <w:t xml:space="preserve">Board </w:t>
      </w:r>
      <w:r w:rsidRPr="001B7B77">
        <w:t>policies that prescribe expected behavior and ethical conduct, as well as avoidance of conflict of interest and disclosing conflict of interest. The policies include procedures for handling both perceived and real violations of the code of ethics and</w:t>
      </w:r>
      <w:r w:rsidRPr="001B7B77">
        <w:rPr>
          <w:spacing w:val="-3"/>
        </w:rPr>
        <w:t xml:space="preserve"> </w:t>
      </w:r>
      <w:r w:rsidRPr="001B7B77">
        <w:t>the</w:t>
      </w:r>
      <w:r w:rsidRPr="001B7B77">
        <w:rPr>
          <w:spacing w:val="-4"/>
        </w:rPr>
        <w:t xml:space="preserve"> </w:t>
      </w:r>
      <w:r w:rsidRPr="001B7B77">
        <w:t>Conflict</w:t>
      </w:r>
      <w:r w:rsidRPr="001B7B77">
        <w:rPr>
          <w:spacing w:val="-3"/>
        </w:rPr>
        <w:t xml:space="preserve">-of-Interest </w:t>
      </w:r>
      <w:r w:rsidRPr="001B7B77">
        <w:t>Bylaw.</w:t>
      </w:r>
      <w:r w:rsidRPr="001B7B77">
        <w:rPr>
          <w:spacing w:val="-3"/>
        </w:rPr>
        <w:t xml:space="preserve"> </w:t>
      </w:r>
      <w:r w:rsidRPr="001B7B77">
        <w:t>There</w:t>
      </w:r>
      <w:r w:rsidRPr="001B7B77">
        <w:rPr>
          <w:spacing w:val="-4"/>
        </w:rPr>
        <w:t xml:space="preserve"> </w:t>
      </w:r>
      <w:r w:rsidRPr="001B7B77">
        <w:t>has</w:t>
      </w:r>
      <w:r w:rsidRPr="001B7B77">
        <w:rPr>
          <w:spacing w:val="-3"/>
        </w:rPr>
        <w:t xml:space="preserve"> </w:t>
      </w:r>
      <w:r w:rsidRPr="001B7B77">
        <w:t>been no</w:t>
      </w:r>
      <w:r w:rsidRPr="001B7B77">
        <w:rPr>
          <w:spacing w:val="-3"/>
        </w:rPr>
        <w:t xml:space="preserve"> </w:t>
      </w:r>
      <w:r w:rsidRPr="001B7B77">
        <w:t>violation</w:t>
      </w:r>
      <w:r w:rsidRPr="001B7B77">
        <w:rPr>
          <w:spacing w:val="-3"/>
        </w:rPr>
        <w:t xml:space="preserve"> </w:t>
      </w:r>
      <w:r w:rsidRPr="001B7B77">
        <w:t>of</w:t>
      </w:r>
      <w:r w:rsidRPr="001B7B77">
        <w:rPr>
          <w:spacing w:val="-4"/>
        </w:rPr>
        <w:t xml:space="preserve"> </w:t>
      </w:r>
      <w:r w:rsidRPr="001B7B77">
        <w:t>these</w:t>
      </w:r>
      <w:r w:rsidRPr="001B7B77">
        <w:rPr>
          <w:spacing w:val="-4"/>
        </w:rPr>
        <w:t xml:space="preserve"> </w:t>
      </w:r>
      <w:r w:rsidRPr="001B7B77">
        <w:rPr>
          <w:spacing w:val="-3"/>
        </w:rPr>
        <w:t xml:space="preserve">policies </w:t>
      </w:r>
      <w:r w:rsidRPr="001B7B77">
        <w:t>evidenced during this accreditation cycle.</w:t>
      </w:r>
    </w:p>
    <w:p w:rsidRPr="001B7B77" w:rsidR="001B7B77" w:rsidP="00426EA7" w:rsidRDefault="001B7B77" w14:paraId="06DBC9C1" w14:textId="77777777">
      <w:pPr>
        <w:pStyle w:val="BodyText"/>
        <w:widowControl/>
        <w:ind w:firstLine="60"/>
      </w:pPr>
    </w:p>
    <w:p w:rsidRPr="001B7B77" w:rsidR="001B7B77" w:rsidP="00426EA7" w:rsidRDefault="001B7B77" w14:paraId="38D798E7" w14:textId="77777777">
      <w:pPr>
        <w:pStyle w:val="BodyText"/>
        <w:widowControl w:val="1"/>
      </w:pPr>
    </w:p>
    <w:p w:rsidR="091D8F88" w:rsidP="091D8F88" w:rsidRDefault="091D8F88" w14:paraId="7245E21D" w14:textId="501C4E0D">
      <w:pPr>
        <w:pStyle w:val="Normal"/>
        <w:widowControl w:val="1"/>
      </w:pPr>
    </w:p>
    <w:p w:rsidRPr="002828EC" w:rsidR="001B7B77" w:rsidP="00426EA7" w:rsidRDefault="001B7B77" w14:paraId="3868BB7D" w14:textId="0397E62C">
      <w:pPr>
        <w:ind w:right="0"/>
        <w:rPr>
          <w:b/>
          <w:bCs/>
        </w:rPr>
      </w:pPr>
      <w:r w:rsidRPr="091D8F88" w:rsidR="001B7B77">
        <w:rPr>
          <w:b w:val="1"/>
          <w:bCs w:val="1"/>
        </w:rPr>
        <w:t>C.12 The governing board delegates full responsibility and authority to the CEO to implement and administer board policies without board interference and holds the CEO accountable for the operation of the district/system or college, respectively.</w:t>
      </w:r>
    </w:p>
    <w:p w:rsidR="091D8F88" w:rsidP="091D8F88" w:rsidRDefault="091D8F88" w14:paraId="29100779" w14:textId="41599FD6">
      <w:pPr>
        <w:pStyle w:val="NormalWeb"/>
        <w:keepNext w:val="1"/>
        <w:spacing w:before="0" w:beforeAutospacing="off" w:after="0" w:afterAutospacing="off"/>
        <w:rPr>
          <w:rFonts w:eastAsia="ＭＳ 明朝" w:eastAsiaTheme="minorEastAsia"/>
          <w:b w:val="1"/>
          <w:bCs w:val="1"/>
        </w:rPr>
      </w:pPr>
    </w:p>
    <w:p w:rsidRPr="001B7B77" w:rsidR="001B7B77" w:rsidP="00426EA7" w:rsidRDefault="001B7B77" w14:paraId="47F73169" w14:textId="5A268ABE">
      <w:pPr>
        <w:pStyle w:val="NormalWeb"/>
        <w:keepNext/>
        <w:spacing w:before="0" w:beforeAutospacing="0" w:after="0" w:afterAutospacing="0"/>
        <w:rPr>
          <w:rFonts w:eastAsiaTheme="minorEastAsia"/>
          <w:b/>
          <w:bCs/>
        </w:rPr>
      </w:pPr>
      <w:r w:rsidRPr="091D8F88" w:rsidR="001B7B77">
        <w:rPr>
          <w:rFonts w:eastAsia="ＭＳ 明朝" w:eastAsiaTheme="minorEastAsia"/>
          <w:b w:val="1"/>
          <w:bCs w:val="1"/>
        </w:rPr>
        <w:t>Evidence of Meeting the Standard</w:t>
      </w:r>
    </w:p>
    <w:p w:rsidR="091D8F88" w:rsidP="091D8F88" w:rsidRDefault="091D8F88" w14:paraId="0A78F12A" w14:textId="0757AE7A">
      <w:pPr>
        <w:ind w:right="0"/>
      </w:pPr>
    </w:p>
    <w:p w:rsidRPr="001B7B77" w:rsidR="001B7B77" w:rsidP="00426EA7" w:rsidRDefault="001B7B77" w14:paraId="712F7364" w14:textId="1F179B26">
      <w:pPr>
        <w:ind w:right="0"/>
      </w:pPr>
      <w:r w:rsidRPr="001B7B77">
        <w:t>As established by Board Policy</w:t>
      </w:r>
      <w:r w:rsidRPr="001B7B77">
        <w:rPr>
          <w:color w:val="FF0000"/>
        </w:rPr>
        <w:t xml:space="preserve"> </w:t>
      </w:r>
      <w:r w:rsidRPr="001B7B77">
        <w:t>2430, The Board of Trustees delegates to the CEO the executive responsibility for administering the policies adopted by the Board and executing all decisions of the Board requiring administrative action.  The CEO is empowered to reasonably interpret board policy.  In situations where there is no board policy direction, the CEO shall have the power to act but such decisions shall be subject to review by the Board of Trustees.  It is the duty of the CEO to inform the Board of such action and to recommend written board policy if one is required. This policy makes clear that “the Superintendent/President, and not the Board, shall be responsible for the administration of policies and the operations of the District. The</w:t>
      </w:r>
      <w:r w:rsidRPr="001B7B77">
        <w:rPr>
          <w:spacing w:val="-3"/>
        </w:rPr>
        <w:t xml:space="preserve"> </w:t>
      </w:r>
      <w:r w:rsidRPr="001B7B77">
        <w:t>Board</w:t>
      </w:r>
      <w:r w:rsidRPr="001B7B77">
        <w:rPr>
          <w:spacing w:val="-2"/>
        </w:rPr>
        <w:t xml:space="preserve"> </w:t>
      </w:r>
      <w:r w:rsidRPr="001B7B77">
        <w:t>holds</w:t>
      </w:r>
      <w:r w:rsidRPr="001B7B77">
        <w:rPr>
          <w:spacing w:val="-3"/>
        </w:rPr>
        <w:t xml:space="preserve"> </w:t>
      </w:r>
      <w:r w:rsidRPr="001B7B77">
        <w:t>the</w:t>
      </w:r>
      <w:r w:rsidRPr="001B7B77">
        <w:rPr>
          <w:spacing w:val="-3"/>
        </w:rPr>
        <w:t xml:space="preserve"> </w:t>
      </w:r>
      <w:r w:rsidRPr="001B7B77">
        <w:t>CEO</w:t>
      </w:r>
      <w:r w:rsidRPr="001B7B77">
        <w:rPr>
          <w:spacing w:val="-3"/>
        </w:rPr>
        <w:t xml:space="preserve"> </w:t>
      </w:r>
      <w:r w:rsidRPr="001B7B77">
        <w:t>accountable</w:t>
      </w:r>
      <w:r w:rsidRPr="001B7B77">
        <w:rPr>
          <w:spacing w:val="-3"/>
        </w:rPr>
        <w:t xml:space="preserve"> </w:t>
      </w:r>
      <w:r w:rsidRPr="001B7B77">
        <w:t>for</w:t>
      </w:r>
      <w:r w:rsidRPr="001B7B77">
        <w:rPr>
          <w:spacing w:val="-3"/>
        </w:rPr>
        <w:t xml:space="preserve"> </w:t>
      </w:r>
      <w:r w:rsidRPr="001B7B77">
        <w:t>the operation</w:t>
      </w:r>
      <w:r w:rsidRPr="001B7B77">
        <w:rPr>
          <w:spacing w:val="-2"/>
        </w:rPr>
        <w:t xml:space="preserve"> </w:t>
      </w:r>
      <w:r w:rsidRPr="001B7B77">
        <w:t>of</w:t>
      </w:r>
      <w:r w:rsidRPr="001B7B77">
        <w:rPr>
          <w:spacing w:val="-3"/>
        </w:rPr>
        <w:t xml:space="preserve"> </w:t>
      </w:r>
      <w:r w:rsidRPr="001B7B77">
        <w:t>the</w:t>
      </w:r>
      <w:r w:rsidRPr="001B7B77">
        <w:rPr>
          <w:spacing w:val="-3"/>
        </w:rPr>
        <w:t xml:space="preserve"> </w:t>
      </w:r>
      <w:r w:rsidRPr="001B7B77">
        <w:t>District’s functions</w:t>
      </w:r>
      <w:r w:rsidRPr="001B7B77">
        <w:rPr>
          <w:spacing w:val="-2"/>
        </w:rPr>
        <w:t xml:space="preserve"> </w:t>
      </w:r>
      <w:r w:rsidRPr="001B7B77">
        <w:t>in its</w:t>
      </w:r>
      <w:r w:rsidRPr="001B7B77">
        <w:rPr>
          <w:spacing w:val="-3"/>
        </w:rPr>
        <w:t xml:space="preserve"> </w:t>
      </w:r>
      <w:r w:rsidRPr="001B7B77">
        <w:t>various</w:t>
      </w:r>
      <w:r w:rsidRPr="001B7B77">
        <w:rPr>
          <w:spacing w:val="-2"/>
        </w:rPr>
        <w:t xml:space="preserve"> </w:t>
      </w:r>
      <w:r w:rsidRPr="001B7B77">
        <w:rPr>
          <w:spacing w:val="-3"/>
        </w:rPr>
        <w:t xml:space="preserve">measures as </w:t>
      </w:r>
      <w:r w:rsidRPr="001B7B77">
        <w:t xml:space="preserve">specifically delineated in Board Policies, including but not limited to the following </w:t>
      </w:r>
      <w:r w:rsidRPr="00C634F7" w:rsidR="001D6F38">
        <w:rPr>
          <w:rFonts w:eastAsiaTheme="minorEastAsia"/>
        </w:rPr>
        <w:t>(</w:t>
      </w:r>
      <w:hyperlink w:history="1" r:id="rId1729">
        <w:r w:rsidRPr="001D6F38" w:rsidR="001D6F38">
          <w:rPr>
            <w:rStyle w:val="Hyperlink"/>
            <w:rFonts w:eastAsiaTheme="minorEastAsia"/>
          </w:rPr>
          <w:t>IVC12_1_BP2430_Delegation_of_Authority To CEO</w:t>
        </w:r>
      </w:hyperlink>
      <w:r w:rsidRPr="001B7B77">
        <w:t>):</w:t>
      </w:r>
    </w:p>
    <w:p w:rsidRPr="001B7B77" w:rsidR="001B7B77" w:rsidP="00426EA7" w:rsidRDefault="001B7B77" w14:paraId="446AB2E5" w14:textId="77777777">
      <w:pPr>
        <w:pStyle w:val="BodyText"/>
        <w:widowControl/>
        <w:rPr>
          <w:rFonts w:eastAsiaTheme="minorEastAsia"/>
        </w:rPr>
      </w:pPr>
    </w:p>
    <w:p w:rsidRPr="001B7B77" w:rsidR="001B7B77" w:rsidP="00035684" w:rsidRDefault="001B7B77" w14:paraId="4C5DE6DD" w14:textId="33BD1A2B">
      <w:pPr>
        <w:pStyle w:val="ListParagraph"/>
        <w:widowControl/>
        <w:numPr>
          <w:ilvl w:val="0"/>
          <w:numId w:val="37"/>
        </w:numPr>
        <w:tabs>
          <w:tab w:val="left" w:pos="840"/>
        </w:tabs>
        <w:autoSpaceDE w:val="0"/>
        <w:autoSpaceDN w:val="0"/>
        <w:ind w:left="540" w:right="360"/>
        <w:rPr>
          <w:rFonts w:eastAsiaTheme="minorEastAsia"/>
          <w:u w:val="single"/>
        </w:rPr>
      </w:pPr>
      <w:r w:rsidRPr="001B7B77">
        <w:rPr>
          <w:rFonts w:eastAsiaTheme="minorEastAsia"/>
        </w:rPr>
        <w:t>The Superintendent/President shall implement an inclusive, comprehensive, and integrated planning cycle in coordination with The Board, Academic Senate, and DPAC (</w:t>
      </w:r>
      <w:hyperlink w:history="1" r:id="rId1730">
        <w:r w:rsidRPr="001B7B77">
          <w:rPr>
            <w:rStyle w:val="Hyperlink"/>
            <w:rFonts w:eastAsiaTheme="minorEastAsia"/>
          </w:rPr>
          <w:t>IVC12_2_BP3250_Institutional_Planning</w:t>
        </w:r>
      </w:hyperlink>
      <w:r w:rsidRPr="001B7B77">
        <w:rPr>
          <w:rFonts w:eastAsiaTheme="minorEastAsia"/>
        </w:rPr>
        <w:t>)</w:t>
      </w:r>
    </w:p>
    <w:p w:rsidRPr="001B7B77" w:rsidR="001B7B77" w:rsidP="00035684" w:rsidRDefault="001B7B77" w14:paraId="496E86CC" w14:textId="67A7B7BA">
      <w:pPr>
        <w:pStyle w:val="ListParagraph"/>
        <w:widowControl/>
        <w:numPr>
          <w:ilvl w:val="0"/>
          <w:numId w:val="37"/>
        </w:numPr>
        <w:tabs>
          <w:tab w:val="left" w:pos="840"/>
        </w:tabs>
        <w:autoSpaceDE w:val="0"/>
        <w:autoSpaceDN w:val="0"/>
        <w:ind w:left="540" w:right="360"/>
        <w:rPr>
          <w:rFonts w:eastAsiaTheme="minorEastAsia"/>
        </w:rPr>
      </w:pPr>
      <w:r w:rsidRPr="001B7B77">
        <w:rPr>
          <w:rFonts w:eastAsiaTheme="minorEastAsia"/>
        </w:rPr>
        <w:t xml:space="preserve">The Superintendent/President shall establish procedures for the development and review of all curricular offerings, including their establishment, modification, or discontinuance </w:t>
      </w:r>
      <w:r w:rsidRPr="00C634F7" w:rsidR="00C634F7">
        <w:rPr>
          <w:rFonts w:eastAsiaTheme="minorEastAsia"/>
        </w:rPr>
        <w:t>(</w:t>
      </w:r>
      <w:hyperlink w:history="1" r:id="rId1731">
        <w:r w:rsidRPr="00C634F7" w:rsidR="00C634F7">
          <w:rPr>
            <w:rStyle w:val="Hyperlink"/>
            <w:rFonts w:eastAsiaTheme="minorEastAsia"/>
          </w:rPr>
          <w:t>IVC12_3_BP4020_Program_Curriculum_and_Course_Development</w:t>
        </w:r>
      </w:hyperlink>
      <w:r w:rsidRPr="001B7B77">
        <w:rPr>
          <w:rFonts w:eastAsiaTheme="minorEastAsia"/>
        </w:rPr>
        <w:t xml:space="preserve">). </w:t>
      </w:r>
    </w:p>
    <w:p w:rsidRPr="001B7B77" w:rsidR="001B7B77" w:rsidP="00035684" w:rsidRDefault="001B7B77" w14:paraId="30362A22" w14:textId="6DB50325">
      <w:pPr>
        <w:pStyle w:val="ListParagraph"/>
        <w:widowControl/>
        <w:numPr>
          <w:ilvl w:val="0"/>
          <w:numId w:val="37"/>
        </w:numPr>
        <w:tabs>
          <w:tab w:val="left" w:pos="839"/>
          <w:tab w:val="left" w:pos="840"/>
        </w:tabs>
        <w:autoSpaceDE w:val="0"/>
        <w:autoSpaceDN w:val="0"/>
        <w:ind w:left="540" w:right="360"/>
        <w:rPr>
          <w:rFonts w:eastAsiaTheme="minorEastAsia"/>
        </w:rPr>
      </w:pPr>
      <w:r w:rsidRPr="001B7B77">
        <w:rPr>
          <w:rFonts w:eastAsiaTheme="minorEastAsia"/>
        </w:rPr>
        <w:t>The Board holds the Superintendent/President responsible for the successful execution of these duties through the annual evaluation of the Superintendent/President, which assesses the Superintendent/President based on the Superintendent/President job description, and performance goals and objectives developed in accordance with Board Policy 2430 Delegation of Authority to the Superintendent/President (</w:t>
      </w:r>
      <w:hyperlink w:history="1" r:id="rId1732">
        <w:r w:rsidRPr="001B7B77">
          <w:rPr>
            <w:rStyle w:val="Hyperlink"/>
            <w:rFonts w:eastAsiaTheme="minorEastAsia"/>
          </w:rPr>
          <w:t>IVC12_4_BP2435 Evaluating_Superintendent-President</w:t>
        </w:r>
      </w:hyperlink>
      <w:r w:rsidRPr="001B7B77">
        <w:rPr>
          <w:rFonts w:eastAsiaTheme="minorEastAsia"/>
        </w:rPr>
        <w:t>).</w:t>
      </w:r>
    </w:p>
    <w:p w:rsidRPr="001B7B77" w:rsidR="001B7B77" w:rsidP="001B7C25" w:rsidRDefault="001B7B77" w14:paraId="28FB3504" w14:textId="77777777">
      <w:pPr>
        <w:pStyle w:val="BodyText"/>
        <w:widowControl/>
        <w:tabs>
          <w:tab w:val="left" w:pos="839"/>
          <w:tab w:val="left" w:pos="840"/>
        </w:tabs>
        <w:ind w:left="540" w:right="360"/>
        <w:rPr>
          <w:rFonts w:eastAsiaTheme="minorEastAsia"/>
        </w:rPr>
      </w:pPr>
    </w:p>
    <w:p w:rsidR="001B7B77" w:rsidP="001B7C25" w:rsidRDefault="001B7B77" w14:paraId="1B2E4125" w14:textId="6CB76E25">
      <w:pPr>
        <w:ind w:right="0"/>
      </w:pPr>
      <w:r>
        <w:t>As noted throughout Standard IV, the CEO and staff make regular reports to the Board on the work and progress in each of these areas</w:t>
      </w:r>
      <w:r w:rsidR="002828EC">
        <w:t>.</w:t>
      </w:r>
    </w:p>
    <w:p w:rsidRPr="002828EC" w:rsidR="00426EA7" w:rsidP="001B7C25" w:rsidRDefault="00426EA7" w14:paraId="7CDFB86D" w14:textId="77777777">
      <w:pPr>
        <w:ind w:right="0"/>
      </w:pPr>
    </w:p>
    <w:p w:rsidRPr="001B7B77" w:rsidR="001B7B77" w:rsidP="00426EA7" w:rsidRDefault="001B7B77" w14:paraId="26F2E2C3" w14:textId="18BF0374">
      <w:pPr>
        <w:pStyle w:val="NormalWeb"/>
        <w:keepNext/>
        <w:spacing w:before="0" w:beforeAutospacing="0" w:after="0" w:afterAutospacing="0"/>
        <w:rPr>
          <w:rFonts w:eastAsiaTheme="minorEastAsia"/>
          <w:b/>
          <w:bCs/>
          <w:color w:val="000000" w:themeColor="text1"/>
        </w:rPr>
      </w:pPr>
      <w:r w:rsidRPr="72D2B8F2">
        <w:rPr>
          <w:rFonts w:eastAsiaTheme="minorEastAsia"/>
          <w:b/>
          <w:bCs/>
          <w:color w:val="000000" w:themeColor="text1"/>
        </w:rPr>
        <w:t>Analysis and Evaluation</w:t>
      </w:r>
    </w:p>
    <w:p w:rsidR="00426EA7" w:rsidP="00426EA7" w:rsidRDefault="00426EA7" w14:paraId="4DD9E441" w14:textId="77777777">
      <w:pPr>
        <w:ind w:right="0"/>
      </w:pPr>
    </w:p>
    <w:p w:rsidRPr="001B7B77" w:rsidR="001B7B77" w:rsidP="00426EA7" w:rsidRDefault="001B7B77" w14:paraId="4EF22257" w14:textId="2DB32D34">
      <w:pPr>
        <w:ind w:right="0"/>
      </w:pPr>
      <w:r w:rsidRPr="001B7B77">
        <w:t>SMC meets this standard through Board Policies and Administrative Procedures allowing the Board to authorize the Superintendent/President’s</w:t>
      </w:r>
      <w:r w:rsidRPr="001B7B77">
        <w:rPr>
          <w:spacing w:val="-5"/>
        </w:rPr>
        <w:t xml:space="preserve"> </w:t>
      </w:r>
      <w:r w:rsidRPr="001B7B77">
        <w:t>implementation</w:t>
      </w:r>
      <w:r w:rsidRPr="001B7B77">
        <w:rPr>
          <w:spacing w:val="-5"/>
        </w:rPr>
        <w:t xml:space="preserve"> </w:t>
      </w:r>
      <w:r w:rsidRPr="001B7B77">
        <w:t>and</w:t>
      </w:r>
      <w:r w:rsidRPr="001B7B77">
        <w:rPr>
          <w:spacing w:val="-5"/>
        </w:rPr>
        <w:t xml:space="preserve"> </w:t>
      </w:r>
      <w:r w:rsidRPr="001B7B77">
        <w:t>administration of</w:t>
      </w:r>
      <w:r w:rsidRPr="001B7B77">
        <w:rPr>
          <w:spacing w:val="-6"/>
        </w:rPr>
        <w:t xml:space="preserve"> </w:t>
      </w:r>
      <w:r w:rsidRPr="001B7B77">
        <w:t>its</w:t>
      </w:r>
      <w:r w:rsidRPr="001B7B77">
        <w:rPr>
          <w:spacing w:val="-5"/>
        </w:rPr>
        <w:t xml:space="preserve"> </w:t>
      </w:r>
      <w:r w:rsidRPr="001B7B77">
        <w:t>policies</w:t>
      </w:r>
      <w:r w:rsidRPr="001B7B77">
        <w:rPr>
          <w:spacing w:val="-5"/>
        </w:rPr>
        <w:t xml:space="preserve"> </w:t>
      </w:r>
      <w:r w:rsidRPr="001B7B77">
        <w:t>without</w:t>
      </w:r>
      <w:r w:rsidRPr="001B7B77">
        <w:rPr>
          <w:spacing w:val="-5"/>
        </w:rPr>
        <w:t xml:space="preserve"> </w:t>
      </w:r>
      <w:r w:rsidRPr="001B7B77">
        <w:t>interference.</w:t>
      </w:r>
    </w:p>
    <w:p w:rsidRPr="001B7B77" w:rsidR="001B7B77" w:rsidP="00426EA7" w:rsidRDefault="001B7B77" w14:paraId="3A1C32BB" w14:textId="77777777">
      <w:pPr>
        <w:pStyle w:val="BodyText"/>
        <w:widowControl/>
      </w:pPr>
    </w:p>
    <w:p w:rsidRPr="001B7B77" w:rsidR="001B7B77" w:rsidP="00426EA7" w:rsidRDefault="001B7B77" w14:paraId="66D30294" w14:textId="77777777">
      <w:pPr>
        <w:pStyle w:val="BodyText"/>
        <w:widowControl w:val="1"/>
        <w:rPr>
          <w:color w:val="0070C0"/>
        </w:rPr>
      </w:pPr>
    </w:p>
    <w:p w:rsidR="091D8F88" w:rsidP="091D8F88" w:rsidRDefault="091D8F88" w14:paraId="58AF6ABF" w14:textId="2A20CE10">
      <w:pPr>
        <w:pStyle w:val="Normal"/>
        <w:widowControl w:val="1"/>
      </w:pPr>
    </w:p>
    <w:p w:rsidRPr="002828EC" w:rsidR="001B7B77" w:rsidP="00426EA7" w:rsidRDefault="001B7B77" w14:paraId="4816CF04" w14:textId="77777777">
      <w:pPr>
        <w:ind w:right="0"/>
        <w:rPr>
          <w:b/>
          <w:bCs/>
        </w:rPr>
      </w:pPr>
      <w:r w:rsidRPr="002828EC">
        <w:rPr>
          <w:b/>
          <w:bCs/>
        </w:rPr>
        <w:t>C.13 The governing board is informed about the Eligibility Requirements, the Accreditation Standards, Commission policies, accreditation processes, and the college’s accredited status, and supports through policy the college’s efforts to improve and excel. The board participates in evaluation of governing board roles and functions in the accreditation process.</w:t>
      </w:r>
    </w:p>
    <w:p w:rsidR="00426EA7" w:rsidP="00426EA7" w:rsidRDefault="00426EA7" w14:paraId="665030DF" w14:textId="77777777">
      <w:pPr>
        <w:pStyle w:val="NormalWeb"/>
        <w:keepNext/>
        <w:spacing w:before="0" w:beforeAutospacing="0" w:after="0" w:afterAutospacing="0"/>
        <w:rPr>
          <w:rFonts w:eastAsiaTheme="minorEastAsia"/>
          <w:b/>
          <w:bCs/>
        </w:rPr>
      </w:pPr>
    </w:p>
    <w:p w:rsidRPr="001B7B77" w:rsidR="001B7B77" w:rsidP="00426EA7" w:rsidRDefault="001B7B77" w14:paraId="2AFD2FED" w14:textId="3B166C94">
      <w:pPr>
        <w:pStyle w:val="NormalWeb"/>
        <w:keepNext/>
        <w:spacing w:before="0" w:beforeAutospacing="0" w:after="0" w:afterAutospacing="0"/>
        <w:rPr>
          <w:rFonts w:eastAsiaTheme="minorEastAsia"/>
          <w:b/>
          <w:bCs/>
        </w:rPr>
      </w:pPr>
      <w:r w:rsidRPr="001B7B77">
        <w:rPr>
          <w:rFonts w:eastAsiaTheme="minorEastAsia"/>
          <w:b/>
          <w:bCs/>
        </w:rPr>
        <w:t>Evidence of Meeting the Standard</w:t>
      </w:r>
    </w:p>
    <w:p w:rsidR="00426EA7" w:rsidP="00426EA7" w:rsidRDefault="00426EA7" w14:paraId="33A4A7E9" w14:textId="77777777">
      <w:pPr>
        <w:ind w:right="0"/>
      </w:pPr>
    </w:p>
    <w:p w:rsidRPr="001B7B77" w:rsidR="001B7B77" w:rsidP="00426EA7" w:rsidRDefault="001B7B77" w14:paraId="4E24524A" w14:textId="2D6FC350">
      <w:pPr>
        <w:ind w:right="0"/>
        <w:rPr>
          <w:color w:val="4471C4"/>
        </w:rPr>
      </w:pPr>
      <w:r w:rsidRPr="001B7B77">
        <w:t>The</w:t>
      </w:r>
      <w:r w:rsidRPr="001B7B77">
        <w:rPr>
          <w:spacing w:val="-4"/>
        </w:rPr>
        <w:t xml:space="preserve"> </w:t>
      </w:r>
      <w:r w:rsidRPr="001B7B77">
        <w:t>Board</w:t>
      </w:r>
      <w:r w:rsidRPr="001B7B77">
        <w:rPr>
          <w:spacing w:val="-3"/>
        </w:rPr>
        <w:t xml:space="preserve"> </w:t>
      </w:r>
      <w:r w:rsidRPr="001B7B77">
        <w:t>of</w:t>
      </w:r>
      <w:r w:rsidRPr="001B7B77">
        <w:rPr>
          <w:spacing w:val="-4"/>
        </w:rPr>
        <w:t xml:space="preserve"> </w:t>
      </w:r>
      <w:r w:rsidRPr="001B7B77">
        <w:t>Trustees</w:t>
      </w:r>
      <w:r w:rsidRPr="001B7B77">
        <w:rPr>
          <w:spacing w:val="-3"/>
        </w:rPr>
        <w:t xml:space="preserve"> </w:t>
      </w:r>
      <w:r w:rsidRPr="001B7B77">
        <w:t>remains</w:t>
      </w:r>
      <w:r w:rsidRPr="001B7B77">
        <w:rPr>
          <w:spacing w:val="-3"/>
        </w:rPr>
        <w:t xml:space="preserve"> </w:t>
      </w:r>
      <w:r w:rsidRPr="001B7B77">
        <w:t>current</w:t>
      </w:r>
      <w:r w:rsidRPr="001B7B77">
        <w:rPr>
          <w:spacing w:val="-3"/>
        </w:rPr>
        <w:t xml:space="preserve"> </w:t>
      </w:r>
      <w:r w:rsidRPr="001B7B77">
        <w:t>on</w:t>
      </w:r>
      <w:r w:rsidRPr="001B7B77">
        <w:rPr>
          <w:spacing w:val="-3"/>
        </w:rPr>
        <w:t xml:space="preserve"> </w:t>
      </w:r>
      <w:r w:rsidRPr="001B7B77">
        <w:t>all</w:t>
      </w:r>
      <w:r w:rsidRPr="001B7B77">
        <w:rPr>
          <w:spacing w:val="-3"/>
        </w:rPr>
        <w:t xml:space="preserve"> </w:t>
      </w:r>
      <w:r w:rsidRPr="001B7B77">
        <w:t>issues</w:t>
      </w:r>
      <w:r w:rsidRPr="001B7B77">
        <w:rPr>
          <w:spacing w:val="-3"/>
        </w:rPr>
        <w:t xml:space="preserve"> </w:t>
      </w:r>
      <w:r w:rsidRPr="001B7B77">
        <w:t>related</w:t>
      </w:r>
      <w:r w:rsidRPr="001B7B77">
        <w:rPr>
          <w:spacing w:val="-4"/>
        </w:rPr>
        <w:t xml:space="preserve"> </w:t>
      </w:r>
      <w:r w:rsidRPr="001B7B77">
        <w:t>to</w:t>
      </w:r>
      <w:r w:rsidRPr="001B7B77">
        <w:rPr>
          <w:spacing w:val="-3"/>
        </w:rPr>
        <w:t xml:space="preserve"> </w:t>
      </w:r>
      <w:r w:rsidRPr="001B7B77">
        <w:t>accreditation</w:t>
      </w:r>
      <w:r w:rsidRPr="001B7B77">
        <w:rPr>
          <w:spacing w:val="-3"/>
        </w:rPr>
        <w:t xml:space="preserve"> </w:t>
      </w:r>
      <w:r w:rsidRPr="001B7B77">
        <w:t>including</w:t>
      </w:r>
      <w:r w:rsidRPr="001B7B77">
        <w:rPr>
          <w:spacing w:val="-6"/>
        </w:rPr>
        <w:t xml:space="preserve"> </w:t>
      </w:r>
      <w:r w:rsidRPr="001B7B77">
        <w:t>Eligibility Requirements, Accreditation Standards, and Commission policies. Board Policy 3200 details the</w:t>
      </w:r>
      <w:r w:rsidRPr="001B7B77">
        <w:rPr>
          <w:spacing w:val="-2"/>
        </w:rPr>
        <w:t xml:space="preserve"> </w:t>
      </w:r>
      <w:r w:rsidRPr="001B7B77">
        <w:t>responsibilities of</w:t>
      </w:r>
      <w:r w:rsidRPr="001B7B77">
        <w:rPr>
          <w:spacing w:val="-2"/>
        </w:rPr>
        <w:t xml:space="preserve"> </w:t>
      </w:r>
      <w:r w:rsidRPr="001B7B77">
        <w:t>the</w:t>
      </w:r>
      <w:r w:rsidRPr="001B7B77">
        <w:rPr>
          <w:spacing w:val="-2"/>
        </w:rPr>
        <w:t xml:space="preserve"> </w:t>
      </w:r>
      <w:r w:rsidRPr="001B7B77">
        <w:t>Board, assuring that the</w:t>
      </w:r>
      <w:r w:rsidRPr="001B7B77">
        <w:rPr>
          <w:spacing w:val="-2"/>
        </w:rPr>
        <w:t xml:space="preserve"> </w:t>
      </w:r>
      <w:r w:rsidRPr="001B7B77">
        <w:t>Board both participates in accreditation efforts and certifies that there is broad participation by all campus constituents in both the writing of the institutional self-evaluation and midterm reports (</w:t>
      </w:r>
      <w:hyperlink w:history="1" r:id="rId1733">
        <w:r w:rsidRPr="001B7B77">
          <w:rPr>
            <w:rStyle w:val="Hyperlink"/>
            <w:rFonts w:eastAsiaTheme="minorEastAsia"/>
          </w:rPr>
          <w:t>IVC13_1_BP3200_Accreditation</w:t>
        </w:r>
      </w:hyperlink>
      <w:r w:rsidRPr="001B7B77">
        <w:t xml:space="preserve">). </w:t>
      </w:r>
    </w:p>
    <w:p w:rsidRPr="001B7B77" w:rsidR="001B7B77" w:rsidP="00426EA7" w:rsidRDefault="001B7B77" w14:paraId="6275CDC0" w14:textId="77777777">
      <w:pPr>
        <w:ind w:right="0"/>
      </w:pPr>
    </w:p>
    <w:p w:rsidRPr="002828EC" w:rsidR="001B7B77" w:rsidP="00426EA7" w:rsidRDefault="001B7B77" w14:paraId="6602CD5B" w14:textId="4B5A181F">
      <w:pPr>
        <w:ind w:right="0"/>
        <w:rPr>
          <w:strike/>
          <w:color w:val="4471C4"/>
          <w:spacing w:val="-2"/>
        </w:rPr>
      </w:pPr>
      <w:r w:rsidRPr="001B7B77">
        <w:t>The final self-study report</w:t>
      </w:r>
      <w:r w:rsidRPr="001B7B77">
        <w:rPr>
          <w:spacing w:val="-3"/>
        </w:rPr>
        <w:t xml:space="preserve"> </w:t>
      </w:r>
      <w:r w:rsidRPr="001B7B77">
        <w:t>is</w:t>
      </w:r>
      <w:r w:rsidRPr="001B7B77">
        <w:rPr>
          <w:spacing w:val="-3"/>
        </w:rPr>
        <w:t xml:space="preserve"> </w:t>
      </w:r>
      <w:r w:rsidRPr="001B7B77">
        <w:t>presented</w:t>
      </w:r>
      <w:r w:rsidRPr="001B7B77">
        <w:rPr>
          <w:spacing w:val="-3"/>
        </w:rPr>
        <w:t xml:space="preserve"> </w:t>
      </w:r>
      <w:r w:rsidRPr="001B7B77">
        <w:t>to</w:t>
      </w:r>
      <w:r w:rsidRPr="001B7B77">
        <w:rPr>
          <w:spacing w:val="-3"/>
        </w:rPr>
        <w:t xml:space="preserve"> </w:t>
      </w:r>
      <w:r w:rsidRPr="001B7B77">
        <w:t>the</w:t>
      </w:r>
      <w:r w:rsidRPr="001B7B77">
        <w:rPr>
          <w:spacing w:val="-2"/>
        </w:rPr>
        <w:t xml:space="preserve"> </w:t>
      </w:r>
      <w:r w:rsidRPr="001B7B77">
        <w:t>Board</w:t>
      </w:r>
      <w:r w:rsidRPr="001B7B77">
        <w:rPr>
          <w:spacing w:val="-3"/>
        </w:rPr>
        <w:t xml:space="preserve"> </w:t>
      </w:r>
      <w:r w:rsidRPr="001B7B77">
        <w:t>of</w:t>
      </w:r>
      <w:r w:rsidRPr="001B7B77">
        <w:rPr>
          <w:spacing w:val="-4"/>
        </w:rPr>
        <w:t xml:space="preserve"> </w:t>
      </w:r>
      <w:r w:rsidRPr="001B7B77">
        <w:t>Trustees</w:t>
      </w:r>
      <w:r w:rsidRPr="001B7B77">
        <w:rPr>
          <w:spacing w:val="-3"/>
        </w:rPr>
        <w:t xml:space="preserve"> </w:t>
      </w:r>
      <w:r w:rsidRPr="001B7B77">
        <w:t>for</w:t>
      </w:r>
      <w:r w:rsidRPr="001B7B77">
        <w:rPr>
          <w:spacing w:val="-2"/>
        </w:rPr>
        <w:t xml:space="preserve"> </w:t>
      </w:r>
      <w:r w:rsidRPr="001B7B77">
        <w:t>approval</w:t>
      </w:r>
      <w:r w:rsidRPr="001B7B77">
        <w:rPr>
          <w:spacing w:val="-3"/>
        </w:rPr>
        <w:t xml:space="preserve"> </w:t>
      </w:r>
      <w:r w:rsidRPr="001B7B77">
        <w:t>prior</w:t>
      </w:r>
      <w:r w:rsidRPr="001B7B77">
        <w:rPr>
          <w:spacing w:val="-4"/>
        </w:rPr>
        <w:t xml:space="preserve"> </w:t>
      </w:r>
      <w:r w:rsidRPr="001B7B77">
        <w:t>to</w:t>
      </w:r>
      <w:r w:rsidRPr="001B7B77">
        <w:rPr>
          <w:spacing w:val="-3"/>
        </w:rPr>
        <w:t xml:space="preserve"> </w:t>
      </w:r>
      <w:r w:rsidRPr="001B7B77">
        <w:t>submission</w:t>
      </w:r>
      <w:r w:rsidRPr="001B7B77">
        <w:rPr>
          <w:spacing w:val="-3"/>
        </w:rPr>
        <w:t xml:space="preserve"> </w:t>
      </w:r>
      <w:r w:rsidRPr="001B7B77">
        <w:t>to</w:t>
      </w:r>
      <w:r w:rsidRPr="001B7B77">
        <w:rPr>
          <w:spacing w:val="-3"/>
        </w:rPr>
        <w:t xml:space="preserve"> </w:t>
      </w:r>
      <w:r w:rsidRPr="001B7B77">
        <w:t>ACCJC</w:t>
      </w:r>
      <w:r w:rsidR="00182A69">
        <w:t xml:space="preserve"> </w:t>
      </w:r>
      <w:r w:rsidR="00B74AC2">
        <w:t>(</w:t>
      </w:r>
      <w:hyperlink w:history="1" r:id="rId1734">
        <w:r w:rsidRPr="00ED24F5" w:rsidR="00280D26">
          <w:rPr>
            <w:rStyle w:val="Hyperlink"/>
          </w:rPr>
          <w:t xml:space="preserve">IVC13_2_BoT Minutes 11-1-22 </w:t>
        </w:r>
        <w:r w:rsidRPr="00ED24F5" w:rsidR="00FA652F">
          <w:rPr>
            <w:rStyle w:val="Hyperlink"/>
          </w:rPr>
          <w:t>–</w:t>
        </w:r>
        <w:r w:rsidRPr="00ED24F5" w:rsidR="00ED24F5">
          <w:rPr>
            <w:rStyle w:val="Hyperlink"/>
          </w:rPr>
          <w:t>ISER approval</w:t>
        </w:r>
      </w:hyperlink>
      <w:r w:rsidR="00CA4687">
        <w:t>)</w:t>
      </w:r>
      <w:r w:rsidR="002828EC">
        <w:t>.</w:t>
      </w:r>
      <w:r w:rsidRPr="001B7B77">
        <w:t xml:space="preserve"> </w:t>
      </w:r>
    </w:p>
    <w:p w:rsidR="72D2B8F2" w:rsidP="00426EA7" w:rsidRDefault="72D2B8F2" w14:paraId="65F33477" w14:textId="2546C36C">
      <w:pPr>
        <w:pStyle w:val="NormalWeb"/>
        <w:keepNext/>
        <w:spacing w:before="0" w:beforeAutospacing="0" w:after="0" w:afterAutospacing="0"/>
        <w:rPr>
          <w:rFonts w:eastAsiaTheme="minorEastAsia"/>
          <w:b/>
          <w:bCs/>
          <w:color w:val="000000" w:themeColor="text1"/>
        </w:rPr>
      </w:pPr>
    </w:p>
    <w:p w:rsidRPr="002828EC" w:rsidR="001B7B77" w:rsidP="00426EA7" w:rsidRDefault="001B7B77" w14:paraId="7FC7DE74" w14:textId="3E815CF1">
      <w:pPr>
        <w:pStyle w:val="NormalWeb"/>
        <w:keepNext/>
        <w:spacing w:before="0" w:beforeAutospacing="0" w:after="0" w:afterAutospacing="0"/>
        <w:rPr>
          <w:rFonts w:eastAsiaTheme="minorEastAsia"/>
          <w:b/>
          <w:bCs/>
          <w:color w:val="000000" w:themeColor="text1"/>
        </w:rPr>
      </w:pPr>
      <w:r w:rsidRPr="091D8F88" w:rsidR="001B7B77">
        <w:rPr>
          <w:rFonts w:eastAsia="ＭＳ 明朝" w:eastAsiaTheme="minorEastAsia"/>
          <w:b w:val="1"/>
          <w:bCs w:val="1"/>
          <w:color w:val="000000" w:themeColor="text1" w:themeTint="FF" w:themeShade="FF"/>
        </w:rPr>
        <w:t>Analysis and Evaluation</w:t>
      </w:r>
    </w:p>
    <w:p w:rsidR="091D8F88" w:rsidP="091D8F88" w:rsidRDefault="091D8F88" w14:paraId="08A8EE5C" w14:textId="68DDEFF9">
      <w:pPr>
        <w:ind w:right="0"/>
      </w:pPr>
    </w:p>
    <w:p w:rsidRPr="001B7B77" w:rsidR="001B7B77" w:rsidP="00426EA7" w:rsidRDefault="001B7B77" w14:paraId="31AE1083" w14:textId="77777777">
      <w:pPr>
        <w:ind w:right="0"/>
      </w:pPr>
      <w:r w:rsidRPr="001B7B77">
        <w:t>SMC meets this standard by keeping the Board of Trustees informed and actively participating in the accreditation process. Board members discuss accreditation issues at their meetings and retreats and receive regular updates on</w:t>
      </w:r>
      <w:r w:rsidRPr="001B7B77">
        <w:rPr>
          <w:spacing w:val="-3"/>
        </w:rPr>
        <w:t xml:space="preserve"> </w:t>
      </w:r>
      <w:r w:rsidRPr="001B7B77">
        <w:t>the</w:t>
      </w:r>
      <w:r w:rsidRPr="001B7B77">
        <w:rPr>
          <w:spacing w:val="-4"/>
        </w:rPr>
        <w:t xml:space="preserve"> </w:t>
      </w:r>
      <w:r w:rsidRPr="001B7B77">
        <w:t>process.</w:t>
      </w:r>
      <w:r w:rsidRPr="001B7B77">
        <w:rPr>
          <w:spacing w:val="-3"/>
        </w:rPr>
        <w:t xml:space="preserve"> </w:t>
      </w:r>
      <w:r w:rsidRPr="001B7B77">
        <w:t>The</w:t>
      </w:r>
      <w:r w:rsidRPr="001B7B77">
        <w:rPr>
          <w:spacing w:val="-4"/>
        </w:rPr>
        <w:t xml:space="preserve"> </w:t>
      </w:r>
      <w:r w:rsidRPr="001B7B77">
        <w:t>Board</w:t>
      </w:r>
      <w:r w:rsidRPr="001B7B77">
        <w:rPr>
          <w:spacing w:val="-3"/>
        </w:rPr>
        <w:t xml:space="preserve"> </w:t>
      </w:r>
      <w:r w:rsidRPr="001B7B77">
        <w:t>thoroughly</w:t>
      </w:r>
      <w:r w:rsidRPr="001B7B77">
        <w:rPr>
          <w:spacing w:val="-8"/>
        </w:rPr>
        <w:t xml:space="preserve"> </w:t>
      </w:r>
      <w:r w:rsidRPr="001B7B77">
        <w:t>reviews</w:t>
      </w:r>
      <w:r w:rsidRPr="001B7B77">
        <w:rPr>
          <w:spacing w:val="-3"/>
        </w:rPr>
        <w:t xml:space="preserve"> </w:t>
      </w:r>
      <w:r w:rsidRPr="001B7B77">
        <w:t>the</w:t>
      </w:r>
      <w:r w:rsidRPr="001B7B77">
        <w:rPr>
          <w:spacing w:val="-2"/>
        </w:rPr>
        <w:t xml:space="preserve"> </w:t>
      </w:r>
      <w:r w:rsidRPr="001B7B77">
        <w:t>College’s</w:t>
      </w:r>
      <w:r w:rsidRPr="001B7B77">
        <w:rPr>
          <w:spacing w:val="-3"/>
        </w:rPr>
        <w:t xml:space="preserve"> </w:t>
      </w:r>
      <w:r w:rsidRPr="001B7B77">
        <w:t>self-evaluation before</w:t>
      </w:r>
      <w:r w:rsidRPr="001B7B77">
        <w:rPr>
          <w:spacing w:val="-4"/>
        </w:rPr>
        <w:t xml:space="preserve"> </w:t>
      </w:r>
      <w:r w:rsidRPr="001B7B77">
        <w:t>submission</w:t>
      </w:r>
      <w:r w:rsidRPr="001B7B77">
        <w:rPr>
          <w:spacing w:val="-3"/>
        </w:rPr>
        <w:t xml:space="preserve"> </w:t>
      </w:r>
      <w:r w:rsidRPr="001B7B77">
        <w:t xml:space="preserve">to </w:t>
      </w:r>
      <w:r w:rsidRPr="001B7B77">
        <w:rPr>
          <w:spacing w:val="-2"/>
        </w:rPr>
        <w:t>ACCJC.</w:t>
      </w:r>
    </w:p>
    <w:p w:rsidR="001B7B77" w:rsidP="00426EA7" w:rsidRDefault="001B7B77" w14:paraId="7DBC3B8A" w14:textId="77777777">
      <w:pPr>
        <w:pStyle w:val="BodyText"/>
        <w:widowControl/>
        <w:rPr>
          <w:rFonts w:eastAsiaTheme="minorEastAsia"/>
        </w:rPr>
      </w:pPr>
    </w:p>
    <w:p w:rsidRPr="008B3957" w:rsidR="008B3957" w:rsidP="00426EA7" w:rsidRDefault="008B3957" w14:paraId="1DBB7DEA" w14:textId="77777777"/>
    <w:p w:rsidRPr="002828EC" w:rsidR="001B7B77" w:rsidP="00426EA7" w:rsidRDefault="001B7B77" w14:paraId="7E45F980" w14:textId="44B7D931">
      <w:pPr>
        <w:pStyle w:val="NormalWeb"/>
        <w:keepNext/>
        <w:spacing w:before="0" w:beforeAutospacing="0" w:after="0" w:afterAutospacing="0"/>
        <w:rPr>
          <w:rFonts w:eastAsiaTheme="minorEastAsia"/>
          <w:b/>
          <w:bCs/>
          <w:u w:val="single"/>
        </w:rPr>
      </w:pPr>
      <w:r w:rsidRPr="678B1C81">
        <w:rPr>
          <w:rFonts w:eastAsiaTheme="minorEastAsia"/>
          <w:b/>
          <w:bCs/>
          <w:u w:val="single"/>
        </w:rPr>
        <w:t>Conclusions on Standard IVC Governing Board</w:t>
      </w:r>
    </w:p>
    <w:p w:rsidRPr="001B7B77" w:rsidR="001B7B77" w:rsidP="00426EA7" w:rsidRDefault="001B7B77" w14:paraId="5D819F0E" w14:textId="77777777">
      <w:pPr>
        <w:widowControl/>
        <w:ind w:right="0"/>
        <w:rPr>
          <w:rFonts w:eastAsiaTheme="minorEastAsia"/>
        </w:rPr>
      </w:pPr>
      <w:r w:rsidRPr="001B7B77">
        <w:t>The SMCCD Board of Trustees serves as the primary governing board and has authority over and is responsible for the quality of student learning programs and services and the College’s financial stability. The Board aligns its goals with the mission of the College to be an “equity-minded learning community” and regularly reviews related plans, including the College’s goals. The Board regularly exercises authority to provide oversight for all District operations, with a focus on educational quality, legal matters, and financial integrity and stability. Robust Board Policies codify the duties and responsibilities of the Board and are publicly accessible on the campus website. The policies are regularly assessed and revised, as needed. To ensure stability on the Board, elections are staggered. New member mentoring and ongoing professional development allow the Board to remain current on all issues related to their duties. The Board acts collectively and independently, in line with their adopted code of ethics. The Board’s procedures for selection and evaluation of the Superintendent/President of the District are clearly delineated in its policies as is the delegation of authority to the Superintendent/President to interpret and implement its policies without interference. Through active participation in accreditation training and review of the Institutional Self-Evaluation Report, the Board of Trustees remain informed and updated on issues surrounding the accreditation process.</w:t>
      </w:r>
    </w:p>
    <w:p w:rsidRPr="001B7B77" w:rsidR="001B7B77" w:rsidP="00426EA7" w:rsidRDefault="001B7B77" w14:paraId="50BFCA28" w14:textId="77777777">
      <w:pPr>
        <w:widowControl/>
        <w:ind w:right="0"/>
      </w:pPr>
    </w:p>
    <w:p w:rsidRPr="001B7B77" w:rsidR="001B7B77" w:rsidP="00426EA7" w:rsidRDefault="001B7B77" w14:paraId="68BB33D9" w14:textId="77777777">
      <w:pPr>
        <w:pStyle w:val="NormalWeb"/>
        <w:keepNext/>
        <w:spacing w:before="0" w:beforeAutospacing="0" w:after="0" w:afterAutospacing="0"/>
        <w:rPr>
          <w:rFonts w:eastAsiaTheme="minorEastAsia"/>
          <w:b/>
          <w:bCs/>
          <w:color w:val="000000" w:themeColor="text1"/>
          <w:u w:val="single"/>
        </w:rPr>
      </w:pPr>
      <w:r w:rsidRPr="678B1C81">
        <w:rPr>
          <w:rFonts w:eastAsiaTheme="minorEastAsia"/>
          <w:b/>
          <w:bCs/>
          <w:color w:val="000000" w:themeColor="text1"/>
          <w:u w:val="single"/>
        </w:rPr>
        <w:t>Improvement Plan(s)</w:t>
      </w:r>
    </w:p>
    <w:p w:rsidRPr="001B7B77" w:rsidR="001B7B77" w:rsidP="00426EA7" w:rsidRDefault="001B7B77" w14:paraId="70C10B6F" w14:textId="77777777">
      <w:pPr>
        <w:pStyle w:val="BodyText"/>
        <w:keepNext/>
        <w:widowControl/>
        <w:rPr>
          <w:rFonts w:eastAsiaTheme="minorEastAsia"/>
          <w:spacing w:val="-4"/>
        </w:rPr>
        <w:sectPr w:rsidRPr="001B7B77" w:rsidR="001B7B77">
          <w:pgSz w:w="12240" w:h="15840" w:orient="portrait"/>
          <w:pgMar w:top="1440" w:right="1440" w:bottom="1440" w:left="1440" w:header="720" w:footer="720" w:gutter="0"/>
          <w:cols w:space="720"/>
        </w:sectPr>
      </w:pPr>
    </w:p>
    <w:p w:rsidRPr="001B7B77" w:rsidR="001B7B77" w:rsidP="00426EA7" w:rsidRDefault="001B7B77" w14:paraId="38E087FA" w14:textId="77777777">
      <w:pPr>
        <w:ind w:right="0"/>
      </w:pPr>
      <w:r w:rsidRPr="001B7B77">
        <w:rPr>
          <w:spacing w:val="-4"/>
        </w:rPr>
        <w:t>None</w:t>
      </w:r>
    </w:p>
    <w:p w:rsidRPr="001B7B77" w:rsidR="001B7B77" w:rsidP="00426EA7" w:rsidRDefault="001B7B77" w14:paraId="18CD55F8" w14:textId="77777777">
      <w:pPr>
        <w:ind w:right="0"/>
      </w:pPr>
    </w:p>
    <w:p w:rsidR="00603827" w:rsidP="00426EA7" w:rsidRDefault="00603827" w14:paraId="7DAFB9D2" w14:textId="77777777">
      <w:pPr>
        <w:pStyle w:val="Heading1"/>
        <w:widowControl/>
        <w:numPr>
          <w:ilvl w:val="0"/>
          <w:numId w:val="0"/>
        </w:numPr>
        <w:ind w:left="360"/>
      </w:pPr>
    </w:p>
    <w:p w:rsidR="00DE632A" w:rsidP="001B7C25" w:rsidRDefault="2A73E431" w14:paraId="268BA274" w14:textId="77777777">
      <w:pPr>
        <w:pStyle w:val="Heading1"/>
        <w:widowControl/>
        <w:numPr>
          <w:ilvl w:val="0"/>
          <w:numId w:val="0"/>
        </w:numPr>
        <w:ind w:left="360" w:hanging="360"/>
        <w:rPr>
          <w:sz w:val="24"/>
          <w:szCs w:val="24"/>
          <w:u w:val="single"/>
        </w:rPr>
      </w:pPr>
      <w:r w:rsidRPr="678B1C81">
        <w:rPr>
          <w:sz w:val="24"/>
          <w:szCs w:val="24"/>
          <w:u w:val="single"/>
        </w:rPr>
        <w:t>Standard IVC Evidence</w:t>
      </w:r>
    </w:p>
    <w:p w:rsidR="00DE632A" w:rsidP="00603827" w:rsidRDefault="00DE632A" w14:paraId="01C3AB2C" w14:textId="77777777">
      <w:pPr>
        <w:pStyle w:val="Heading1"/>
        <w:widowControl/>
        <w:numPr>
          <w:ilvl w:val="0"/>
          <w:numId w:val="0"/>
        </w:numPr>
        <w:ind w:left="360" w:hanging="360"/>
      </w:pPr>
    </w:p>
    <w:tbl>
      <w:tblPr>
        <w:tblStyle w:val="TableGrid"/>
        <w:tblW w:w="0" w:type="auto"/>
        <w:tblInd w:w="645" w:type="dxa"/>
        <w:tblLayout w:type="fixed"/>
        <w:tblLook w:val="04A0" w:firstRow="1" w:lastRow="0" w:firstColumn="1" w:lastColumn="0" w:noHBand="0" w:noVBand="1"/>
      </w:tblPr>
      <w:tblGrid>
        <w:gridCol w:w="3960"/>
        <w:gridCol w:w="4468"/>
      </w:tblGrid>
      <w:tr w:rsidR="678B1C81" w:rsidTr="678B1C81" w14:paraId="110FADA1" w14:textId="77777777">
        <w:tc>
          <w:tcPr>
            <w:tcW w:w="3960" w:type="dxa"/>
            <w:tcBorders>
              <w:top w:val="single" w:color="auto" w:sz="8" w:space="0"/>
              <w:left w:val="single" w:color="auto" w:sz="8" w:space="0"/>
              <w:bottom w:val="single" w:color="auto" w:sz="8" w:space="0"/>
              <w:right w:val="single" w:color="auto" w:sz="8" w:space="0"/>
            </w:tcBorders>
            <w:shd w:val="clear" w:color="auto" w:fill="548DD4" w:themeFill="text2" w:themeFillTint="99"/>
          </w:tcPr>
          <w:p w:rsidR="678B1C81" w:rsidP="678B1C81" w:rsidRDefault="678B1C81" w14:paraId="04A5010A" w14:textId="68C3ED32">
            <w:pPr>
              <w:jc w:val="center"/>
              <w:rPr>
                <w:rFonts w:eastAsia="Times New Roman"/>
                <w:color w:val="FFFFFF" w:themeColor="background1"/>
                <w:szCs w:val="24"/>
              </w:rPr>
            </w:pPr>
            <w:r w:rsidRPr="678B1C81">
              <w:rPr>
                <w:rFonts w:eastAsia="Times New Roman"/>
                <w:color w:val="FFFFFF" w:themeColor="background1"/>
                <w:szCs w:val="24"/>
              </w:rPr>
              <w:t>Description</w:t>
            </w:r>
          </w:p>
        </w:tc>
        <w:tc>
          <w:tcPr>
            <w:tcW w:w="4468" w:type="dxa"/>
            <w:tcBorders>
              <w:top w:val="single" w:color="auto" w:sz="8" w:space="0"/>
              <w:left w:val="single" w:color="auto" w:sz="8" w:space="0"/>
              <w:bottom w:val="single" w:color="auto" w:sz="8" w:space="0"/>
              <w:right w:val="single" w:color="auto" w:sz="8" w:space="0"/>
            </w:tcBorders>
            <w:shd w:val="clear" w:color="auto" w:fill="548DD4" w:themeFill="text2" w:themeFillTint="99"/>
          </w:tcPr>
          <w:p w:rsidR="678B1C81" w:rsidP="678B1C81" w:rsidRDefault="678B1C81" w14:paraId="549FC8AE" w14:textId="3AE3E69B">
            <w:pPr>
              <w:jc w:val="center"/>
              <w:rPr>
                <w:rFonts w:eastAsia="Times New Roman"/>
                <w:color w:val="FFFFFF" w:themeColor="background1"/>
                <w:szCs w:val="24"/>
              </w:rPr>
            </w:pPr>
            <w:r w:rsidRPr="678B1C81">
              <w:rPr>
                <w:rFonts w:eastAsia="Times New Roman"/>
                <w:color w:val="FFFFFF" w:themeColor="background1"/>
                <w:szCs w:val="24"/>
              </w:rPr>
              <w:t>File Link</w:t>
            </w:r>
          </w:p>
        </w:tc>
      </w:tr>
      <w:tr w:rsidR="678B1C81" w:rsidTr="678B1C81" w14:paraId="00944753" w14:textId="77777777">
        <w:tc>
          <w:tcPr>
            <w:tcW w:w="3960" w:type="dxa"/>
            <w:tcBorders>
              <w:top w:val="single" w:color="auto" w:sz="8" w:space="0"/>
              <w:left w:val="single" w:color="auto" w:sz="8" w:space="0"/>
              <w:bottom w:val="single" w:color="auto" w:sz="8" w:space="0"/>
              <w:right w:val="single" w:color="auto" w:sz="8" w:space="0"/>
            </w:tcBorders>
          </w:tcPr>
          <w:p w:rsidR="678B1C81" w:rsidP="678B1C81" w:rsidRDefault="00EC54A6" w14:paraId="1D13276A" w14:textId="6D278E97">
            <w:pPr>
              <w:rPr>
                <w:rFonts w:eastAsia="Times New Roman"/>
                <w:szCs w:val="24"/>
              </w:rPr>
            </w:pPr>
            <w:r>
              <w:rPr>
                <w:rFonts w:eastAsia="Times New Roman"/>
                <w:szCs w:val="24"/>
              </w:rPr>
              <w:t>BP 2200 – Board Duties</w:t>
            </w:r>
            <w:r w:rsidRPr="678B1C81" w:rsidR="678B1C81">
              <w:rPr>
                <w:rFonts w:eastAsia="Times New Roman"/>
                <w:szCs w:val="24"/>
              </w:rPr>
              <w:t xml:space="preserve"> </w:t>
            </w:r>
          </w:p>
        </w:tc>
        <w:tc>
          <w:tcPr>
            <w:tcW w:w="4468" w:type="dxa"/>
            <w:tcBorders>
              <w:top w:val="single" w:color="auto" w:sz="8" w:space="0"/>
              <w:left w:val="single" w:color="auto" w:sz="8" w:space="0"/>
              <w:bottom w:val="single" w:color="auto" w:sz="8" w:space="0"/>
              <w:right w:val="single" w:color="auto" w:sz="8" w:space="0"/>
            </w:tcBorders>
          </w:tcPr>
          <w:p w:rsidR="678B1C81" w:rsidP="678B1C81" w:rsidRDefault="00997F6B" w14:paraId="6A696909" w14:textId="1851E9D9">
            <w:pPr>
              <w:rPr>
                <w:rFonts w:eastAsia="Times New Roman"/>
                <w:szCs w:val="24"/>
              </w:rPr>
            </w:pPr>
            <w:r>
              <w:fldChar w:fldCharType="begin"/>
            </w:r>
            <w:r>
              <w:instrText>HYPERLINK "https://smcollege.sharepoint.com/:b:/r/sites/AccreditationLeadershipTeam/Shared%20Documents/General/Final%20Evidence%20Folder/Standard%204/IVC1_1_BP2200-Board_Duties.pdf?csf=1&amp;web=1&amp;e=mfkX2E"</w:instrText>
            </w:r>
            <w:r>
              <w:fldChar w:fldCharType="separate"/>
            </w:r>
            <w:r w:rsidRPr="007356CE" w:rsidR="678B1C81">
              <w:rPr>
                <w:rStyle w:val="Hyperlink"/>
                <w:rFonts w:eastAsia="Times New Roman"/>
                <w:szCs w:val="24"/>
              </w:rPr>
              <w:t xml:space="preserve">IVC1_1_BP2200-Board_Duties.pdf  </w:t>
            </w:r>
            <w:r>
              <w:rPr>
                <w:rStyle w:val="Hyperlink"/>
                <w:rFonts w:eastAsia="Times New Roman"/>
                <w:szCs w:val="24"/>
              </w:rPr>
              <w:fldChar w:fldCharType="end"/>
            </w:r>
            <w:r w:rsidRPr="678B1C81" w:rsidR="678B1C81">
              <w:rPr>
                <w:rFonts w:eastAsia="Times New Roman"/>
                <w:szCs w:val="24"/>
              </w:rPr>
              <w:t xml:space="preserve"> </w:t>
            </w:r>
          </w:p>
        </w:tc>
      </w:tr>
      <w:tr w:rsidR="00377AE6" w:rsidTr="678B1C81" w14:paraId="798364BC" w14:textId="77777777">
        <w:tc>
          <w:tcPr>
            <w:tcW w:w="3960" w:type="dxa"/>
            <w:tcBorders>
              <w:top w:val="single" w:color="auto" w:sz="8" w:space="0"/>
              <w:left w:val="single" w:color="auto" w:sz="8" w:space="0"/>
              <w:bottom w:val="single" w:color="auto" w:sz="8" w:space="0"/>
              <w:right w:val="single" w:color="auto" w:sz="8" w:space="0"/>
            </w:tcBorders>
          </w:tcPr>
          <w:p w:rsidRPr="678B1C81" w:rsidR="00377AE6" w:rsidP="678B1C81" w:rsidRDefault="00377AE6" w14:paraId="71CEC296" w14:textId="0412F7E6">
            <w:pPr>
              <w:rPr>
                <w:rFonts w:eastAsia="Times New Roman"/>
                <w:szCs w:val="24"/>
              </w:rPr>
            </w:pPr>
            <w:r>
              <w:rPr>
                <w:rFonts w:eastAsia="Times New Roman"/>
                <w:szCs w:val="24"/>
              </w:rPr>
              <w:t>BP 4020</w:t>
            </w:r>
            <w:r w:rsidR="004410BF">
              <w:rPr>
                <w:rFonts w:eastAsia="Times New Roman"/>
                <w:szCs w:val="24"/>
              </w:rPr>
              <w:t xml:space="preserve"> – Program, Curriculum, &amp;Course Development</w:t>
            </w:r>
          </w:p>
        </w:tc>
        <w:tc>
          <w:tcPr>
            <w:tcW w:w="4468" w:type="dxa"/>
            <w:tcBorders>
              <w:top w:val="single" w:color="auto" w:sz="8" w:space="0"/>
              <w:left w:val="single" w:color="auto" w:sz="8" w:space="0"/>
              <w:bottom w:val="single" w:color="auto" w:sz="8" w:space="0"/>
              <w:right w:val="single" w:color="auto" w:sz="8" w:space="0"/>
            </w:tcBorders>
          </w:tcPr>
          <w:p w:rsidR="005D1850" w:rsidP="678B1C81" w:rsidRDefault="00997F6B" w14:paraId="16377A27" w14:textId="77777777">
            <w:pPr>
              <w:rPr>
                <w:rFonts w:eastAsia="Times New Roman"/>
                <w:szCs w:val="24"/>
              </w:rPr>
            </w:pPr>
            <w:r>
              <w:fldChar w:fldCharType="begin"/>
            </w:r>
            <w:r>
              <w:instrText>HYPERLINK "https://smcollege.sharepoint.com/:b:/r/sites/AccreditationLeadershipTeam/Shared%20Documents/General/Final%20Evidence%20Folder/Standard%204/IVA4_1_BP4020_Course_Development.pdf?csf=1&amp;web=1&amp;e=FmdOoM"</w:instrText>
            </w:r>
            <w:r>
              <w:fldChar w:fldCharType="separate"/>
            </w:r>
            <w:r w:rsidRPr="001B7B77" w:rsidR="004E6410">
              <w:rPr>
                <w:rStyle w:val="Hyperlink"/>
              </w:rPr>
              <w:t>IVC1_2_BP4020_Curriculum</w:t>
            </w:r>
            <w:r>
              <w:rPr>
                <w:rStyle w:val="Hyperlink"/>
              </w:rPr>
              <w:fldChar w:fldCharType="end"/>
            </w:r>
            <w:r w:rsidR="004E6410">
              <w:rPr>
                <w:rFonts w:eastAsia="Times New Roman"/>
                <w:szCs w:val="24"/>
              </w:rPr>
              <w:t xml:space="preserve"> </w:t>
            </w:r>
          </w:p>
          <w:p w:rsidRPr="678B1C81" w:rsidR="00377AE6" w:rsidP="678B1C81" w:rsidRDefault="005D1850" w14:paraId="240BF359" w14:textId="58A6E8A2">
            <w:pPr>
              <w:rPr>
                <w:rFonts w:eastAsia="Times New Roman"/>
                <w:szCs w:val="24"/>
              </w:rPr>
            </w:pPr>
            <w:r>
              <w:rPr>
                <w:rFonts w:eastAsia="Times New Roman"/>
                <w:szCs w:val="24"/>
              </w:rPr>
              <w:t>(Reference IVA4_1)</w:t>
            </w:r>
          </w:p>
        </w:tc>
      </w:tr>
      <w:tr w:rsidR="678B1C81" w:rsidTr="678B1C81" w14:paraId="0C9C243A" w14:textId="77777777">
        <w:tc>
          <w:tcPr>
            <w:tcW w:w="3960" w:type="dxa"/>
            <w:tcBorders>
              <w:top w:val="single" w:color="auto" w:sz="8" w:space="0"/>
              <w:left w:val="single" w:color="auto" w:sz="8" w:space="0"/>
              <w:bottom w:val="single" w:color="auto" w:sz="8" w:space="0"/>
              <w:right w:val="single" w:color="auto" w:sz="8" w:space="0"/>
            </w:tcBorders>
          </w:tcPr>
          <w:p w:rsidR="678B1C81" w:rsidP="678B1C81" w:rsidRDefault="00415A30" w14:paraId="601EC52E" w14:textId="4E65CBB9">
            <w:pPr>
              <w:rPr>
                <w:rFonts w:eastAsia="Times New Roman"/>
                <w:szCs w:val="24"/>
              </w:rPr>
            </w:pPr>
            <w:r>
              <w:rPr>
                <w:rFonts w:eastAsia="Times New Roman"/>
                <w:szCs w:val="24"/>
              </w:rPr>
              <w:t>B</w:t>
            </w:r>
            <w:r w:rsidR="00E50831">
              <w:rPr>
                <w:rFonts w:eastAsia="Times New Roman"/>
                <w:szCs w:val="24"/>
              </w:rPr>
              <w:t xml:space="preserve">oard Policies – </w:t>
            </w:r>
            <w:r w:rsidR="00AC5E23">
              <w:rPr>
                <w:rFonts w:eastAsia="Times New Roman"/>
                <w:szCs w:val="24"/>
              </w:rPr>
              <w:t xml:space="preserve">Series </w:t>
            </w:r>
            <w:r w:rsidR="00E50831">
              <w:rPr>
                <w:rFonts w:eastAsia="Times New Roman"/>
                <w:szCs w:val="24"/>
              </w:rPr>
              <w:t>5000 relating to Student Services</w:t>
            </w:r>
            <w:r w:rsidRPr="678B1C81" w:rsidR="678B1C81">
              <w:rPr>
                <w:rFonts w:eastAsia="Times New Roman"/>
                <w:szCs w:val="24"/>
              </w:rPr>
              <w:t xml:space="preserve"> </w:t>
            </w:r>
          </w:p>
        </w:tc>
        <w:tc>
          <w:tcPr>
            <w:tcW w:w="4468" w:type="dxa"/>
            <w:tcBorders>
              <w:top w:val="single" w:color="auto" w:sz="8" w:space="0"/>
              <w:left w:val="single" w:color="auto" w:sz="8" w:space="0"/>
              <w:bottom w:val="single" w:color="auto" w:sz="8" w:space="0"/>
              <w:right w:val="single" w:color="auto" w:sz="8" w:space="0"/>
            </w:tcBorders>
          </w:tcPr>
          <w:p w:rsidR="678B1C81" w:rsidP="678B1C81" w:rsidRDefault="00997F6B" w14:paraId="3053337D" w14:textId="38E40D71">
            <w:pPr>
              <w:rPr>
                <w:rFonts w:eastAsia="Times New Roman"/>
                <w:szCs w:val="24"/>
              </w:rPr>
            </w:pPr>
            <w:r>
              <w:fldChar w:fldCharType="begin"/>
            </w:r>
            <w:r>
              <w:instrText>HYPERLINK "https://smcollege.sharepoint.com/:b:/r/sites/AccreditationLeadershipTeam/Shared%20Documents/General/Final%20Evidence%20Folder/Standard%204/IVC1_3_BP5050-BP5110-BP5140.pdf?csf=1&amp;web=1&amp;e=8bO9lK"</w:instrText>
            </w:r>
            <w:r>
              <w:fldChar w:fldCharType="separate"/>
            </w:r>
            <w:r w:rsidRPr="007356CE" w:rsidR="678B1C81">
              <w:rPr>
                <w:rStyle w:val="Hyperlink"/>
                <w:rFonts w:eastAsia="Times New Roman"/>
                <w:szCs w:val="24"/>
              </w:rPr>
              <w:t>IVC1_3_BP5050-BP5110-BP5140.pdf</w:t>
            </w:r>
            <w:r>
              <w:rPr>
                <w:rStyle w:val="Hyperlink"/>
                <w:rFonts w:eastAsia="Times New Roman"/>
                <w:szCs w:val="24"/>
              </w:rPr>
              <w:fldChar w:fldCharType="end"/>
            </w:r>
            <w:r w:rsidRPr="678B1C81" w:rsidR="678B1C81">
              <w:rPr>
                <w:rFonts w:eastAsia="Times New Roman"/>
                <w:szCs w:val="24"/>
              </w:rPr>
              <w:t xml:space="preserve">          </w:t>
            </w:r>
          </w:p>
        </w:tc>
      </w:tr>
      <w:tr w:rsidR="678B1C81" w:rsidTr="678B1C81" w14:paraId="2D796B43" w14:textId="77777777">
        <w:tc>
          <w:tcPr>
            <w:tcW w:w="3960" w:type="dxa"/>
            <w:tcBorders>
              <w:top w:val="single" w:color="auto" w:sz="8" w:space="0"/>
              <w:left w:val="single" w:color="auto" w:sz="8" w:space="0"/>
              <w:bottom w:val="single" w:color="auto" w:sz="8" w:space="0"/>
              <w:right w:val="single" w:color="auto" w:sz="8" w:space="0"/>
            </w:tcBorders>
          </w:tcPr>
          <w:p w:rsidR="678B1C81" w:rsidP="678B1C81" w:rsidRDefault="00BE0074" w14:paraId="72DCE013" w14:textId="558DA771">
            <w:pPr>
              <w:rPr>
                <w:rFonts w:eastAsia="Times New Roman"/>
                <w:szCs w:val="24"/>
              </w:rPr>
            </w:pPr>
            <w:r>
              <w:rPr>
                <w:rFonts w:eastAsia="Times New Roman"/>
                <w:szCs w:val="24"/>
              </w:rPr>
              <w:t xml:space="preserve">Board Policies – </w:t>
            </w:r>
            <w:r w:rsidR="00AC5E23">
              <w:rPr>
                <w:rFonts w:eastAsia="Times New Roman"/>
                <w:szCs w:val="24"/>
              </w:rPr>
              <w:t xml:space="preserve">Series </w:t>
            </w:r>
            <w:r>
              <w:rPr>
                <w:rFonts w:eastAsia="Times New Roman"/>
                <w:szCs w:val="24"/>
              </w:rPr>
              <w:t>6000 relating to Debt Management</w:t>
            </w:r>
          </w:p>
        </w:tc>
        <w:tc>
          <w:tcPr>
            <w:tcW w:w="4468" w:type="dxa"/>
            <w:tcBorders>
              <w:top w:val="single" w:color="auto" w:sz="8" w:space="0"/>
              <w:left w:val="single" w:color="auto" w:sz="8" w:space="0"/>
              <w:bottom w:val="single" w:color="auto" w:sz="8" w:space="0"/>
              <w:right w:val="single" w:color="auto" w:sz="8" w:space="0"/>
            </w:tcBorders>
          </w:tcPr>
          <w:p w:rsidR="678B1C81" w:rsidP="678B1C81" w:rsidRDefault="00997F6B" w14:paraId="648BF38C" w14:textId="0B9077A4">
            <w:pPr>
              <w:rPr>
                <w:rFonts w:eastAsia="Times New Roman"/>
                <w:szCs w:val="24"/>
              </w:rPr>
            </w:pPr>
            <w:r>
              <w:fldChar w:fldCharType="begin"/>
            </w:r>
            <w:r>
              <w:instrText>HYPERLINK "https://smcollege.sharepoint.com/:b:/r/sites/AccreditationLeadershipTeam/Shared%20Documents/General/Final%20Evidence%20Folder/Standard%204/IVC1_4_BP6116-6200-50-6300-20-30-40-6400-6500.pdf?csf=1&amp;web=1&amp;e=k3bDhP"</w:instrText>
            </w:r>
            <w:r>
              <w:fldChar w:fldCharType="separate"/>
            </w:r>
            <w:r w:rsidRPr="00204D43" w:rsidR="678B1C81">
              <w:rPr>
                <w:rStyle w:val="Hyperlink"/>
                <w:rFonts w:eastAsia="Times New Roman"/>
                <w:szCs w:val="24"/>
              </w:rPr>
              <w:t>IVC1_4_BP6116-6200-50-6300-20-30-40-6400-6500.pdf</w:t>
            </w:r>
            <w:r>
              <w:rPr>
                <w:rStyle w:val="Hyperlink"/>
                <w:rFonts w:eastAsia="Times New Roman"/>
                <w:szCs w:val="24"/>
              </w:rPr>
              <w:fldChar w:fldCharType="end"/>
            </w:r>
          </w:p>
        </w:tc>
      </w:tr>
      <w:tr w:rsidR="678B1C81" w:rsidTr="678B1C81" w14:paraId="62C03A86" w14:textId="77777777">
        <w:tc>
          <w:tcPr>
            <w:tcW w:w="3960" w:type="dxa"/>
            <w:tcBorders>
              <w:top w:val="single" w:color="auto" w:sz="8" w:space="0"/>
              <w:left w:val="single" w:color="auto" w:sz="8" w:space="0"/>
              <w:bottom w:val="single" w:color="auto" w:sz="8" w:space="0"/>
              <w:right w:val="single" w:color="auto" w:sz="8" w:space="0"/>
            </w:tcBorders>
          </w:tcPr>
          <w:p w:rsidR="678B1C81" w:rsidP="678B1C81" w:rsidRDefault="00892E50" w14:paraId="3223F18E" w14:textId="77777777">
            <w:pPr>
              <w:rPr>
                <w:rFonts w:eastAsia="Times New Roman"/>
                <w:szCs w:val="24"/>
              </w:rPr>
            </w:pPr>
            <w:r>
              <w:rPr>
                <w:rFonts w:eastAsia="Times New Roman"/>
                <w:szCs w:val="24"/>
              </w:rPr>
              <w:t>Annual Report, pg 89</w:t>
            </w:r>
            <w:r w:rsidRPr="678B1C81" w:rsidR="678B1C81">
              <w:rPr>
                <w:rFonts w:eastAsia="Times New Roman"/>
                <w:szCs w:val="24"/>
              </w:rPr>
              <w:t xml:space="preserve"> </w:t>
            </w:r>
          </w:p>
          <w:p w:rsidR="00892E50" w:rsidP="678B1C81" w:rsidRDefault="00772D1F" w14:paraId="0BEA49E3" w14:textId="4849F55F">
            <w:pPr>
              <w:rPr>
                <w:rFonts w:eastAsia="Times New Roman"/>
                <w:szCs w:val="24"/>
              </w:rPr>
            </w:pPr>
            <w:r>
              <w:rPr>
                <w:rFonts w:eastAsia="Times New Roman"/>
                <w:szCs w:val="24"/>
              </w:rPr>
              <w:t>Budget and Debt</w:t>
            </w:r>
          </w:p>
        </w:tc>
        <w:tc>
          <w:tcPr>
            <w:tcW w:w="4468" w:type="dxa"/>
            <w:tcBorders>
              <w:top w:val="single" w:color="auto" w:sz="8" w:space="0"/>
              <w:left w:val="single" w:color="auto" w:sz="8" w:space="0"/>
              <w:bottom w:val="single" w:color="auto" w:sz="8" w:space="0"/>
              <w:right w:val="single" w:color="auto" w:sz="8" w:space="0"/>
            </w:tcBorders>
          </w:tcPr>
          <w:p w:rsidR="678B1C81" w:rsidP="678B1C81" w:rsidRDefault="00997F6B" w14:paraId="1E5EEC8D" w14:textId="1B8D1D8D">
            <w:pPr>
              <w:rPr>
                <w:rFonts w:eastAsia="Times New Roman"/>
                <w:szCs w:val="24"/>
              </w:rPr>
            </w:pPr>
            <w:r>
              <w:fldChar w:fldCharType="begin"/>
            </w:r>
            <w:r>
              <w:instrText>HYPERLINK "https://smcollege.sharepoint.com/:b:/r/sites/AccreditationLeadershipTeam/Shared%20Documents/General/Final%20Evidence%20Folder/Standard%204/IVC1_5_SMC_Annual_Report_Page_89.pdf?csf=1&amp;web=1&amp;e=itguJ1"</w:instrText>
            </w:r>
            <w:r>
              <w:fldChar w:fldCharType="separate"/>
            </w:r>
            <w:r w:rsidRPr="00204D43" w:rsidR="678B1C81">
              <w:rPr>
                <w:rStyle w:val="Hyperlink"/>
                <w:rFonts w:eastAsia="Times New Roman"/>
                <w:szCs w:val="24"/>
              </w:rPr>
              <w:t>IVC1_5_SMC_Annual_Report_Page_89.pdf</w:t>
            </w:r>
            <w:r>
              <w:rPr>
                <w:rStyle w:val="Hyperlink"/>
                <w:rFonts w:eastAsia="Times New Roman"/>
                <w:szCs w:val="24"/>
              </w:rPr>
              <w:fldChar w:fldCharType="end"/>
            </w:r>
          </w:p>
        </w:tc>
      </w:tr>
      <w:tr w:rsidR="678B1C81" w:rsidTr="678B1C81" w14:paraId="66E97A52" w14:textId="77777777">
        <w:tc>
          <w:tcPr>
            <w:tcW w:w="3960" w:type="dxa"/>
            <w:tcBorders>
              <w:top w:val="single" w:color="auto" w:sz="8" w:space="0"/>
              <w:left w:val="single" w:color="auto" w:sz="8" w:space="0"/>
              <w:bottom w:val="single" w:color="auto" w:sz="8" w:space="0"/>
              <w:right w:val="single" w:color="auto" w:sz="8" w:space="0"/>
            </w:tcBorders>
          </w:tcPr>
          <w:p w:rsidR="00D87DD7" w:rsidP="678B1C81" w:rsidRDefault="00E335CD" w14:paraId="227FAD3C" w14:textId="77777777">
            <w:pPr>
              <w:rPr>
                <w:rFonts w:eastAsia="Times New Roman"/>
                <w:szCs w:val="24"/>
              </w:rPr>
            </w:pPr>
            <w:r>
              <w:rPr>
                <w:rFonts w:eastAsia="Times New Roman"/>
                <w:szCs w:val="24"/>
              </w:rPr>
              <w:t>Audited Financial Statements, Pg 5</w:t>
            </w:r>
          </w:p>
          <w:p w:rsidR="678B1C81" w:rsidP="678B1C81" w:rsidRDefault="00D87DD7" w14:paraId="0AE83F9F" w14:textId="61598963">
            <w:pPr>
              <w:rPr>
                <w:rFonts w:eastAsia="Times New Roman"/>
                <w:szCs w:val="24"/>
              </w:rPr>
            </w:pPr>
            <w:r>
              <w:rPr>
                <w:rFonts w:eastAsia="Times New Roman"/>
                <w:szCs w:val="24"/>
              </w:rPr>
              <w:t>Financial Health</w:t>
            </w:r>
            <w:r w:rsidRPr="678B1C81" w:rsidR="678B1C81">
              <w:rPr>
                <w:rFonts w:eastAsia="Times New Roman"/>
                <w:szCs w:val="24"/>
              </w:rPr>
              <w:t xml:space="preserve"> </w:t>
            </w:r>
          </w:p>
        </w:tc>
        <w:tc>
          <w:tcPr>
            <w:tcW w:w="4468" w:type="dxa"/>
            <w:tcBorders>
              <w:top w:val="single" w:color="auto" w:sz="8" w:space="0"/>
              <w:left w:val="single" w:color="auto" w:sz="8" w:space="0"/>
              <w:bottom w:val="single" w:color="auto" w:sz="8" w:space="0"/>
              <w:right w:val="single" w:color="auto" w:sz="8" w:space="0"/>
            </w:tcBorders>
          </w:tcPr>
          <w:p w:rsidR="678B1C81" w:rsidP="678B1C81" w:rsidRDefault="00997F6B" w14:paraId="376073D1" w14:textId="53CCC917">
            <w:pPr>
              <w:rPr>
                <w:rFonts w:eastAsia="Times New Roman"/>
                <w:szCs w:val="24"/>
              </w:rPr>
            </w:pPr>
            <w:r>
              <w:fldChar w:fldCharType="begin"/>
            </w:r>
            <w:r>
              <w:instrText>HYPERLINK "https://smcollege.sharepoint.com/:b:/r/sites/AccreditationLeadershipTeam/Shared%20Documents/General/Final%20Evidence%20Folder/Standard%204/IVC1_6_Audited_Financial_Statements_Page_5.pdf?csf=1&amp;web=1&amp;e=wgCWNo"</w:instrText>
            </w:r>
            <w:r>
              <w:fldChar w:fldCharType="separate"/>
            </w:r>
            <w:r w:rsidRPr="00204D43" w:rsidR="678B1C81">
              <w:rPr>
                <w:rStyle w:val="Hyperlink"/>
                <w:rFonts w:eastAsia="Times New Roman"/>
                <w:szCs w:val="24"/>
              </w:rPr>
              <w:t>IVC1_6_Audited_Financial_Statements_Page_5.pdf</w:t>
            </w:r>
            <w:r>
              <w:rPr>
                <w:rStyle w:val="Hyperlink"/>
                <w:rFonts w:eastAsia="Times New Roman"/>
                <w:szCs w:val="24"/>
              </w:rPr>
              <w:fldChar w:fldCharType="end"/>
            </w:r>
          </w:p>
        </w:tc>
      </w:tr>
      <w:tr w:rsidR="678B1C81" w:rsidTr="678B1C81" w14:paraId="596D32BA" w14:textId="77777777">
        <w:tc>
          <w:tcPr>
            <w:tcW w:w="3960" w:type="dxa"/>
            <w:tcBorders>
              <w:top w:val="single" w:color="auto" w:sz="8" w:space="0"/>
              <w:left w:val="single" w:color="auto" w:sz="8" w:space="0"/>
              <w:bottom w:val="single" w:color="auto" w:sz="8" w:space="0"/>
              <w:right w:val="single" w:color="auto" w:sz="8" w:space="0"/>
            </w:tcBorders>
          </w:tcPr>
          <w:p w:rsidR="678B1C81" w:rsidP="678B1C81" w:rsidRDefault="00F829EF" w14:paraId="426D55DB" w14:textId="7C76451D">
            <w:pPr>
              <w:rPr>
                <w:rFonts w:eastAsia="Times New Roman"/>
                <w:szCs w:val="24"/>
              </w:rPr>
            </w:pPr>
            <w:r>
              <w:rPr>
                <w:rFonts w:eastAsia="Times New Roman"/>
                <w:szCs w:val="24"/>
              </w:rPr>
              <w:t>Board Budget Objectives</w:t>
            </w:r>
            <w:r w:rsidRPr="678B1C81" w:rsidR="678B1C81">
              <w:rPr>
                <w:rFonts w:eastAsia="Times New Roman"/>
                <w:szCs w:val="24"/>
              </w:rPr>
              <w:t xml:space="preserve"> </w:t>
            </w:r>
          </w:p>
        </w:tc>
        <w:tc>
          <w:tcPr>
            <w:tcW w:w="4468" w:type="dxa"/>
            <w:tcBorders>
              <w:top w:val="single" w:color="auto" w:sz="8" w:space="0"/>
              <w:left w:val="single" w:color="auto" w:sz="8" w:space="0"/>
              <w:bottom w:val="single" w:color="auto" w:sz="8" w:space="0"/>
              <w:right w:val="single" w:color="auto" w:sz="8" w:space="0"/>
            </w:tcBorders>
          </w:tcPr>
          <w:p w:rsidR="678B1C81" w:rsidP="678B1C81" w:rsidRDefault="00997F6B" w14:paraId="6178ADE9" w14:textId="2F366232">
            <w:pPr>
              <w:rPr>
                <w:rFonts w:eastAsia="Times New Roman"/>
                <w:szCs w:val="24"/>
              </w:rPr>
            </w:pPr>
            <w:r>
              <w:fldChar w:fldCharType="begin"/>
            </w:r>
            <w:r>
              <w:instrText>HYPERLINK "https://smcollege.sharepoint.com/:b:/r/sites/AccreditationLeadershipTeam/Shared%20Documents/General/Final%20Evidence%20Folder/Standard%204/IVC1_7_Board_Budget_Objectives.pdf?csf=1&amp;web=1&amp;e=mQLaXt"</w:instrText>
            </w:r>
            <w:r>
              <w:fldChar w:fldCharType="separate"/>
            </w:r>
            <w:r w:rsidRPr="00204D43" w:rsidR="678B1C81">
              <w:rPr>
                <w:rStyle w:val="Hyperlink"/>
                <w:rFonts w:eastAsia="Times New Roman"/>
                <w:szCs w:val="24"/>
              </w:rPr>
              <w:t xml:space="preserve">IVC1_7_Board_Budget_Objectives.pdf        </w:t>
            </w:r>
            <w:r>
              <w:rPr>
                <w:rStyle w:val="Hyperlink"/>
                <w:rFonts w:eastAsia="Times New Roman"/>
                <w:szCs w:val="24"/>
              </w:rPr>
              <w:fldChar w:fldCharType="end"/>
            </w:r>
            <w:r w:rsidRPr="678B1C81" w:rsidR="678B1C81">
              <w:rPr>
                <w:rFonts w:eastAsia="Times New Roman"/>
                <w:szCs w:val="24"/>
              </w:rPr>
              <w:t xml:space="preserve"> </w:t>
            </w:r>
          </w:p>
        </w:tc>
      </w:tr>
      <w:tr w:rsidR="678B1C81" w:rsidTr="678B1C81" w14:paraId="19B8E24D" w14:textId="77777777">
        <w:tc>
          <w:tcPr>
            <w:tcW w:w="3960" w:type="dxa"/>
            <w:tcBorders>
              <w:top w:val="single" w:color="auto" w:sz="8" w:space="0"/>
              <w:left w:val="single" w:color="auto" w:sz="8" w:space="0"/>
              <w:bottom w:val="single" w:color="auto" w:sz="8" w:space="0"/>
              <w:right w:val="single" w:color="auto" w:sz="8" w:space="0"/>
            </w:tcBorders>
          </w:tcPr>
          <w:p w:rsidR="678B1C81" w:rsidP="678B1C81" w:rsidRDefault="00CB7FA2" w14:paraId="7483B126" w14:textId="2797C325">
            <w:pPr>
              <w:rPr>
                <w:rFonts w:eastAsia="Times New Roman"/>
                <w:szCs w:val="24"/>
              </w:rPr>
            </w:pPr>
            <w:r>
              <w:rPr>
                <w:rFonts w:eastAsia="Times New Roman"/>
                <w:szCs w:val="24"/>
              </w:rPr>
              <w:t>BP 2330 – Quorum &amp; Voting</w:t>
            </w:r>
            <w:r w:rsidRPr="678B1C81" w:rsidR="678B1C81">
              <w:rPr>
                <w:rFonts w:eastAsia="Times New Roman"/>
                <w:szCs w:val="24"/>
              </w:rPr>
              <w:t xml:space="preserve"> </w:t>
            </w:r>
          </w:p>
        </w:tc>
        <w:tc>
          <w:tcPr>
            <w:tcW w:w="4468" w:type="dxa"/>
            <w:tcBorders>
              <w:top w:val="single" w:color="auto" w:sz="8" w:space="0"/>
              <w:left w:val="single" w:color="auto" w:sz="8" w:space="0"/>
              <w:bottom w:val="single" w:color="auto" w:sz="8" w:space="0"/>
              <w:right w:val="single" w:color="auto" w:sz="8" w:space="0"/>
            </w:tcBorders>
          </w:tcPr>
          <w:p w:rsidR="678B1C81" w:rsidP="678B1C81" w:rsidRDefault="00997F6B" w14:paraId="7B50D1FD" w14:textId="07EB88F4">
            <w:pPr>
              <w:rPr>
                <w:rFonts w:eastAsia="Times New Roman"/>
                <w:szCs w:val="24"/>
              </w:rPr>
            </w:pPr>
            <w:r>
              <w:fldChar w:fldCharType="begin"/>
            </w:r>
            <w:r>
              <w:instrText>HYPERLINK "https://smcollege.sharepoint.com/:b:/r/sites/AccreditationLeadershipTeam/Shared%20Documents/General/Final%20Evidence%20Folder/Standard%204/IVC2_1_BP2330_Quorum_and%20_Voting.pdf?csf=1&amp;web=1&amp;e=60vrJ3"</w:instrText>
            </w:r>
            <w:r>
              <w:fldChar w:fldCharType="separate"/>
            </w:r>
            <w:r w:rsidRPr="006E49A6" w:rsidR="678B1C81">
              <w:rPr>
                <w:rStyle w:val="Hyperlink"/>
                <w:rFonts w:eastAsia="Times New Roman"/>
                <w:szCs w:val="24"/>
              </w:rPr>
              <w:t>IVC2_1_BP2330_Quorum_and _Voting.pdf</w:t>
            </w:r>
            <w:r>
              <w:rPr>
                <w:rStyle w:val="Hyperlink"/>
                <w:rFonts w:eastAsia="Times New Roman"/>
                <w:szCs w:val="24"/>
              </w:rPr>
              <w:fldChar w:fldCharType="end"/>
            </w:r>
          </w:p>
        </w:tc>
      </w:tr>
      <w:tr w:rsidR="678B1C81" w:rsidTr="678B1C81" w14:paraId="6C724F59" w14:textId="77777777">
        <w:tc>
          <w:tcPr>
            <w:tcW w:w="3960" w:type="dxa"/>
            <w:tcBorders>
              <w:top w:val="single" w:color="auto" w:sz="8" w:space="0"/>
              <w:left w:val="single" w:color="auto" w:sz="8" w:space="0"/>
              <w:bottom w:val="single" w:color="auto" w:sz="8" w:space="0"/>
              <w:right w:val="single" w:color="auto" w:sz="8" w:space="0"/>
            </w:tcBorders>
          </w:tcPr>
          <w:p w:rsidR="678B1C81" w:rsidP="678B1C81" w:rsidRDefault="00C67EB4" w14:paraId="32265CE8" w14:textId="7D06F660">
            <w:pPr>
              <w:rPr>
                <w:rFonts w:eastAsia="Times New Roman"/>
                <w:szCs w:val="24"/>
              </w:rPr>
            </w:pPr>
            <w:r>
              <w:rPr>
                <w:rFonts w:eastAsia="Times New Roman"/>
                <w:szCs w:val="24"/>
              </w:rPr>
              <w:t>BP 2715 – Code of Ethics</w:t>
            </w:r>
            <w:r w:rsidRPr="678B1C81" w:rsidR="678B1C81">
              <w:rPr>
                <w:rFonts w:eastAsia="Times New Roman"/>
                <w:szCs w:val="24"/>
              </w:rPr>
              <w:t xml:space="preserve"> </w:t>
            </w:r>
          </w:p>
        </w:tc>
        <w:tc>
          <w:tcPr>
            <w:tcW w:w="4468" w:type="dxa"/>
            <w:tcBorders>
              <w:top w:val="single" w:color="auto" w:sz="8" w:space="0"/>
              <w:left w:val="single" w:color="auto" w:sz="8" w:space="0"/>
              <w:bottom w:val="single" w:color="auto" w:sz="8" w:space="0"/>
              <w:right w:val="single" w:color="auto" w:sz="8" w:space="0"/>
            </w:tcBorders>
          </w:tcPr>
          <w:p w:rsidR="678B1C81" w:rsidP="678B1C81" w:rsidRDefault="00997F6B" w14:paraId="5D381C05" w14:textId="1935712E">
            <w:pPr>
              <w:rPr>
                <w:rFonts w:eastAsia="Times New Roman"/>
                <w:szCs w:val="24"/>
              </w:rPr>
            </w:pPr>
            <w:r>
              <w:fldChar w:fldCharType="begin"/>
            </w:r>
            <w:r>
              <w:instrText>HYPERLINK "https://smcollege.sharepoint.com/:b:/r/sites/AccreditationLeadershipTeam/Shared%20Documents/General/Final%20Evidence%20Folder/Standard%204/IVC2_2_BP2715_Code%20of%20Ethics_SOP.pdf?csf=1&amp;web=1&amp;e=9TaYZ0"</w:instrText>
            </w:r>
            <w:r>
              <w:fldChar w:fldCharType="separate"/>
            </w:r>
            <w:r w:rsidRPr="006E49A6" w:rsidR="678B1C81">
              <w:rPr>
                <w:rStyle w:val="Hyperlink"/>
                <w:rFonts w:eastAsia="Times New Roman"/>
                <w:szCs w:val="24"/>
              </w:rPr>
              <w:t>IVC2_2_BP2715_Code of Ethics_SOP.pdf</w:t>
            </w:r>
            <w:r>
              <w:rPr>
                <w:rStyle w:val="Hyperlink"/>
                <w:rFonts w:eastAsia="Times New Roman"/>
                <w:szCs w:val="24"/>
              </w:rPr>
              <w:fldChar w:fldCharType="end"/>
            </w:r>
          </w:p>
        </w:tc>
      </w:tr>
      <w:tr w:rsidR="678B1C81" w:rsidTr="678B1C81" w14:paraId="5E81B6E5" w14:textId="77777777">
        <w:tc>
          <w:tcPr>
            <w:tcW w:w="3960" w:type="dxa"/>
            <w:tcBorders>
              <w:top w:val="single" w:color="auto" w:sz="8" w:space="0"/>
              <w:left w:val="single" w:color="auto" w:sz="8" w:space="0"/>
              <w:bottom w:val="single" w:color="auto" w:sz="8" w:space="0"/>
              <w:right w:val="single" w:color="auto" w:sz="8" w:space="0"/>
            </w:tcBorders>
          </w:tcPr>
          <w:p w:rsidR="678B1C81" w:rsidP="678B1C81" w:rsidRDefault="00EF153C" w14:paraId="2FD41E7C" w14:textId="07285F5E">
            <w:pPr>
              <w:rPr>
                <w:rFonts w:eastAsia="Times New Roman"/>
                <w:szCs w:val="24"/>
              </w:rPr>
            </w:pPr>
            <w:r>
              <w:rPr>
                <w:rFonts w:eastAsia="Times New Roman"/>
                <w:szCs w:val="24"/>
              </w:rPr>
              <w:t>BP 2432 – Superintendent</w:t>
            </w:r>
            <w:r w:rsidR="004E42BF">
              <w:rPr>
                <w:rFonts w:eastAsia="Times New Roman"/>
                <w:szCs w:val="24"/>
              </w:rPr>
              <w:t>/</w:t>
            </w:r>
            <w:r>
              <w:rPr>
                <w:rFonts w:eastAsia="Times New Roman"/>
                <w:szCs w:val="24"/>
              </w:rPr>
              <w:t>President Succession</w:t>
            </w:r>
            <w:r w:rsidRPr="678B1C81" w:rsidR="678B1C81">
              <w:rPr>
                <w:rFonts w:eastAsia="Times New Roman"/>
                <w:szCs w:val="24"/>
              </w:rPr>
              <w:t xml:space="preserve"> </w:t>
            </w:r>
          </w:p>
        </w:tc>
        <w:tc>
          <w:tcPr>
            <w:tcW w:w="4468" w:type="dxa"/>
            <w:tcBorders>
              <w:top w:val="single" w:color="auto" w:sz="8" w:space="0"/>
              <w:left w:val="single" w:color="auto" w:sz="8" w:space="0"/>
              <w:bottom w:val="single" w:color="auto" w:sz="8" w:space="0"/>
              <w:right w:val="single" w:color="auto" w:sz="8" w:space="0"/>
            </w:tcBorders>
          </w:tcPr>
          <w:p w:rsidR="678B1C81" w:rsidP="678B1C81" w:rsidRDefault="00997F6B" w14:paraId="28209339" w14:textId="51E1F1B5">
            <w:pPr>
              <w:rPr>
                <w:rFonts w:eastAsia="Times New Roman"/>
                <w:szCs w:val="24"/>
              </w:rPr>
            </w:pPr>
            <w:r>
              <w:fldChar w:fldCharType="begin"/>
            </w:r>
            <w:r>
              <w:instrText>HYPERLINK "https://smcollege.sharepoint.com/:b:/r/sites/AccreditationLeadershipTeam/Shared%20Documents/General/Final%20Evidence%20Folder/Standard%204/IVC3_1_BP2432_Supt-President_Succession.pdf?csf=1&amp;web=1&amp;e=zF4LaX"</w:instrText>
            </w:r>
            <w:r>
              <w:fldChar w:fldCharType="separate"/>
            </w:r>
            <w:r w:rsidRPr="006E49A6" w:rsidR="678B1C81">
              <w:rPr>
                <w:rStyle w:val="Hyperlink"/>
                <w:rFonts w:eastAsia="Times New Roman"/>
                <w:szCs w:val="24"/>
              </w:rPr>
              <w:t>IVC3_1_BP2432_Supt-President_Succession.pdf</w:t>
            </w:r>
            <w:r>
              <w:rPr>
                <w:rStyle w:val="Hyperlink"/>
                <w:rFonts w:eastAsia="Times New Roman"/>
                <w:szCs w:val="24"/>
              </w:rPr>
              <w:fldChar w:fldCharType="end"/>
            </w:r>
          </w:p>
        </w:tc>
      </w:tr>
      <w:tr w:rsidR="678B1C81" w:rsidTr="678B1C81" w14:paraId="460647B1" w14:textId="77777777">
        <w:tc>
          <w:tcPr>
            <w:tcW w:w="3960" w:type="dxa"/>
            <w:tcBorders>
              <w:top w:val="single" w:color="auto" w:sz="8" w:space="0"/>
              <w:left w:val="single" w:color="auto" w:sz="8" w:space="0"/>
              <w:bottom w:val="single" w:color="auto" w:sz="8" w:space="0"/>
              <w:right w:val="single" w:color="auto" w:sz="8" w:space="0"/>
            </w:tcBorders>
          </w:tcPr>
          <w:p w:rsidR="678B1C81" w:rsidP="678B1C81" w:rsidRDefault="0033338E" w14:paraId="602DF80B" w14:textId="34A2CAC3">
            <w:pPr>
              <w:rPr>
                <w:rFonts w:eastAsia="Times New Roman"/>
                <w:szCs w:val="24"/>
              </w:rPr>
            </w:pPr>
            <w:r>
              <w:rPr>
                <w:rFonts w:eastAsia="Times New Roman"/>
                <w:szCs w:val="24"/>
              </w:rPr>
              <w:t>BP 2435 – Evaluation of the Superintendent/Preside</w:t>
            </w:r>
            <w:r w:rsidR="004E42BF">
              <w:rPr>
                <w:rFonts w:eastAsia="Times New Roman"/>
                <w:szCs w:val="24"/>
              </w:rPr>
              <w:t>nt</w:t>
            </w:r>
            <w:r w:rsidRPr="678B1C81" w:rsidR="678B1C81">
              <w:rPr>
                <w:rFonts w:eastAsia="Times New Roman"/>
                <w:szCs w:val="24"/>
              </w:rPr>
              <w:t xml:space="preserve"> </w:t>
            </w:r>
          </w:p>
        </w:tc>
        <w:tc>
          <w:tcPr>
            <w:tcW w:w="4468" w:type="dxa"/>
            <w:tcBorders>
              <w:top w:val="single" w:color="auto" w:sz="8" w:space="0"/>
              <w:left w:val="single" w:color="auto" w:sz="8" w:space="0"/>
              <w:bottom w:val="single" w:color="auto" w:sz="8" w:space="0"/>
              <w:right w:val="single" w:color="auto" w:sz="8" w:space="0"/>
            </w:tcBorders>
          </w:tcPr>
          <w:p w:rsidR="678B1C81" w:rsidP="678B1C81" w:rsidRDefault="00997F6B" w14:paraId="3CB62CBF" w14:textId="142B18A4">
            <w:pPr>
              <w:rPr>
                <w:rFonts w:eastAsia="Times New Roman"/>
                <w:szCs w:val="24"/>
              </w:rPr>
            </w:pPr>
            <w:r>
              <w:fldChar w:fldCharType="begin"/>
            </w:r>
            <w:r>
              <w:instrText>HYPERLINK "https://smcollege.sharepoint.com/:b:/r/sites/AccreditationLeadershipTeam/Shared%20Documents/General/Final%20Evidence%20Folder/Standard%204/IVC3_2_BP2435_Evaluation_of_the_Supt.pdf?csf=1&amp;web=1&amp;e=jdgZg1"</w:instrText>
            </w:r>
            <w:r>
              <w:fldChar w:fldCharType="separate"/>
            </w:r>
            <w:r w:rsidRPr="006E49A6" w:rsidR="678B1C81">
              <w:rPr>
                <w:rStyle w:val="Hyperlink"/>
                <w:rFonts w:eastAsia="Times New Roman"/>
                <w:szCs w:val="24"/>
              </w:rPr>
              <w:t>IVC3_2_BP2435_Evaluation_of_the_Supt.pdf</w:t>
            </w:r>
            <w:r>
              <w:rPr>
                <w:rStyle w:val="Hyperlink"/>
                <w:rFonts w:eastAsia="Times New Roman"/>
                <w:szCs w:val="24"/>
              </w:rPr>
              <w:fldChar w:fldCharType="end"/>
            </w:r>
          </w:p>
        </w:tc>
      </w:tr>
      <w:tr w:rsidR="678B1C81" w:rsidTr="678B1C81" w14:paraId="7810961E" w14:textId="77777777">
        <w:tc>
          <w:tcPr>
            <w:tcW w:w="3960" w:type="dxa"/>
            <w:tcBorders>
              <w:top w:val="single" w:color="auto" w:sz="8" w:space="0"/>
              <w:left w:val="single" w:color="auto" w:sz="8" w:space="0"/>
              <w:bottom w:val="single" w:color="auto" w:sz="8" w:space="0"/>
              <w:right w:val="single" w:color="auto" w:sz="8" w:space="0"/>
            </w:tcBorders>
          </w:tcPr>
          <w:p w:rsidR="678B1C81" w:rsidP="678B1C81" w:rsidRDefault="004E42BF" w14:paraId="5653AC55" w14:textId="5C631ED6">
            <w:pPr>
              <w:rPr>
                <w:rFonts w:eastAsia="Times New Roman"/>
                <w:szCs w:val="24"/>
              </w:rPr>
            </w:pPr>
            <w:r>
              <w:rPr>
                <w:rFonts w:eastAsia="Times New Roman"/>
                <w:szCs w:val="24"/>
              </w:rPr>
              <w:t>Online Evaluation Form</w:t>
            </w:r>
            <w:r w:rsidR="009F10F5">
              <w:rPr>
                <w:rFonts w:eastAsia="Times New Roman"/>
                <w:szCs w:val="24"/>
              </w:rPr>
              <w:t xml:space="preserve"> – Superintendent Evaluation</w:t>
            </w:r>
            <w:r w:rsidRPr="678B1C81" w:rsidR="678B1C81">
              <w:rPr>
                <w:rFonts w:eastAsia="Times New Roman"/>
                <w:szCs w:val="24"/>
              </w:rPr>
              <w:t xml:space="preserve"> </w:t>
            </w:r>
          </w:p>
        </w:tc>
        <w:tc>
          <w:tcPr>
            <w:tcW w:w="4468" w:type="dxa"/>
            <w:tcBorders>
              <w:top w:val="single" w:color="auto" w:sz="8" w:space="0"/>
              <w:left w:val="single" w:color="auto" w:sz="8" w:space="0"/>
              <w:bottom w:val="single" w:color="auto" w:sz="8" w:space="0"/>
              <w:right w:val="single" w:color="auto" w:sz="8" w:space="0"/>
            </w:tcBorders>
          </w:tcPr>
          <w:p w:rsidR="678B1C81" w:rsidP="678B1C81" w:rsidRDefault="00997F6B" w14:paraId="00866D09" w14:textId="6B88D858">
            <w:pPr>
              <w:rPr>
                <w:rFonts w:eastAsia="Times New Roman"/>
                <w:szCs w:val="24"/>
              </w:rPr>
            </w:pPr>
            <w:r>
              <w:fldChar w:fldCharType="begin"/>
            </w:r>
            <w:r>
              <w:instrText>HYPERLINK "https://smcollege.sharepoint.com/:b:/r/sites/AccreditationLeadershipTeam/Shared%20Documents/General/Final%20Evidence%20Folder/Standard%204/IVC3_3_CEO_Evaluation_Form.pdf?csf=1&amp;web=1&amp;e=IpCOXU"</w:instrText>
            </w:r>
            <w:r>
              <w:fldChar w:fldCharType="separate"/>
            </w:r>
            <w:r w:rsidRPr="006E49A6" w:rsidR="678B1C81">
              <w:rPr>
                <w:rStyle w:val="Hyperlink"/>
                <w:rFonts w:eastAsia="Times New Roman"/>
                <w:szCs w:val="24"/>
              </w:rPr>
              <w:t xml:space="preserve">IVC3_3_CEO_Evaluation_Form.pdf </w:t>
            </w:r>
            <w:r>
              <w:rPr>
                <w:rStyle w:val="Hyperlink"/>
                <w:rFonts w:eastAsia="Times New Roman"/>
                <w:szCs w:val="24"/>
              </w:rPr>
              <w:fldChar w:fldCharType="end"/>
            </w:r>
            <w:r w:rsidRPr="678B1C81" w:rsidR="678B1C81">
              <w:rPr>
                <w:rFonts w:eastAsia="Times New Roman"/>
                <w:szCs w:val="24"/>
              </w:rPr>
              <w:t xml:space="preserve"> </w:t>
            </w:r>
          </w:p>
        </w:tc>
      </w:tr>
      <w:tr w:rsidR="00D458CE" w:rsidTr="678B1C81" w14:paraId="19170C73" w14:textId="77777777">
        <w:tc>
          <w:tcPr>
            <w:tcW w:w="3960" w:type="dxa"/>
            <w:tcBorders>
              <w:top w:val="single" w:color="auto" w:sz="8" w:space="0"/>
              <w:left w:val="single" w:color="auto" w:sz="8" w:space="0"/>
              <w:bottom w:val="single" w:color="auto" w:sz="8" w:space="0"/>
              <w:right w:val="single" w:color="auto" w:sz="8" w:space="0"/>
            </w:tcBorders>
          </w:tcPr>
          <w:p w:rsidRPr="678B1C81" w:rsidR="00D458CE" w:rsidP="00D458CE" w:rsidRDefault="00D458CE" w14:paraId="565C022E" w14:textId="49E4E1F7">
            <w:pPr>
              <w:rPr>
                <w:rFonts w:eastAsia="Times New Roman"/>
                <w:szCs w:val="24"/>
              </w:rPr>
            </w:pPr>
            <w:r>
              <w:rPr>
                <w:rFonts w:eastAsia="Times New Roman"/>
                <w:szCs w:val="24"/>
              </w:rPr>
              <w:t>BP 2200 – Board Duties</w:t>
            </w:r>
            <w:r w:rsidRPr="678B1C81">
              <w:rPr>
                <w:rFonts w:eastAsia="Times New Roman"/>
                <w:szCs w:val="24"/>
              </w:rPr>
              <w:t xml:space="preserve"> </w:t>
            </w:r>
          </w:p>
        </w:tc>
        <w:tc>
          <w:tcPr>
            <w:tcW w:w="4468" w:type="dxa"/>
            <w:tcBorders>
              <w:top w:val="single" w:color="auto" w:sz="8" w:space="0"/>
              <w:left w:val="single" w:color="auto" w:sz="8" w:space="0"/>
              <w:bottom w:val="single" w:color="auto" w:sz="8" w:space="0"/>
              <w:right w:val="single" w:color="auto" w:sz="8" w:space="0"/>
            </w:tcBorders>
          </w:tcPr>
          <w:p w:rsidRPr="678B1C81" w:rsidR="00D458CE" w:rsidP="00D458CE" w:rsidRDefault="00997F6B" w14:paraId="22CC77A7" w14:textId="245222C5">
            <w:pPr>
              <w:rPr>
                <w:rFonts w:eastAsia="Times New Roman"/>
                <w:szCs w:val="24"/>
              </w:rPr>
            </w:pPr>
            <w:r>
              <w:fldChar w:fldCharType="begin"/>
            </w:r>
            <w:r>
              <w:instrText>HYPERLINK "https://smcollege.sharepoint.com/:b:/r/sites/AccreditationLeadershipTeam/Shared%20Documents/General/Final%20Evidence%20Folder/Standard%204/IVC1_1_BP2200-Board_Duties.pdf?csf=1&amp;web=1&amp;e=ovrnpk"</w:instrText>
            </w:r>
            <w:r>
              <w:fldChar w:fldCharType="separate"/>
            </w:r>
            <w:r w:rsidRPr="001B7B77" w:rsidR="0080039F">
              <w:rPr>
                <w:rStyle w:val="Hyperlink"/>
                <w:rFonts w:eastAsia="Arial"/>
              </w:rPr>
              <w:t>IVC4_1_BP2200-Board_Duties</w:t>
            </w:r>
            <w:r>
              <w:rPr>
                <w:rStyle w:val="Hyperlink"/>
                <w:rFonts w:eastAsia="Arial"/>
              </w:rPr>
              <w:fldChar w:fldCharType="end"/>
            </w:r>
            <w:r w:rsidRPr="678B1C81" w:rsidDel="0080039F" w:rsidR="0080039F">
              <w:rPr>
                <w:rFonts w:eastAsia="Times New Roman"/>
                <w:szCs w:val="24"/>
              </w:rPr>
              <w:t xml:space="preserve"> </w:t>
            </w:r>
            <w:r w:rsidR="000110CA">
              <w:rPr>
                <w:rFonts w:eastAsia="Times New Roman"/>
                <w:szCs w:val="24"/>
              </w:rPr>
              <w:t>(Reference IVC</w:t>
            </w:r>
            <w:r w:rsidR="004D5C4C">
              <w:rPr>
                <w:rFonts w:eastAsia="Times New Roman"/>
                <w:szCs w:val="24"/>
              </w:rPr>
              <w:t>1</w:t>
            </w:r>
            <w:r w:rsidR="000110CA">
              <w:rPr>
                <w:rFonts w:eastAsia="Times New Roman"/>
                <w:szCs w:val="24"/>
              </w:rPr>
              <w:t>_1)</w:t>
            </w:r>
            <w:r w:rsidRPr="678B1C81" w:rsidR="00D458CE">
              <w:rPr>
                <w:rFonts w:eastAsia="Times New Roman"/>
                <w:szCs w:val="24"/>
              </w:rPr>
              <w:t xml:space="preserve"> </w:t>
            </w:r>
          </w:p>
        </w:tc>
      </w:tr>
      <w:tr w:rsidR="00D458CE" w:rsidTr="678B1C81" w14:paraId="0E595C63" w14:textId="77777777">
        <w:tc>
          <w:tcPr>
            <w:tcW w:w="3960" w:type="dxa"/>
            <w:tcBorders>
              <w:top w:val="single" w:color="auto" w:sz="8" w:space="0"/>
              <w:left w:val="single" w:color="auto" w:sz="8" w:space="0"/>
              <w:bottom w:val="single" w:color="auto" w:sz="8" w:space="0"/>
              <w:right w:val="single" w:color="auto" w:sz="8" w:space="0"/>
            </w:tcBorders>
          </w:tcPr>
          <w:p w:rsidRPr="678B1C81" w:rsidR="00D458CE" w:rsidP="00D458CE" w:rsidRDefault="00426821" w14:paraId="244555E5" w14:textId="26ACBBEE">
            <w:pPr>
              <w:rPr>
                <w:rFonts w:eastAsia="Times New Roman"/>
                <w:szCs w:val="24"/>
              </w:rPr>
            </w:pPr>
            <w:r>
              <w:rPr>
                <w:rFonts w:eastAsia="Times New Roman"/>
                <w:szCs w:val="24"/>
              </w:rPr>
              <w:t>BP 2345 – Public Participation in BoT Meetings</w:t>
            </w:r>
          </w:p>
        </w:tc>
        <w:tc>
          <w:tcPr>
            <w:tcW w:w="4468" w:type="dxa"/>
            <w:tcBorders>
              <w:top w:val="single" w:color="auto" w:sz="8" w:space="0"/>
              <w:left w:val="single" w:color="auto" w:sz="8" w:space="0"/>
              <w:bottom w:val="single" w:color="auto" w:sz="8" w:space="0"/>
              <w:right w:val="single" w:color="auto" w:sz="8" w:space="0"/>
            </w:tcBorders>
          </w:tcPr>
          <w:p w:rsidRPr="678B1C81" w:rsidR="00D458CE" w:rsidP="00D458CE" w:rsidRDefault="00997F6B" w14:paraId="12FCFBED" w14:textId="24DDC089">
            <w:pPr>
              <w:rPr>
                <w:rFonts w:eastAsia="Times New Roman"/>
                <w:szCs w:val="24"/>
              </w:rPr>
            </w:pPr>
            <w:r>
              <w:fldChar w:fldCharType="begin"/>
            </w:r>
            <w:r>
              <w:instrText>HYPERLINK "https://smcollege.sharepoint.com/:b:/r/sites/AccreditationLeadershipTeam/Shared%20Documents/General/Final%20Evidence%20Folder/Standard%204/IVC4_2_BP2345_Public_Participation_BoT_Meetings.pdf?csf=1&amp;web=1&amp;e=sr5ypt"</w:instrText>
            </w:r>
            <w:r>
              <w:fldChar w:fldCharType="separate"/>
            </w:r>
            <w:r w:rsidRPr="001E070A" w:rsidR="00E44597">
              <w:rPr>
                <w:rStyle w:val="Hyperlink"/>
                <w:rFonts w:eastAsia="Times New Roman"/>
                <w:szCs w:val="24"/>
              </w:rPr>
              <w:t>IVC4_2_BP2345_Public_Participation_BoT_Meetings.pdf</w:t>
            </w:r>
            <w:r>
              <w:rPr>
                <w:rStyle w:val="Hyperlink"/>
                <w:rFonts w:eastAsia="Times New Roman"/>
                <w:szCs w:val="24"/>
              </w:rPr>
              <w:fldChar w:fldCharType="end"/>
            </w:r>
          </w:p>
        </w:tc>
      </w:tr>
      <w:tr w:rsidR="00D458CE" w:rsidTr="004F45A5" w14:paraId="24AD78E6" w14:textId="77777777">
        <w:trPr>
          <w:trHeight w:val="628"/>
        </w:trPr>
        <w:tc>
          <w:tcPr>
            <w:tcW w:w="3960" w:type="dxa"/>
            <w:tcBorders>
              <w:top w:val="single" w:color="auto" w:sz="8" w:space="0"/>
              <w:left w:val="single" w:color="auto" w:sz="8" w:space="0"/>
              <w:bottom w:val="single" w:color="auto" w:sz="8" w:space="0"/>
              <w:right w:val="single" w:color="auto" w:sz="8" w:space="0"/>
            </w:tcBorders>
          </w:tcPr>
          <w:p w:rsidRPr="678B1C81" w:rsidR="00D458CE" w:rsidP="00D458CE" w:rsidRDefault="004964D1" w14:paraId="1539F8AA" w14:textId="3141CEA6">
            <w:pPr>
              <w:rPr>
                <w:rFonts w:eastAsia="Times New Roman"/>
                <w:szCs w:val="24"/>
              </w:rPr>
            </w:pPr>
            <w:r>
              <w:rPr>
                <w:rFonts w:eastAsia="Times New Roman"/>
                <w:szCs w:val="24"/>
              </w:rPr>
              <w:t>BoT Agenda</w:t>
            </w:r>
            <w:r w:rsidR="00AF6D41">
              <w:rPr>
                <w:rFonts w:eastAsia="Times New Roman"/>
                <w:szCs w:val="24"/>
              </w:rPr>
              <w:t xml:space="preserve"> 6-7-2022, ref Pg 5,</w:t>
            </w:r>
            <w:r w:rsidR="00C0786B">
              <w:rPr>
                <w:rFonts w:eastAsia="Times New Roman"/>
                <w:szCs w:val="24"/>
              </w:rPr>
              <w:t xml:space="preserve"> Constituent Comments</w:t>
            </w:r>
          </w:p>
        </w:tc>
        <w:tc>
          <w:tcPr>
            <w:tcW w:w="4468" w:type="dxa"/>
            <w:tcBorders>
              <w:top w:val="single" w:color="auto" w:sz="8" w:space="0"/>
              <w:left w:val="single" w:color="auto" w:sz="8" w:space="0"/>
              <w:bottom w:val="single" w:color="auto" w:sz="8" w:space="0"/>
              <w:right w:val="single" w:color="auto" w:sz="8" w:space="0"/>
            </w:tcBorders>
          </w:tcPr>
          <w:p w:rsidRPr="678B1C81" w:rsidR="00D458CE" w:rsidP="00D458CE" w:rsidRDefault="00997F6B" w14:paraId="6C055C29" w14:textId="780A3231">
            <w:pPr>
              <w:rPr>
                <w:rFonts w:eastAsia="Times New Roman"/>
                <w:szCs w:val="24"/>
              </w:rPr>
            </w:pPr>
            <w:r>
              <w:fldChar w:fldCharType="begin"/>
            </w:r>
            <w:r>
              <w:instrText>HYPERLINK "https://smcollege.sharepoint.com/:b:/r/sites/AccreditationLeadershipTeam/Shared%20Documents/General/Final%20Evidence%20Folder/Standard%204/IVA3_7_BOT_Agenda%20.pdf?csf=1&amp;web=1&amp;e=4nS9X2"</w:instrText>
            </w:r>
            <w:r>
              <w:fldChar w:fldCharType="separate"/>
            </w:r>
            <w:r w:rsidRPr="72D2B8F2" w:rsidR="004964D1">
              <w:rPr>
                <w:rStyle w:val="Hyperlink"/>
                <w:rFonts w:eastAsiaTheme="minorEastAsia"/>
                <w:lang w:eastAsia="ja-JP"/>
              </w:rPr>
              <w:t>IV</w:t>
            </w:r>
            <w:r w:rsidR="00C0786B">
              <w:rPr>
                <w:rStyle w:val="Hyperlink"/>
                <w:rFonts w:eastAsiaTheme="minorEastAsia"/>
                <w:lang w:eastAsia="ja-JP"/>
              </w:rPr>
              <w:t>C4</w:t>
            </w:r>
            <w:r w:rsidRPr="72D2B8F2" w:rsidR="004964D1">
              <w:rPr>
                <w:rStyle w:val="Hyperlink"/>
                <w:rFonts w:eastAsiaTheme="minorEastAsia"/>
                <w:lang w:eastAsia="ja-JP"/>
              </w:rPr>
              <w:t>_</w:t>
            </w:r>
            <w:r w:rsidR="00C0786B">
              <w:rPr>
                <w:rStyle w:val="Hyperlink"/>
                <w:rFonts w:eastAsiaTheme="minorEastAsia"/>
                <w:lang w:eastAsia="ja-JP"/>
              </w:rPr>
              <w:t>3</w:t>
            </w:r>
            <w:r w:rsidRPr="72D2B8F2" w:rsidR="004964D1">
              <w:rPr>
                <w:rStyle w:val="Hyperlink"/>
                <w:rFonts w:eastAsiaTheme="minorEastAsia"/>
                <w:lang w:eastAsia="ja-JP"/>
              </w:rPr>
              <w:t>_BoT_Agenda</w:t>
            </w:r>
            <w:r>
              <w:rPr>
                <w:rStyle w:val="Hyperlink"/>
                <w:rFonts w:eastAsiaTheme="minorEastAsia"/>
                <w:lang w:eastAsia="ja-JP"/>
              </w:rPr>
              <w:fldChar w:fldCharType="end"/>
            </w:r>
            <w:r w:rsidR="004964D1">
              <w:rPr>
                <w:rFonts w:eastAsia="Times New Roman"/>
                <w:szCs w:val="24"/>
              </w:rPr>
              <w:t xml:space="preserve"> (Reference IVA3_7)</w:t>
            </w:r>
          </w:p>
        </w:tc>
      </w:tr>
      <w:tr w:rsidR="00D458CE" w:rsidTr="678B1C81" w14:paraId="7437DFB8" w14:textId="77777777">
        <w:tc>
          <w:tcPr>
            <w:tcW w:w="3960" w:type="dxa"/>
            <w:tcBorders>
              <w:top w:val="single" w:color="auto" w:sz="8" w:space="0"/>
              <w:left w:val="single" w:color="auto" w:sz="8" w:space="0"/>
              <w:bottom w:val="single" w:color="auto" w:sz="8" w:space="0"/>
              <w:right w:val="single" w:color="auto" w:sz="8" w:space="0"/>
            </w:tcBorders>
          </w:tcPr>
          <w:p w:rsidR="00D458CE" w:rsidP="00D458CE" w:rsidRDefault="002F09BD" w14:paraId="70D6003A" w14:textId="7F526995">
            <w:pPr>
              <w:rPr>
                <w:rFonts w:eastAsia="Times New Roman"/>
                <w:szCs w:val="24"/>
              </w:rPr>
            </w:pPr>
            <w:r>
              <w:rPr>
                <w:rFonts w:eastAsia="Times New Roman"/>
                <w:szCs w:val="24"/>
              </w:rPr>
              <w:t xml:space="preserve">BP 2300 Series – Agendas, Decorum, </w:t>
            </w:r>
            <w:r w:rsidR="00AC5E23">
              <w:rPr>
                <w:rFonts w:eastAsia="Times New Roman"/>
                <w:szCs w:val="24"/>
              </w:rPr>
              <w:t>Minutes, Recording</w:t>
            </w:r>
          </w:p>
        </w:tc>
        <w:tc>
          <w:tcPr>
            <w:tcW w:w="4468" w:type="dxa"/>
            <w:tcBorders>
              <w:top w:val="single" w:color="auto" w:sz="8" w:space="0"/>
              <w:left w:val="single" w:color="auto" w:sz="8" w:space="0"/>
              <w:bottom w:val="single" w:color="auto" w:sz="8" w:space="0"/>
              <w:right w:val="single" w:color="auto" w:sz="8" w:space="0"/>
            </w:tcBorders>
          </w:tcPr>
          <w:p w:rsidR="00D458CE" w:rsidP="00D458CE" w:rsidRDefault="00997F6B" w14:paraId="54D9962D" w14:textId="2BE725BE">
            <w:pPr>
              <w:rPr>
                <w:rFonts w:eastAsia="Times New Roman"/>
                <w:szCs w:val="24"/>
              </w:rPr>
            </w:pPr>
            <w:r>
              <w:fldChar w:fldCharType="begin"/>
            </w:r>
            <w:r>
              <w:instrText>HYPERLINK "https://smcollege.sharepoint.com/:b:/r/sites/AccreditationLeadershipTeam/Shared%20Documents/General/Final%20Evidence%20Folder/Standard%204/IVC4_4_BP2340-2355-2360-2365.pdf?csf=1&amp;web=1&amp;e=f71Mc7"</w:instrText>
            </w:r>
            <w:r>
              <w:fldChar w:fldCharType="separate"/>
            </w:r>
            <w:r w:rsidRPr="001E070A" w:rsidR="00D458CE">
              <w:rPr>
                <w:rStyle w:val="Hyperlink"/>
                <w:rFonts w:eastAsia="Times New Roman"/>
                <w:szCs w:val="24"/>
              </w:rPr>
              <w:t xml:space="preserve">IVC4_4_BP2340-2355-2360-2365.pdf          </w:t>
            </w:r>
            <w:r>
              <w:rPr>
                <w:rStyle w:val="Hyperlink"/>
                <w:rFonts w:eastAsia="Times New Roman"/>
                <w:szCs w:val="24"/>
              </w:rPr>
              <w:fldChar w:fldCharType="end"/>
            </w:r>
            <w:r w:rsidRPr="678B1C81" w:rsidR="00D458CE">
              <w:rPr>
                <w:rFonts w:eastAsia="Times New Roman"/>
                <w:szCs w:val="24"/>
              </w:rPr>
              <w:t xml:space="preserve"> </w:t>
            </w:r>
          </w:p>
        </w:tc>
      </w:tr>
      <w:tr w:rsidR="00D458CE" w:rsidTr="678B1C81" w14:paraId="0196411D" w14:textId="77777777">
        <w:tc>
          <w:tcPr>
            <w:tcW w:w="3960" w:type="dxa"/>
            <w:tcBorders>
              <w:top w:val="single" w:color="auto" w:sz="8" w:space="0"/>
              <w:left w:val="single" w:color="auto" w:sz="8" w:space="0"/>
              <w:bottom w:val="single" w:color="auto" w:sz="8" w:space="0"/>
              <w:right w:val="single" w:color="auto" w:sz="8" w:space="0"/>
            </w:tcBorders>
          </w:tcPr>
          <w:p w:rsidR="00D458CE" w:rsidP="00D458CE" w:rsidRDefault="009E2A84" w14:paraId="5F213234" w14:textId="7D084E3C">
            <w:pPr>
              <w:rPr>
                <w:rFonts w:eastAsia="Times New Roman"/>
                <w:szCs w:val="24"/>
              </w:rPr>
            </w:pPr>
            <w:r>
              <w:rPr>
                <w:rFonts w:eastAsia="Times New Roman"/>
                <w:szCs w:val="24"/>
              </w:rPr>
              <w:t>BP 2710 – Conflict of Interest</w:t>
            </w:r>
            <w:r w:rsidRPr="678B1C81" w:rsidR="00D458CE">
              <w:rPr>
                <w:rFonts w:eastAsia="Times New Roman"/>
                <w:szCs w:val="24"/>
              </w:rPr>
              <w:t xml:space="preserve"> </w:t>
            </w:r>
          </w:p>
        </w:tc>
        <w:tc>
          <w:tcPr>
            <w:tcW w:w="4468" w:type="dxa"/>
            <w:tcBorders>
              <w:top w:val="single" w:color="auto" w:sz="8" w:space="0"/>
              <w:left w:val="single" w:color="auto" w:sz="8" w:space="0"/>
              <w:bottom w:val="single" w:color="auto" w:sz="8" w:space="0"/>
              <w:right w:val="single" w:color="auto" w:sz="8" w:space="0"/>
            </w:tcBorders>
          </w:tcPr>
          <w:p w:rsidR="00D458CE" w:rsidP="00D458CE" w:rsidRDefault="00997F6B" w14:paraId="536B4C99" w14:textId="5E7D841D">
            <w:pPr>
              <w:rPr>
                <w:rFonts w:eastAsia="Times New Roman"/>
                <w:szCs w:val="24"/>
              </w:rPr>
            </w:pPr>
            <w:r>
              <w:fldChar w:fldCharType="begin"/>
            </w:r>
            <w:r>
              <w:instrText>HYPERLINK "https://smcollege.sharepoint.com/:b:/r/sites/AccreditationLeadershipTeam/Shared%20Documents/General/Final%20Evidence%20Folder/Standard%204/IVC4_5_BP2710-Conflict_of_Interest.pdf?csf=1&amp;web=1&amp;e=qb9JtZ"</w:instrText>
            </w:r>
            <w:r>
              <w:fldChar w:fldCharType="separate"/>
            </w:r>
            <w:r w:rsidRPr="00F77B01" w:rsidR="00D458CE">
              <w:rPr>
                <w:rStyle w:val="Hyperlink"/>
                <w:rFonts w:eastAsia="Times New Roman"/>
                <w:szCs w:val="24"/>
              </w:rPr>
              <w:t>IVC4_5_BP2710-Conflict_of</w:t>
            </w:r>
            <w:r w:rsidRPr="00F77B01" w:rsidR="00FE0BBA">
              <w:rPr>
                <w:rStyle w:val="Hyperlink"/>
                <w:rFonts w:eastAsia="Times New Roman"/>
                <w:szCs w:val="24"/>
              </w:rPr>
              <w:t xml:space="preserve"> </w:t>
            </w:r>
            <w:r w:rsidRPr="00F77B01" w:rsidR="00D458CE">
              <w:rPr>
                <w:rStyle w:val="Hyperlink"/>
                <w:rFonts w:eastAsia="Times New Roman"/>
                <w:szCs w:val="24"/>
              </w:rPr>
              <w:t>Interest.pdf</w:t>
            </w:r>
            <w:r>
              <w:rPr>
                <w:rStyle w:val="Hyperlink"/>
                <w:rFonts w:eastAsia="Times New Roman"/>
                <w:szCs w:val="24"/>
              </w:rPr>
              <w:fldChar w:fldCharType="end"/>
            </w:r>
          </w:p>
        </w:tc>
      </w:tr>
      <w:tr w:rsidR="00D31581" w:rsidTr="678B1C81" w14:paraId="750A7EF4" w14:textId="77777777">
        <w:tc>
          <w:tcPr>
            <w:tcW w:w="3960" w:type="dxa"/>
            <w:tcBorders>
              <w:top w:val="single" w:color="auto" w:sz="8" w:space="0"/>
              <w:left w:val="single" w:color="auto" w:sz="8" w:space="0"/>
              <w:bottom w:val="single" w:color="auto" w:sz="8" w:space="0"/>
              <w:right w:val="single" w:color="auto" w:sz="8" w:space="0"/>
            </w:tcBorders>
          </w:tcPr>
          <w:p w:rsidR="00D31581" w:rsidP="00D31581" w:rsidRDefault="00D31581" w14:paraId="28E8D3D1" w14:textId="4346D4FF">
            <w:pPr>
              <w:rPr>
                <w:rFonts w:eastAsia="Times New Roman"/>
                <w:szCs w:val="24"/>
              </w:rPr>
            </w:pPr>
            <w:r>
              <w:rPr>
                <w:rFonts w:eastAsia="Times New Roman"/>
                <w:szCs w:val="24"/>
              </w:rPr>
              <w:t>BP 2715 -- Code of Ethics/SoP</w:t>
            </w:r>
            <w:r w:rsidRPr="678B1C81">
              <w:rPr>
                <w:rFonts w:eastAsia="Times New Roman"/>
                <w:szCs w:val="24"/>
              </w:rPr>
              <w:t xml:space="preserve"> </w:t>
            </w:r>
          </w:p>
        </w:tc>
        <w:tc>
          <w:tcPr>
            <w:tcW w:w="4468" w:type="dxa"/>
            <w:tcBorders>
              <w:top w:val="single" w:color="auto" w:sz="8" w:space="0"/>
              <w:left w:val="single" w:color="auto" w:sz="8" w:space="0"/>
              <w:bottom w:val="single" w:color="auto" w:sz="8" w:space="0"/>
              <w:right w:val="single" w:color="auto" w:sz="8" w:space="0"/>
            </w:tcBorders>
          </w:tcPr>
          <w:p w:rsidRPr="678B1C81" w:rsidR="00D31581" w:rsidP="00D31581" w:rsidRDefault="00997F6B" w14:paraId="0712BDDD" w14:textId="4C5920EC">
            <w:pPr>
              <w:rPr>
                <w:rFonts w:eastAsia="Times New Roman"/>
                <w:szCs w:val="24"/>
              </w:rPr>
            </w:pPr>
            <w:r>
              <w:fldChar w:fldCharType="begin"/>
            </w:r>
            <w:r>
              <w:instrText>HYPERLINK "https://smcollege.sharepoint.com/:b:/r/sites/AccreditationLeadershipTeam/Shared%20Documents/General/Final%20Evidence%20Folder/Standard%204/IVC2_2_BP2715_Code%20of%20Ethics_SOP.pdf?csf=1&amp;web=1&amp;e=NM1OiL"</w:instrText>
            </w:r>
            <w:r>
              <w:fldChar w:fldCharType="separate"/>
            </w:r>
            <w:r w:rsidRPr="001B7B77" w:rsidR="00084313">
              <w:rPr>
                <w:rStyle w:val="Hyperlink"/>
                <w:rFonts w:eastAsia="Arial"/>
              </w:rPr>
              <w:t>IVC4_6_BP2715-Code_of_Ethics</w:t>
            </w:r>
            <w:r>
              <w:rPr>
                <w:rStyle w:val="Hyperlink"/>
                <w:rFonts w:eastAsia="Arial"/>
              </w:rPr>
              <w:fldChar w:fldCharType="end"/>
            </w:r>
            <w:r w:rsidRPr="678B1C81" w:rsidDel="00084313" w:rsidR="00084313">
              <w:rPr>
                <w:rFonts w:eastAsia="Times New Roman"/>
                <w:szCs w:val="24"/>
              </w:rPr>
              <w:t xml:space="preserve"> </w:t>
            </w:r>
            <w:r w:rsidR="004C0B36">
              <w:rPr>
                <w:rFonts w:eastAsia="Times New Roman"/>
                <w:szCs w:val="24"/>
              </w:rPr>
              <w:t xml:space="preserve">(Reference </w:t>
            </w:r>
            <w:r w:rsidR="00DC7342">
              <w:rPr>
                <w:rFonts w:eastAsia="Times New Roman"/>
                <w:szCs w:val="24"/>
              </w:rPr>
              <w:t>IVC2_2)</w:t>
            </w:r>
          </w:p>
        </w:tc>
      </w:tr>
      <w:tr w:rsidR="00D31581" w:rsidTr="678B1C81" w14:paraId="70D81A0B" w14:textId="77777777">
        <w:tc>
          <w:tcPr>
            <w:tcW w:w="3960" w:type="dxa"/>
            <w:tcBorders>
              <w:top w:val="single" w:color="auto" w:sz="8" w:space="0"/>
              <w:left w:val="single" w:color="auto" w:sz="8" w:space="0"/>
              <w:bottom w:val="single" w:color="auto" w:sz="8" w:space="0"/>
              <w:right w:val="single" w:color="auto" w:sz="8" w:space="0"/>
            </w:tcBorders>
          </w:tcPr>
          <w:p w:rsidR="00D31581" w:rsidP="00D31581" w:rsidRDefault="00D31581" w14:paraId="4F72A1E5" w14:textId="17A974FD">
            <w:pPr>
              <w:rPr>
                <w:rFonts w:eastAsia="Times New Roman"/>
                <w:szCs w:val="24"/>
              </w:rPr>
            </w:pPr>
            <w:r>
              <w:rPr>
                <w:rFonts w:eastAsia="Times New Roman"/>
                <w:szCs w:val="24"/>
              </w:rPr>
              <w:t>BP</w:t>
            </w:r>
            <w:r w:rsidR="00C54079">
              <w:rPr>
                <w:rFonts w:eastAsia="Times New Roman"/>
                <w:szCs w:val="24"/>
              </w:rPr>
              <w:t xml:space="preserve"> 2716 – Board Political Activity</w:t>
            </w:r>
          </w:p>
        </w:tc>
        <w:tc>
          <w:tcPr>
            <w:tcW w:w="4468" w:type="dxa"/>
            <w:tcBorders>
              <w:top w:val="single" w:color="auto" w:sz="8" w:space="0"/>
              <w:left w:val="single" w:color="auto" w:sz="8" w:space="0"/>
              <w:bottom w:val="single" w:color="auto" w:sz="8" w:space="0"/>
              <w:right w:val="single" w:color="auto" w:sz="8" w:space="0"/>
            </w:tcBorders>
          </w:tcPr>
          <w:p w:rsidR="00D31581" w:rsidP="00D31581" w:rsidRDefault="00997F6B" w14:paraId="797C28A4" w14:textId="637F46CE">
            <w:pPr>
              <w:rPr>
                <w:rFonts w:eastAsia="Times New Roman"/>
                <w:szCs w:val="24"/>
              </w:rPr>
            </w:pPr>
            <w:r>
              <w:fldChar w:fldCharType="begin"/>
            </w:r>
            <w:r>
              <w:instrText>HYPERLINK "https://smcollege.sharepoint.com/:b:/r/sites/AccreditationLeadershipTeam/Shared%20Documents/General/Final%20Evidence%20Folder/Standard%204/IVC4_7_BP2716_Board_Political_Activity.pdf?csf=1&amp;web=1&amp;e=8k6mXC"</w:instrText>
            </w:r>
            <w:r>
              <w:fldChar w:fldCharType="separate"/>
            </w:r>
            <w:r w:rsidRPr="00F77B01" w:rsidR="00EF0B77">
              <w:rPr>
                <w:rStyle w:val="Hyperlink"/>
                <w:rFonts w:eastAsia="Times New Roman"/>
                <w:szCs w:val="24"/>
              </w:rPr>
              <w:t>IVC4_7_BP2716_Board_Political_Activity.pdf</w:t>
            </w:r>
            <w:r>
              <w:rPr>
                <w:rStyle w:val="Hyperlink"/>
                <w:rFonts w:eastAsia="Times New Roman"/>
                <w:szCs w:val="24"/>
              </w:rPr>
              <w:fldChar w:fldCharType="end"/>
            </w:r>
            <w:r w:rsidRPr="678B1C81" w:rsidDel="00D31581" w:rsidR="00EF0B77">
              <w:rPr>
                <w:rFonts w:eastAsia="Times New Roman"/>
                <w:szCs w:val="24"/>
              </w:rPr>
              <w:t xml:space="preserve"> </w:t>
            </w:r>
          </w:p>
        </w:tc>
      </w:tr>
      <w:tr w:rsidR="002F6824" w:rsidTr="678B1C81" w14:paraId="27B997CE" w14:textId="77777777">
        <w:tc>
          <w:tcPr>
            <w:tcW w:w="3960" w:type="dxa"/>
            <w:tcBorders>
              <w:top w:val="single" w:color="auto" w:sz="8" w:space="0"/>
              <w:left w:val="single" w:color="auto" w:sz="8" w:space="0"/>
              <w:bottom w:val="single" w:color="auto" w:sz="8" w:space="0"/>
              <w:right w:val="single" w:color="auto" w:sz="8" w:space="0"/>
            </w:tcBorders>
          </w:tcPr>
          <w:p w:rsidRPr="678B1C81" w:rsidR="002F6824" w:rsidP="00D31581" w:rsidRDefault="00237859" w14:paraId="7A57D84D" w14:textId="047152CF">
            <w:pPr>
              <w:rPr>
                <w:rFonts w:eastAsia="Times New Roman"/>
                <w:szCs w:val="24"/>
              </w:rPr>
            </w:pPr>
            <w:r>
              <w:rPr>
                <w:rFonts w:eastAsia="Times New Roman"/>
                <w:szCs w:val="24"/>
              </w:rPr>
              <w:t>BoT Goals and Priorites</w:t>
            </w:r>
          </w:p>
        </w:tc>
        <w:tc>
          <w:tcPr>
            <w:tcW w:w="4468" w:type="dxa"/>
            <w:tcBorders>
              <w:top w:val="single" w:color="auto" w:sz="8" w:space="0"/>
              <w:left w:val="single" w:color="auto" w:sz="8" w:space="0"/>
              <w:bottom w:val="single" w:color="auto" w:sz="8" w:space="0"/>
              <w:right w:val="single" w:color="auto" w:sz="8" w:space="0"/>
            </w:tcBorders>
          </w:tcPr>
          <w:p w:rsidRPr="001B7B77" w:rsidR="00DB74BF" w:rsidP="00DB74BF" w:rsidRDefault="00997F6B" w14:paraId="3EE14943" w14:textId="76A91C62">
            <w:pPr>
              <w:tabs>
                <w:tab w:val="left" w:pos="1163"/>
              </w:tabs>
            </w:pPr>
            <w:r>
              <w:fldChar w:fldCharType="begin"/>
            </w:r>
            <w:r>
              <w:instrText>HYPERLINK "https://smcollege.sharepoint.com/:b:/r/sites/AccreditationLeadershipTeam/Shared%20Documents/General/Final%20Evidence%20Folder/Standard%204/IVA1_2_BOT_Goals_Objectives.pdf?csf=1&amp;web=1&amp;e=PECGVR"</w:instrText>
            </w:r>
            <w:r>
              <w:fldChar w:fldCharType="separate"/>
            </w:r>
            <w:r w:rsidRPr="001B7B77" w:rsidR="00DB74BF">
              <w:rPr>
                <w:rStyle w:val="Hyperlink"/>
              </w:rPr>
              <w:t>IVC5_1_BOT_Goals_Priorities</w:t>
            </w:r>
            <w:r>
              <w:rPr>
                <w:rStyle w:val="Hyperlink"/>
              </w:rPr>
              <w:fldChar w:fldCharType="end"/>
            </w:r>
            <w:r w:rsidRPr="001B7B77" w:rsidR="00DB74BF">
              <w:t xml:space="preserve"> </w:t>
            </w:r>
          </w:p>
          <w:p w:rsidRPr="678B1C81" w:rsidR="002F6824" w:rsidP="00DB74BF" w:rsidRDefault="00DE071C" w14:paraId="1711FA3C" w14:textId="1709F05A">
            <w:pPr>
              <w:rPr>
                <w:rFonts w:eastAsia="Times New Roman"/>
                <w:szCs w:val="24"/>
              </w:rPr>
            </w:pPr>
            <w:r>
              <w:t>(Reference IVA1_2)</w:t>
            </w:r>
            <w:r w:rsidRPr="001B7B77" w:rsidR="00DB74BF">
              <w:t xml:space="preserve"> </w:t>
            </w:r>
          </w:p>
        </w:tc>
      </w:tr>
      <w:tr w:rsidR="002F6824" w:rsidTr="678B1C81" w14:paraId="0DBB5387" w14:textId="77777777">
        <w:tc>
          <w:tcPr>
            <w:tcW w:w="3960" w:type="dxa"/>
            <w:tcBorders>
              <w:top w:val="single" w:color="auto" w:sz="8" w:space="0"/>
              <w:left w:val="single" w:color="auto" w:sz="8" w:space="0"/>
              <w:bottom w:val="single" w:color="auto" w:sz="8" w:space="0"/>
              <w:right w:val="single" w:color="auto" w:sz="8" w:space="0"/>
            </w:tcBorders>
          </w:tcPr>
          <w:p w:rsidRPr="678B1C81" w:rsidR="002F6824" w:rsidP="00D31581" w:rsidRDefault="007C525F" w14:paraId="160182AB" w14:textId="60590CFF">
            <w:pPr>
              <w:rPr>
                <w:rFonts w:eastAsia="Times New Roman"/>
                <w:szCs w:val="24"/>
              </w:rPr>
            </w:pPr>
            <w:r>
              <w:rPr>
                <w:rFonts w:eastAsia="Times New Roman"/>
                <w:szCs w:val="24"/>
              </w:rPr>
              <w:t>BoT Agend</w:t>
            </w:r>
            <w:r w:rsidR="004406D5">
              <w:rPr>
                <w:rFonts w:eastAsia="Times New Roman"/>
                <w:szCs w:val="24"/>
              </w:rPr>
              <w:t xml:space="preserve">a </w:t>
            </w:r>
          </w:p>
        </w:tc>
        <w:tc>
          <w:tcPr>
            <w:tcW w:w="4468" w:type="dxa"/>
            <w:tcBorders>
              <w:top w:val="single" w:color="auto" w:sz="8" w:space="0"/>
              <w:left w:val="single" w:color="auto" w:sz="8" w:space="0"/>
              <w:bottom w:val="single" w:color="auto" w:sz="8" w:space="0"/>
              <w:right w:val="single" w:color="auto" w:sz="8" w:space="0"/>
            </w:tcBorders>
          </w:tcPr>
          <w:p w:rsidRPr="678B1C81" w:rsidR="002F6824" w:rsidP="00D31581" w:rsidRDefault="00997F6B" w14:paraId="52FEA2E0" w14:textId="4BBF218F">
            <w:pPr>
              <w:rPr>
                <w:rFonts w:eastAsia="Times New Roman"/>
                <w:szCs w:val="24"/>
              </w:rPr>
            </w:pPr>
            <w:r>
              <w:fldChar w:fldCharType="begin"/>
            </w:r>
            <w:r>
              <w:instrText>HYPERLINK "https://smcollege.sharepoint.com/:b:/r/sites/AccreditationLeadershipTeam/Shared%20Documents/General/Final%20Evidence%20Folder/Standard%204/IVA3_7_BOT_Agenda%20.pdf?csf=1&amp;web=1&amp;e=FccyN8" \h</w:instrText>
            </w:r>
            <w:r>
              <w:fldChar w:fldCharType="separate"/>
            </w:r>
            <w:r w:rsidRPr="001B7B77" w:rsidR="00DB74BF">
              <w:rPr>
                <w:rStyle w:val="Hyperlink"/>
              </w:rPr>
              <w:t>IVC5_2_BOT_Agendas_Constituent_Group_Reports</w:t>
            </w:r>
            <w:r>
              <w:rPr>
                <w:rStyle w:val="Hyperlink"/>
              </w:rPr>
              <w:fldChar w:fldCharType="end"/>
            </w:r>
            <w:r w:rsidR="00677C75">
              <w:t xml:space="preserve"> </w:t>
            </w:r>
            <w:r w:rsidR="00DE071C">
              <w:t>(Reference</w:t>
            </w:r>
            <w:r w:rsidR="004406D5">
              <w:t xml:space="preserve"> </w:t>
            </w:r>
            <w:r w:rsidR="00103047">
              <w:t>IVA3_7)</w:t>
            </w:r>
          </w:p>
        </w:tc>
      </w:tr>
      <w:tr w:rsidR="002F6824" w:rsidTr="678B1C81" w14:paraId="7F2D6466" w14:textId="77777777">
        <w:tc>
          <w:tcPr>
            <w:tcW w:w="3960" w:type="dxa"/>
            <w:tcBorders>
              <w:top w:val="single" w:color="auto" w:sz="8" w:space="0"/>
              <w:left w:val="single" w:color="auto" w:sz="8" w:space="0"/>
              <w:bottom w:val="single" w:color="auto" w:sz="8" w:space="0"/>
              <w:right w:val="single" w:color="auto" w:sz="8" w:space="0"/>
            </w:tcBorders>
          </w:tcPr>
          <w:p w:rsidRPr="678B1C81" w:rsidR="002F6824" w:rsidP="00D31581" w:rsidRDefault="00D24502" w14:paraId="668027F3" w14:textId="16F62815">
            <w:pPr>
              <w:rPr>
                <w:rFonts w:eastAsia="Times New Roman"/>
                <w:szCs w:val="24"/>
              </w:rPr>
            </w:pPr>
            <w:r>
              <w:rPr>
                <w:rFonts w:eastAsia="Times New Roman"/>
                <w:szCs w:val="24"/>
              </w:rPr>
              <w:t>BoT Report, October 2019, Student Experience, Guided Pathways</w:t>
            </w:r>
          </w:p>
        </w:tc>
        <w:tc>
          <w:tcPr>
            <w:tcW w:w="4468" w:type="dxa"/>
            <w:tcBorders>
              <w:top w:val="single" w:color="auto" w:sz="8" w:space="0"/>
              <w:left w:val="single" w:color="auto" w:sz="8" w:space="0"/>
              <w:bottom w:val="single" w:color="auto" w:sz="8" w:space="0"/>
              <w:right w:val="single" w:color="auto" w:sz="8" w:space="0"/>
            </w:tcBorders>
          </w:tcPr>
          <w:p w:rsidR="002F6824" w:rsidP="00D31581" w:rsidRDefault="00997F6B" w14:paraId="0F81888D" w14:textId="77777777">
            <w:pPr>
              <w:rPr>
                <w:rStyle w:val="Hyperlink"/>
              </w:rPr>
            </w:pPr>
            <w:r>
              <w:fldChar w:fldCharType="begin"/>
            </w:r>
            <w:r>
              <w:instrText>HYPERLINK "https://smcollege.sharepoint.com/:b:/r/sites/AccreditationLeadershipTeam/Shared%20Documents/General/Final%20Evidence%20Folder/Standard%204/IVA5_8_Guided_Pathways_Report.pdf?csf=1&amp;web=1&amp;e=Gqfayb" \h</w:instrText>
            </w:r>
            <w:r>
              <w:fldChar w:fldCharType="separate"/>
            </w:r>
            <w:r w:rsidRPr="001B7B77" w:rsidR="00DB74BF">
              <w:rPr>
                <w:rStyle w:val="Hyperlink"/>
              </w:rPr>
              <w:t>IVC5_3_BOT_Guided_Pathways</w:t>
            </w:r>
            <w:r>
              <w:rPr>
                <w:rStyle w:val="Hyperlink"/>
              </w:rPr>
              <w:fldChar w:fldCharType="end"/>
            </w:r>
          </w:p>
          <w:p w:rsidRPr="678B1C81" w:rsidR="00103047" w:rsidP="00D31581" w:rsidRDefault="00CF2C8E" w14:paraId="5D89812C" w14:textId="152B1AF2">
            <w:pPr>
              <w:rPr>
                <w:rFonts w:eastAsia="Times New Roman"/>
                <w:szCs w:val="24"/>
              </w:rPr>
            </w:pPr>
            <w:r>
              <w:rPr>
                <w:rFonts w:eastAsia="Times New Roman"/>
                <w:szCs w:val="24"/>
              </w:rPr>
              <w:t>(Reference IVA5_8)</w:t>
            </w:r>
          </w:p>
        </w:tc>
      </w:tr>
      <w:tr w:rsidR="00D31581" w:rsidTr="678B1C81" w14:paraId="6FC6DC3D" w14:textId="77777777">
        <w:tc>
          <w:tcPr>
            <w:tcW w:w="3960" w:type="dxa"/>
            <w:tcBorders>
              <w:top w:val="single" w:color="auto" w:sz="8" w:space="0"/>
              <w:left w:val="single" w:color="auto" w:sz="8" w:space="0"/>
              <w:bottom w:val="single" w:color="auto" w:sz="8" w:space="0"/>
              <w:right w:val="single" w:color="auto" w:sz="8" w:space="0"/>
            </w:tcBorders>
          </w:tcPr>
          <w:p w:rsidR="00D31581" w:rsidP="00D31581" w:rsidRDefault="004536EA" w14:paraId="5700CA37" w14:textId="4DAEE7EE">
            <w:pPr>
              <w:rPr>
                <w:rFonts w:eastAsia="Times New Roman"/>
                <w:szCs w:val="24"/>
              </w:rPr>
            </w:pPr>
            <w:r>
              <w:rPr>
                <w:rFonts w:eastAsia="Times New Roman"/>
                <w:szCs w:val="24"/>
              </w:rPr>
              <w:t xml:space="preserve">BoT </w:t>
            </w:r>
            <w:r w:rsidR="00890443">
              <w:rPr>
                <w:rFonts w:eastAsia="Times New Roman"/>
                <w:szCs w:val="24"/>
              </w:rPr>
              <w:t>–</w:t>
            </w:r>
            <w:r>
              <w:rPr>
                <w:rFonts w:eastAsia="Times New Roman"/>
                <w:szCs w:val="24"/>
              </w:rPr>
              <w:t xml:space="preserve"> </w:t>
            </w:r>
            <w:r w:rsidR="00890443">
              <w:rPr>
                <w:rFonts w:eastAsia="Times New Roman"/>
                <w:szCs w:val="24"/>
              </w:rPr>
              <w:t>Minutes March, 16, 2021</w:t>
            </w:r>
            <w:r w:rsidRPr="678B1C81" w:rsidR="00D31581">
              <w:rPr>
                <w:rFonts w:eastAsia="Times New Roman"/>
                <w:szCs w:val="24"/>
              </w:rPr>
              <w:t xml:space="preserve"> </w:t>
            </w:r>
          </w:p>
        </w:tc>
        <w:tc>
          <w:tcPr>
            <w:tcW w:w="4468" w:type="dxa"/>
            <w:tcBorders>
              <w:top w:val="single" w:color="auto" w:sz="8" w:space="0"/>
              <w:left w:val="single" w:color="auto" w:sz="8" w:space="0"/>
              <w:bottom w:val="single" w:color="auto" w:sz="8" w:space="0"/>
              <w:right w:val="single" w:color="auto" w:sz="8" w:space="0"/>
            </w:tcBorders>
          </w:tcPr>
          <w:p w:rsidR="00D31581" w:rsidP="00D31581" w:rsidRDefault="00997F6B" w14:paraId="0F6BC66B" w14:textId="36B517A5">
            <w:pPr>
              <w:rPr>
                <w:rFonts w:eastAsia="Times New Roman"/>
                <w:szCs w:val="24"/>
              </w:rPr>
            </w:pPr>
            <w:r>
              <w:fldChar w:fldCharType="begin"/>
            </w:r>
            <w:r>
              <w:instrText>HYPERLINK "https://smcollege.sharepoint.com/:b:/r/sites/AccreditationLeadershipTeam/Shared%20Documents/General/Final%20Evidence%20Folder/Standard%204/IVC5_4_Board_Study_Sessions_Equity.pdf?csf=1&amp;web=1&amp;e=ZTMTgC"</w:instrText>
            </w:r>
            <w:r>
              <w:fldChar w:fldCharType="separate"/>
            </w:r>
            <w:r w:rsidRPr="00F77B01" w:rsidR="00D31581">
              <w:rPr>
                <w:rStyle w:val="Hyperlink"/>
                <w:rFonts w:eastAsia="Times New Roman"/>
                <w:szCs w:val="24"/>
              </w:rPr>
              <w:t>IVC5_4_Board_Study_Sessions_Equity.pdf</w:t>
            </w:r>
            <w:r>
              <w:rPr>
                <w:rStyle w:val="Hyperlink"/>
                <w:rFonts w:eastAsia="Times New Roman"/>
                <w:szCs w:val="24"/>
              </w:rPr>
              <w:fldChar w:fldCharType="end"/>
            </w:r>
          </w:p>
        </w:tc>
      </w:tr>
      <w:tr w:rsidR="00D31581" w:rsidTr="678B1C81" w14:paraId="14DDDB18" w14:textId="77777777">
        <w:tc>
          <w:tcPr>
            <w:tcW w:w="3960" w:type="dxa"/>
            <w:tcBorders>
              <w:top w:val="single" w:color="auto" w:sz="8" w:space="0"/>
              <w:left w:val="single" w:color="auto" w:sz="8" w:space="0"/>
              <w:bottom w:val="single" w:color="auto" w:sz="8" w:space="0"/>
              <w:right w:val="single" w:color="auto" w:sz="8" w:space="0"/>
            </w:tcBorders>
          </w:tcPr>
          <w:p w:rsidR="00D31581" w:rsidP="00D31581" w:rsidRDefault="00890443" w14:paraId="2A3C6B82" w14:textId="12062536">
            <w:pPr>
              <w:rPr>
                <w:rFonts w:eastAsia="Times New Roman"/>
                <w:szCs w:val="24"/>
              </w:rPr>
            </w:pPr>
            <w:r>
              <w:rPr>
                <w:rFonts w:eastAsia="Times New Roman"/>
                <w:szCs w:val="24"/>
              </w:rPr>
              <w:t>Aspen Inst</w:t>
            </w:r>
            <w:r w:rsidR="00857F73">
              <w:rPr>
                <w:rFonts w:eastAsia="Times New Roman"/>
                <w:szCs w:val="24"/>
              </w:rPr>
              <w:t>it</w:t>
            </w:r>
            <w:r>
              <w:rPr>
                <w:rFonts w:eastAsia="Times New Roman"/>
                <w:szCs w:val="24"/>
              </w:rPr>
              <w:t xml:space="preserve">ute </w:t>
            </w:r>
            <w:r w:rsidR="00857F73">
              <w:rPr>
                <w:rFonts w:eastAsia="Times New Roman"/>
                <w:szCs w:val="24"/>
              </w:rPr>
              <w:t xml:space="preserve">Education </w:t>
            </w:r>
            <w:r>
              <w:rPr>
                <w:rFonts w:eastAsia="Times New Roman"/>
                <w:szCs w:val="24"/>
              </w:rPr>
              <w:t>Timeline</w:t>
            </w:r>
            <w:r w:rsidRPr="678B1C81" w:rsidR="00D31581">
              <w:rPr>
                <w:rFonts w:eastAsia="Times New Roman"/>
                <w:szCs w:val="24"/>
              </w:rPr>
              <w:t xml:space="preserve"> </w:t>
            </w:r>
          </w:p>
        </w:tc>
        <w:tc>
          <w:tcPr>
            <w:tcW w:w="4468" w:type="dxa"/>
            <w:tcBorders>
              <w:top w:val="single" w:color="auto" w:sz="8" w:space="0"/>
              <w:left w:val="single" w:color="auto" w:sz="8" w:space="0"/>
              <w:bottom w:val="single" w:color="auto" w:sz="8" w:space="0"/>
              <w:right w:val="single" w:color="auto" w:sz="8" w:space="0"/>
            </w:tcBorders>
          </w:tcPr>
          <w:p w:rsidR="00D31581" w:rsidP="00D31581" w:rsidRDefault="00997F6B" w14:paraId="6123649C" w14:textId="2511CEC5">
            <w:pPr>
              <w:rPr>
                <w:rFonts w:eastAsia="Times New Roman"/>
                <w:szCs w:val="24"/>
              </w:rPr>
            </w:pPr>
            <w:r>
              <w:fldChar w:fldCharType="begin"/>
            </w:r>
            <w:r>
              <w:instrText>HYPERLINK "https://smcollege.sharepoint.com/:b:/r/sites/AccreditationLeadershipTeam/Shared%20Documents/General/Final%20Evidence%20Folder/Standard%204/IVC5_5_Aspen_Institute_Programs.pdf?csf=1&amp;web=1&amp;e=LI8dZw"</w:instrText>
            </w:r>
            <w:r>
              <w:fldChar w:fldCharType="separate"/>
            </w:r>
            <w:r w:rsidRPr="00485D6E" w:rsidR="00D31581">
              <w:rPr>
                <w:rStyle w:val="Hyperlink"/>
                <w:rFonts w:eastAsia="Times New Roman"/>
                <w:szCs w:val="24"/>
              </w:rPr>
              <w:t>IVC5_5_Aspen_Institute_Programs.pdf</w:t>
            </w:r>
            <w:r>
              <w:rPr>
                <w:rStyle w:val="Hyperlink"/>
                <w:rFonts w:eastAsia="Times New Roman"/>
                <w:szCs w:val="24"/>
              </w:rPr>
              <w:fldChar w:fldCharType="end"/>
            </w:r>
          </w:p>
        </w:tc>
      </w:tr>
      <w:tr w:rsidR="00D31581" w:rsidTr="678B1C81" w14:paraId="4E96446B" w14:textId="77777777">
        <w:tc>
          <w:tcPr>
            <w:tcW w:w="3960" w:type="dxa"/>
            <w:tcBorders>
              <w:top w:val="single" w:color="auto" w:sz="8" w:space="0"/>
              <w:left w:val="single" w:color="auto" w:sz="8" w:space="0"/>
              <w:bottom w:val="single" w:color="auto" w:sz="8" w:space="0"/>
              <w:right w:val="single" w:color="auto" w:sz="8" w:space="0"/>
            </w:tcBorders>
          </w:tcPr>
          <w:p w:rsidR="00D31581" w:rsidP="00D31581" w:rsidRDefault="00B76334" w14:paraId="56A6CD00" w14:textId="2F00F4A0">
            <w:pPr>
              <w:rPr>
                <w:rFonts w:eastAsia="Times New Roman"/>
                <w:szCs w:val="24"/>
              </w:rPr>
            </w:pPr>
            <w:r>
              <w:rPr>
                <w:rFonts w:eastAsia="Times New Roman"/>
                <w:szCs w:val="24"/>
              </w:rPr>
              <w:t>Board Policy Manual Website</w:t>
            </w:r>
            <w:r w:rsidRPr="678B1C81" w:rsidR="00D31581">
              <w:rPr>
                <w:rFonts w:eastAsia="Times New Roman"/>
                <w:szCs w:val="24"/>
              </w:rPr>
              <w:t xml:space="preserve"> </w:t>
            </w:r>
          </w:p>
        </w:tc>
        <w:tc>
          <w:tcPr>
            <w:tcW w:w="4468" w:type="dxa"/>
            <w:tcBorders>
              <w:top w:val="single" w:color="auto" w:sz="8" w:space="0"/>
              <w:left w:val="single" w:color="auto" w:sz="8" w:space="0"/>
              <w:bottom w:val="single" w:color="auto" w:sz="8" w:space="0"/>
              <w:right w:val="single" w:color="auto" w:sz="8" w:space="0"/>
            </w:tcBorders>
          </w:tcPr>
          <w:p w:rsidR="00D31581" w:rsidP="00D31581" w:rsidRDefault="00997F6B" w14:paraId="4BCC0F25" w14:textId="2B954644">
            <w:pPr>
              <w:rPr>
                <w:rFonts w:eastAsia="Times New Roman"/>
                <w:szCs w:val="24"/>
              </w:rPr>
            </w:pPr>
            <w:r>
              <w:fldChar w:fldCharType="begin"/>
            </w:r>
            <w:r>
              <w:instrText>HYPERLINK "https://smcollege.sharepoint.com/:b:/r/sites/AccreditationLeadershipTeam/Shared%20Documents/General/Final%20Evidence%20Folder/Standard%204/IVC6_1_Board_Policy_WebPage.pdf?csf=1&amp;web=1&amp;e=PUPMNd"</w:instrText>
            </w:r>
            <w:r>
              <w:fldChar w:fldCharType="separate"/>
            </w:r>
            <w:r w:rsidRPr="00485D6E" w:rsidR="00D31581">
              <w:rPr>
                <w:rStyle w:val="Hyperlink"/>
                <w:rFonts w:eastAsia="Times New Roman"/>
                <w:szCs w:val="24"/>
              </w:rPr>
              <w:t>IVC6_1_Board_Policy_WebPage.pdf</w:t>
            </w:r>
            <w:r>
              <w:rPr>
                <w:rStyle w:val="Hyperlink"/>
                <w:rFonts w:eastAsia="Times New Roman"/>
                <w:szCs w:val="24"/>
              </w:rPr>
              <w:fldChar w:fldCharType="end"/>
            </w:r>
          </w:p>
        </w:tc>
      </w:tr>
      <w:tr w:rsidR="00D31581" w:rsidTr="678B1C81" w14:paraId="5B6CC402" w14:textId="77777777">
        <w:tc>
          <w:tcPr>
            <w:tcW w:w="3960" w:type="dxa"/>
            <w:tcBorders>
              <w:top w:val="single" w:color="auto" w:sz="8" w:space="0"/>
              <w:left w:val="single" w:color="auto" w:sz="8" w:space="0"/>
              <w:bottom w:val="single" w:color="auto" w:sz="8" w:space="0"/>
              <w:right w:val="single" w:color="auto" w:sz="8" w:space="0"/>
            </w:tcBorders>
          </w:tcPr>
          <w:p w:rsidR="00D31581" w:rsidP="00D31581" w:rsidRDefault="00B76334" w14:paraId="1FD90597" w14:textId="0B9D4E1E">
            <w:pPr>
              <w:rPr>
                <w:rFonts w:eastAsia="Times New Roman"/>
                <w:szCs w:val="24"/>
              </w:rPr>
            </w:pPr>
            <w:r>
              <w:rPr>
                <w:rFonts w:eastAsia="Times New Roman"/>
                <w:szCs w:val="24"/>
              </w:rPr>
              <w:t xml:space="preserve">BP </w:t>
            </w:r>
            <w:r w:rsidR="00F91BFA">
              <w:rPr>
                <w:rFonts w:eastAsia="Times New Roman"/>
                <w:szCs w:val="24"/>
              </w:rPr>
              <w:t xml:space="preserve">Series </w:t>
            </w:r>
            <w:r>
              <w:rPr>
                <w:rFonts w:eastAsia="Times New Roman"/>
                <w:szCs w:val="24"/>
              </w:rPr>
              <w:t>2000</w:t>
            </w:r>
            <w:r w:rsidR="00F91BFA">
              <w:rPr>
                <w:rFonts w:eastAsia="Times New Roman"/>
                <w:szCs w:val="24"/>
              </w:rPr>
              <w:t xml:space="preserve"> – Board Membership, elections, </w:t>
            </w:r>
            <w:r w:rsidR="00585BD8">
              <w:rPr>
                <w:rFonts w:eastAsia="Times New Roman"/>
                <w:szCs w:val="24"/>
              </w:rPr>
              <w:t>&amp; Trustee</w:t>
            </w:r>
            <w:r>
              <w:rPr>
                <w:rFonts w:eastAsia="Times New Roman"/>
                <w:szCs w:val="24"/>
              </w:rPr>
              <w:t xml:space="preserve"> </w:t>
            </w:r>
            <w:r w:rsidRPr="678B1C81" w:rsidR="00D31581">
              <w:rPr>
                <w:rFonts w:eastAsia="Times New Roman"/>
                <w:szCs w:val="24"/>
              </w:rPr>
              <w:t xml:space="preserve"> </w:t>
            </w:r>
          </w:p>
        </w:tc>
        <w:tc>
          <w:tcPr>
            <w:tcW w:w="4468" w:type="dxa"/>
            <w:tcBorders>
              <w:top w:val="single" w:color="auto" w:sz="8" w:space="0"/>
              <w:left w:val="single" w:color="auto" w:sz="8" w:space="0"/>
              <w:bottom w:val="single" w:color="auto" w:sz="8" w:space="0"/>
              <w:right w:val="single" w:color="auto" w:sz="8" w:space="0"/>
            </w:tcBorders>
          </w:tcPr>
          <w:p w:rsidR="00D31581" w:rsidP="00D31581" w:rsidRDefault="00997F6B" w14:paraId="6ABCF80D" w14:textId="79CC27B6">
            <w:pPr>
              <w:rPr>
                <w:rFonts w:eastAsia="Times New Roman"/>
                <w:szCs w:val="24"/>
              </w:rPr>
            </w:pPr>
            <w:r>
              <w:fldChar w:fldCharType="begin"/>
            </w:r>
            <w:r>
              <w:instrText>HYPERLINK "https://smcollege.sharepoint.com/:b:/r/sites/AccreditationLeadershipTeam/Shared%20Documents/General/Final%20Evidence%20Folder/Standard%204/IVC6_2_BP2010_2100_2105_2015.pdf?csf=1&amp;web=1&amp;e=1TIaRW"</w:instrText>
            </w:r>
            <w:r>
              <w:fldChar w:fldCharType="separate"/>
            </w:r>
            <w:r w:rsidRPr="00485D6E" w:rsidR="00D31581">
              <w:rPr>
                <w:rStyle w:val="Hyperlink"/>
                <w:rFonts w:eastAsia="Times New Roman"/>
                <w:szCs w:val="24"/>
              </w:rPr>
              <w:t>IVC6_2_BP2010_2100_2105_2015.pdf</w:t>
            </w:r>
            <w:r>
              <w:rPr>
                <w:rStyle w:val="Hyperlink"/>
                <w:rFonts w:eastAsia="Times New Roman"/>
                <w:szCs w:val="24"/>
              </w:rPr>
              <w:fldChar w:fldCharType="end"/>
            </w:r>
          </w:p>
        </w:tc>
      </w:tr>
      <w:tr w:rsidR="00D31581" w:rsidTr="678B1C81" w14:paraId="0D33FA32" w14:textId="77777777">
        <w:tc>
          <w:tcPr>
            <w:tcW w:w="3960" w:type="dxa"/>
            <w:tcBorders>
              <w:top w:val="single" w:color="auto" w:sz="8" w:space="0"/>
              <w:left w:val="single" w:color="auto" w:sz="8" w:space="0"/>
              <w:bottom w:val="single" w:color="auto" w:sz="8" w:space="0"/>
              <w:right w:val="single" w:color="auto" w:sz="8" w:space="0"/>
            </w:tcBorders>
          </w:tcPr>
          <w:p w:rsidR="00D31581" w:rsidP="00D31581" w:rsidRDefault="00585BD8" w14:paraId="404FAE2D" w14:textId="7392A6AD">
            <w:pPr>
              <w:rPr>
                <w:rFonts w:eastAsia="Times New Roman"/>
                <w:szCs w:val="24"/>
              </w:rPr>
            </w:pPr>
            <w:r>
              <w:rPr>
                <w:rFonts w:eastAsia="Times New Roman"/>
                <w:szCs w:val="24"/>
              </w:rPr>
              <w:t xml:space="preserve">BP Series 2200 – Officers, </w:t>
            </w:r>
            <w:r w:rsidRPr="678B1C81" w:rsidR="00D31581">
              <w:rPr>
                <w:rFonts w:eastAsia="Times New Roman"/>
                <w:szCs w:val="24"/>
              </w:rPr>
              <w:t xml:space="preserve"> </w:t>
            </w:r>
            <w:r>
              <w:rPr>
                <w:rFonts w:eastAsia="Times New Roman"/>
                <w:szCs w:val="24"/>
              </w:rPr>
              <w:t>Committees</w:t>
            </w:r>
          </w:p>
        </w:tc>
        <w:tc>
          <w:tcPr>
            <w:tcW w:w="4468" w:type="dxa"/>
            <w:tcBorders>
              <w:top w:val="single" w:color="auto" w:sz="8" w:space="0"/>
              <w:left w:val="single" w:color="auto" w:sz="8" w:space="0"/>
              <w:bottom w:val="single" w:color="auto" w:sz="8" w:space="0"/>
              <w:right w:val="single" w:color="auto" w:sz="8" w:space="0"/>
            </w:tcBorders>
          </w:tcPr>
          <w:p w:rsidR="00D31581" w:rsidP="00D31581" w:rsidRDefault="00997F6B" w14:paraId="3D632384" w14:textId="34284BA4">
            <w:pPr>
              <w:rPr>
                <w:rFonts w:eastAsia="Times New Roman"/>
                <w:szCs w:val="24"/>
              </w:rPr>
            </w:pPr>
            <w:r>
              <w:fldChar w:fldCharType="begin"/>
            </w:r>
            <w:r>
              <w:instrText>HYPERLINK "https://smcollege.sharepoint.com/:b:/r/sites/AccreditationLeadershipTeam/Shared%20Documents/General/Final%20Evidence%20Folder/Standard%204/IVC6_3_BP2210_2220.pdf?csf=1&amp;web=1&amp;e=cWOYYA"</w:instrText>
            </w:r>
            <w:r>
              <w:fldChar w:fldCharType="separate"/>
            </w:r>
            <w:r w:rsidRPr="00485D6E" w:rsidR="00D31581">
              <w:rPr>
                <w:rStyle w:val="Hyperlink"/>
                <w:rFonts w:eastAsia="Times New Roman"/>
                <w:szCs w:val="24"/>
              </w:rPr>
              <w:t>IVC6_3_BP2210_2220.pdf</w:t>
            </w:r>
            <w:r>
              <w:rPr>
                <w:rStyle w:val="Hyperlink"/>
                <w:rFonts w:eastAsia="Times New Roman"/>
                <w:szCs w:val="24"/>
              </w:rPr>
              <w:fldChar w:fldCharType="end"/>
            </w:r>
          </w:p>
        </w:tc>
      </w:tr>
      <w:tr w:rsidR="00D31581" w:rsidTr="678B1C81" w14:paraId="647F8B64" w14:textId="77777777">
        <w:tc>
          <w:tcPr>
            <w:tcW w:w="3960" w:type="dxa"/>
            <w:tcBorders>
              <w:top w:val="single" w:color="auto" w:sz="8" w:space="0"/>
              <w:left w:val="single" w:color="auto" w:sz="8" w:space="0"/>
              <w:bottom w:val="single" w:color="auto" w:sz="8" w:space="0"/>
              <w:right w:val="single" w:color="auto" w:sz="8" w:space="0"/>
            </w:tcBorders>
          </w:tcPr>
          <w:p w:rsidR="00D31581" w:rsidP="00D31581" w:rsidRDefault="00B71FD6" w14:paraId="67A8FABB" w14:textId="1C8131DC">
            <w:pPr>
              <w:rPr>
                <w:rFonts w:eastAsia="Times New Roman"/>
                <w:szCs w:val="24"/>
              </w:rPr>
            </w:pPr>
            <w:r>
              <w:rPr>
                <w:rFonts w:eastAsia="Times New Roman"/>
                <w:szCs w:val="24"/>
              </w:rPr>
              <w:t>BP Series 2300 -- Meetings</w:t>
            </w:r>
            <w:r w:rsidRPr="678B1C81" w:rsidR="00D31581">
              <w:rPr>
                <w:rFonts w:eastAsia="Times New Roman"/>
                <w:szCs w:val="24"/>
              </w:rPr>
              <w:t xml:space="preserve"> </w:t>
            </w:r>
          </w:p>
        </w:tc>
        <w:tc>
          <w:tcPr>
            <w:tcW w:w="4468" w:type="dxa"/>
            <w:tcBorders>
              <w:top w:val="single" w:color="auto" w:sz="8" w:space="0"/>
              <w:left w:val="single" w:color="auto" w:sz="8" w:space="0"/>
              <w:bottom w:val="single" w:color="auto" w:sz="8" w:space="0"/>
              <w:right w:val="single" w:color="auto" w:sz="8" w:space="0"/>
            </w:tcBorders>
          </w:tcPr>
          <w:p w:rsidR="00D31581" w:rsidP="00D31581" w:rsidRDefault="00997F6B" w14:paraId="6BDF3F85" w14:textId="3E776D2C">
            <w:pPr>
              <w:rPr>
                <w:rFonts w:eastAsia="Times New Roman"/>
                <w:szCs w:val="24"/>
              </w:rPr>
            </w:pPr>
            <w:r>
              <w:fldChar w:fldCharType="begin"/>
            </w:r>
            <w:r>
              <w:instrText>HYPERLINK "https://smcollege.sharepoint.com/:b:/r/sites/AccreditationLeadershipTeam/Shared%20Documents/General/Final%20Evidence%20Folder/Standard%204/IVC6_4_BP2305_2310_2315_2320.pdf?csf=1&amp;web=1&amp;e=Pz4BIe"</w:instrText>
            </w:r>
            <w:r>
              <w:fldChar w:fldCharType="separate"/>
            </w:r>
            <w:r w:rsidRPr="00485D6E" w:rsidR="00D31581">
              <w:rPr>
                <w:rStyle w:val="Hyperlink"/>
                <w:rFonts w:eastAsia="Times New Roman"/>
                <w:szCs w:val="24"/>
              </w:rPr>
              <w:t>IVC6_4_BP2305_2310_2315_2320.pdf</w:t>
            </w:r>
            <w:r>
              <w:rPr>
                <w:rStyle w:val="Hyperlink"/>
                <w:rFonts w:eastAsia="Times New Roman"/>
                <w:szCs w:val="24"/>
              </w:rPr>
              <w:fldChar w:fldCharType="end"/>
            </w:r>
          </w:p>
        </w:tc>
      </w:tr>
      <w:tr w:rsidR="00D31581" w:rsidTr="678B1C81" w14:paraId="13A780F6" w14:textId="77777777">
        <w:tc>
          <w:tcPr>
            <w:tcW w:w="3960" w:type="dxa"/>
            <w:tcBorders>
              <w:top w:val="single" w:color="auto" w:sz="8" w:space="0"/>
              <w:left w:val="single" w:color="auto" w:sz="8" w:space="0"/>
              <w:bottom w:val="single" w:color="auto" w:sz="8" w:space="0"/>
              <w:right w:val="single" w:color="auto" w:sz="8" w:space="0"/>
            </w:tcBorders>
          </w:tcPr>
          <w:p w:rsidR="00D31581" w:rsidP="00D31581" w:rsidRDefault="000A3DC2" w14:paraId="6E79D5C0" w14:textId="065A3F7B">
            <w:pPr>
              <w:rPr>
                <w:rFonts w:eastAsia="Times New Roman"/>
                <w:szCs w:val="24"/>
              </w:rPr>
            </w:pPr>
            <w:r>
              <w:rPr>
                <w:rFonts w:eastAsia="Times New Roman"/>
                <w:szCs w:val="24"/>
              </w:rPr>
              <w:t xml:space="preserve">BP/AR Series 2400 – BP’s / AR’s </w:t>
            </w:r>
            <w:r w:rsidRPr="678B1C81" w:rsidR="00D31581">
              <w:rPr>
                <w:rFonts w:eastAsia="Times New Roman"/>
                <w:szCs w:val="24"/>
              </w:rPr>
              <w:t xml:space="preserve"> </w:t>
            </w:r>
          </w:p>
        </w:tc>
        <w:tc>
          <w:tcPr>
            <w:tcW w:w="4468" w:type="dxa"/>
            <w:tcBorders>
              <w:top w:val="single" w:color="auto" w:sz="8" w:space="0"/>
              <w:left w:val="single" w:color="auto" w:sz="8" w:space="0"/>
              <w:bottom w:val="single" w:color="auto" w:sz="8" w:space="0"/>
              <w:right w:val="single" w:color="auto" w:sz="8" w:space="0"/>
            </w:tcBorders>
          </w:tcPr>
          <w:p w:rsidR="00D31581" w:rsidP="00D31581" w:rsidRDefault="00997F6B" w14:paraId="37748ABB" w14:textId="5655E56C">
            <w:pPr>
              <w:rPr>
                <w:rFonts w:eastAsia="Times New Roman"/>
                <w:szCs w:val="24"/>
              </w:rPr>
            </w:pPr>
            <w:r>
              <w:fldChar w:fldCharType="begin"/>
            </w:r>
            <w:r>
              <w:instrText>HYPERLINK "https://smcollege.sharepoint.com/:b:/r/sites/AccreditationLeadershipTeam/Shared%20Documents/General/Final%20Evidence%20Folder/Standard%204/IVC6_5_BP2410_AR2410.pdf?csf=1&amp;web=1&amp;e=02z48h"</w:instrText>
            </w:r>
            <w:r>
              <w:fldChar w:fldCharType="separate"/>
            </w:r>
            <w:r w:rsidRPr="00291E9C" w:rsidR="00D31581">
              <w:rPr>
                <w:rStyle w:val="Hyperlink"/>
                <w:rFonts w:eastAsia="Times New Roman"/>
                <w:szCs w:val="24"/>
              </w:rPr>
              <w:t>IVC6_5_BP2410_AR2410.pdf</w:t>
            </w:r>
            <w:r>
              <w:rPr>
                <w:rStyle w:val="Hyperlink"/>
                <w:rFonts w:eastAsia="Times New Roman"/>
                <w:szCs w:val="24"/>
              </w:rPr>
              <w:fldChar w:fldCharType="end"/>
            </w:r>
          </w:p>
        </w:tc>
      </w:tr>
      <w:tr w:rsidR="00AB2E4F" w:rsidTr="678B1C81" w14:paraId="448FAC37" w14:textId="77777777">
        <w:tc>
          <w:tcPr>
            <w:tcW w:w="3960" w:type="dxa"/>
            <w:tcBorders>
              <w:top w:val="single" w:color="auto" w:sz="8" w:space="0"/>
              <w:left w:val="single" w:color="auto" w:sz="8" w:space="0"/>
              <w:bottom w:val="single" w:color="auto" w:sz="8" w:space="0"/>
              <w:right w:val="single" w:color="auto" w:sz="8" w:space="0"/>
            </w:tcBorders>
          </w:tcPr>
          <w:p w:rsidR="00AB2E4F" w:rsidP="00D31581" w:rsidRDefault="00445BA7" w14:paraId="4672D3C5" w14:textId="51957F10">
            <w:pPr>
              <w:rPr>
                <w:rFonts w:eastAsia="Times New Roman"/>
                <w:szCs w:val="24"/>
              </w:rPr>
            </w:pPr>
            <w:r>
              <w:rPr>
                <w:rFonts w:eastAsia="Times New Roman"/>
                <w:szCs w:val="24"/>
              </w:rPr>
              <w:t>Institutional Effectiveness Report</w:t>
            </w:r>
          </w:p>
        </w:tc>
        <w:tc>
          <w:tcPr>
            <w:tcW w:w="4468" w:type="dxa"/>
            <w:tcBorders>
              <w:top w:val="single" w:color="auto" w:sz="8" w:space="0"/>
              <w:left w:val="single" w:color="auto" w:sz="8" w:space="0"/>
              <w:bottom w:val="single" w:color="auto" w:sz="8" w:space="0"/>
              <w:right w:val="single" w:color="auto" w:sz="8" w:space="0"/>
            </w:tcBorders>
          </w:tcPr>
          <w:p w:rsidR="00AB2E4F" w:rsidP="00D31581" w:rsidRDefault="00997F6B" w14:paraId="3E32F938" w14:textId="551311D7">
            <w:pPr>
              <w:rPr>
                <w:rFonts w:eastAsia="Times New Roman"/>
                <w:szCs w:val="24"/>
              </w:rPr>
            </w:pPr>
            <w:r>
              <w:fldChar w:fldCharType="begin"/>
            </w:r>
            <w:r>
              <w:instrText>HYPERLINK "https://smcollege.sharepoint.com/:b:/r/sites/AccreditationLeadershipTeam/Shared%20Documents/General/Final%20Evidence%20Folder/Standard%204/IVA4_5_SMC_IE_Annual_Report.pdf?csf=1&amp;web=1&amp;e=1l1jx7"</w:instrText>
            </w:r>
            <w:r>
              <w:fldChar w:fldCharType="separate"/>
            </w:r>
            <w:r w:rsidRPr="002828EC" w:rsidR="00AB2E4F">
              <w:rPr>
                <w:rStyle w:val="Hyperlink"/>
                <w:rFonts w:eastAsiaTheme="minorEastAsia"/>
                <w:bCs/>
              </w:rPr>
              <w:t>IVC8_1_IE_Report</w:t>
            </w:r>
            <w:r>
              <w:rPr>
                <w:rStyle w:val="Hyperlink"/>
                <w:rFonts w:eastAsiaTheme="minorEastAsia"/>
                <w:bCs/>
              </w:rPr>
              <w:fldChar w:fldCharType="end"/>
            </w:r>
            <w:r w:rsidR="00AB2E4F">
              <w:rPr>
                <w:rFonts w:eastAsia="Times New Roman"/>
                <w:szCs w:val="24"/>
              </w:rPr>
              <w:t xml:space="preserve"> (Reference </w:t>
            </w:r>
            <w:r w:rsidR="00445BA7">
              <w:rPr>
                <w:rFonts w:eastAsia="Times New Roman"/>
                <w:szCs w:val="24"/>
              </w:rPr>
              <w:t>IVA4_5)</w:t>
            </w:r>
          </w:p>
        </w:tc>
      </w:tr>
      <w:tr w:rsidR="00AB2E4F" w:rsidTr="678B1C81" w14:paraId="21FC50AA" w14:textId="77777777">
        <w:tc>
          <w:tcPr>
            <w:tcW w:w="3960" w:type="dxa"/>
            <w:tcBorders>
              <w:top w:val="single" w:color="auto" w:sz="8" w:space="0"/>
              <w:left w:val="single" w:color="auto" w:sz="8" w:space="0"/>
              <w:bottom w:val="single" w:color="auto" w:sz="8" w:space="0"/>
              <w:right w:val="single" w:color="auto" w:sz="8" w:space="0"/>
            </w:tcBorders>
          </w:tcPr>
          <w:p w:rsidR="00AB2E4F" w:rsidP="00D31581" w:rsidRDefault="00C05069" w14:paraId="56CE8FC6" w14:textId="0058D504">
            <w:pPr>
              <w:rPr>
                <w:rFonts w:eastAsia="Times New Roman"/>
                <w:szCs w:val="24"/>
              </w:rPr>
            </w:pPr>
            <w:r>
              <w:rPr>
                <w:rFonts w:eastAsia="Times New Roman"/>
                <w:szCs w:val="24"/>
              </w:rPr>
              <w:t>Student Equity Plan</w:t>
            </w:r>
          </w:p>
        </w:tc>
        <w:tc>
          <w:tcPr>
            <w:tcW w:w="4468" w:type="dxa"/>
            <w:tcBorders>
              <w:top w:val="single" w:color="auto" w:sz="8" w:space="0"/>
              <w:left w:val="single" w:color="auto" w:sz="8" w:space="0"/>
              <w:bottom w:val="single" w:color="auto" w:sz="8" w:space="0"/>
              <w:right w:val="single" w:color="auto" w:sz="8" w:space="0"/>
            </w:tcBorders>
          </w:tcPr>
          <w:p w:rsidR="00445BA7" w:rsidP="00D31581" w:rsidRDefault="00997F6B" w14:paraId="5C66AC81" w14:textId="77777777">
            <w:pPr>
              <w:rPr>
                <w:rFonts w:eastAsia="Times New Roman"/>
                <w:szCs w:val="24"/>
              </w:rPr>
            </w:pPr>
            <w:r>
              <w:fldChar w:fldCharType="begin"/>
            </w:r>
            <w:r>
              <w:instrText>HYPERLINK "https://smcollege.sharepoint.com/:b:/r/sites/AccreditationLeadershipTeam/Shared%20Documents/General/Final%20Evidence%20Folder/Standard%204/IVA1_4_SMC_Student_Equity_Plan%202017-22.pdf?csf=1&amp;web=1&amp;e=QgXGIQ"</w:instrText>
            </w:r>
            <w:r>
              <w:fldChar w:fldCharType="separate"/>
            </w:r>
            <w:r w:rsidRPr="002828EC" w:rsidR="00AB2E4F">
              <w:rPr>
                <w:rStyle w:val="Hyperlink"/>
                <w:rFonts w:eastAsiaTheme="minorEastAsia"/>
                <w:bCs/>
              </w:rPr>
              <w:t>IVC8_2_Student_Equity_Plan</w:t>
            </w:r>
            <w:r>
              <w:rPr>
                <w:rStyle w:val="Hyperlink"/>
                <w:rFonts w:eastAsiaTheme="minorEastAsia"/>
                <w:bCs/>
              </w:rPr>
              <w:fldChar w:fldCharType="end"/>
            </w:r>
            <w:r w:rsidR="00AB2E4F">
              <w:rPr>
                <w:rFonts w:eastAsia="Times New Roman"/>
                <w:szCs w:val="24"/>
              </w:rPr>
              <w:t xml:space="preserve"> </w:t>
            </w:r>
          </w:p>
          <w:p w:rsidR="00AB2E4F" w:rsidP="00D31581" w:rsidRDefault="00AB2E4F" w14:paraId="4D6E77F2" w14:textId="75B92FAB">
            <w:pPr>
              <w:rPr>
                <w:rFonts w:eastAsia="Times New Roman"/>
                <w:szCs w:val="24"/>
              </w:rPr>
            </w:pPr>
            <w:r>
              <w:rPr>
                <w:rFonts w:eastAsia="Times New Roman"/>
                <w:szCs w:val="24"/>
              </w:rPr>
              <w:t>(Reference</w:t>
            </w:r>
            <w:r w:rsidR="00445BA7">
              <w:rPr>
                <w:rFonts w:eastAsia="Times New Roman"/>
                <w:szCs w:val="24"/>
              </w:rPr>
              <w:t xml:space="preserve"> IVA1_4)</w:t>
            </w:r>
          </w:p>
        </w:tc>
      </w:tr>
      <w:tr w:rsidR="00D31581" w:rsidTr="678B1C81" w14:paraId="5AEAA55A" w14:textId="77777777">
        <w:tc>
          <w:tcPr>
            <w:tcW w:w="3960" w:type="dxa"/>
            <w:tcBorders>
              <w:top w:val="single" w:color="auto" w:sz="8" w:space="0"/>
              <w:left w:val="single" w:color="auto" w:sz="8" w:space="0"/>
              <w:bottom w:val="single" w:color="auto" w:sz="8" w:space="0"/>
              <w:right w:val="single" w:color="auto" w:sz="8" w:space="0"/>
            </w:tcBorders>
          </w:tcPr>
          <w:p w:rsidR="00D31581" w:rsidP="00D31581" w:rsidRDefault="00564259" w14:paraId="6F2CD443" w14:textId="38DD604B">
            <w:pPr>
              <w:rPr>
                <w:rFonts w:eastAsia="Times New Roman"/>
                <w:szCs w:val="24"/>
              </w:rPr>
            </w:pPr>
            <w:r>
              <w:rPr>
                <w:rFonts w:eastAsia="Times New Roman"/>
                <w:szCs w:val="24"/>
              </w:rPr>
              <w:t>Fellowship Intercess</w:t>
            </w:r>
            <w:r w:rsidR="00F134BB">
              <w:rPr>
                <w:rFonts w:eastAsia="Times New Roman"/>
                <w:szCs w:val="24"/>
              </w:rPr>
              <w:t xml:space="preserve"> –</w:t>
            </w:r>
            <w:r>
              <w:rPr>
                <w:rFonts w:eastAsia="Times New Roman"/>
                <w:szCs w:val="24"/>
              </w:rPr>
              <w:t xml:space="preserve"> </w:t>
            </w:r>
            <w:r w:rsidR="00A60C41">
              <w:rPr>
                <w:rFonts w:eastAsia="Times New Roman"/>
                <w:szCs w:val="24"/>
              </w:rPr>
              <w:t>Presentation</w:t>
            </w:r>
            <w:r w:rsidRPr="678B1C81" w:rsidR="00A60C41">
              <w:rPr>
                <w:rFonts w:eastAsia="Times New Roman"/>
                <w:szCs w:val="24"/>
              </w:rPr>
              <w:t xml:space="preserve"> </w:t>
            </w:r>
          </w:p>
        </w:tc>
        <w:tc>
          <w:tcPr>
            <w:tcW w:w="4468" w:type="dxa"/>
            <w:tcBorders>
              <w:top w:val="single" w:color="auto" w:sz="8" w:space="0"/>
              <w:left w:val="single" w:color="auto" w:sz="8" w:space="0"/>
              <w:bottom w:val="single" w:color="auto" w:sz="8" w:space="0"/>
              <w:right w:val="single" w:color="auto" w:sz="8" w:space="0"/>
            </w:tcBorders>
          </w:tcPr>
          <w:p w:rsidR="00D31581" w:rsidP="00D31581" w:rsidRDefault="00997F6B" w14:paraId="661A3776" w14:textId="553AF729">
            <w:pPr>
              <w:rPr>
                <w:rFonts w:eastAsia="Times New Roman"/>
                <w:szCs w:val="24"/>
              </w:rPr>
            </w:pPr>
            <w:r>
              <w:fldChar w:fldCharType="begin"/>
            </w:r>
            <w:r>
              <w:instrText>HYPERLINK "https://smcollege.sharepoint.com/:b:/r/sites/AccreditationLeadershipTeam/Shared%20Documents/General/Final%20Evidence%20Folder/Standard%204/IVC8_3_CA_Fellowship.pdf?csf=1&amp;web=1&amp;e=3jHu2w"</w:instrText>
            </w:r>
            <w:r>
              <w:fldChar w:fldCharType="separate"/>
            </w:r>
            <w:r w:rsidRPr="00693B20" w:rsidR="00D31581">
              <w:rPr>
                <w:rStyle w:val="Hyperlink"/>
                <w:rFonts w:eastAsia="Times New Roman"/>
                <w:szCs w:val="24"/>
              </w:rPr>
              <w:t>IVC8_3_CA_Fellowship.pdf</w:t>
            </w:r>
            <w:r>
              <w:rPr>
                <w:rStyle w:val="Hyperlink"/>
                <w:rFonts w:eastAsia="Times New Roman"/>
                <w:szCs w:val="24"/>
              </w:rPr>
              <w:fldChar w:fldCharType="end"/>
            </w:r>
          </w:p>
        </w:tc>
      </w:tr>
      <w:tr w:rsidR="00D31581" w:rsidTr="678B1C81" w14:paraId="7C22426A" w14:textId="77777777">
        <w:tc>
          <w:tcPr>
            <w:tcW w:w="3960" w:type="dxa"/>
            <w:tcBorders>
              <w:top w:val="single" w:color="auto" w:sz="8" w:space="0"/>
              <w:left w:val="single" w:color="auto" w:sz="8" w:space="0"/>
              <w:bottom w:val="single" w:color="auto" w:sz="8" w:space="0"/>
              <w:right w:val="single" w:color="auto" w:sz="8" w:space="0"/>
            </w:tcBorders>
          </w:tcPr>
          <w:p w:rsidR="00D31581" w:rsidP="00D31581" w:rsidRDefault="00AB7D38" w14:paraId="26DF7BC3" w14:textId="7C361994">
            <w:pPr>
              <w:rPr>
                <w:rFonts w:eastAsia="Times New Roman"/>
                <w:szCs w:val="24"/>
              </w:rPr>
            </w:pPr>
            <w:r>
              <w:rPr>
                <w:rFonts w:eastAsia="Times New Roman"/>
                <w:szCs w:val="24"/>
              </w:rPr>
              <w:t>Program Maps P</w:t>
            </w:r>
            <w:r w:rsidR="00D37F85">
              <w:rPr>
                <w:rFonts w:eastAsia="Times New Roman"/>
                <w:szCs w:val="24"/>
              </w:rPr>
              <w:t>resentatio</w:t>
            </w:r>
            <w:r>
              <w:rPr>
                <w:rFonts w:eastAsia="Times New Roman"/>
                <w:szCs w:val="24"/>
              </w:rPr>
              <w:t>n</w:t>
            </w:r>
            <w:r w:rsidRPr="678B1C81" w:rsidR="00D31581">
              <w:rPr>
                <w:rFonts w:eastAsia="Times New Roman"/>
                <w:szCs w:val="24"/>
              </w:rPr>
              <w:t xml:space="preserve"> </w:t>
            </w:r>
          </w:p>
        </w:tc>
        <w:tc>
          <w:tcPr>
            <w:tcW w:w="4468" w:type="dxa"/>
            <w:tcBorders>
              <w:top w:val="single" w:color="auto" w:sz="8" w:space="0"/>
              <w:left w:val="single" w:color="auto" w:sz="8" w:space="0"/>
              <w:bottom w:val="single" w:color="auto" w:sz="8" w:space="0"/>
              <w:right w:val="single" w:color="auto" w:sz="8" w:space="0"/>
            </w:tcBorders>
          </w:tcPr>
          <w:p w:rsidR="00D31581" w:rsidP="00D31581" w:rsidRDefault="00997F6B" w14:paraId="7E6A8A2C" w14:textId="70A20487">
            <w:pPr>
              <w:rPr>
                <w:rFonts w:eastAsia="Times New Roman"/>
                <w:szCs w:val="24"/>
              </w:rPr>
            </w:pPr>
            <w:r>
              <w:fldChar w:fldCharType="begin"/>
            </w:r>
            <w:r>
              <w:instrText>HYPERLINK "https://smcollege.sharepoint.com/:b:/r/sites/AccreditationLeadershipTeam/Shared%20Documents/General/Final%20Evidence%20Folder/Standard%204/IVC8_4_Program_Maps.pdf?csf=1&amp;web=1&amp;e=dDaUng"</w:instrText>
            </w:r>
            <w:r>
              <w:fldChar w:fldCharType="separate"/>
            </w:r>
            <w:r w:rsidRPr="00291E9C" w:rsidR="00D31581">
              <w:rPr>
                <w:rStyle w:val="Hyperlink"/>
                <w:rFonts w:eastAsia="Times New Roman"/>
                <w:szCs w:val="24"/>
              </w:rPr>
              <w:t>IVC8_4_Program_Maps.pdf</w:t>
            </w:r>
            <w:r>
              <w:rPr>
                <w:rStyle w:val="Hyperlink"/>
                <w:rFonts w:eastAsia="Times New Roman"/>
                <w:szCs w:val="24"/>
              </w:rPr>
              <w:fldChar w:fldCharType="end"/>
            </w:r>
          </w:p>
        </w:tc>
      </w:tr>
      <w:tr w:rsidR="00D31581" w:rsidTr="678B1C81" w14:paraId="778898A2" w14:textId="77777777">
        <w:tc>
          <w:tcPr>
            <w:tcW w:w="3960" w:type="dxa"/>
            <w:tcBorders>
              <w:top w:val="single" w:color="auto" w:sz="8" w:space="0"/>
              <w:left w:val="single" w:color="auto" w:sz="8" w:space="0"/>
              <w:bottom w:val="single" w:color="auto" w:sz="8" w:space="0"/>
              <w:right w:val="single" w:color="auto" w:sz="8" w:space="0"/>
            </w:tcBorders>
          </w:tcPr>
          <w:p w:rsidR="00D31581" w:rsidP="00D31581" w:rsidRDefault="00B143CB" w14:paraId="40DB87EF" w14:textId="765EA57D">
            <w:pPr>
              <w:rPr>
                <w:rFonts w:eastAsia="Times New Roman"/>
                <w:szCs w:val="24"/>
              </w:rPr>
            </w:pPr>
            <w:r>
              <w:rPr>
                <w:rFonts w:eastAsia="Times New Roman"/>
                <w:szCs w:val="24"/>
              </w:rPr>
              <w:t>Equitizing Training Outcomes</w:t>
            </w:r>
            <w:r w:rsidRPr="678B1C81" w:rsidR="00D31581">
              <w:rPr>
                <w:rFonts w:eastAsia="Times New Roman"/>
                <w:szCs w:val="24"/>
              </w:rPr>
              <w:t xml:space="preserve"> </w:t>
            </w:r>
          </w:p>
        </w:tc>
        <w:tc>
          <w:tcPr>
            <w:tcW w:w="4468" w:type="dxa"/>
            <w:tcBorders>
              <w:top w:val="single" w:color="auto" w:sz="8" w:space="0"/>
              <w:left w:val="single" w:color="auto" w:sz="8" w:space="0"/>
              <w:bottom w:val="single" w:color="auto" w:sz="8" w:space="0"/>
              <w:right w:val="single" w:color="auto" w:sz="8" w:space="0"/>
            </w:tcBorders>
          </w:tcPr>
          <w:p w:rsidR="00D31581" w:rsidP="00D31581" w:rsidRDefault="00997F6B" w14:paraId="5844E969" w14:textId="4FF3B327">
            <w:pPr>
              <w:rPr>
                <w:rFonts w:eastAsia="Times New Roman"/>
                <w:szCs w:val="24"/>
              </w:rPr>
            </w:pPr>
            <w:r>
              <w:fldChar w:fldCharType="begin"/>
            </w:r>
            <w:r>
              <w:instrText>HYPERLINK "https://smcollege.sharepoint.com/:b:/r/sites/AccreditationLeadershipTeam/Shared%20Documents/General/Final%20Evidence%20Folder/Standard%204/IVC8_5_Equitizing_Gateway.pdf?csf=1&amp;web=1&amp;e=a8dAth"</w:instrText>
            </w:r>
            <w:r>
              <w:fldChar w:fldCharType="separate"/>
            </w:r>
            <w:r w:rsidRPr="00A23AA0" w:rsidR="00D31581">
              <w:rPr>
                <w:rStyle w:val="Hyperlink"/>
                <w:rFonts w:eastAsia="Times New Roman"/>
                <w:szCs w:val="24"/>
              </w:rPr>
              <w:t xml:space="preserve">IVC8_5_Equitizing_Gateway.pdf      </w:t>
            </w:r>
            <w:r>
              <w:rPr>
                <w:rStyle w:val="Hyperlink"/>
                <w:rFonts w:eastAsia="Times New Roman"/>
                <w:szCs w:val="24"/>
              </w:rPr>
              <w:fldChar w:fldCharType="end"/>
            </w:r>
            <w:r w:rsidRPr="678B1C81" w:rsidR="00D31581">
              <w:rPr>
                <w:rFonts w:eastAsia="Times New Roman"/>
                <w:szCs w:val="24"/>
              </w:rPr>
              <w:t xml:space="preserve"> </w:t>
            </w:r>
          </w:p>
        </w:tc>
      </w:tr>
      <w:tr w:rsidR="00D31581" w:rsidTr="678B1C81" w14:paraId="559BE3BC" w14:textId="77777777">
        <w:tc>
          <w:tcPr>
            <w:tcW w:w="3960" w:type="dxa"/>
            <w:tcBorders>
              <w:top w:val="single" w:color="auto" w:sz="8" w:space="0"/>
              <w:left w:val="single" w:color="auto" w:sz="8" w:space="0"/>
              <w:bottom w:val="single" w:color="auto" w:sz="8" w:space="0"/>
              <w:right w:val="single" w:color="auto" w:sz="8" w:space="0"/>
            </w:tcBorders>
          </w:tcPr>
          <w:p w:rsidR="00D31581" w:rsidP="00D31581" w:rsidRDefault="00F134BB" w14:paraId="159242D0" w14:textId="0915545D">
            <w:pPr>
              <w:rPr>
                <w:rFonts w:eastAsia="Times New Roman"/>
                <w:szCs w:val="24"/>
              </w:rPr>
            </w:pPr>
            <w:r>
              <w:rPr>
                <w:rFonts w:eastAsia="Times New Roman"/>
                <w:szCs w:val="24"/>
              </w:rPr>
              <w:t>NSF Grant P</w:t>
            </w:r>
            <w:r w:rsidR="00D37F85">
              <w:rPr>
                <w:rFonts w:eastAsia="Times New Roman"/>
                <w:szCs w:val="24"/>
              </w:rPr>
              <w:t>resentation</w:t>
            </w:r>
            <w:r>
              <w:rPr>
                <w:rFonts w:eastAsia="Times New Roman"/>
                <w:szCs w:val="24"/>
              </w:rPr>
              <w:t xml:space="preserve"> </w:t>
            </w:r>
            <w:r w:rsidRPr="678B1C81" w:rsidR="00D31581">
              <w:rPr>
                <w:rFonts w:eastAsia="Times New Roman"/>
                <w:szCs w:val="24"/>
              </w:rPr>
              <w:t xml:space="preserve"> </w:t>
            </w:r>
          </w:p>
        </w:tc>
        <w:tc>
          <w:tcPr>
            <w:tcW w:w="4468" w:type="dxa"/>
            <w:tcBorders>
              <w:top w:val="single" w:color="auto" w:sz="8" w:space="0"/>
              <w:left w:val="single" w:color="auto" w:sz="8" w:space="0"/>
              <w:bottom w:val="single" w:color="auto" w:sz="8" w:space="0"/>
              <w:right w:val="single" w:color="auto" w:sz="8" w:space="0"/>
            </w:tcBorders>
          </w:tcPr>
          <w:p w:rsidR="00D31581" w:rsidP="00D31581" w:rsidRDefault="00997F6B" w14:paraId="7EFC3A95" w14:textId="53AA2E86">
            <w:pPr>
              <w:rPr>
                <w:rFonts w:eastAsia="Times New Roman"/>
                <w:szCs w:val="24"/>
              </w:rPr>
            </w:pPr>
            <w:r>
              <w:fldChar w:fldCharType="begin"/>
            </w:r>
            <w:r>
              <w:instrText>HYPERLINK "https://smcollege.sharepoint.com/:b:/r/sites/AccreditationLeadershipTeam/Shared%20Documents/General/Final%20Evidence%20Folder/Standard%204/IVC8_6_NSF_Grant.pdf?csf=1&amp;web=1&amp;e=v7wkLu"</w:instrText>
            </w:r>
            <w:r>
              <w:fldChar w:fldCharType="separate"/>
            </w:r>
            <w:r w:rsidRPr="00A23AA0" w:rsidR="00D31581">
              <w:rPr>
                <w:rStyle w:val="Hyperlink"/>
                <w:rFonts w:eastAsia="Times New Roman"/>
                <w:szCs w:val="24"/>
              </w:rPr>
              <w:t>IVC8_6_NSF_Grant.pdf</w:t>
            </w:r>
            <w:r>
              <w:rPr>
                <w:rStyle w:val="Hyperlink"/>
                <w:rFonts w:eastAsia="Times New Roman"/>
                <w:szCs w:val="24"/>
              </w:rPr>
              <w:fldChar w:fldCharType="end"/>
            </w:r>
          </w:p>
        </w:tc>
      </w:tr>
      <w:tr w:rsidR="009E75CE" w:rsidTr="678B1C81" w14:paraId="063E0148" w14:textId="77777777">
        <w:tc>
          <w:tcPr>
            <w:tcW w:w="3960" w:type="dxa"/>
            <w:tcBorders>
              <w:top w:val="single" w:color="auto" w:sz="8" w:space="0"/>
              <w:left w:val="single" w:color="auto" w:sz="8" w:space="0"/>
              <w:bottom w:val="single" w:color="auto" w:sz="8" w:space="0"/>
              <w:right w:val="single" w:color="auto" w:sz="8" w:space="0"/>
            </w:tcBorders>
          </w:tcPr>
          <w:p w:rsidRPr="678B1C81" w:rsidR="009E75CE" w:rsidP="00D31581" w:rsidRDefault="00EB7901" w14:paraId="047FDB11" w14:textId="526CA991">
            <w:pPr>
              <w:rPr>
                <w:rFonts w:eastAsia="Times New Roman"/>
                <w:szCs w:val="24"/>
              </w:rPr>
            </w:pPr>
            <w:r>
              <w:rPr>
                <w:rFonts w:eastAsia="Times New Roman"/>
                <w:szCs w:val="24"/>
              </w:rPr>
              <w:t>Equity Center Presentation</w:t>
            </w:r>
          </w:p>
        </w:tc>
        <w:tc>
          <w:tcPr>
            <w:tcW w:w="4468" w:type="dxa"/>
            <w:tcBorders>
              <w:top w:val="single" w:color="auto" w:sz="8" w:space="0"/>
              <w:left w:val="single" w:color="auto" w:sz="8" w:space="0"/>
              <w:bottom w:val="single" w:color="auto" w:sz="8" w:space="0"/>
              <w:right w:val="single" w:color="auto" w:sz="8" w:space="0"/>
            </w:tcBorders>
          </w:tcPr>
          <w:p w:rsidRPr="678B1C81" w:rsidR="009E75CE" w:rsidP="00D31581" w:rsidRDefault="00997F6B" w14:paraId="3803D638" w14:textId="009ECA3B">
            <w:pPr>
              <w:rPr>
                <w:rFonts w:eastAsia="Times New Roman"/>
                <w:szCs w:val="24"/>
              </w:rPr>
            </w:pPr>
            <w:r>
              <w:fldChar w:fldCharType="begin"/>
            </w:r>
            <w:r>
              <w:instrText>HYPERLINK "https://smcollege.sharepoint.com/:b:/r/sites/AccreditationLeadershipTeam/Shared%20Documents/General/Final%20Evidence%20Folder/Standard%204/IVA1_17_Gender_Equity_Social_Justice_Task_force_Report_2-1-2022.pdf?csf=1&amp;web=1&amp;e=XzrLxb"</w:instrText>
            </w:r>
            <w:r>
              <w:fldChar w:fldCharType="separate"/>
            </w:r>
            <w:r w:rsidRPr="001B7B77" w:rsidR="00F4366F">
              <w:rPr>
                <w:rStyle w:val="Hyperlink"/>
                <w:rFonts w:eastAsiaTheme="minorEastAsia"/>
              </w:rPr>
              <w:t>IVC8_7_Student_Equity_Center</w:t>
            </w:r>
            <w:r>
              <w:rPr>
                <w:rStyle w:val="Hyperlink"/>
                <w:rFonts w:eastAsiaTheme="minorEastAsia"/>
              </w:rPr>
              <w:fldChar w:fldCharType="end"/>
            </w:r>
            <w:r w:rsidR="00F4366F">
              <w:rPr>
                <w:rStyle w:val="Hyperlink"/>
                <w:rFonts w:eastAsiaTheme="minorEastAsia"/>
              </w:rPr>
              <w:t xml:space="preserve"> </w:t>
            </w:r>
            <w:r w:rsidR="003D58B1">
              <w:rPr>
                <w:rFonts w:eastAsia="Times New Roman"/>
                <w:szCs w:val="24"/>
              </w:rPr>
              <w:t>(Reference IVA1_</w:t>
            </w:r>
            <w:r w:rsidR="006D0CAF">
              <w:rPr>
                <w:rFonts w:eastAsia="Times New Roman"/>
                <w:szCs w:val="24"/>
              </w:rPr>
              <w:t>17</w:t>
            </w:r>
            <w:r w:rsidR="009F2ED9">
              <w:rPr>
                <w:rFonts w:eastAsia="Times New Roman"/>
                <w:szCs w:val="24"/>
              </w:rPr>
              <w:t>)</w:t>
            </w:r>
          </w:p>
        </w:tc>
      </w:tr>
      <w:tr w:rsidR="00D31581" w:rsidTr="678B1C81" w14:paraId="741AE6AC" w14:textId="77777777">
        <w:tc>
          <w:tcPr>
            <w:tcW w:w="3960" w:type="dxa"/>
            <w:tcBorders>
              <w:top w:val="single" w:color="auto" w:sz="8" w:space="0"/>
              <w:left w:val="single" w:color="auto" w:sz="8" w:space="0"/>
              <w:bottom w:val="single" w:color="auto" w:sz="8" w:space="0"/>
              <w:right w:val="single" w:color="auto" w:sz="8" w:space="0"/>
            </w:tcBorders>
          </w:tcPr>
          <w:p w:rsidR="00D31581" w:rsidP="00D31581" w:rsidRDefault="00D37F85" w14:paraId="528F9249" w14:textId="2AC30D8A">
            <w:pPr>
              <w:rPr>
                <w:rFonts w:eastAsia="Times New Roman"/>
                <w:szCs w:val="24"/>
              </w:rPr>
            </w:pPr>
            <w:r>
              <w:rPr>
                <w:rFonts w:eastAsia="Times New Roman"/>
                <w:szCs w:val="24"/>
              </w:rPr>
              <w:t>Navigating Pathways Presentation</w:t>
            </w:r>
            <w:r w:rsidRPr="678B1C81" w:rsidR="00D31581">
              <w:rPr>
                <w:rFonts w:eastAsia="Times New Roman"/>
                <w:szCs w:val="24"/>
              </w:rPr>
              <w:t xml:space="preserve"> </w:t>
            </w:r>
          </w:p>
        </w:tc>
        <w:tc>
          <w:tcPr>
            <w:tcW w:w="4468" w:type="dxa"/>
            <w:tcBorders>
              <w:top w:val="single" w:color="auto" w:sz="8" w:space="0"/>
              <w:left w:val="single" w:color="auto" w:sz="8" w:space="0"/>
              <w:bottom w:val="single" w:color="auto" w:sz="8" w:space="0"/>
              <w:right w:val="single" w:color="auto" w:sz="8" w:space="0"/>
            </w:tcBorders>
          </w:tcPr>
          <w:p w:rsidR="00D31581" w:rsidP="00D31581" w:rsidRDefault="00997F6B" w14:paraId="562789D9" w14:textId="2A0FD4AE">
            <w:pPr>
              <w:rPr>
                <w:rFonts w:eastAsia="Times New Roman"/>
                <w:szCs w:val="24"/>
              </w:rPr>
            </w:pPr>
            <w:r>
              <w:fldChar w:fldCharType="begin"/>
            </w:r>
            <w:r>
              <w:instrText>HYPERLINK "https://smcollege.sharepoint.com/:b:/r/sites/AccreditationLeadershipTeam/Shared%20Documents/General/Final%20Evidence%20Folder/Standard%204/IVC8_8_Navigating%20Pathways.pdf?csf=1&amp;web=1&amp;e=wrCYQv"</w:instrText>
            </w:r>
            <w:r>
              <w:fldChar w:fldCharType="separate"/>
            </w:r>
            <w:r w:rsidRPr="00EE0BE8" w:rsidR="00D31581">
              <w:rPr>
                <w:rStyle w:val="Hyperlink"/>
                <w:rFonts w:eastAsia="Times New Roman"/>
                <w:szCs w:val="24"/>
              </w:rPr>
              <w:t xml:space="preserve">IVC8_8_Navigating Pathways.pdf    </w:t>
            </w:r>
            <w:r>
              <w:rPr>
                <w:rStyle w:val="Hyperlink"/>
                <w:rFonts w:eastAsia="Times New Roman"/>
                <w:szCs w:val="24"/>
              </w:rPr>
              <w:fldChar w:fldCharType="end"/>
            </w:r>
            <w:r w:rsidRPr="678B1C81" w:rsidR="00D31581">
              <w:rPr>
                <w:rFonts w:eastAsia="Times New Roman"/>
                <w:szCs w:val="24"/>
              </w:rPr>
              <w:t xml:space="preserve"> </w:t>
            </w:r>
          </w:p>
        </w:tc>
      </w:tr>
      <w:tr w:rsidR="00D31581" w:rsidTr="678B1C81" w14:paraId="1B50AA76" w14:textId="77777777">
        <w:tc>
          <w:tcPr>
            <w:tcW w:w="3960" w:type="dxa"/>
            <w:tcBorders>
              <w:top w:val="single" w:color="auto" w:sz="8" w:space="0"/>
              <w:left w:val="single" w:color="auto" w:sz="8" w:space="0"/>
              <w:bottom w:val="single" w:color="auto" w:sz="8" w:space="0"/>
              <w:right w:val="single" w:color="auto" w:sz="8" w:space="0"/>
            </w:tcBorders>
          </w:tcPr>
          <w:p w:rsidR="00D31581" w:rsidP="00D31581" w:rsidRDefault="00CE46D3" w14:paraId="39EF6E1D" w14:textId="725A3D8D">
            <w:pPr>
              <w:rPr>
                <w:rFonts w:eastAsia="Times New Roman"/>
                <w:szCs w:val="24"/>
              </w:rPr>
            </w:pPr>
            <w:r>
              <w:rPr>
                <w:rFonts w:eastAsia="Times New Roman"/>
                <w:szCs w:val="24"/>
              </w:rPr>
              <w:t>Gateway to Success Presentation</w:t>
            </w:r>
            <w:r w:rsidRPr="678B1C81" w:rsidR="00D31581">
              <w:rPr>
                <w:rFonts w:eastAsia="Times New Roman"/>
                <w:szCs w:val="24"/>
              </w:rPr>
              <w:t xml:space="preserve"> </w:t>
            </w:r>
          </w:p>
        </w:tc>
        <w:tc>
          <w:tcPr>
            <w:tcW w:w="4468" w:type="dxa"/>
            <w:tcBorders>
              <w:top w:val="single" w:color="auto" w:sz="8" w:space="0"/>
              <w:left w:val="single" w:color="auto" w:sz="8" w:space="0"/>
              <w:bottom w:val="single" w:color="auto" w:sz="8" w:space="0"/>
              <w:right w:val="single" w:color="auto" w:sz="8" w:space="0"/>
            </w:tcBorders>
          </w:tcPr>
          <w:p w:rsidR="00D31581" w:rsidP="00D31581" w:rsidRDefault="00997F6B" w14:paraId="48E62F52" w14:textId="25145E32">
            <w:pPr>
              <w:rPr>
                <w:rFonts w:eastAsia="Times New Roman"/>
                <w:szCs w:val="24"/>
              </w:rPr>
            </w:pPr>
            <w:r>
              <w:fldChar w:fldCharType="begin"/>
            </w:r>
            <w:r>
              <w:instrText>HYPERLINK "https://smcollege.sharepoint.com/:b:/r/sites/AccreditationLeadershipTeam/Shared%20Documents/General/Final%20Evidence%20Folder/Standard%204/IVC8_9_Gatway_to_Success.pdf?csf=1&amp;web=1&amp;e=Jo9d04"</w:instrText>
            </w:r>
            <w:r>
              <w:fldChar w:fldCharType="separate"/>
            </w:r>
            <w:r w:rsidRPr="00EE0BE8" w:rsidR="00D31581">
              <w:rPr>
                <w:rStyle w:val="Hyperlink"/>
                <w:rFonts w:eastAsia="Times New Roman"/>
                <w:szCs w:val="24"/>
              </w:rPr>
              <w:t>IVC8_9_Gat</w:t>
            </w:r>
            <w:r w:rsidRPr="00EE0BE8" w:rsidR="00CE46D3">
              <w:rPr>
                <w:rStyle w:val="Hyperlink"/>
                <w:rFonts w:eastAsia="Times New Roman"/>
                <w:szCs w:val="24"/>
              </w:rPr>
              <w:t>e</w:t>
            </w:r>
            <w:r w:rsidRPr="00EE0BE8" w:rsidR="00D31581">
              <w:rPr>
                <w:rStyle w:val="Hyperlink"/>
                <w:rFonts w:eastAsia="Times New Roman"/>
                <w:szCs w:val="24"/>
              </w:rPr>
              <w:t xml:space="preserve">way_to_Success.pdf     </w:t>
            </w:r>
            <w:r>
              <w:rPr>
                <w:rStyle w:val="Hyperlink"/>
                <w:rFonts w:eastAsia="Times New Roman"/>
                <w:szCs w:val="24"/>
              </w:rPr>
              <w:fldChar w:fldCharType="end"/>
            </w:r>
            <w:r w:rsidRPr="678B1C81" w:rsidR="00D31581">
              <w:rPr>
                <w:rFonts w:eastAsia="Times New Roman"/>
                <w:szCs w:val="24"/>
              </w:rPr>
              <w:t xml:space="preserve"> </w:t>
            </w:r>
          </w:p>
        </w:tc>
      </w:tr>
      <w:tr w:rsidR="00D31581" w:rsidTr="678B1C81" w14:paraId="353C83B5" w14:textId="77777777">
        <w:tc>
          <w:tcPr>
            <w:tcW w:w="3960" w:type="dxa"/>
            <w:tcBorders>
              <w:top w:val="single" w:color="auto" w:sz="8" w:space="0"/>
              <w:left w:val="single" w:color="auto" w:sz="8" w:space="0"/>
              <w:bottom w:val="single" w:color="auto" w:sz="8" w:space="0"/>
              <w:right w:val="single" w:color="auto" w:sz="8" w:space="0"/>
            </w:tcBorders>
          </w:tcPr>
          <w:p w:rsidR="00D31581" w:rsidP="00D31581" w:rsidRDefault="00CE46D3" w14:paraId="0EC88091" w14:textId="11AA26A5">
            <w:pPr>
              <w:rPr>
                <w:rFonts w:eastAsia="Times New Roman"/>
                <w:szCs w:val="24"/>
              </w:rPr>
            </w:pPr>
            <w:r>
              <w:rPr>
                <w:rFonts w:eastAsia="Times New Roman"/>
                <w:szCs w:val="24"/>
              </w:rPr>
              <w:t>BP 2100 – Board Elections</w:t>
            </w:r>
            <w:r w:rsidRPr="678B1C81" w:rsidR="00D31581">
              <w:rPr>
                <w:rFonts w:eastAsia="Times New Roman"/>
                <w:szCs w:val="24"/>
              </w:rPr>
              <w:t xml:space="preserve"> </w:t>
            </w:r>
          </w:p>
        </w:tc>
        <w:tc>
          <w:tcPr>
            <w:tcW w:w="4468" w:type="dxa"/>
            <w:tcBorders>
              <w:top w:val="single" w:color="auto" w:sz="8" w:space="0"/>
              <w:left w:val="single" w:color="auto" w:sz="8" w:space="0"/>
              <w:bottom w:val="single" w:color="auto" w:sz="8" w:space="0"/>
              <w:right w:val="single" w:color="auto" w:sz="8" w:space="0"/>
            </w:tcBorders>
          </w:tcPr>
          <w:p w:rsidR="00D31581" w:rsidP="00D31581" w:rsidRDefault="00997F6B" w14:paraId="117C41F8" w14:textId="347F5755">
            <w:pPr>
              <w:rPr>
                <w:rFonts w:eastAsia="Times New Roman"/>
                <w:szCs w:val="24"/>
              </w:rPr>
            </w:pPr>
            <w:r>
              <w:fldChar w:fldCharType="begin"/>
            </w:r>
            <w:r>
              <w:instrText>HYPERLINK "https://smcollege.sharepoint.com/:b:/r/sites/AccreditationLeadershipTeam/Shared%20Documents/General/Final%20Evidence%20Folder/Standard%204/IVC9_1_BP2100_Board_Elections.pdf?csf=1&amp;web=1&amp;e=pm04ZG"</w:instrText>
            </w:r>
            <w:r>
              <w:fldChar w:fldCharType="separate"/>
            </w:r>
            <w:r w:rsidRPr="00CB227A" w:rsidR="00D31581">
              <w:rPr>
                <w:rStyle w:val="Hyperlink"/>
                <w:rFonts w:eastAsia="Times New Roman"/>
                <w:szCs w:val="24"/>
              </w:rPr>
              <w:t>IVC9_1_BP2100_Board_Elections.pdf</w:t>
            </w:r>
            <w:r>
              <w:rPr>
                <w:rStyle w:val="Hyperlink"/>
                <w:rFonts w:eastAsia="Times New Roman"/>
                <w:szCs w:val="24"/>
              </w:rPr>
              <w:fldChar w:fldCharType="end"/>
            </w:r>
          </w:p>
        </w:tc>
      </w:tr>
      <w:tr w:rsidR="00D31581" w:rsidTr="678B1C81" w14:paraId="1082D77E" w14:textId="77777777">
        <w:tc>
          <w:tcPr>
            <w:tcW w:w="3960" w:type="dxa"/>
            <w:tcBorders>
              <w:top w:val="single" w:color="auto" w:sz="8" w:space="0"/>
              <w:left w:val="single" w:color="auto" w:sz="8" w:space="0"/>
              <w:bottom w:val="single" w:color="auto" w:sz="8" w:space="0"/>
              <w:right w:val="single" w:color="auto" w:sz="8" w:space="0"/>
            </w:tcBorders>
          </w:tcPr>
          <w:p w:rsidR="00D31581" w:rsidP="00D31581" w:rsidRDefault="001A3437" w14:paraId="526A83B0" w14:textId="45DB2164">
            <w:pPr>
              <w:rPr>
                <w:rFonts w:eastAsia="Times New Roman"/>
                <w:szCs w:val="24"/>
              </w:rPr>
            </w:pPr>
            <w:r>
              <w:rPr>
                <w:rFonts w:eastAsia="Times New Roman"/>
                <w:szCs w:val="24"/>
              </w:rPr>
              <w:t>BP 2740 – Board Education</w:t>
            </w:r>
            <w:r w:rsidRPr="678B1C81" w:rsidR="00D31581">
              <w:rPr>
                <w:rFonts w:eastAsia="Times New Roman"/>
                <w:szCs w:val="24"/>
              </w:rPr>
              <w:t xml:space="preserve"> </w:t>
            </w:r>
          </w:p>
        </w:tc>
        <w:tc>
          <w:tcPr>
            <w:tcW w:w="4468" w:type="dxa"/>
            <w:tcBorders>
              <w:top w:val="single" w:color="auto" w:sz="8" w:space="0"/>
              <w:left w:val="single" w:color="auto" w:sz="8" w:space="0"/>
              <w:bottom w:val="single" w:color="auto" w:sz="8" w:space="0"/>
              <w:right w:val="single" w:color="auto" w:sz="8" w:space="0"/>
            </w:tcBorders>
          </w:tcPr>
          <w:p w:rsidR="00D31581" w:rsidP="00D31581" w:rsidRDefault="00997F6B" w14:paraId="677D95C2" w14:textId="17BD6069">
            <w:pPr>
              <w:rPr>
                <w:rFonts w:eastAsia="Times New Roman"/>
                <w:szCs w:val="24"/>
              </w:rPr>
            </w:pPr>
            <w:r>
              <w:fldChar w:fldCharType="begin"/>
            </w:r>
            <w:r>
              <w:instrText>HYPERLINK "https://smcollege.sharepoint.com/:b:/r/sites/AccreditationLeadershipTeam/Shared%20Documents/General/Final%20Evidence%20Folder/Standard%204/IVC9_2_BP2740_Board_Education.pdf?csf=1&amp;web=1&amp;e=PRtTCC"</w:instrText>
            </w:r>
            <w:r>
              <w:fldChar w:fldCharType="separate"/>
            </w:r>
            <w:r w:rsidRPr="00CB227A" w:rsidR="00D31581">
              <w:rPr>
                <w:rStyle w:val="Hyperlink"/>
                <w:rFonts w:eastAsia="Times New Roman"/>
                <w:szCs w:val="24"/>
              </w:rPr>
              <w:t xml:space="preserve">IVC9_2_BP2740_Board_Education.pdf       </w:t>
            </w:r>
            <w:r>
              <w:rPr>
                <w:rStyle w:val="Hyperlink"/>
                <w:rFonts w:eastAsia="Times New Roman"/>
                <w:szCs w:val="24"/>
              </w:rPr>
              <w:fldChar w:fldCharType="end"/>
            </w:r>
            <w:r w:rsidRPr="678B1C81" w:rsidR="00D31581">
              <w:rPr>
                <w:rFonts w:eastAsia="Times New Roman"/>
                <w:szCs w:val="24"/>
              </w:rPr>
              <w:t xml:space="preserve"> </w:t>
            </w:r>
          </w:p>
        </w:tc>
      </w:tr>
      <w:tr w:rsidR="00D31581" w:rsidTr="678B1C81" w14:paraId="39B20938" w14:textId="77777777">
        <w:tc>
          <w:tcPr>
            <w:tcW w:w="3960" w:type="dxa"/>
            <w:tcBorders>
              <w:top w:val="single" w:color="auto" w:sz="8" w:space="0"/>
              <w:left w:val="single" w:color="auto" w:sz="8" w:space="0"/>
              <w:bottom w:val="single" w:color="auto" w:sz="8" w:space="0"/>
              <w:right w:val="single" w:color="auto" w:sz="8" w:space="0"/>
            </w:tcBorders>
          </w:tcPr>
          <w:p w:rsidR="00D31581" w:rsidP="00D31581" w:rsidRDefault="001A3437" w14:paraId="6E01F862" w14:textId="22050543">
            <w:pPr>
              <w:rPr>
                <w:rFonts w:eastAsia="Times New Roman"/>
                <w:szCs w:val="24"/>
              </w:rPr>
            </w:pPr>
            <w:r>
              <w:rPr>
                <w:rFonts w:eastAsia="Times New Roman"/>
                <w:szCs w:val="24"/>
              </w:rPr>
              <w:t>BP 2735 – Board Member Travel</w:t>
            </w:r>
            <w:r w:rsidRPr="678B1C81" w:rsidR="00D31581">
              <w:rPr>
                <w:rFonts w:eastAsia="Times New Roman"/>
                <w:szCs w:val="24"/>
              </w:rPr>
              <w:t xml:space="preserve"> </w:t>
            </w:r>
          </w:p>
        </w:tc>
        <w:tc>
          <w:tcPr>
            <w:tcW w:w="4468" w:type="dxa"/>
            <w:tcBorders>
              <w:top w:val="single" w:color="auto" w:sz="8" w:space="0"/>
              <w:left w:val="single" w:color="auto" w:sz="8" w:space="0"/>
              <w:bottom w:val="single" w:color="auto" w:sz="8" w:space="0"/>
              <w:right w:val="single" w:color="auto" w:sz="8" w:space="0"/>
            </w:tcBorders>
          </w:tcPr>
          <w:p w:rsidR="00D31581" w:rsidP="00D31581" w:rsidRDefault="00997F6B" w14:paraId="70DDFCD3" w14:textId="46C50ECD">
            <w:pPr>
              <w:rPr>
                <w:rFonts w:eastAsia="Times New Roman"/>
                <w:szCs w:val="24"/>
              </w:rPr>
            </w:pPr>
            <w:r>
              <w:fldChar w:fldCharType="begin"/>
            </w:r>
            <w:r>
              <w:instrText>HYPERLINK "https://smcollege.sharepoint.com/:b:/r/sites/AccreditationLeadershipTeam/Shared%20Documents/General/Final%20Evidence%20Folder/Standard%204/IVC9_3_BP2735_Board_Member_Travel.pdf?csf=1&amp;web=1&amp;e=Y8Ewwv"</w:instrText>
            </w:r>
            <w:r>
              <w:fldChar w:fldCharType="separate"/>
            </w:r>
            <w:r w:rsidRPr="00CB227A" w:rsidR="00D31581">
              <w:rPr>
                <w:rStyle w:val="Hyperlink"/>
                <w:rFonts w:eastAsia="Times New Roman"/>
                <w:szCs w:val="24"/>
              </w:rPr>
              <w:t>IVC9_3_BP2735_Board_Member_Travel.pdf</w:t>
            </w:r>
            <w:r>
              <w:rPr>
                <w:rStyle w:val="Hyperlink"/>
                <w:rFonts w:eastAsia="Times New Roman"/>
                <w:szCs w:val="24"/>
              </w:rPr>
              <w:fldChar w:fldCharType="end"/>
            </w:r>
          </w:p>
        </w:tc>
      </w:tr>
      <w:tr w:rsidR="00D31581" w:rsidTr="678B1C81" w14:paraId="7C37D9AA" w14:textId="77777777">
        <w:tc>
          <w:tcPr>
            <w:tcW w:w="3960" w:type="dxa"/>
            <w:tcBorders>
              <w:top w:val="single" w:color="auto" w:sz="8" w:space="0"/>
              <w:left w:val="single" w:color="auto" w:sz="8" w:space="0"/>
              <w:bottom w:val="single" w:color="auto" w:sz="8" w:space="0"/>
              <w:right w:val="single" w:color="auto" w:sz="8" w:space="0"/>
            </w:tcBorders>
          </w:tcPr>
          <w:p w:rsidR="00D31581" w:rsidP="00D31581" w:rsidRDefault="008D10D4" w14:paraId="0E8C7F42" w14:textId="6421EF48">
            <w:pPr>
              <w:rPr>
                <w:rFonts w:eastAsia="Times New Roman"/>
                <w:szCs w:val="24"/>
              </w:rPr>
            </w:pPr>
            <w:r>
              <w:rPr>
                <w:rFonts w:eastAsia="Times New Roman"/>
                <w:szCs w:val="24"/>
              </w:rPr>
              <w:t>BP 2110 Board Vacancies</w:t>
            </w:r>
            <w:r w:rsidRPr="678B1C81" w:rsidR="00D31581">
              <w:rPr>
                <w:rFonts w:eastAsia="Times New Roman"/>
                <w:szCs w:val="24"/>
              </w:rPr>
              <w:t xml:space="preserve"> </w:t>
            </w:r>
          </w:p>
        </w:tc>
        <w:tc>
          <w:tcPr>
            <w:tcW w:w="4468" w:type="dxa"/>
            <w:tcBorders>
              <w:top w:val="single" w:color="auto" w:sz="8" w:space="0"/>
              <w:left w:val="single" w:color="auto" w:sz="8" w:space="0"/>
              <w:bottom w:val="single" w:color="auto" w:sz="8" w:space="0"/>
              <w:right w:val="single" w:color="auto" w:sz="8" w:space="0"/>
            </w:tcBorders>
          </w:tcPr>
          <w:p w:rsidR="00D31581" w:rsidP="00D31581" w:rsidRDefault="00997F6B" w14:paraId="1C6952A9" w14:textId="34B94BA1">
            <w:pPr>
              <w:rPr>
                <w:rFonts w:eastAsia="Times New Roman"/>
                <w:szCs w:val="24"/>
              </w:rPr>
            </w:pPr>
            <w:r>
              <w:fldChar w:fldCharType="begin"/>
            </w:r>
            <w:r>
              <w:instrText>HYPERLINK "https://smcollege.sharepoint.com/:b:/r/sites/AccreditationLeadershipTeam/Shared%20Documents/General/Final%20Evidence%20Folder/Standard%204/IVC9_4_BP2110_Board_Vacancies.pdf?csf=1&amp;web=1&amp;e=G6jJH7"</w:instrText>
            </w:r>
            <w:r>
              <w:fldChar w:fldCharType="separate"/>
            </w:r>
            <w:r w:rsidRPr="00A36BA9" w:rsidR="00D31581">
              <w:rPr>
                <w:rStyle w:val="Hyperlink"/>
                <w:rFonts w:eastAsia="Times New Roman"/>
                <w:szCs w:val="24"/>
              </w:rPr>
              <w:t xml:space="preserve">IVC9_4_BP2110_Board_Vacancies.pdf       </w:t>
            </w:r>
            <w:r>
              <w:rPr>
                <w:rStyle w:val="Hyperlink"/>
                <w:rFonts w:eastAsia="Times New Roman"/>
                <w:szCs w:val="24"/>
              </w:rPr>
              <w:fldChar w:fldCharType="end"/>
            </w:r>
            <w:r w:rsidRPr="678B1C81" w:rsidR="00D31581">
              <w:rPr>
                <w:rFonts w:eastAsia="Times New Roman"/>
                <w:szCs w:val="24"/>
              </w:rPr>
              <w:t xml:space="preserve"> </w:t>
            </w:r>
          </w:p>
        </w:tc>
      </w:tr>
      <w:tr w:rsidR="006F2955" w:rsidTr="678B1C81" w14:paraId="6ABAA762" w14:textId="77777777">
        <w:tc>
          <w:tcPr>
            <w:tcW w:w="3960" w:type="dxa"/>
            <w:tcBorders>
              <w:top w:val="single" w:color="auto" w:sz="8" w:space="0"/>
              <w:left w:val="single" w:color="auto" w:sz="8" w:space="0"/>
              <w:bottom w:val="single" w:color="auto" w:sz="8" w:space="0"/>
              <w:right w:val="single" w:color="auto" w:sz="8" w:space="0"/>
            </w:tcBorders>
          </w:tcPr>
          <w:p w:rsidR="006F2955" w:rsidP="00D31581" w:rsidRDefault="00C62B40" w14:paraId="7701E126" w14:textId="34A8A728">
            <w:pPr>
              <w:rPr>
                <w:rFonts w:eastAsia="Times New Roman"/>
                <w:szCs w:val="24"/>
              </w:rPr>
            </w:pPr>
            <w:r>
              <w:rPr>
                <w:rFonts w:eastAsia="Times New Roman"/>
                <w:szCs w:val="24"/>
              </w:rPr>
              <w:t>BP 2745 Board Self-Evaluation</w:t>
            </w:r>
          </w:p>
        </w:tc>
        <w:tc>
          <w:tcPr>
            <w:tcW w:w="4468" w:type="dxa"/>
            <w:tcBorders>
              <w:top w:val="single" w:color="auto" w:sz="8" w:space="0"/>
              <w:left w:val="single" w:color="auto" w:sz="8" w:space="0"/>
              <w:bottom w:val="single" w:color="auto" w:sz="8" w:space="0"/>
              <w:right w:val="single" w:color="auto" w:sz="8" w:space="0"/>
            </w:tcBorders>
          </w:tcPr>
          <w:p w:rsidRPr="678B1C81" w:rsidR="006F2955" w:rsidP="00D31581" w:rsidRDefault="00997F6B" w14:paraId="1E2774DB" w14:textId="42644CD7">
            <w:pPr>
              <w:rPr>
                <w:rFonts w:eastAsia="Times New Roman"/>
                <w:szCs w:val="24"/>
              </w:rPr>
            </w:pPr>
            <w:r>
              <w:fldChar w:fldCharType="begin"/>
            </w:r>
            <w:r>
              <w:instrText>HYPERLINK "https://smcollege.sharepoint.com/:b:/r/sites/AccreditationLeadershipTeam/Shared%20Documents/General/Final%20Evidence%20Folder/Standard%204/IVA7_1_BP2745_Board_Self-Evaluation.pdf?csf=1&amp;web=1&amp;e=EUmfhR"</w:instrText>
            </w:r>
            <w:r>
              <w:fldChar w:fldCharType="separate"/>
            </w:r>
            <w:r w:rsidRPr="001B7B77" w:rsidR="003234A3">
              <w:rPr>
                <w:rStyle w:val="Hyperlink"/>
                <w:rFonts w:eastAsiaTheme="minorEastAsia"/>
              </w:rPr>
              <w:t>IVC10_1_BP2745</w:t>
            </w:r>
            <w:r>
              <w:rPr>
                <w:rStyle w:val="Hyperlink"/>
                <w:rFonts w:eastAsiaTheme="minorEastAsia"/>
              </w:rPr>
              <w:fldChar w:fldCharType="end"/>
            </w:r>
            <w:r w:rsidR="003234A3">
              <w:rPr>
                <w:rFonts w:eastAsia="Times New Roman"/>
                <w:szCs w:val="24"/>
              </w:rPr>
              <w:t xml:space="preserve">  </w:t>
            </w:r>
            <w:r w:rsidR="00C62B40">
              <w:rPr>
                <w:rFonts w:eastAsia="Times New Roman"/>
                <w:szCs w:val="24"/>
              </w:rPr>
              <w:t>(Refere</w:t>
            </w:r>
            <w:r w:rsidR="005D0FB8">
              <w:rPr>
                <w:rFonts w:eastAsia="Times New Roman"/>
                <w:szCs w:val="24"/>
              </w:rPr>
              <w:t>nce IVA7_1)</w:t>
            </w:r>
          </w:p>
        </w:tc>
      </w:tr>
      <w:tr w:rsidR="00D31581" w:rsidTr="678B1C81" w14:paraId="2D6DC6D2" w14:textId="77777777">
        <w:tc>
          <w:tcPr>
            <w:tcW w:w="3960" w:type="dxa"/>
            <w:tcBorders>
              <w:top w:val="single" w:color="auto" w:sz="8" w:space="0"/>
              <w:left w:val="single" w:color="auto" w:sz="8" w:space="0"/>
              <w:bottom w:val="single" w:color="auto" w:sz="8" w:space="0"/>
              <w:right w:val="single" w:color="auto" w:sz="8" w:space="0"/>
            </w:tcBorders>
          </w:tcPr>
          <w:p w:rsidR="00D31581" w:rsidP="00D31581" w:rsidRDefault="008D10D4" w14:paraId="27A1D190" w14:textId="2CE399CB">
            <w:pPr>
              <w:rPr>
                <w:rFonts w:eastAsia="Times New Roman"/>
                <w:szCs w:val="24"/>
              </w:rPr>
            </w:pPr>
            <w:r>
              <w:rPr>
                <w:rFonts w:eastAsia="Times New Roman"/>
                <w:szCs w:val="24"/>
              </w:rPr>
              <w:t xml:space="preserve">BoT Self Assessment </w:t>
            </w:r>
            <w:r w:rsidR="00E47256">
              <w:rPr>
                <w:rFonts w:eastAsia="Times New Roman"/>
                <w:szCs w:val="24"/>
              </w:rPr>
              <w:t>Form -- Blank</w:t>
            </w:r>
            <w:r w:rsidRPr="678B1C81" w:rsidR="00D31581">
              <w:rPr>
                <w:rFonts w:eastAsia="Times New Roman"/>
                <w:szCs w:val="24"/>
              </w:rPr>
              <w:t xml:space="preserve"> </w:t>
            </w:r>
          </w:p>
        </w:tc>
        <w:tc>
          <w:tcPr>
            <w:tcW w:w="4468" w:type="dxa"/>
            <w:tcBorders>
              <w:top w:val="single" w:color="auto" w:sz="8" w:space="0"/>
              <w:left w:val="single" w:color="auto" w:sz="8" w:space="0"/>
              <w:bottom w:val="single" w:color="auto" w:sz="8" w:space="0"/>
              <w:right w:val="single" w:color="auto" w:sz="8" w:space="0"/>
            </w:tcBorders>
          </w:tcPr>
          <w:p w:rsidR="00D31581" w:rsidP="00D31581" w:rsidRDefault="00997F6B" w14:paraId="111FA760" w14:textId="699AEFE2">
            <w:pPr>
              <w:rPr>
                <w:rFonts w:eastAsia="Times New Roman"/>
                <w:szCs w:val="24"/>
              </w:rPr>
            </w:pPr>
            <w:r>
              <w:fldChar w:fldCharType="begin"/>
            </w:r>
            <w:r>
              <w:instrText>HYPERLINK "https://smcollege.sharepoint.com/:b:/r/sites/AccreditationLeadershipTeam/Shared%20Documents/General/Final%20Evidence%20Folder/Standard%204/IVC10_2_BoT_Self-Assessment_partial_screen.pdf?csf=1&amp;web=1&amp;e=SjndFZ"</w:instrText>
            </w:r>
            <w:r>
              <w:fldChar w:fldCharType="separate"/>
            </w:r>
            <w:r w:rsidRPr="00A36BA9" w:rsidR="00D31581">
              <w:rPr>
                <w:rStyle w:val="Hyperlink"/>
                <w:rFonts w:eastAsia="Times New Roman"/>
                <w:szCs w:val="24"/>
              </w:rPr>
              <w:t>IVC10_2_BoT_Self-Assessment</w:t>
            </w:r>
            <w:r w:rsidRPr="00A36BA9" w:rsidR="00B616D7">
              <w:rPr>
                <w:rStyle w:val="Hyperlink"/>
                <w:rFonts w:eastAsia="Times New Roman"/>
                <w:szCs w:val="24"/>
              </w:rPr>
              <w:t>.</w:t>
            </w:r>
            <w:r w:rsidRPr="00A36BA9" w:rsidR="00D31581">
              <w:rPr>
                <w:rStyle w:val="Hyperlink"/>
                <w:rFonts w:eastAsia="Times New Roman"/>
                <w:szCs w:val="24"/>
              </w:rPr>
              <w:t>pdf</w:t>
            </w:r>
            <w:r>
              <w:rPr>
                <w:rStyle w:val="Hyperlink"/>
                <w:rFonts w:eastAsia="Times New Roman"/>
                <w:szCs w:val="24"/>
              </w:rPr>
              <w:fldChar w:fldCharType="end"/>
            </w:r>
          </w:p>
        </w:tc>
      </w:tr>
      <w:tr w:rsidR="008155E9" w:rsidTr="678B1C81" w14:paraId="0088514C" w14:textId="77777777">
        <w:tc>
          <w:tcPr>
            <w:tcW w:w="3960" w:type="dxa"/>
            <w:tcBorders>
              <w:top w:val="single" w:color="auto" w:sz="8" w:space="0"/>
              <w:left w:val="single" w:color="auto" w:sz="8" w:space="0"/>
              <w:bottom w:val="single" w:color="auto" w:sz="8" w:space="0"/>
              <w:right w:val="single" w:color="auto" w:sz="8" w:space="0"/>
            </w:tcBorders>
          </w:tcPr>
          <w:p w:rsidR="008155E9" w:rsidP="008155E9" w:rsidRDefault="00263526" w14:paraId="4012A7C8" w14:textId="6F934854">
            <w:pPr>
              <w:rPr>
                <w:rFonts w:eastAsia="Times New Roman"/>
                <w:szCs w:val="24"/>
              </w:rPr>
            </w:pPr>
            <w:r>
              <w:rPr>
                <w:rFonts w:eastAsia="Times New Roman"/>
                <w:szCs w:val="24"/>
              </w:rPr>
              <w:t>College Appraisal Form -- Blank</w:t>
            </w:r>
          </w:p>
        </w:tc>
        <w:tc>
          <w:tcPr>
            <w:tcW w:w="4468" w:type="dxa"/>
            <w:tcBorders>
              <w:top w:val="single" w:color="auto" w:sz="8" w:space="0"/>
              <w:left w:val="single" w:color="auto" w:sz="8" w:space="0"/>
              <w:bottom w:val="single" w:color="auto" w:sz="8" w:space="0"/>
              <w:right w:val="single" w:color="auto" w:sz="8" w:space="0"/>
            </w:tcBorders>
          </w:tcPr>
          <w:p w:rsidR="008155E9" w:rsidP="008155E9" w:rsidRDefault="00997F6B" w14:paraId="26BB751B" w14:textId="4E1FCA3E">
            <w:r>
              <w:fldChar w:fldCharType="begin"/>
            </w:r>
            <w:r>
              <w:instrText>HYPERLINK "https://smcollege.sharepoint.com/:b:/r/sites/AccreditationLeadershipTeam/Shared%20Documents/General/Final%20Evidence%20Folder/Standard%204/IVC10_3_Appraisal_College_Perf_partial_screen.pdf?csf=1&amp;web=1&amp;e=zDORik"</w:instrText>
            </w:r>
            <w:r>
              <w:fldChar w:fldCharType="separate"/>
            </w:r>
            <w:r w:rsidRPr="007750B1" w:rsidR="008155E9">
              <w:rPr>
                <w:rStyle w:val="Hyperlink"/>
                <w:rFonts w:eastAsia="Times New Roman"/>
                <w:szCs w:val="24"/>
              </w:rPr>
              <w:t>IVC10_3_Appraisal_College_Perf.pdf</w:t>
            </w:r>
            <w:r>
              <w:rPr>
                <w:rStyle w:val="Hyperlink"/>
                <w:rFonts w:eastAsia="Times New Roman"/>
                <w:szCs w:val="24"/>
              </w:rPr>
              <w:fldChar w:fldCharType="end"/>
            </w:r>
          </w:p>
        </w:tc>
      </w:tr>
      <w:tr w:rsidR="008155E9" w:rsidTr="678B1C81" w14:paraId="1FE5AE8F" w14:textId="77777777">
        <w:tc>
          <w:tcPr>
            <w:tcW w:w="3960" w:type="dxa"/>
            <w:tcBorders>
              <w:top w:val="single" w:color="auto" w:sz="8" w:space="0"/>
              <w:left w:val="single" w:color="auto" w:sz="8" w:space="0"/>
              <w:bottom w:val="single" w:color="auto" w:sz="8" w:space="0"/>
              <w:right w:val="single" w:color="auto" w:sz="8" w:space="0"/>
            </w:tcBorders>
          </w:tcPr>
          <w:p w:rsidR="008155E9" w:rsidP="008155E9" w:rsidRDefault="008155E9" w14:paraId="08A384D7" w14:textId="6ABC1F7F">
            <w:pPr>
              <w:rPr>
                <w:rFonts w:eastAsia="Times New Roman"/>
                <w:szCs w:val="24"/>
              </w:rPr>
            </w:pPr>
            <w:r>
              <w:rPr>
                <w:rFonts w:eastAsia="Times New Roman"/>
                <w:szCs w:val="24"/>
              </w:rPr>
              <w:t>BoT Goals &amp; Priorities</w:t>
            </w:r>
          </w:p>
        </w:tc>
        <w:tc>
          <w:tcPr>
            <w:tcW w:w="4468" w:type="dxa"/>
            <w:tcBorders>
              <w:top w:val="single" w:color="auto" w:sz="8" w:space="0"/>
              <w:left w:val="single" w:color="auto" w:sz="8" w:space="0"/>
              <w:bottom w:val="single" w:color="auto" w:sz="8" w:space="0"/>
              <w:right w:val="single" w:color="auto" w:sz="8" w:space="0"/>
            </w:tcBorders>
          </w:tcPr>
          <w:p w:rsidR="008155E9" w:rsidP="008155E9" w:rsidRDefault="00997F6B" w14:paraId="042BD060" w14:textId="4E114D83">
            <w:r>
              <w:fldChar w:fldCharType="begin"/>
            </w:r>
            <w:r>
              <w:instrText>HYPERLINK "https://smcollege.sharepoint.com/:b:/r/sites/AccreditationLeadershipTeam/Shared%20Documents/General/Final%20Evidence%20Folder/Standard%204/IVA1_2_BOT_Goals_Objectives.pdf?csf=1&amp;web=1&amp;e=VmObrC"</w:instrText>
            </w:r>
            <w:r>
              <w:fldChar w:fldCharType="separate"/>
            </w:r>
            <w:r w:rsidRPr="001B7B77" w:rsidR="008155E9">
              <w:rPr>
                <w:rStyle w:val="Hyperlink"/>
                <w:rFonts w:eastAsiaTheme="minorEastAsia"/>
                <w:bdr w:val="none" w:color="auto" w:sz="0" w:space="0" w:frame="1"/>
              </w:rPr>
              <w:t>IVC10_4_BoT_Annual_Goals_2021-22</w:t>
            </w:r>
            <w:r>
              <w:rPr>
                <w:rStyle w:val="Hyperlink"/>
                <w:rFonts w:eastAsiaTheme="minorEastAsia"/>
                <w:bdr w:val="none" w:color="auto" w:sz="0" w:space="0" w:frame="1"/>
              </w:rPr>
              <w:fldChar w:fldCharType="end"/>
            </w:r>
            <w:r w:rsidR="008155E9">
              <w:rPr>
                <w:rFonts w:eastAsia="Times New Roman"/>
                <w:szCs w:val="24"/>
              </w:rPr>
              <w:t xml:space="preserve">  (Reference IVA1_2)</w:t>
            </w:r>
          </w:p>
        </w:tc>
      </w:tr>
      <w:tr w:rsidR="008155E9" w:rsidTr="678B1C81" w14:paraId="5CF21999" w14:textId="77777777">
        <w:tc>
          <w:tcPr>
            <w:tcW w:w="3960" w:type="dxa"/>
            <w:tcBorders>
              <w:top w:val="single" w:color="auto" w:sz="8" w:space="0"/>
              <w:left w:val="single" w:color="auto" w:sz="8" w:space="0"/>
              <w:bottom w:val="single" w:color="auto" w:sz="8" w:space="0"/>
              <w:right w:val="single" w:color="auto" w:sz="8" w:space="0"/>
            </w:tcBorders>
          </w:tcPr>
          <w:p w:rsidR="008155E9" w:rsidP="008155E9" w:rsidRDefault="00A349FA" w14:paraId="49665E35" w14:textId="26CFCFCD">
            <w:pPr>
              <w:rPr>
                <w:rFonts w:eastAsia="Times New Roman"/>
                <w:szCs w:val="24"/>
              </w:rPr>
            </w:pPr>
            <w:r>
              <w:rPr>
                <w:rFonts w:eastAsia="Times New Roman"/>
                <w:szCs w:val="24"/>
              </w:rPr>
              <w:t xml:space="preserve">BP </w:t>
            </w:r>
            <w:r w:rsidR="00E612ED">
              <w:rPr>
                <w:rFonts w:eastAsia="Times New Roman"/>
                <w:szCs w:val="24"/>
              </w:rPr>
              <w:t>2715 – Code of Ethics</w:t>
            </w:r>
          </w:p>
        </w:tc>
        <w:tc>
          <w:tcPr>
            <w:tcW w:w="4468" w:type="dxa"/>
            <w:tcBorders>
              <w:top w:val="single" w:color="auto" w:sz="8" w:space="0"/>
              <w:left w:val="single" w:color="auto" w:sz="8" w:space="0"/>
              <w:bottom w:val="single" w:color="auto" w:sz="8" w:space="0"/>
              <w:right w:val="single" w:color="auto" w:sz="8" w:space="0"/>
            </w:tcBorders>
          </w:tcPr>
          <w:p w:rsidR="008155E9" w:rsidP="008155E9" w:rsidRDefault="00997F6B" w14:paraId="7738E690" w14:textId="2EF5F86D">
            <w:r>
              <w:fldChar w:fldCharType="begin"/>
            </w:r>
            <w:r>
              <w:instrText>HYPERLINK "https://smcollege.sharepoint.com/:b:/r/sites/AccreditationLeadershipTeam/Shared%20Documents/General/Final%20Evidence%20Folder/Standard%204/IVC2_2_BP2715_Code%20of%20Ethics_SOP.pdf?csf=1&amp;web=1&amp;e=NAPfEk"</w:instrText>
            </w:r>
            <w:r>
              <w:fldChar w:fldCharType="separate"/>
            </w:r>
            <w:r w:rsidRPr="001D6F38" w:rsidR="001D6F38">
              <w:rPr>
                <w:rStyle w:val="Hyperlink"/>
                <w:rFonts w:eastAsiaTheme="minorEastAsia"/>
              </w:rPr>
              <w:t>IVC11_1_BP2715_Code_of_Ethics</w:t>
            </w:r>
            <w:r>
              <w:rPr>
                <w:rStyle w:val="Hyperlink"/>
                <w:rFonts w:eastAsiaTheme="minorEastAsia"/>
              </w:rPr>
              <w:fldChar w:fldCharType="end"/>
            </w:r>
          </w:p>
        </w:tc>
      </w:tr>
      <w:tr w:rsidR="008155E9" w:rsidTr="678B1C81" w14:paraId="6C31C00C" w14:textId="77777777">
        <w:tc>
          <w:tcPr>
            <w:tcW w:w="3960" w:type="dxa"/>
            <w:tcBorders>
              <w:top w:val="single" w:color="auto" w:sz="8" w:space="0"/>
              <w:left w:val="single" w:color="auto" w:sz="8" w:space="0"/>
              <w:bottom w:val="single" w:color="auto" w:sz="8" w:space="0"/>
              <w:right w:val="single" w:color="auto" w:sz="8" w:space="0"/>
            </w:tcBorders>
          </w:tcPr>
          <w:p w:rsidR="008155E9" w:rsidP="008155E9" w:rsidRDefault="00E612ED" w14:paraId="4ECCE304" w14:textId="6E8C7D2A">
            <w:pPr>
              <w:rPr>
                <w:rFonts w:eastAsia="Times New Roman"/>
                <w:szCs w:val="24"/>
              </w:rPr>
            </w:pPr>
            <w:r>
              <w:rPr>
                <w:rFonts w:eastAsia="Times New Roman"/>
                <w:szCs w:val="24"/>
              </w:rPr>
              <w:t>BP 2716 – BoT Political Activity</w:t>
            </w:r>
          </w:p>
        </w:tc>
        <w:tc>
          <w:tcPr>
            <w:tcW w:w="4468" w:type="dxa"/>
            <w:tcBorders>
              <w:top w:val="single" w:color="auto" w:sz="8" w:space="0"/>
              <w:left w:val="single" w:color="auto" w:sz="8" w:space="0"/>
              <w:bottom w:val="single" w:color="auto" w:sz="8" w:space="0"/>
              <w:right w:val="single" w:color="auto" w:sz="8" w:space="0"/>
            </w:tcBorders>
          </w:tcPr>
          <w:p w:rsidR="008155E9" w:rsidP="008155E9" w:rsidRDefault="00997F6B" w14:paraId="252DE187" w14:textId="00C67DF2">
            <w:r>
              <w:fldChar w:fldCharType="begin"/>
            </w:r>
            <w:r>
              <w:instrText>HYPERLINK "https://smcollege.sharepoint.com/:b:/r/sites/AccreditationLeadershipTeam/Shared%20Documents/General/Final%20Evidence%20Folder/Standard%204/IVC4_7_BP2716_Board_Political_Activity.pdf?csf=1&amp;web=1&amp;e=FAU0Vc"</w:instrText>
            </w:r>
            <w:r>
              <w:fldChar w:fldCharType="separate"/>
            </w:r>
            <w:r w:rsidRPr="001B7B77" w:rsidR="00B934FE">
              <w:rPr>
                <w:rStyle w:val="Hyperlink"/>
                <w:rFonts w:eastAsiaTheme="minorEastAsia"/>
              </w:rPr>
              <w:t>IVC11_2_BP2716 Board_Politic</w:t>
            </w:r>
            <w:r w:rsidR="00A349FA">
              <w:rPr>
                <w:rStyle w:val="Hyperlink"/>
                <w:rFonts w:eastAsiaTheme="minorEastAsia"/>
              </w:rPr>
              <w:t xml:space="preserve"> </w:t>
            </w:r>
            <w:r w:rsidRPr="001B7B77" w:rsidR="00B934FE">
              <w:rPr>
                <w:rStyle w:val="Hyperlink"/>
                <w:rFonts w:eastAsiaTheme="minorEastAsia"/>
              </w:rPr>
              <w:t>Activity</w:t>
            </w:r>
            <w:r>
              <w:rPr>
                <w:rStyle w:val="Hyperlink"/>
                <w:rFonts w:eastAsiaTheme="minorEastAsia"/>
              </w:rPr>
              <w:fldChar w:fldCharType="end"/>
            </w:r>
            <w:r w:rsidR="00FD4ACD">
              <w:rPr>
                <w:rStyle w:val="Hyperlink"/>
                <w:rFonts w:eastAsiaTheme="minorEastAsia"/>
              </w:rPr>
              <w:t xml:space="preserve"> </w:t>
            </w:r>
            <w:r w:rsidRPr="009F0E63" w:rsidR="00FD4ACD">
              <w:rPr>
                <w:rFonts w:eastAsia="Times New Roman"/>
                <w:szCs w:val="24"/>
              </w:rPr>
              <w:t>(Reference IVC4_7)</w:t>
            </w:r>
          </w:p>
        </w:tc>
      </w:tr>
      <w:tr w:rsidR="00B934FE" w:rsidTr="678B1C81" w14:paraId="44B72BAC" w14:textId="77777777">
        <w:tc>
          <w:tcPr>
            <w:tcW w:w="3960" w:type="dxa"/>
            <w:tcBorders>
              <w:top w:val="single" w:color="auto" w:sz="8" w:space="0"/>
              <w:left w:val="single" w:color="auto" w:sz="8" w:space="0"/>
              <w:bottom w:val="single" w:color="auto" w:sz="8" w:space="0"/>
              <w:right w:val="single" w:color="auto" w:sz="8" w:space="0"/>
            </w:tcBorders>
          </w:tcPr>
          <w:p w:rsidRPr="678B1C81" w:rsidR="00B934FE" w:rsidP="00B934FE" w:rsidRDefault="00A95FDF" w14:paraId="34716CF2" w14:textId="5DF6AFC4">
            <w:pPr>
              <w:rPr>
                <w:rFonts w:eastAsia="Times New Roman"/>
                <w:szCs w:val="24"/>
              </w:rPr>
            </w:pPr>
            <w:r>
              <w:rPr>
                <w:rFonts w:eastAsia="Times New Roman"/>
                <w:szCs w:val="24"/>
              </w:rPr>
              <w:t>BP 2710 – Conflict of Interest</w:t>
            </w:r>
          </w:p>
        </w:tc>
        <w:tc>
          <w:tcPr>
            <w:tcW w:w="4468" w:type="dxa"/>
            <w:tcBorders>
              <w:top w:val="single" w:color="auto" w:sz="8" w:space="0"/>
              <w:left w:val="single" w:color="auto" w:sz="8" w:space="0"/>
              <w:bottom w:val="single" w:color="auto" w:sz="8" w:space="0"/>
              <w:right w:val="single" w:color="auto" w:sz="8" w:space="0"/>
            </w:tcBorders>
          </w:tcPr>
          <w:p w:rsidRPr="678B1C81" w:rsidR="00B934FE" w:rsidP="00B934FE" w:rsidRDefault="00997F6B" w14:paraId="7E6D5DDF" w14:textId="59862C1A">
            <w:pPr>
              <w:rPr>
                <w:rFonts w:eastAsia="Times New Roman"/>
                <w:szCs w:val="24"/>
              </w:rPr>
            </w:pPr>
            <w:r>
              <w:fldChar w:fldCharType="begin"/>
            </w:r>
            <w:r>
              <w:instrText>HYPERLINK "https://smcollege.sharepoint.com/:b:/r/sites/AccreditationLeadershipTeam/Shared%20Documents/General/Final%20Evidence%20Folder/Standard%204/IVC11_3_BP2710_Conflict_of_Interest.pdf?csf=1&amp;web=1&amp;e=tyxEbk"</w:instrText>
            </w:r>
            <w:r>
              <w:fldChar w:fldCharType="separate"/>
            </w:r>
            <w:r w:rsidRPr="72D2B8F2" w:rsidR="001D6F38">
              <w:rPr>
                <w:rStyle w:val="Hyperlink"/>
                <w:rFonts w:eastAsiaTheme="minorEastAsia"/>
              </w:rPr>
              <w:t>IVC11_3_BP2710_Conflict_of_Interest</w:t>
            </w:r>
            <w:r>
              <w:rPr>
                <w:rStyle w:val="Hyperlink"/>
                <w:rFonts w:eastAsiaTheme="minorEastAsia"/>
              </w:rPr>
              <w:fldChar w:fldCharType="end"/>
            </w:r>
          </w:p>
        </w:tc>
      </w:tr>
      <w:tr w:rsidR="00A95FDF" w:rsidTr="678B1C81" w14:paraId="607D23B4" w14:textId="77777777">
        <w:tc>
          <w:tcPr>
            <w:tcW w:w="3960" w:type="dxa"/>
            <w:tcBorders>
              <w:top w:val="single" w:color="auto" w:sz="8" w:space="0"/>
              <w:left w:val="single" w:color="auto" w:sz="8" w:space="0"/>
              <w:bottom w:val="single" w:color="auto" w:sz="8" w:space="0"/>
              <w:right w:val="single" w:color="auto" w:sz="8" w:space="0"/>
            </w:tcBorders>
          </w:tcPr>
          <w:p w:rsidRPr="678B1C81" w:rsidR="00A95FDF" w:rsidP="00B934FE" w:rsidRDefault="00E74C44" w14:paraId="44341005" w14:textId="7E85F699">
            <w:pPr>
              <w:rPr>
                <w:rFonts w:eastAsia="Times New Roman"/>
                <w:szCs w:val="24"/>
              </w:rPr>
            </w:pPr>
            <w:r>
              <w:rPr>
                <w:rFonts w:eastAsia="Times New Roman"/>
                <w:szCs w:val="24"/>
              </w:rPr>
              <w:t xml:space="preserve">BP </w:t>
            </w:r>
            <w:r w:rsidR="00CA39A3">
              <w:rPr>
                <w:rFonts w:eastAsia="Times New Roman"/>
                <w:szCs w:val="24"/>
              </w:rPr>
              <w:t>2430 – Delegation to CEO</w:t>
            </w:r>
          </w:p>
        </w:tc>
        <w:tc>
          <w:tcPr>
            <w:tcW w:w="4468" w:type="dxa"/>
            <w:tcBorders>
              <w:top w:val="single" w:color="auto" w:sz="8" w:space="0"/>
              <w:left w:val="single" w:color="auto" w:sz="8" w:space="0"/>
              <w:bottom w:val="single" w:color="auto" w:sz="8" w:space="0"/>
              <w:right w:val="single" w:color="auto" w:sz="8" w:space="0"/>
            </w:tcBorders>
          </w:tcPr>
          <w:p w:rsidRPr="678B1C81" w:rsidR="00A95FDF" w:rsidDel="008155E9" w:rsidP="00B934FE" w:rsidRDefault="00997F6B" w14:paraId="1C5769A8" w14:textId="35B12A0C">
            <w:pPr>
              <w:rPr>
                <w:rFonts w:eastAsia="Times New Roman"/>
                <w:szCs w:val="24"/>
              </w:rPr>
            </w:pPr>
            <w:r>
              <w:fldChar w:fldCharType="begin"/>
            </w:r>
            <w:r>
              <w:instrText>HYPERLINK "https://smcollege.sharepoint.com/:b:/r/sites/AccreditationLeadershipTeam/Shared%20Documents/General/Final%20Evidence%20Folder/Standard%204/IVB1_1_BP2430_Delegation_Authority_Supt_President.pdf?csf=1&amp;web=1&amp;e=vHFSNk"</w:instrText>
            </w:r>
            <w:r>
              <w:fldChar w:fldCharType="separate"/>
            </w:r>
            <w:r w:rsidRPr="001D6F38" w:rsidR="001D6F38">
              <w:rPr>
                <w:rStyle w:val="Hyperlink"/>
                <w:rFonts w:eastAsiaTheme="minorEastAsia"/>
              </w:rPr>
              <w:t>IVC12_1_BP2430_Delegation_of_Authority To CEO</w:t>
            </w:r>
            <w:r>
              <w:rPr>
                <w:rStyle w:val="Hyperlink"/>
                <w:rFonts w:eastAsiaTheme="minorEastAsia"/>
              </w:rPr>
              <w:fldChar w:fldCharType="end"/>
            </w:r>
            <w:r w:rsidR="001D6F38">
              <w:rPr>
                <w:rFonts w:eastAsia="Times New Roman"/>
                <w:szCs w:val="24"/>
              </w:rPr>
              <w:t xml:space="preserve"> (Reference</w:t>
            </w:r>
            <w:r w:rsidR="00E74C44">
              <w:rPr>
                <w:rFonts w:eastAsia="Times New Roman"/>
                <w:szCs w:val="24"/>
              </w:rPr>
              <w:t xml:space="preserve"> IVB1_1)</w:t>
            </w:r>
          </w:p>
        </w:tc>
      </w:tr>
      <w:tr w:rsidR="00A95FDF" w:rsidTr="678B1C81" w14:paraId="383428DB" w14:textId="77777777">
        <w:tc>
          <w:tcPr>
            <w:tcW w:w="3960" w:type="dxa"/>
            <w:tcBorders>
              <w:top w:val="single" w:color="auto" w:sz="8" w:space="0"/>
              <w:left w:val="single" w:color="auto" w:sz="8" w:space="0"/>
              <w:bottom w:val="single" w:color="auto" w:sz="8" w:space="0"/>
              <w:right w:val="single" w:color="auto" w:sz="8" w:space="0"/>
            </w:tcBorders>
          </w:tcPr>
          <w:p w:rsidRPr="678B1C81" w:rsidR="00A95FDF" w:rsidP="00B934FE" w:rsidRDefault="00CA39A3" w14:paraId="3BCF89C8" w14:textId="2BF3E139">
            <w:pPr>
              <w:rPr>
                <w:rFonts w:eastAsia="Times New Roman"/>
                <w:szCs w:val="24"/>
              </w:rPr>
            </w:pPr>
            <w:r>
              <w:rPr>
                <w:rFonts w:eastAsia="Times New Roman"/>
                <w:szCs w:val="24"/>
              </w:rPr>
              <w:t>BP 3250 – Inst. Planning</w:t>
            </w:r>
          </w:p>
        </w:tc>
        <w:tc>
          <w:tcPr>
            <w:tcW w:w="4468" w:type="dxa"/>
            <w:tcBorders>
              <w:top w:val="single" w:color="auto" w:sz="8" w:space="0"/>
              <w:left w:val="single" w:color="auto" w:sz="8" w:space="0"/>
              <w:bottom w:val="single" w:color="auto" w:sz="8" w:space="0"/>
              <w:right w:val="single" w:color="auto" w:sz="8" w:space="0"/>
            </w:tcBorders>
          </w:tcPr>
          <w:p w:rsidRPr="678B1C81" w:rsidR="00A95FDF" w:rsidDel="008155E9" w:rsidP="00B934FE" w:rsidRDefault="00997F6B" w14:paraId="23E58BE2" w14:textId="2FB2F590">
            <w:pPr>
              <w:rPr>
                <w:rFonts w:eastAsia="Times New Roman"/>
                <w:szCs w:val="24"/>
              </w:rPr>
            </w:pPr>
            <w:r>
              <w:fldChar w:fldCharType="begin"/>
            </w:r>
            <w:r>
              <w:instrText>HYPERLINK "https://smcollege.sharepoint.com/:b:/r/sites/AccreditationLeadershipTeam/Shared%20Documents/General/Final%20Evidence%20Folder/Standard%204/IVA2_2_BP3250_Institutional_Planning.pdf?csf=1&amp;web=1&amp;e=CXz3N2"</w:instrText>
            </w:r>
            <w:r>
              <w:fldChar w:fldCharType="separate"/>
            </w:r>
            <w:r w:rsidRPr="001B7B77" w:rsidR="007B273E">
              <w:rPr>
                <w:rStyle w:val="Hyperlink"/>
                <w:rFonts w:eastAsiaTheme="minorEastAsia"/>
              </w:rPr>
              <w:t>IVC12_2_BP3250_Institutional_Planning</w:t>
            </w:r>
            <w:r>
              <w:rPr>
                <w:rStyle w:val="Hyperlink"/>
                <w:rFonts w:eastAsiaTheme="minorEastAsia"/>
              </w:rPr>
              <w:fldChar w:fldCharType="end"/>
            </w:r>
            <w:r w:rsidR="007B273E">
              <w:rPr>
                <w:rFonts w:eastAsia="Times New Roman"/>
                <w:szCs w:val="24"/>
              </w:rPr>
              <w:t xml:space="preserve"> (Reference</w:t>
            </w:r>
            <w:r w:rsidR="00D134EB">
              <w:rPr>
                <w:rFonts w:eastAsia="Times New Roman"/>
                <w:szCs w:val="24"/>
              </w:rPr>
              <w:t xml:space="preserve"> (IVA2_2)</w:t>
            </w:r>
          </w:p>
        </w:tc>
      </w:tr>
      <w:tr w:rsidR="00A95FDF" w:rsidTr="678B1C81" w14:paraId="62B6B02F" w14:textId="77777777">
        <w:tc>
          <w:tcPr>
            <w:tcW w:w="3960" w:type="dxa"/>
            <w:tcBorders>
              <w:top w:val="single" w:color="auto" w:sz="8" w:space="0"/>
              <w:left w:val="single" w:color="auto" w:sz="8" w:space="0"/>
              <w:bottom w:val="single" w:color="auto" w:sz="8" w:space="0"/>
              <w:right w:val="single" w:color="auto" w:sz="8" w:space="0"/>
            </w:tcBorders>
          </w:tcPr>
          <w:p w:rsidRPr="678B1C81" w:rsidR="00A95FDF" w:rsidP="00B934FE" w:rsidRDefault="00D134EB" w14:paraId="44102589" w14:textId="2132E28A">
            <w:pPr>
              <w:rPr>
                <w:rFonts w:eastAsia="Times New Roman"/>
                <w:szCs w:val="24"/>
              </w:rPr>
            </w:pPr>
            <w:r>
              <w:rPr>
                <w:rFonts w:eastAsia="Times New Roman"/>
                <w:szCs w:val="24"/>
              </w:rPr>
              <w:t>BP 4020 – Course Development</w:t>
            </w:r>
          </w:p>
        </w:tc>
        <w:tc>
          <w:tcPr>
            <w:tcW w:w="4468" w:type="dxa"/>
            <w:tcBorders>
              <w:top w:val="single" w:color="auto" w:sz="8" w:space="0"/>
              <w:left w:val="single" w:color="auto" w:sz="8" w:space="0"/>
              <w:bottom w:val="single" w:color="auto" w:sz="8" w:space="0"/>
              <w:right w:val="single" w:color="auto" w:sz="8" w:space="0"/>
            </w:tcBorders>
          </w:tcPr>
          <w:p w:rsidRPr="678B1C81" w:rsidR="00A95FDF" w:rsidDel="008155E9" w:rsidP="00B934FE" w:rsidRDefault="00997F6B" w14:paraId="3A7CD9A7" w14:textId="4C832DB9">
            <w:pPr>
              <w:rPr>
                <w:rFonts w:eastAsia="Times New Roman"/>
                <w:szCs w:val="24"/>
              </w:rPr>
            </w:pPr>
            <w:r>
              <w:fldChar w:fldCharType="begin"/>
            </w:r>
            <w:r>
              <w:instrText>HYPERLINK "https://smcollege.sharepoint.com/:b:/r/sites/AccreditationLeadershipTeam/Shared%20Documents/General/Final%20Evidence%20Folder/Standard%204/IVA4_1_BP4020_Course_Development.pdf?csf=1&amp;web=1&amp;e=vunxgh"</w:instrText>
            </w:r>
            <w:r>
              <w:fldChar w:fldCharType="separate"/>
            </w:r>
            <w:r w:rsidRPr="00C634F7" w:rsidR="00076DCC">
              <w:rPr>
                <w:rStyle w:val="Hyperlink"/>
                <w:rFonts w:eastAsiaTheme="minorEastAsia"/>
              </w:rPr>
              <w:t>IVC12_3_BP4020_Course_Development</w:t>
            </w:r>
            <w:r>
              <w:rPr>
                <w:rStyle w:val="Hyperlink"/>
                <w:rFonts w:eastAsiaTheme="minorEastAsia"/>
              </w:rPr>
              <w:fldChar w:fldCharType="end"/>
            </w:r>
            <w:r w:rsidR="00076DCC">
              <w:rPr>
                <w:rFonts w:eastAsia="Times New Roman"/>
                <w:szCs w:val="24"/>
              </w:rPr>
              <w:t xml:space="preserve"> (Reference</w:t>
            </w:r>
            <w:r w:rsidR="00D134EB">
              <w:rPr>
                <w:rFonts w:eastAsia="Times New Roman"/>
                <w:szCs w:val="24"/>
              </w:rPr>
              <w:t xml:space="preserve"> IVA4_1)</w:t>
            </w:r>
          </w:p>
        </w:tc>
      </w:tr>
      <w:tr w:rsidR="00B934FE" w:rsidTr="678B1C81" w14:paraId="12AA1F88" w14:textId="77777777">
        <w:tc>
          <w:tcPr>
            <w:tcW w:w="3960" w:type="dxa"/>
            <w:tcBorders>
              <w:top w:val="single" w:color="auto" w:sz="8" w:space="0"/>
              <w:left w:val="single" w:color="auto" w:sz="8" w:space="0"/>
              <w:bottom w:val="single" w:color="auto" w:sz="8" w:space="0"/>
              <w:right w:val="single" w:color="auto" w:sz="8" w:space="0"/>
            </w:tcBorders>
          </w:tcPr>
          <w:p w:rsidR="00B934FE" w:rsidP="00B934FE" w:rsidRDefault="00B934FE" w14:paraId="6146DB8D" w14:textId="315ED9F6">
            <w:pPr>
              <w:rPr>
                <w:rFonts w:eastAsia="Times New Roman"/>
                <w:szCs w:val="24"/>
              </w:rPr>
            </w:pPr>
            <w:r w:rsidRPr="678B1C81">
              <w:rPr>
                <w:rFonts w:eastAsia="Times New Roman"/>
                <w:szCs w:val="24"/>
              </w:rPr>
              <w:t xml:space="preserve"> </w:t>
            </w:r>
            <w:r w:rsidR="00786A22">
              <w:rPr>
                <w:rFonts w:eastAsia="Times New Roman"/>
                <w:szCs w:val="24"/>
              </w:rPr>
              <w:t xml:space="preserve">BP 2435 </w:t>
            </w:r>
            <w:r w:rsidR="00C81673">
              <w:rPr>
                <w:rFonts w:eastAsia="Times New Roman"/>
                <w:szCs w:val="24"/>
              </w:rPr>
              <w:t xml:space="preserve">– </w:t>
            </w:r>
            <w:r w:rsidR="00786A22">
              <w:rPr>
                <w:rFonts w:eastAsia="Times New Roman"/>
                <w:szCs w:val="24"/>
              </w:rPr>
              <w:t>Evaluation of CEO</w:t>
            </w:r>
          </w:p>
        </w:tc>
        <w:tc>
          <w:tcPr>
            <w:tcW w:w="4468" w:type="dxa"/>
            <w:tcBorders>
              <w:top w:val="single" w:color="auto" w:sz="8" w:space="0"/>
              <w:left w:val="single" w:color="auto" w:sz="8" w:space="0"/>
              <w:bottom w:val="single" w:color="auto" w:sz="8" w:space="0"/>
              <w:right w:val="single" w:color="auto" w:sz="8" w:space="0"/>
            </w:tcBorders>
          </w:tcPr>
          <w:p w:rsidR="00B934FE" w:rsidP="00B934FE" w:rsidRDefault="00997F6B" w14:paraId="685CB6D9" w14:textId="70F61972">
            <w:pPr>
              <w:rPr>
                <w:rFonts w:eastAsia="Times New Roman"/>
                <w:szCs w:val="24"/>
              </w:rPr>
            </w:pPr>
            <w:r>
              <w:fldChar w:fldCharType="begin"/>
            </w:r>
            <w:r>
              <w:instrText>HYPERLINK "https://smcollege.sharepoint.com/:b:/r/sites/AccreditationLeadershipTeam/Shared%20Documents/General/Final%20Evidence%20Folder/Standard%204/IVA7_2_BP2435_Evaluation_of_the_Supt-President.pdf?csf=1&amp;web=1&amp;e=RxtKxM"</w:instrText>
            </w:r>
            <w:r>
              <w:fldChar w:fldCharType="separate"/>
            </w:r>
            <w:r w:rsidRPr="001B7B77" w:rsidR="00C634F7">
              <w:rPr>
                <w:rStyle w:val="Hyperlink"/>
                <w:rFonts w:eastAsiaTheme="minorEastAsia"/>
              </w:rPr>
              <w:t>IVC12_4_BP2435 Evaluating</w:t>
            </w:r>
            <w:r w:rsidR="00876AD3">
              <w:rPr>
                <w:rStyle w:val="Hyperlink"/>
                <w:rFonts w:eastAsiaTheme="minorEastAsia"/>
              </w:rPr>
              <w:t xml:space="preserve"> </w:t>
            </w:r>
            <w:r w:rsidRPr="001B7B77" w:rsidR="00C634F7">
              <w:rPr>
                <w:rStyle w:val="Hyperlink"/>
                <w:rFonts w:eastAsiaTheme="minorEastAsia"/>
              </w:rPr>
              <w:t>Super</w:t>
            </w:r>
            <w:r w:rsidR="00C03407">
              <w:rPr>
                <w:rStyle w:val="Hyperlink"/>
                <w:rFonts w:eastAsiaTheme="minorEastAsia"/>
              </w:rPr>
              <w:t>-</w:t>
            </w:r>
            <w:r w:rsidRPr="001B7B77" w:rsidR="00C634F7">
              <w:rPr>
                <w:rStyle w:val="Hyperlink"/>
                <w:rFonts w:eastAsiaTheme="minorEastAsia"/>
              </w:rPr>
              <w:t>intendent-President</w:t>
            </w:r>
            <w:r>
              <w:rPr>
                <w:rStyle w:val="Hyperlink"/>
                <w:rFonts w:eastAsiaTheme="minorEastAsia"/>
              </w:rPr>
              <w:fldChar w:fldCharType="end"/>
            </w:r>
            <w:r w:rsidR="00C634F7">
              <w:rPr>
                <w:rFonts w:eastAsia="Times New Roman"/>
                <w:szCs w:val="24"/>
              </w:rPr>
              <w:t xml:space="preserve"> (Reference</w:t>
            </w:r>
            <w:r w:rsidR="00D94811">
              <w:rPr>
                <w:rFonts w:eastAsia="Times New Roman"/>
                <w:szCs w:val="24"/>
              </w:rPr>
              <w:t xml:space="preserve"> IVA7_2)</w:t>
            </w:r>
          </w:p>
        </w:tc>
      </w:tr>
      <w:tr w:rsidR="00B934FE" w:rsidTr="678B1C81" w14:paraId="521FB5DC" w14:textId="77777777">
        <w:tc>
          <w:tcPr>
            <w:tcW w:w="3960" w:type="dxa"/>
            <w:tcBorders>
              <w:top w:val="single" w:color="auto" w:sz="8" w:space="0"/>
              <w:left w:val="single" w:color="auto" w:sz="8" w:space="0"/>
              <w:bottom w:val="single" w:color="auto" w:sz="8" w:space="0"/>
              <w:right w:val="single" w:color="auto" w:sz="8" w:space="0"/>
            </w:tcBorders>
          </w:tcPr>
          <w:p w:rsidR="00B934FE" w:rsidP="00B934FE" w:rsidRDefault="00C81673" w14:paraId="6EEE733F" w14:textId="2FFA1C1C">
            <w:pPr>
              <w:rPr>
                <w:rFonts w:eastAsia="Times New Roman"/>
                <w:szCs w:val="24"/>
              </w:rPr>
            </w:pPr>
            <w:r>
              <w:rPr>
                <w:rFonts w:eastAsia="Times New Roman"/>
                <w:szCs w:val="24"/>
              </w:rPr>
              <w:t xml:space="preserve">BP 3200 – Accreditation </w:t>
            </w:r>
            <w:r w:rsidRPr="678B1C81" w:rsidR="00B934FE">
              <w:rPr>
                <w:rFonts w:eastAsia="Times New Roman"/>
                <w:szCs w:val="24"/>
              </w:rPr>
              <w:t xml:space="preserve"> </w:t>
            </w:r>
          </w:p>
        </w:tc>
        <w:tc>
          <w:tcPr>
            <w:tcW w:w="4468" w:type="dxa"/>
            <w:tcBorders>
              <w:top w:val="single" w:color="auto" w:sz="8" w:space="0"/>
              <w:left w:val="single" w:color="auto" w:sz="8" w:space="0"/>
              <w:bottom w:val="single" w:color="auto" w:sz="8" w:space="0"/>
              <w:right w:val="single" w:color="auto" w:sz="8" w:space="0"/>
            </w:tcBorders>
          </w:tcPr>
          <w:p w:rsidR="00B934FE" w:rsidP="00B934FE" w:rsidRDefault="00997F6B" w14:paraId="1D5C3A09" w14:textId="6E052649">
            <w:pPr>
              <w:rPr>
                <w:rFonts w:eastAsia="Times New Roman"/>
                <w:szCs w:val="24"/>
              </w:rPr>
            </w:pPr>
            <w:r>
              <w:fldChar w:fldCharType="begin"/>
            </w:r>
            <w:r>
              <w:instrText>HYPERLINK "https://smcollege.sharepoint.com/:b:/r/sites/AccreditationLeadershipTeam/Shared%20Documents/General/Final%20Evidence%20Folder/Standard%204/IVB4_1_BP3200_Accreditation.pdf?csf=1&amp;web=1&amp;e=dSd9Lj"</w:instrText>
            </w:r>
            <w:r>
              <w:fldChar w:fldCharType="separate"/>
            </w:r>
            <w:r w:rsidRPr="001B7B77" w:rsidR="00C81673">
              <w:rPr>
                <w:rStyle w:val="Hyperlink"/>
                <w:rFonts w:eastAsiaTheme="minorEastAsia"/>
              </w:rPr>
              <w:t>IVC13_1_BP3200_Accreditation</w:t>
            </w:r>
            <w:r>
              <w:rPr>
                <w:rStyle w:val="Hyperlink"/>
                <w:rFonts w:eastAsiaTheme="minorEastAsia"/>
              </w:rPr>
              <w:fldChar w:fldCharType="end"/>
            </w:r>
            <w:r w:rsidR="00C81673">
              <w:rPr>
                <w:rFonts w:eastAsia="Times New Roman"/>
                <w:szCs w:val="24"/>
              </w:rPr>
              <w:t xml:space="preserve"> </w:t>
            </w:r>
            <w:r w:rsidR="00C567DB">
              <w:rPr>
                <w:rFonts w:eastAsia="Times New Roman"/>
                <w:szCs w:val="24"/>
              </w:rPr>
              <w:t>(Reference IVB4_1)</w:t>
            </w:r>
          </w:p>
        </w:tc>
      </w:tr>
      <w:tr w:rsidR="009C127F" w:rsidTr="004A5C9D" w14:paraId="603AD080" w14:textId="77777777">
        <w:trPr>
          <w:trHeight w:val="637"/>
        </w:trPr>
        <w:tc>
          <w:tcPr>
            <w:tcW w:w="3960" w:type="dxa"/>
            <w:tcBorders>
              <w:top w:val="single" w:color="auto" w:sz="8" w:space="0"/>
              <w:left w:val="single" w:color="auto" w:sz="8" w:space="0"/>
              <w:bottom w:val="single" w:color="auto" w:sz="8" w:space="0"/>
              <w:right w:val="single" w:color="auto" w:sz="8" w:space="0"/>
            </w:tcBorders>
          </w:tcPr>
          <w:p w:rsidR="009C127F" w:rsidP="00B934FE" w:rsidRDefault="009C127F" w14:paraId="3024C11B" w14:textId="3BF2D566">
            <w:pPr>
              <w:rPr>
                <w:rFonts w:eastAsia="Times New Roman"/>
                <w:szCs w:val="24"/>
              </w:rPr>
            </w:pPr>
            <w:r>
              <w:rPr>
                <w:rFonts w:eastAsia="Times New Roman"/>
                <w:szCs w:val="24"/>
              </w:rPr>
              <w:t>BoT Minutes – 11-1-22</w:t>
            </w:r>
            <w:r w:rsidR="00A46BA5">
              <w:rPr>
                <w:rFonts w:eastAsia="Times New Roman"/>
                <w:szCs w:val="24"/>
              </w:rPr>
              <w:br/>
            </w:r>
            <w:r w:rsidR="00A46BA5">
              <w:rPr>
                <w:rFonts w:eastAsia="Times New Roman"/>
                <w:szCs w:val="24"/>
              </w:rPr>
              <w:t>Approval of ISER</w:t>
            </w:r>
          </w:p>
        </w:tc>
        <w:tc>
          <w:tcPr>
            <w:tcW w:w="4468" w:type="dxa"/>
            <w:tcBorders>
              <w:top w:val="single" w:color="auto" w:sz="8" w:space="0"/>
              <w:left w:val="single" w:color="auto" w:sz="8" w:space="0"/>
              <w:bottom w:val="single" w:color="auto" w:sz="8" w:space="0"/>
              <w:right w:val="single" w:color="auto" w:sz="8" w:space="0"/>
            </w:tcBorders>
          </w:tcPr>
          <w:p w:rsidR="009C127F" w:rsidP="00B934FE" w:rsidRDefault="00997F6B" w14:paraId="0D110007" w14:textId="18E4D838">
            <w:r>
              <w:fldChar w:fldCharType="begin"/>
            </w:r>
            <w:r>
              <w:instrText>HYPERLINK "https://smcollege.sharepoint.com/:b:/r/sites/AccreditationLeadershipTeam/Shared%20Documents/General/Final%20Evidence%20Folder/Standard%204/IVC13_2_BoT%20Minutes%2011-1-22%20-%20Approval%20of%20ISER.pdf?csf=1&amp;web=1&amp;e=ZYdDV6"</w:instrText>
            </w:r>
            <w:r>
              <w:fldChar w:fldCharType="separate"/>
            </w:r>
            <w:r w:rsidRPr="00ED24F5" w:rsidR="009C127F">
              <w:rPr>
                <w:rStyle w:val="Hyperlink"/>
              </w:rPr>
              <w:t>IVC13_2_BoT Minutes 11-1-22 –ISER approval</w:t>
            </w:r>
            <w:r>
              <w:rPr>
                <w:rStyle w:val="Hyperlink"/>
              </w:rPr>
              <w:fldChar w:fldCharType="end"/>
            </w:r>
          </w:p>
        </w:tc>
      </w:tr>
    </w:tbl>
    <w:p w:rsidR="00DE632A" w:rsidP="678B1C81" w:rsidRDefault="00DE632A" w14:paraId="3B2022AC" w14:textId="6B942119">
      <w:pPr>
        <w:widowControl/>
      </w:pPr>
    </w:p>
    <w:p w:rsidR="001B7C25" w:rsidP="0074432A" w:rsidRDefault="001B7C25" w14:paraId="398BE78E" w14:textId="77777777">
      <w:pPr>
        <w:pStyle w:val="Heading1"/>
        <w:widowControl/>
        <w:numPr>
          <w:ilvl w:val="0"/>
          <w:numId w:val="0"/>
        </w:numPr>
        <w:ind w:left="360" w:hanging="360"/>
        <w:rPr>
          <w:ins w:author="cancilla_warren" w:date="2022-11-28T14:10:00Z" w:id="98"/>
        </w:rPr>
        <w:sectPr w:rsidR="001B7C25" w:rsidSect="0020615F">
          <w:pgSz w:w="12240" w:h="15840" w:orient="portrait"/>
          <w:pgMar w:top="1440" w:right="1440" w:bottom="1440" w:left="1440" w:header="720" w:footer="720" w:gutter="0"/>
          <w:pgNumType w:start="0"/>
          <w:cols w:space="720"/>
          <w:docGrid w:linePitch="360"/>
          <w:sectPrChange w:author="cancilla_warren" w:date="2022-12-01T07:44:00Z" w:id="99">
            <w:sectPr w:rsidR="001B7C25" w:rsidSect="0020615F">
              <w:pgMar w:top="1440" w:right="1440" w:bottom="1440" w:left="1440" w:header="720" w:footer="720" w:gutter="0"/>
            </w:sectPr>
          </w:sectPrChange>
        </w:sectPr>
      </w:pPr>
    </w:p>
    <w:p w:rsidR="009713BC" w:rsidP="0074432A" w:rsidRDefault="009713BC" w14:paraId="42242700" w14:textId="77777777">
      <w:pPr>
        <w:pStyle w:val="Heading1"/>
        <w:widowControl/>
        <w:numPr>
          <w:ilvl w:val="0"/>
          <w:numId w:val="0"/>
        </w:numPr>
        <w:ind w:left="360" w:hanging="360"/>
      </w:pPr>
    </w:p>
    <w:p w:rsidR="009713BC" w:rsidP="0074432A" w:rsidRDefault="009713BC" w14:paraId="3D4E93C7" w14:textId="77777777">
      <w:pPr>
        <w:pStyle w:val="Heading1"/>
        <w:widowControl/>
        <w:numPr>
          <w:ilvl w:val="0"/>
          <w:numId w:val="0"/>
        </w:numPr>
        <w:ind w:left="360" w:hanging="360"/>
        <w:sectPr w:rsidR="009713BC">
          <w:pgSz w:w="12240" w:h="15840" w:orient="portrait"/>
          <w:pgMar w:top="1440" w:right="1440" w:bottom="1440" w:left="1440" w:header="720" w:footer="720" w:gutter="0"/>
          <w:cols w:space="720"/>
        </w:sectPr>
      </w:pPr>
    </w:p>
    <w:p w:rsidR="009713BC" w:rsidP="0074432A" w:rsidRDefault="009713BC" w14:paraId="189654D8" w14:textId="77777777">
      <w:pPr>
        <w:pStyle w:val="Heading1"/>
        <w:widowControl/>
        <w:numPr>
          <w:ilvl w:val="0"/>
          <w:numId w:val="0"/>
        </w:numPr>
        <w:ind w:left="360" w:hanging="360"/>
      </w:pPr>
    </w:p>
    <w:p w:rsidR="009713BC" w:rsidP="0074432A" w:rsidRDefault="009713BC" w14:paraId="22ABFE33" w14:textId="77777777">
      <w:pPr>
        <w:pStyle w:val="Heading1"/>
        <w:widowControl/>
        <w:numPr>
          <w:ilvl w:val="0"/>
          <w:numId w:val="0"/>
        </w:numPr>
        <w:ind w:left="360" w:hanging="360"/>
      </w:pPr>
    </w:p>
    <w:p w:rsidR="009713BC" w:rsidP="0074432A" w:rsidRDefault="009713BC" w14:paraId="1FBE0BDC" w14:textId="77777777">
      <w:pPr>
        <w:pStyle w:val="Heading1"/>
        <w:widowControl/>
        <w:numPr>
          <w:ilvl w:val="0"/>
          <w:numId w:val="0"/>
        </w:numPr>
        <w:ind w:left="360" w:hanging="360"/>
      </w:pPr>
    </w:p>
    <w:p w:rsidR="0020615F" w:rsidP="0020615F" w:rsidRDefault="0020615F" w14:paraId="03112609" w14:textId="77777777"/>
    <w:p w:rsidRPr="0020615F" w:rsidR="0020615F" w:rsidP="0020615F" w:rsidRDefault="0020615F" w14:paraId="269A5C48" w14:textId="77777777"/>
    <w:p w:rsidR="00603827" w:rsidP="0074432A" w:rsidRDefault="00603827" w14:paraId="597899A2" w14:textId="504D112B">
      <w:pPr>
        <w:pStyle w:val="Heading1"/>
        <w:widowControl/>
        <w:numPr>
          <w:ilvl w:val="0"/>
          <w:numId w:val="0"/>
        </w:numPr>
        <w:ind w:left="360" w:hanging="360"/>
      </w:pPr>
      <w:r>
        <w:t>Quality Focus Essay</w:t>
      </w:r>
    </w:p>
    <w:p w:rsidRPr="00884241" w:rsidR="00603827" w:rsidP="0074432A" w:rsidRDefault="00603827" w14:paraId="02AACEDF" w14:textId="77777777">
      <w:pPr>
        <w:widowControl/>
        <w:ind w:right="0"/>
      </w:pPr>
    </w:p>
    <w:p w:rsidR="00603827" w:rsidP="0074432A" w:rsidRDefault="00603827" w14:paraId="6DCEED84" w14:textId="77777777">
      <w:pPr>
        <w:widowControl/>
        <w:ind w:right="0"/>
        <w:sectPr w:rsidR="00603827">
          <w:pgSz w:w="12240" w:h="15840" w:orient="portrait"/>
          <w:pgMar w:top="1440" w:right="1440" w:bottom="1440" w:left="1440" w:header="720" w:footer="720" w:gutter="0"/>
          <w:cols w:space="720"/>
        </w:sectPr>
      </w:pPr>
      <w:r>
        <w:t xml:space="preserve">The College’s self-study process revealed two areas of effectiveness needing critical attention over the next accreditation cycle: 1) adjustments to the College’s planning structure that led to the development of the next Master Plan for Education, one that will ultimately inform plans that focus on more specific aspects of the college such as budget, staffing, technology, facilities; and 2) overhaul of the program review process. These two quality focus essay projects were identified by the Accreditation Steering Committee, previously chaired by the former Vice President of Academic Affairs, as mechanisms for ensuring continuous improvement to support student learning, experiences, and success by strengthening the district planning processes. Together, the two proposed projects will ensure that the current assessment and planning processes continue to provide meaningful opportunities for the College to engage in critical self-reflection, planning, and improvement both at the macro-level (institutional) and on the ground (programmatic). </w:t>
      </w:r>
    </w:p>
    <w:p w:rsidR="00603827" w:rsidP="0074432A" w:rsidRDefault="00603827" w14:paraId="367ADD1D" w14:textId="77777777">
      <w:pPr>
        <w:widowControl/>
        <w:ind w:right="0"/>
      </w:pPr>
    </w:p>
    <w:p w:rsidR="0020615F" w:rsidP="0074432A" w:rsidRDefault="0020615F" w14:paraId="7974D19A" w14:textId="77777777">
      <w:pPr>
        <w:widowControl/>
        <w:ind w:right="0"/>
      </w:pPr>
    </w:p>
    <w:p w:rsidR="0020615F" w:rsidP="0074432A" w:rsidRDefault="0020615F" w14:paraId="3D5756A0" w14:textId="77777777">
      <w:pPr>
        <w:widowControl/>
        <w:ind w:right="0"/>
      </w:pPr>
    </w:p>
    <w:p w:rsidR="0020615F" w:rsidP="0074432A" w:rsidRDefault="0020615F" w14:paraId="7D469067" w14:textId="77777777">
      <w:pPr>
        <w:widowControl/>
        <w:ind w:right="0"/>
      </w:pPr>
    </w:p>
    <w:p w:rsidR="0020615F" w:rsidP="0074432A" w:rsidRDefault="0020615F" w14:paraId="47E39629" w14:textId="77777777">
      <w:pPr>
        <w:widowControl/>
        <w:ind w:right="0"/>
      </w:pPr>
    </w:p>
    <w:p w:rsidR="0020615F" w:rsidP="0074432A" w:rsidRDefault="0020615F" w14:paraId="5D3CF1ED" w14:textId="77777777">
      <w:pPr>
        <w:widowControl/>
        <w:ind w:right="0"/>
      </w:pPr>
    </w:p>
    <w:p w:rsidR="0020615F" w:rsidP="0074432A" w:rsidRDefault="0020615F" w14:paraId="16E93EFD" w14:textId="77777777">
      <w:pPr>
        <w:widowControl/>
        <w:ind w:right="0"/>
      </w:pPr>
    </w:p>
    <w:p w:rsidRPr="00C61345" w:rsidR="00603827" w:rsidP="0074432A" w:rsidRDefault="00603827" w14:paraId="22816B31" w14:textId="77777777">
      <w:pPr>
        <w:keepNext/>
        <w:widowControl/>
        <w:ind w:right="0"/>
        <w:rPr>
          <w:b/>
          <w:bCs/>
          <w:sz w:val="28"/>
          <w:szCs w:val="28"/>
        </w:rPr>
      </w:pPr>
      <w:r w:rsidRPr="00C61345">
        <w:rPr>
          <w:b/>
          <w:bCs/>
          <w:i/>
          <w:iCs/>
          <w:sz w:val="28"/>
          <w:szCs w:val="28"/>
        </w:rPr>
        <w:t>Action Project #1: Planning</w:t>
      </w:r>
    </w:p>
    <w:p w:rsidR="00603827" w:rsidP="0074432A" w:rsidRDefault="00603827" w14:paraId="59F9FF7B" w14:textId="77777777">
      <w:pPr>
        <w:keepNext/>
        <w:widowControl/>
        <w:ind w:right="0"/>
        <w:rPr>
          <w:b/>
          <w:bCs/>
        </w:rPr>
      </w:pPr>
    </w:p>
    <w:p w:rsidR="00603827" w:rsidP="0074432A" w:rsidRDefault="00603827" w14:paraId="29C96AA0" w14:textId="77777777">
      <w:pPr>
        <w:keepNext/>
        <w:widowControl/>
        <w:ind w:right="0"/>
        <w:rPr>
          <w:rFonts w:ascii="Calibri" w:hAnsi="Calibri" w:eastAsia="Calibri" w:cs="Calibri"/>
          <w:sz w:val="22"/>
        </w:rPr>
      </w:pPr>
      <w:r w:rsidRPr="70E7E823">
        <w:rPr>
          <w:b/>
          <w:bCs/>
        </w:rPr>
        <w:t>Introduction and Rationale</w:t>
      </w:r>
      <w:r w:rsidRPr="70E7E823">
        <w:rPr>
          <w:rFonts w:ascii="Calibri" w:hAnsi="Calibri" w:eastAsia="Calibri" w:cs="Calibri"/>
          <w:sz w:val="22"/>
        </w:rPr>
        <w:t xml:space="preserve"> </w:t>
      </w:r>
    </w:p>
    <w:p w:rsidR="00B35C30" w:rsidP="0074432A" w:rsidRDefault="00B35C30" w14:paraId="4582A15E" w14:textId="77777777">
      <w:pPr>
        <w:keepNext/>
        <w:widowControl/>
        <w:ind w:right="0"/>
        <w:rPr>
          <w:rFonts w:ascii="Calibri" w:hAnsi="Calibri" w:eastAsia="Calibri" w:cs="Calibri"/>
          <w:sz w:val="22"/>
        </w:rPr>
      </w:pPr>
    </w:p>
    <w:p w:rsidR="00603827" w:rsidP="0074432A" w:rsidRDefault="00603827" w14:paraId="68F7F05E" w14:textId="77777777">
      <w:pPr>
        <w:widowControl/>
        <w:ind w:right="0"/>
        <w:rPr>
          <w:rFonts w:eastAsia="Times New Roman"/>
        </w:rPr>
      </w:pPr>
      <w:r w:rsidRPr="1F726EFD">
        <w:rPr>
          <w:rFonts w:eastAsia="Times New Roman"/>
        </w:rPr>
        <w:t xml:space="preserve">A critical priority for the College is to ensure the planning processes move beyond compliance to serve as an integral role in shaping its innovations and practices. </w:t>
      </w:r>
      <w:r w:rsidRPr="10CF5FC4">
        <w:rPr>
          <w:rFonts w:eastAsia="Times New Roman"/>
        </w:rPr>
        <w:t>The future</w:t>
      </w:r>
      <w:r w:rsidRPr="1F726EFD">
        <w:rPr>
          <w:rFonts w:eastAsia="Times New Roman"/>
        </w:rPr>
        <w:t xml:space="preserve"> revamp of these planning processes would culminate in a new Master Plan for Education, and many of the plans that </w:t>
      </w:r>
      <w:r w:rsidRPr="4C017ABE">
        <w:rPr>
          <w:rFonts w:eastAsia="Times New Roman"/>
        </w:rPr>
        <w:t>emerge</w:t>
      </w:r>
      <w:r>
        <w:rPr>
          <w:rFonts w:eastAsia="Times New Roman"/>
        </w:rPr>
        <w:t xml:space="preserve"> from the</w:t>
      </w:r>
      <w:r w:rsidRPr="1F726EFD" w:rsidDel="009F7DD7">
        <w:rPr>
          <w:rFonts w:eastAsia="Times New Roman"/>
        </w:rPr>
        <w:t xml:space="preserve"> </w:t>
      </w:r>
      <w:r w:rsidRPr="1F726EFD">
        <w:rPr>
          <w:rFonts w:eastAsia="Times New Roman"/>
        </w:rPr>
        <w:t>Master Plan.</w:t>
      </w:r>
    </w:p>
    <w:p w:rsidR="00603827" w:rsidP="0074432A" w:rsidRDefault="00603827" w14:paraId="0ACD3918" w14:textId="77777777">
      <w:pPr>
        <w:widowControl/>
        <w:ind w:right="0"/>
      </w:pPr>
    </w:p>
    <w:p w:rsidR="00603827" w:rsidP="0074432A" w:rsidRDefault="00603827" w14:paraId="7E13F341" w14:textId="77777777">
      <w:pPr>
        <w:widowControl/>
        <w:ind w:right="0"/>
        <w:rPr>
          <w:rFonts w:eastAsia="Times New Roman"/>
        </w:rPr>
      </w:pPr>
      <w:r w:rsidRPr="0B75F985">
        <w:rPr>
          <w:rFonts w:eastAsia="Times New Roman"/>
        </w:rPr>
        <w:t>As a result of its institutional self-evaluation analysis, the College concluded that the time was right to create a new Master Plan for Education (MPE). In 1997, the College created its initial Master Plan for Education (MPE) with the intention of rewriting the plan every five to ten years. In practice, the comprehensive MPE has largely been unchanged since its development; instead, the College created short-term objectives each year and provided annual updates to the master plan. The master plan received annual updates from 1999-2000 to 2016-2017. SMC must now complete a new comprehensive Master Plan for Education. This is an especially opportune time given the recent critical milestones for California Community Colleges. These milestones include the following:</w:t>
      </w:r>
    </w:p>
    <w:p w:rsidR="00603827" w:rsidP="0074432A" w:rsidRDefault="00603827" w14:paraId="5E6804E4" w14:textId="77777777">
      <w:pPr>
        <w:widowControl/>
        <w:ind w:right="0"/>
      </w:pPr>
      <w:r w:rsidRPr="70E7E823">
        <w:rPr>
          <w:rFonts w:ascii="Calibri" w:hAnsi="Calibri" w:eastAsia="Calibri" w:cs="Calibri"/>
          <w:sz w:val="22"/>
        </w:rPr>
        <w:t xml:space="preserve"> </w:t>
      </w:r>
    </w:p>
    <w:p w:rsidR="00603827" w:rsidP="0074432A" w:rsidRDefault="00603827" w14:paraId="57907778" w14:textId="77777777">
      <w:pPr>
        <w:pStyle w:val="ListParagraph"/>
        <w:widowControl/>
        <w:numPr>
          <w:ilvl w:val="0"/>
          <w:numId w:val="5"/>
        </w:numPr>
        <w:ind w:right="360"/>
      </w:pPr>
      <w:r w:rsidRPr="70E7E823">
        <w:rPr>
          <w:rFonts w:eastAsia="Times New Roman"/>
        </w:rPr>
        <w:t>The new Student-Centered Funding Formula</w:t>
      </w:r>
    </w:p>
    <w:p w:rsidR="00603827" w:rsidP="0074432A" w:rsidRDefault="00603827" w14:paraId="5C440BDC" w14:textId="77777777">
      <w:pPr>
        <w:pStyle w:val="ListParagraph"/>
        <w:widowControl/>
        <w:numPr>
          <w:ilvl w:val="0"/>
          <w:numId w:val="5"/>
        </w:numPr>
        <w:ind w:right="360"/>
        <w:rPr>
          <w:rFonts w:eastAsia="Times New Roman"/>
        </w:rPr>
      </w:pPr>
      <w:r w:rsidRPr="70E7E823">
        <w:rPr>
          <w:rFonts w:eastAsia="Times New Roman"/>
        </w:rPr>
        <w:t>The Chancellor Office’s Vision for Success Framework</w:t>
      </w:r>
    </w:p>
    <w:p w:rsidR="00603827" w:rsidP="0074432A" w:rsidRDefault="00603827" w14:paraId="3987EBE3" w14:textId="77777777">
      <w:pPr>
        <w:pStyle w:val="ListParagraph"/>
        <w:widowControl/>
        <w:numPr>
          <w:ilvl w:val="0"/>
          <w:numId w:val="5"/>
        </w:numPr>
        <w:ind w:right="360"/>
        <w:rPr>
          <w:rFonts w:eastAsia="Times New Roman"/>
        </w:rPr>
      </w:pPr>
      <w:r w:rsidRPr="70E7E823">
        <w:rPr>
          <w:rFonts w:eastAsia="Times New Roman"/>
        </w:rPr>
        <w:t xml:space="preserve">Integration of the Student Success </w:t>
      </w:r>
      <w:r w:rsidRPr="6555BFF1">
        <w:rPr>
          <w:rFonts w:eastAsia="Times New Roman"/>
        </w:rPr>
        <w:t xml:space="preserve">and </w:t>
      </w:r>
      <w:r w:rsidRPr="70E7E823">
        <w:rPr>
          <w:rFonts w:eastAsia="Times New Roman"/>
        </w:rPr>
        <w:t xml:space="preserve">Support Programs (SSSP), Basic Skills Initiative (BSI), and the Student Equity Plan (SEP) into one plan, the Student Equity </w:t>
      </w:r>
      <w:r w:rsidRPr="6555BFF1">
        <w:rPr>
          <w:rFonts w:eastAsia="Times New Roman"/>
        </w:rPr>
        <w:t>and</w:t>
      </w:r>
      <w:r w:rsidRPr="70E7E823">
        <w:rPr>
          <w:rFonts w:eastAsia="Times New Roman"/>
        </w:rPr>
        <w:t xml:space="preserve"> Achievement Program (SEAP)</w:t>
      </w:r>
    </w:p>
    <w:p w:rsidR="00603827" w:rsidP="0074432A" w:rsidRDefault="00603827" w14:paraId="2E712BB2" w14:textId="77777777">
      <w:pPr>
        <w:pStyle w:val="ListParagraph"/>
        <w:widowControl/>
        <w:numPr>
          <w:ilvl w:val="0"/>
          <w:numId w:val="5"/>
        </w:numPr>
        <w:ind w:right="360"/>
        <w:rPr>
          <w:rFonts w:eastAsia="Times New Roman"/>
        </w:rPr>
      </w:pPr>
      <w:r w:rsidRPr="70E7E823">
        <w:rPr>
          <w:rFonts w:eastAsia="Times New Roman"/>
        </w:rPr>
        <w:t xml:space="preserve">AB 705 Implementation </w:t>
      </w:r>
    </w:p>
    <w:p w:rsidR="00603827" w:rsidP="0074432A" w:rsidRDefault="00603827" w14:paraId="46A62966" w14:textId="77777777">
      <w:pPr>
        <w:pStyle w:val="ListParagraph"/>
        <w:widowControl/>
        <w:numPr>
          <w:ilvl w:val="0"/>
          <w:numId w:val="5"/>
        </w:numPr>
        <w:ind w:right="360"/>
      </w:pPr>
      <w:r w:rsidRPr="70E7E823">
        <w:rPr>
          <w:rFonts w:eastAsia="Times New Roman"/>
        </w:rPr>
        <w:t>Guided Pathways Redesign</w:t>
      </w:r>
    </w:p>
    <w:p w:rsidR="00603827" w:rsidP="0074432A" w:rsidRDefault="00603827" w14:paraId="6F8F10CF" w14:textId="77777777">
      <w:pPr>
        <w:pStyle w:val="ListParagraph"/>
        <w:widowControl/>
        <w:numPr>
          <w:ilvl w:val="0"/>
          <w:numId w:val="5"/>
        </w:numPr>
        <w:ind w:right="360"/>
        <w:rPr>
          <w:rFonts w:eastAsia="Times New Roman"/>
        </w:rPr>
      </w:pPr>
      <w:r w:rsidRPr="70E7E823">
        <w:rPr>
          <w:rFonts w:eastAsia="Times New Roman"/>
        </w:rPr>
        <w:t>The COVID-19 Pandemic</w:t>
      </w:r>
    </w:p>
    <w:p w:rsidR="00603827" w:rsidP="0074432A" w:rsidRDefault="00603827" w14:paraId="5E84BE79" w14:textId="77777777">
      <w:pPr>
        <w:widowControl/>
        <w:ind w:right="0"/>
      </w:pPr>
    </w:p>
    <w:p w:rsidR="00603827" w:rsidP="0074432A" w:rsidRDefault="00603827" w14:paraId="258C09BE" w14:textId="77777777">
      <w:pPr>
        <w:widowControl/>
        <w:ind w:right="0"/>
        <w:rPr>
          <w:rFonts w:eastAsia="Times New Roman"/>
        </w:rPr>
      </w:pPr>
      <w:r w:rsidRPr="1F726EFD">
        <w:rPr>
          <w:rFonts w:eastAsia="Times New Roman"/>
        </w:rPr>
        <w:t>Any college in the last few years</w:t>
      </w:r>
      <w:r>
        <w:rPr>
          <w:rFonts w:eastAsia="Times New Roman"/>
        </w:rPr>
        <w:t>,</w:t>
      </w:r>
      <w:r w:rsidRPr="1F726EFD">
        <w:rPr>
          <w:rFonts w:eastAsia="Times New Roman"/>
        </w:rPr>
        <w:t xml:space="preserve"> regardless of the planning documents and processes that were in place</w:t>
      </w:r>
      <w:r>
        <w:rPr>
          <w:rFonts w:eastAsia="Times New Roman"/>
        </w:rPr>
        <w:t>,</w:t>
      </w:r>
      <w:r w:rsidRPr="1F726EFD">
        <w:rPr>
          <w:rFonts w:eastAsia="Times New Roman"/>
        </w:rPr>
        <w:t xml:space="preserve"> is seeing a need to re-evaluate the principles and structures that were </w:t>
      </w:r>
      <w:r w:rsidRPr="4C017ABE">
        <w:rPr>
          <w:rFonts w:eastAsia="Times New Roman"/>
        </w:rPr>
        <w:t>established</w:t>
      </w:r>
      <w:r w:rsidRPr="1F726EFD">
        <w:rPr>
          <w:rFonts w:eastAsia="Times New Roman"/>
        </w:rPr>
        <w:t xml:space="preserve"> as various sociopolitical and environmental factors continue to reshape everyday reality, particularly the sectors of economy and education. </w:t>
      </w:r>
    </w:p>
    <w:p w:rsidR="00603827" w:rsidP="0074432A" w:rsidRDefault="00603827" w14:paraId="085E7314" w14:textId="77777777">
      <w:pPr>
        <w:widowControl/>
        <w:ind w:right="0"/>
      </w:pPr>
    </w:p>
    <w:p w:rsidR="00603827" w:rsidP="0074432A" w:rsidRDefault="00603827" w14:paraId="2A716A75" w14:textId="77777777">
      <w:pPr>
        <w:widowControl/>
        <w:ind w:right="0"/>
        <w:rPr>
          <w:rFonts w:eastAsia="Times New Roman"/>
        </w:rPr>
      </w:pPr>
      <w:r>
        <w:t>Furthermore, SMC’s framework for college planning has evolved during the last several years. Historically, the responsibility of college planning lay within a single existing administrator position, a position that also included other duties and functions (for example, Executive Vice President or Dean of Academic Affairs). While this structure has served the college well in the past, the College seeks a planning process that increases active collaboration across areas of the college which will increase shared responsibility and accountability for developing and implementing institutional plans. The findings of an external consultant’s assessment of the College’s planning processes support the rationale for revising college planning structures, policies, procedures, and practices. In 2016-2017,</w:t>
      </w:r>
      <w:r w:rsidDel="00546213">
        <w:t xml:space="preserve"> </w:t>
      </w:r>
      <w:r>
        <w:t>SMC’s planning consultants, Collaborative Brain Trust (CBT),</w:t>
      </w:r>
      <w:r w:rsidRPr="7D09A3AB">
        <w:rPr>
          <w:rFonts w:eastAsia="Times New Roman"/>
        </w:rPr>
        <w:t xml:space="preserve"> </w:t>
      </w:r>
      <w:r>
        <w:rPr>
          <w:rFonts w:eastAsia="Times New Roman"/>
        </w:rPr>
        <w:t xml:space="preserve">noted </w:t>
      </w:r>
      <w:r w:rsidRPr="7D09A3AB">
        <w:rPr>
          <w:rFonts w:eastAsia="Times New Roman"/>
        </w:rPr>
        <w:t xml:space="preserve">that existing college plans at SMC were not integrated </w:t>
      </w:r>
      <w:r>
        <w:rPr>
          <w:rFonts w:eastAsia="Times New Roman"/>
        </w:rPr>
        <w:t>or</w:t>
      </w:r>
      <w:r w:rsidRPr="7D09A3AB">
        <w:rPr>
          <w:rFonts w:eastAsia="Times New Roman"/>
        </w:rPr>
        <w:t xml:space="preserve"> coordinated</w:t>
      </w:r>
      <w:r>
        <w:rPr>
          <w:rFonts w:eastAsia="Times New Roman"/>
        </w:rPr>
        <w:t xml:space="preserve"> with each other</w:t>
      </w:r>
      <w:r w:rsidRPr="7D09A3AB">
        <w:rPr>
          <w:rFonts w:eastAsia="Times New Roman"/>
        </w:rPr>
        <w:t>, and no plan was connected explicitly to a master plan (</w:t>
      </w:r>
      <w:r w:rsidRPr="00085C03">
        <w:rPr>
          <w:rFonts w:eastAsia="Times New Roman"/>
          <w:color w:val="000000" w:themeColor="text1"/>
        </w:rPr>
        <w:t>p. IP-6</w:t>
      </w:r>
      <w:r w:rsidRPr="7D09A3AB">
        <w:rPr>
          <w:rFonts w:eastAsia="Times New Roman"/>
        </w:rPr>
        <w:t>). In addition, it was asserted that a Master Plan for Education was needed “in order to comprehensively and cohesively review and update programs and services that have been developed and in place over many years’ time</w:t>
      </w:r>
      <w:r>
        <w:rPr>
          <w:rFonts w:eastAsia="Times New Roman"/>
        </w:rPr>
        <w:t>”</w:t>
      </w:r>
      <w:r w:rsidRPr="7D09A3AB">
        <w:rPr>
          <w:rFonts w:eastAsia="Times New Roman"/>
        </w:rPr>
        <w:t xml:space="preserve"> </w:t>
      </w:r>
      <w:r w:rsidRPr="00085C03">
        <w:rPr>
          <w:rFonts w:eastAsia="Times New Roman"/>
          <w:color w:val="000000" w:themeColor="text1"/>
        </w:rPr>
        <w:t>(p.90)</w:t>
      </w:r>
      <w:r>
        <w:rPr>
          <w:rFonts w:eastAsia="Times New Roman"/>
          <w:color w:val="000000" w:themeColor="text1"/>
        </w:rPr>
        <w:t xml:space="preserve"> </w:t>
      </w:r>
      <w:r w:rsidRPr="00085C03">
        <w:rPr>
          <w:rFonts w:eastAsia="Times New Roman"/>
          <w:color w:val="000000" w:themeColor="text1"/>
        </w:rPr>
        <w:t>and “to guide enrollment management, human resources, technology, and assessment</w:t>
      </w:r>
      <w:r>
        <w:rPr>
          <w:rFonts w:eastAsia="Times New Roman"/>
          <w:color w:val="000000" w:themeColor="text1"/>
        </w:rPr>
        <w:t>”</w:t>
      </w:r>
      <w:r w:rsidRPr="00085C03">
        <w:rPr>
          <w:rFonts w:eastAsia="Times New Roman"/>
          <w:color w:val="000000" w:themeColor="text1"/>
        </w:rPr>
        <w:t xml:space="preserve"> (p.SI-8). </w:t>
      </w:r>
    </w:p>
    <w:p w:rsidR="00603827" w:rsidP="0074432A" w:rsidRDefault="00603827" w14:paraId="5C0DDA14" w14:textId="77777777">
      <w:pPr>
        <w:widowControl/>
        <w:ind w:right="0"/>
      </w:pPr>
    </w:p>
    <w:p w:rsidR="00603827" w:rsidP="0074432A" w:rsidRDefault="00603827" w14:paraId="1A74075C" w14:textId="77777777">
      <w:pPr>
        <w:keepNext/>
        <w:widowControl/>
        <w:spacing w:after="120"/>
        <w:ind w:right="0"/>
        <w:rPr>
          <w:rFonts w:eastAsia="Times New Roman"/>
        </w:rPr>
      </w:pPr>
      <w:r>
        <w:rPr>
          <w:rFonts w:eastAsia="Times New Roman"/>
        </w:rPr>
        <w:t xml:space="preserve">The </w:t>
      </w:r>
      <w:r w:rsidRPr="4C017ABE">
        <w:rPr>
          <w:rFonts w:eastAsia="Times New Roman"/>
        </w:rPr>
        <w:t>emphasis</w:t>
      </w:r>
      <w:r>
        <w:rPr>
          <w:rFonts w:eastAsia="Times New Roman"/>
        </w:rPr>
        <w:t xml:space="preserve"> of the first </w:t>
      </w:r>
      <w:r w:rsidRPr="4C017ABE">
        <w:rPr>
          <w:rFonts w:eastAsia="Times New Roman"/>
        </w:rPr>
        <w:t>Quality Focus Essay</w:t>
      </w:r>
      <w:r>
        <w:rPr>
          <w:rFonts w:eastAsia="Times New Roman"/>
        </w:rPr>
        <w:t xml:space="preserve"> includes addressing foundational </w:t>
      </w:r>
      <w:r w:rsidRPr="4C017ABE">
        <w:rPr>
          <w:rFonts w:eastAsia="Times New Roman"/>
        </w:rPr>
        <w:t>needs</w:t>
      </w:r>
      <w:r>
        <w:rPr>
          <w:rFonts w:eastAsia="Times New Roman"/>
        </w:rPr>
        <w:t xml:space="preserve"> that </w:t>
      </w:r>
      <w:r w:rsidRPr="4C017ABE">
        <w:rPr>
          <w:rFonts w:eastAsia="Times New Roman"/>
        </w:rPr>
        <w:t>require</w:t>
      </w:r>
      <w:r>
        <w:rPr>
          <w:rFonts w:eastAsia="Times New Roman"/>
        </w:rPr>
        <w:t xml:space="preserve"> attention prior to developing a new Master Plan for Education,</w:t>
      </w:r>
      <w:r w:rsidRPr="4C017ABE">
        <w:rPr>
          <w:rFonts w:eastAsia="Times New Roman"/>
        </w:rPr>
        <w:t xml:space="preserve"> such as the need to</w:t>
      </w:r>
      <w:r>
        <w:rPr>
          <w:rFonts w:eastAsia="Times New Roman"/>
        </w:rPr>
        <w:t>:</w:t>
      </w:r>
    </w:p>
    <w:p w:rsidR="00603827" w:rsidP="0074432A" w:rsidRDefault="00603827" w14:paraId="704B22F2" w14:textId="77777777">
      <w:pPr>
        <w:pStyle w:val="ListParagraph"/>
        <w:keepNext/>
        <w:widowControl/>
        <w:numPr>
          <w:ilvl w:val="0"/>
          <w:numId w:val="27"/>
        </w:numPr>
        <w:spacing w:after="120"/>
        <w:ind w:right="360"/>
        <w:rPr>
          <w:rFonts w:eastAsia="Times New Roman"/>
        </w:rPr>
      </w:pPr>
      <w:r>
        <w:rPr>
          <w:rFonts w:eastAsia="Times New Roman"/>
          <w:b/>
          <w:bCs/>
        </w:rPr>
        <w:t xml:space="preserve">CLARIFY MISSION, VISION, GOALS: </w:t>
      </w:r>
      <w:r>
        <w:rPr>
          <w:rFonts w:eastAsia="Times New Roman"/>
        </w:rPr>
        <w:t>Clarifying the college mission, vision, and goals to reflect the current and emerging conditions and factors affecting the institution.</w:t>
      </w:r>
    </w:p>
    <w:p w:rsidR="00603827" w:rsidP="0074432A" w:rsidRDefault="00603827" w14:paraId="0D88858B" w14:textId="77777777">
      <w:pPr>
        <w:pStyle w:val="ListParagraph"/>
        <w:keepNext/>
        <w:widowControl/>
        <w:numPr>
          <w:ilvl w:val="0"/>
          <w:numId w:val="27"/>
        </w:numPr>
        <w:spacing w:after="120"/>
        <w:ind w:right="360"/>
        <w:rPr>
          <w:rFonts w:eastAsia="Times New Roman"/>
        </w:rPr>
      </w:pPr>
      <w:r>
        <w:rPr>
          <w:rFonts w:eastAsia="Times New Roman"/>
          <w:b/>
          <w:bCs/>
        </w:rPr>
        <w:t>REVISE PLANNING STRUCTURES:</w:t>
      </w:r>
      <w:r>
        <w:rPr>
          <w:rFonts w:eastAsia="Times New Roman"/>
        </w:rPr>
        <w:t xml:space="preserve"> Reviewing and revising the current planning structures, procedures, and practices, including the role of DPAC, to ensure college plans are meaningfully connected and reflective of the comprehensive needs and priorities of the college, and institutional accountability for implementation and monitoring of progress of plans exists.</w:t>
      </w:r>
    </w:p>
    <w:p w:rsidRPr="00E9416B" w:rsidR="00603827" w:rsidP="0074432A" w:rsidRDefault="00603827" w14:paraId="4977E110" w14:textId="77777777">
      <w:pPr>
        <w:pStyle w:val="ListParagraph"/>
        <w:keepNext/>
        <w:widowControl/>
        <w:numPr>
          <w:ilvl w:val="0"/>
          <w:numId w:val="27"/>
        </w:numPr>
        <w:ind w:right="360"/>
        <w:contextualSpacing w:val="0"/>
        <w:rPr>
          <w:rFonts w:eastAsia="Times New Roman"/>
        </w:rPr>
      </w:pPr>
      <w:r>
        <w:rPr>
          <w:rFonts w:eastAsia="Times New Roman"/>
          <w:b/>
          <w:bCs/>
        </w:rPr>
        <w:t>ADDRESS ORGANIZATIONAL CULTURE:</w:t>
      </w:r>
      <w:r>
        <w:rPr>
          <w:rFonts w:eastAsia="Times New Roman"/>
        </w:rPr>
        <w:t xml:space="preserve"> Develop a culture of personal and institutional responsibility for college plans.</w:t>
      </w:r>
    </w:p>
    <w:p w:rsidR="00603827" w:rsidP="0074432A" w:rsidRDefault="00603827" w14:paraId="17020C2A" w14:textId="77777777">
      <w:pPr>
        <w:widowControl/>
        <w:ind w:right="0"/>
        <w:rPr>
          <w:rFonts w:eastAsia="Times New Roman"/>
        </w:rPr>
      </w:pPr>
    </w:p>
    <w:p w:rsidR="00603827" w:rsidP="0074432A" w:rsidRDefault="00603827" w14:paraId="44996992" w14:textId="480DCDFD">
      <w:pPr>
        <w:widowControl/>
        <w:ind w:right="0"/>
        <w:rPr>
          <w:rFonts w:eastAsia="Times New Roman"/>
        </w:rPr>
      </w:pPr>
      <w:r w:rsidRPr="75223122">
        <w:rPr>
          <w:rFonts w:eastAsia="Times New Roman"/>
        </w:rPr>
        <w:t xml:space="preserve">On the latter point, historically, the planning processes are perceived by employees as employing a traditional “top down” approach. For example, in a 2018 employee satisfaction survey, senior administrators were perceived to be most involved in planning and decision making (average rating of 3.86; 1 = not involved at all to 4 = more than just enough) and staff were perceived to be least involved (average rating of 2.29). A more recent employee survey </w:t>
      </w:r>
      <w:r w:rsidRPr="75223122" w:rsidR="0FF063D5">
        <w:rPr>
          <w:rFonts w:eastAsia="Times New Roman"/>
        </w:rPr>
        <w:t>conducted</w:t>
      </w:r>
      <w:r w:rsidRPr="75223122">
        <w:rPr>
          <w:rFonts w:eastAsia="Times New Roman"/>
        </w:rPr>
        <w:t xml:space="preserve"> in 2022 supports this sentiment – only 58% of all employees said they were aware of the College’s goals and strategic priorities. Disproportionately more faculty and managers reported being aware (60%) than classified staff (less than 50%). </w:t>
      </w:r>
    </w:p>
    <w:p w:rsidR="00603827" w:rsidP="0074432A" w:rsidRDefault="00603827" w14:paraId="4C73D65D" w14:textId="77777777">
      <w:pPr>
        <w:widowControl/>
        <w:ind w:right="0"/>
        <w:rPr>
          <w:b/>
          <w:bCs/>
        </w:rPr>
      </w:pPr>
    </w:p>
    <w:p w:rsidR="00603827" w:rsidP="0074432A" w:rsidRDefault="00603827" w14:paraId="12F37CD6" w14:textId="77777777">
      <w:pPr>
        <w:keepNext/>
        <w:widowControl/>
        <w:ind w:right="0"/>
        <w:rPr>
          <w:b/>
          <w:bCs/>
        </w:rPr>
      </w:pPr>
      <w:r w:rsidRPr="70E7E823">
        <w:rPr>
          <w:b/>
          <w:bCs/>
        </w:rPr>
        <w:t>Anticipated Impact on Student Learning and Achievement</w:t>
      </w:r>
    </w:p>
    <w:p w:rsidR="00603827" w:rsidP="0074432A" w:rsidRDefault="00603827" w14:paraId="2208E96C" w14:textId="77777777">
      <w:pPr>
        <w:keepNext/>
        <w:widowControl/>
        <w:ind w:right="0"/>
        <w:rPr>
          <w:rFonts w:eastAsia="Times New Roman"/>
        </w:rPr>
      </w:pPr>
    </w:p>
    <w:p w:rsidR="00603827" w:rsidP="0074432A" w:rsidRDefault="00603827" w14:paraId="4AEF993E" w14:textId="77777777">
      <w:pPr>
        <w:widowControl/>
        <w:spacing w:after="120"/>
        <w:ind w:right="0"/>
        <w:rPr>
          <w:rFonts w:eastAsia="Times New Roman"/>
        </w:rPr>
      </w:pPr>
      <w:r w:rsidRPr="70E7E823">
        <w:rPr>
          <w:rFonts w:eastAsia="Times New Roman"/>
        </w:rPr>
        <w:t xml:space="preserve">For the College to be a dynamic educational institution, alignment of priorities must be in place to optimize the roles of all employee constituents so the College can actualize its vision and mission. In doing so, the College will have a tremendous impact on student experience and success while creating a thriving and innovative workplace. The impacts on student learning and achievement will manifest in the following ways: </w:t>
      </w:r>
    </w:p>
    <w:p w:rsidRPr="00100898" w:rsidR="00603827" w:rsidP="0074432A" w:rsidRDefault="00603827" w14:paraId="64D6C486" w14:textId="77777777">
      <w:pPr>
        <w:pStyle w:val="ListParagraph"/>
        <w:widowControl/>
        <w:numPr>
          <w:ilvl w:val="0"/>
          <w:numId w:val="4"/>
        </w:numPr>
        <w:spacing w:after="120"/>
        <w:ind w:right="360"/>
        <w:contextualSpacing w:val="0"/>
        <w:rPr>
          <w:rFonts w:asciiTheme="minorHAnsi" w:hAnsiTheme="minorHAnsi" w:eastAsiaTheme="minorEastAsia" w:cstheme="minorBidi"/>
          <w:b/>
          <w:bCs/>
        </w:rPr>
      </w:pPr>
      <w:r w:rsidRPr="7D09A3AB">
        <w:rPr>
          <w:rFonts w:eastAsia="Times New Roman"/>
          <w:b/>
          <w:bCs/>
        </w:rPr>
        <w:t xml:space="preserve">CLARIFY </w:t>
      </w:r>
      <w:r w:rsidRPr="7D09A3AB">
        <w:rPr>
          <w:b/>
          <w:bCs/>
        </w:rPr>
        <w:t>MISSION</w:t>
      </w:r>
      <w:r w:rsidRPr="7D09A3AB">
        <w:rPr>
          <w:rFonts w:eastAsia="Times New Roman"/>
          <w:b/>
          <w:bCs/>
        </w:rPr>
        <w:t>, VISION, GOALS</w:t>
      </w:r>
      <w:r w:rsidRPr="7D09A3AB">
        <w:rPr>
          <w:b/>
          <w:bCs/>
        </w:rPr>
        <w:t xml:space="preserve">: </w:t>
      </w:r>
      <w:r>
        <w:t>A deeper constituent commitment to the College’s vision and mission will allow the College to make that mission a reality for students, especially minoritized students, which will improve their learning, student experience, and achievement of success outcomes.</w:t>
      </w:r>
    </w:p>
    <w:p w:rsidR="00603827" w:rsidP="0074432A" w:rsidRDefault="00603827" w14:paraId="1E3E4331" w14:textId="77777777">
      <w:pPr>
        <w:pStyle w:val="ListParagraph"/>
        <w:widowControl/>
        <w:numPr>
          <w:ilvl w:val="0"/>
          <w:numId w:val="4"/>
        </w:numPr>
        <w:spacing w:after="120"/>
        <w:ind w:right="360"/>
        <w:contextualSpacing w:val="0"/>
      </w:pPr>
      <w:r>
        <w:rPr>
          <w:rFonts w:eastAsia="Times New Roman"/>
          <w:b/>
          <w:bCs/>
        </w:rPr>
        <w:t>REVISE PLANNING STRUCTURES</w:t>
      </w:r>
      <w:r w:rsidRPr="00865583">
        <w:t>:</w:t>
      </w:r>
      <w:r>
        <w:t xml:space="preserve"> Clarification and improvement of the College’s planning structure and responsible parties outside of DPAC will lead to a more effective integration of programs and services that align with the vision and mission, and tie directly to the Board of Trustees goals. Consequently, the programs and services become more intentional offerings that effectively meet students’ needs.</w:t>
      </w:r>
    </w:p>
    <w:p w:rsidR="00603827" w:rsidP="0074432A" w:rsidRDefault="00603827" w14:paraId="55A4619A" w14:textId="77777777">
      <w:pPr>
        <w:pStyle w:val="ListParagraph"/>
        <w:widowControl/>
        <w:numPr>
          <w:ilvl w:val="0"/>
          <w:numId w:val="4"/>
        </w:numPr>
        <w:spacing w:after="120"/>
        <w:ind w:right="360"/>
        <w:rPr>
          <w:rFonts w:asciiTheme="minorHAnsi" w:hAnsiTheme="minorHAnsi" w:eastAsiaTheme="minorEastAsia" w:cstheme="minorBidi"/>
          <w:b/>
          <w:bCs/>
        </w:rPr>
      </w:pPr>
      <w:r w:rsidRPr="7D09A3AB">
        <w:rPr>
          <w:rFonts w:eastAsia="Times New Roman"/>
          <w:b/>
          <w:bCs/>
        </w:rPr>
        <w:t xml:space="preserve">ADDRESS ORGANIZATIONAL </w:t>
      </w:r>
      <w:r w:rsidRPr="7D09A3AB">
        <w:rPr>
          <w:b/>
          <w:bCs/>
        </w:rPr>
        <w:t>CULTURE:</w:t>
      </w:r>
      <w:r>
        <w:t xml:space="preserve"> Collaboration that actualizes a collective racial-equity-centered vision focused on dismantling and rebuilding the culture and student experience will lead to a transformation of individuals and the institution. As a result, the campus climate will be a positive, caring place where students feel they belong.</w:t>
      </w:r>
    </w:p>
    <w:p w:rsidR="00603827" w:rsidP="000437D9" w:rsidRDefault="00603827" w14:paraId="1E4130A2" w14:textId="77777777">
      <w:pPr>
        <w:widowControl/>
      </w:pPr>
    </w:p>
    <w:p w:rsidRPr="00842A46" w:rsidR="00603827" w:rsidP="000437D9" w:rsidRDefault="00603827" w14:paraId="45F3689B" w14:textId="77777777">
      <w:pPr>
        <w:keepNext/>
        <w:widowControl/>
        <w:ind w:right="245"/>
        <w:rPr>
          <w:b/>
          <w:bCs/>
          <w:u w:val="single"/>
        </w:rPr>
      </w:pPr>
      <w:r w:rsidRPr="00842A46">
        <w:rPr>
          <w:b/>
          <w:bCs/>
          <w:u w:val="single"/>
        </w:rPr>
        <w:t>Outcome Measures</w:t>
      </w:r>
    </w:p>
    <w:p w:rsidR="00603827" w:rsidP="000437D9" w:rsidRDefault="00603827" w14:paraId="2600CD2A" w14:textId="77777777">
      <w:pPr>
        <w:keepNext/>
        <w:widowControl/>
        <w:ind w:right="245"/>
        <w:rPr>
          <w:b/>
          <w:bCs/>
        </w:rPr>
      </w:pPr>
    </w:p>
    <w:p w:rsidR="00603827" w:rsidP="000437D9" w:rsidRDefault="00603827" w14:paraId="07CB8958" w14:textId="77777777">
      <w:pPr>
        <w:widowControl/>
        <w:spacing w:after="120"/>
        <w:ind w:right="245"/>
      </w:pPr>
      <w:r>
        <w:t>Successful implementation of planning improvements will lead to the following changes:</w:t>
      </w:r>
    </w:p>
    <w:p w:rsidR="00603827" w:rsidP="0074432A" w:rsidRDefault="00603827" w14:paraId="2660BA94" w14:textId="77777777">
      <w:pPr>
        <w:pStyle w:val="ListParagraph"/>
        <w:widowControl/>
        <w:numPr>
          <w:ilvl w:val="0"/>
          <w:numId w:val="28"/>
        </w:numPr>
        <w:spacing w:after="120"/>
        <w:ind w:right="360"/>
        <w:contextualSpacing w:val="0"/>
      </w:pPr>
      <w:r w:rsidRPr="7D09A3AB">
        <w:rPr>
          <w:rFonts w:eastAsia="Times New Roman"/>
          <w:b/>
          <w:bCs/>
        </w:rPr>
        <w:t xml:space="preserve">CLARIFY </w:t>
      </w:r>
      <w:r w:rsidRPr="7D09A3AB">
        <w:rPr>
          <w:b/>
          <w:bCs/>
        </w:rPr>
        <w:t>MISSION</w:t>
      </w:r>
      <w:r w:rsidRPr="7D09A3AB">
        <w:rPr>
          <w:rFonts w:eastAsia="Times New Roman"/>
          <w:b/>
          <w:bCs/>
        </w:rPr>
        <w:t>, VISION, GOALS</w:t>
      </w:r>
      <w:r w:rsidRPr="7D09A3AB">
        <w:rPr>
          <w:b/>
          <w:bCs/>
        </w:rPr>
        <w:t xml:space="preserve">: </w:t>
      </w:r>
      <w:r>
        <w:t>SMC’s mission, vision, and goal statements will more accurately reflect the current values and purpose of the institution. Campus constituents will report alignment between the revised mission and vision statements and future direction of the college.</w:t>
      </w:r>
    </w:p>
    <w:p w:rsidR="00603827" w:rsidP="0074432A" w:rsidRDefault="00603827" w14:paraId="67E28FC9" w14:textId="77777777">
      <w:pPr>
        <w:pStyle w:val="ListParagraph"/>
        <w:widowControl/>
        <w:numPr>
          <w:ilvl w:val="0"/>
          <w:numId w:val="7"/>
        </w:numPr>
        <w:spacing w:after="120"/>
        <w:ind w:right="360"/>
        <w:contextualSpacing w:val="0"/>
      </w:pPr>
      <w:r>
        <w:rPr>
          <w:rFonts w:eastAsia="Times New Roman"/>
          <w:b/>
          <w:bCs/>
        </w:rPr>
        <w:t>REVISE PLANNING STRUCTURES</w:t>
      </w:r>
      <w:r w:rsidRPr="00ED089F">
        <w:t>:</w:t>
      </w:r>
      <w:r>
        <w:t xml:space="preserve"> </w:t>
      </w:r>
      <w:r w:rsidRPr="00E674DB">
        <w:t>Lines of authority and responsibility for planning will be clearly delineated.</w:t>
      </w:r>
      <w:r>
        <w:t xml:space="preserve"> College Plans will align to board approved goals, directly support the mission and vision, be interrelated to one another, and ultimately respond to an evolving Master Plan for Education (MPE). Campus constituents will perceive college plans to be relevant and useful in guiding their daily work.</w:t>
      </w:r>
    </w:p>
    <w:p w:rsidRPr="00E674DB" w:rsidR="00603827" w:rsidP="0074432A" w:rsidRDefault="00603827" w14:paraId="79B311EB" w14:textId="77777777">
      <w:pPr>
        <w:pStyle w:val="ListParagraph"/>
        <w:widowControl/>
        <w:numPr>
          <w:ilvl w:val="0"/>
          <w:numId w:val="7"/>
        </w:numPr>
        <w:spacing w:after="120"/>
        <w:ind w:right="360"/>
        <w:contextualSpacing w:val="0"/>
      </w:pPr>
      <w:r w:rsidRPr="00F264D6">
        <w:rPr>
          <w:rFonts w:eastAsia="Times New Roman"/>
          <w:b/>
          <w:bCs/>
        </w:rPr>
        <w:t xml:space="preserve">ADDRESS ORGANIZATIONAL </w:t>
      </w:r>
      <w:r w:rsidRPr="00F264D6">
        <w:rPr>
          <w:b/>
        </w:rPr>
        <w:t>CULTURE</w:t>
      </w:r>
      <w:r w:rsidRPr="00F264D6">
        <w:rPr>
          <w:b/>
          <w:bCs/>
        </w:rPr>
        <w:t>:</w:t>
      </w:r>
      <w:r>
        <w:rPr>
          <w:b/>
          <w:bCs/>
        </w:rPr>
        <w:t xml:space="preserve"> </w:t>
      </w:r>
      <w:r>
        <w:t>An increased proportion of campus constituents will report being aware of the goals and priorities of the college, of the college plans, and an increased sense of ownership/involvement in the master planning process.</w:t>
      </w:r>
    </w:p>
    <w:p w:rsidR="00603827" w:rsidP="000437D9" w:rsidRDefault="00603827" w14:paraId="65C366E5" w14:textId="77777777">
      <w:pPr>
        <w:widowControl/>
      </w:pPr>
    </w:p>
    <w:p w:rsidR="00603827" w:rsidP="000437D9" w:rsidRDefault="00603827" w14:paraId="144F4938" w14:textId="77777777">
      <w:pPr>
        <w:keepNext/>
        <w:widowControl/>
        <w:ind w:right="245"/>
        <w:rPr>
          <w:b/>
          <w:bCs/>
        </w:rPr>
      </w:pPr>
      <w:r w:rsidRPr="70E7E823">
        <w:rPr>
          <w:b/>
          <w:bCs/>
        </w:rPr>
        <w:t>Project Action Plan</w:t>
      </w:r>
    </w:p>
    <w:p w:rsidR="00603827" w:rsidP="0074432A" w:rsidRDefault="00603827" w14:paraId="40B89DA5" w14:textId="77777777">
      <w:pPr>
        <w:keepNext/>
        <w:widowControl/>
        <w:ind w:right="0"/>
        <w:rPr>
          <w:b/>
          <w:bCs/>
        </w:rPr>
      </w:pPr>
    </w:p>
    <w:p w:rsidR="00603827" w:rsidP="0074432A" w:rsidRDefault="00603827" w14:paraId="0584948B" w14:textId="77777777">
      <w:pPr>
        <w:widowControl/>
        <w:ind w:right="0"/>
      </w:pPr>
      <w:r>
        <w:t xml:space="preserve">Under the aegis of the Superintendent/President, the College will form a taskforce/committee to evaluate the current campus-wide planning processes at SMC and make recommendations for improvement.  </w:t>
      </w:r>
    </w:p>
    <w:p w:rsidR="00603827" w:rsidP="000437D9" w:rsidRDefault="00603827" w14:paraId="4A43448E" w14:textId="77777777">
      <w:pPr>
        <w:keepNext/>
        <w:widowControl/>
        <w:rPr>
          <w:szCs w:val="24"/>
        </w:rPr>
      </w:pPr>
    </w:p>
    <w:tbl>
      <w:tblPr>
        <w:tblStyle w:val="TableGrid"/>
        <w:tblW w:w="0" w:type="auto"/>
        <w:tblLook w:val="04A0" w:firstRow="1" w:lastRow="0" w:firstColumn="1" w:lastColumn="0" w:noHBand="0" w:noVBand="1"/>
      </w:tblPr>
      <w:tblGrid>
        <w:gridCol w:w="2753"/>
        <w:gridCol w:w="2843"/>
        <w:gridCol w:w="1669"/>
        <w:gridCol w:w="2085"/>
      </w:tblGrid>
      <w:tr w:rsidR="00603827" w:rsidTr="000437D9" w14:paraId="662646C9" w14:textId="77777777">
        <w:tc>
          <w:tcPr>
            <w:tcW w:w="2753" w:type="dxa"/>
          </w:tcPr>
          <w:p w:rsidR="00603827" w:rsidP="000437D9" w:rsidRDefault="00603827" w14:paraId="11A9CDEF" w14:textId="77777777">
            <w:pPr>
              <w:widowControl/>
              <w:rPr>
                <w:sz w:val="20"/>
                <w:szCs w:val="20"/>
              </w:rPr>
            </w:pPr>
            <w:r w:rsidRPr="1F726EFD">
              <w:rPr>
                <w:sz w:val="20"/>
                <w:szCs w:val="20"/>
              </w:rPr>
              <w:t xml:space="preserve">Activity </w:t>
            </w:r>
          </w:p>
        </w:tc>
        <w:tc>
          <w:tcPr>
            <w:tcW w:w="2843" w:type="dxa"/>
          </w:tcPr>
          <w:p w:rsidR="00603827" w:rsidP="000437D9" w:rsidRDefault="00603827" w14:paraId="3A4E1534" w14:textId="77777777">
            <w:pPr>
              <w:widowControl/>
              <w:rPr>
                <w:sz w:val="20"/>
                <w:szCs w:val="20"/>
              </w:rPr>
            </w:pPr>
            <w:r w:rsidRPr="1F726EFD">
              <w:rPr>
                <w:sz w:val="20"/>
                <w:szCs w:val="20"/>
              </w:rPr>
              <w:t>Responsible Party</w:t>
            </w:r>
          </w:p>
        </w:tc>
        <w:tc>
          <w:tcPr>
            <w:tcW w:w="1669" w:type="dxa"/>
          </w:tcPr>
          <w:p w:rsidR="00603827" w:rsidP="000437D9" w:rsidRDefault="00603827" w14:paraId="60903B63" w14:textId="77777777">
            <w:pPr>
              <w:widowControl/>
              <w:rPr>
                <w:sz w:val="20"/>
                <w:szCs w:val="20"/>
              </w:rPr>
            </w:pPr>
            <w:r w:rsidRPr="1F726EFD">
              <w:rPr>
                <w:sz w:val="20"/>
                <w:szCs w:val="20"/>
              </w:rPr>
              <w:t>Resources Required</w:t>
            </w:r>
          </w:p>
        </w:tc>
        <w:tc>
          <w:tcPr>
            <w:tcW w:w="2085" w:type="dxa"/>
          </w:tcPr>
          <w:p w:rsidR="00603827" w:rsidP="000437D9" w:rsidRDefault="00603827" w14:paraId="18433A75" w14:textId="77777777">
            <w:pPr>
              <w:widowControl/>
              <w:rPr>
                <w:sz w:val="20"/>
                <w:szCs w:val="20"/>
              </w:rPr>
            </w:pPr>
            <w:r w:rsidRPr="1F726EFD">
              <w:rPr>
                <w:sz w:val="20"/>
                <w:szCs w:val="20"/>
              </w:rPr>
              <w:t>Timeline</w:t>
            </w:r>
          </w:p>
        </w:tc>
      </w:tr>
      <w:tr w:rsidR="00603827" w:rsidTr="000437D9" w14:paraId="37893231" w14:textId="77777777">
        <w:tc>
          <w:tcPr>
            <w:tcW w:w="9350" w:type="dxa"/>
            <w:gridSpan w:val="4"/>
            <w:shd w:val="clear" w:color="auto" w:fill="F2F2F2" w:themeFill="background1" w:themeFillShade="F2"/>
          </w:tcPr>
          <w:p w:rsidR="00603827" w:rsidP="000437D9" w:rsidRDefault="00603827" w14:paraId="65767445" w14:textId="77777777">
            <w:pPr>
              <w:widowControl/>
              <w:rPr>
                <w:rFonts w:eastAsia="Times New Roman"/>
              </w:rPr>
            </w:pPr>
          </w:p>
          <w:p w:rsidR="00603827" w:rsidP="000437D9" w:rsidRDefault="00603827" w14:paraId="0C576073" w14:textId="77777777">
            <w:pPr>
              <w:widowControl/>
              <w:rPr>
                <w:sz w:val="20"/>
                <w:szCs w:val="20"/>
              </w:rPr>
            </w:pPr>
            <w:r w:rsidRPr="1F726EFD">
              <w:rPr>
                <w:rFonts w:eastAsia="Times New Roman"/>
                <w:sz w:val="20"/>
                <w:szCs w:val="20"/>
              </w:rPr>
              <w:t xml:space="preserve">Activity #1: </w:t>
            </w:r>
            <w:r w:rsidRPr="1F726EFD">
              <w:rPr>
                <w:sz w:val="20"/>
                <w:szCs w:val="20"/>
              </w:rPr>
              <w:t xml:space="preserve">Assess and revise </w:t>
            </w:r>
            <w:r w:rsidRPr="6555BFF1">
              <w:rPr>
                <w:sz w:val="20"/>
                <w:szCs w:val="20"/>
              </w:rPr>
              <w:t xml:space="preserve">the College’s </w:t>
            </w:r>
            <w:r w:rsidRPr="1F726EFD">
              <w:rPr>
                <w:sz w:val="20"/>
                <w:szCs w:val="20"/>
              </w:rPr>
              <w:t>mission and vision to align with current and emerging priorities</w:t>
            </w:r>
            <w:r w:rsidRPr="6555BFF1">
              <w:rPr>
                <w:sz w:val="20"/>
                <w:szCs w:val="20"/>
              </w:rPr>
              <w:t>.</w:t>
            </w:r>
          </w:p>
          <w:p w:rsidR="00603827" w:rsidP="000437D9" w:rsidRDefault="00603827" w14:paraId="0F1BC60A" w14:textId="77777777">
            <w:pPr>
              <w:widowControl/>
            </w:pPr>
          </w:p>
        </w:tc>
      </w:tr>
      <w:tr w:rsidR="00603827" w:rsidTr="000437D9" w14:paraId="13BBC299" w14:textId="77777777">
        <w:tc>
          <w:tcPr>
            <w:tcW w:w="2753" w:type="dxa"/>
          </w:tcPr>
          <w:p w:rsidR="00603827" w:rsidP="000437D9" w:rsidRDefault="00603827" w14:paraId="2557635C" w14:textId="77777777">
            <w:pPr>
              <w:widowControl/>
              <w:rPr>
                <w:rFonts w:eastAsia="Times New Roman"/>
                <w:sz w:val="20"/>
                <w:szCs w:val="20"/>
              </w:rPr>
            </w:pPr>
            <w:r w:rsidRPr="1F726EFD">
              <w:rPr>
                <w:rFonts w:eastAsia="Times New Roman"/>
                <w:sz w:val="20"/>
                <w:szCs w:val="20"/>
              </w:rPr>
              <w:t>Create</w:t>
            </w:r>
            <w:r w:rsidRPr="6555BFF1">
              <w:rPr>
                <w:rFonts w:eastAsia="Times New Roman"/>
                <w:sz w:val="20"/>
                <w:szCs w:val="20"/>
              </w:rPr>
              <w:t xml:space="preserve"> a</w:t>
            </w:r>
            <w:r w:rsidRPr="1F726EFD">
              <w:rPr>
                <w:rFonts w:eastAsia="Times New Roman"/>
                <w:sz w:val="20"/>
                <w:szCs w:val="20"/>
              </w:rPr>
              <w:t xml:space="preserve"> cross-campus taskforce to review </w:t>
            </w:r>
            <w:r w:rsidRPr="40F771C5">
              <w:rPr>
                <w:rFonts w:eastAsia="Times New Roman"/>
                <w:sz w:val="20"/>
                <w:szCs w:val="20"/>
              </w:rPr>
              <w:t>and</w:t>
            </w:r>
            <w:r w:rsidRPr="6555BFF1">
              <w:rPr>
                <w:rFonts w:eastAsia="Times New Roman"/>
                <w:sz w:val="20"/>
                <w:szCs w:val="20"/>
              </w:rPr>
              <w:t xml:space="preserve"> update the College’s mission and vision.</w:t>
            </w:r>
          </w:p>
        </w:tc>
        <w:tc>
          <w:tcPr>
            <w:tcW w:w="2843" w:type="dxa"/>
          </w:tcPr>
          <w:p w:rsidR="00603827" w:rsidP="000437D9" w:rsidRDefault="00603827" w14:paraId="248B86EE" w14:textId="77777777">
            <w:pPr>
              <w:widowControl/>
              <w:rPr>
                <w:sz w:val="20"/>
                <w:szCs w:val="20"/>
              </w:rPr>
            </w:pPr>
            <w:r w:rsidRPr="1F726EFD">
              <w:rPr>
                <w:sz w:val="20"/>
                <w:szCs w:val="20"/>
              </w:rPr>
              <w:t>District Planning and Advisory Council (DPAC), with Superintendent/President (or designee)</w:t>
            </w:r>
          </w:p>
        </w:tc>
        <w:tc>
          <w:tcPr>
            <w:tcW w:w="1669" w:type="dxa"/>
          </w:tcPr>
          <w:p w:rsidR="00603827" w:rsidP="000437D9" w:rsidRDefault="00603827" w14:paraId="17C42F61" w14:textId="77777777">
            <w:pPr>
              <w:widowControl/>
              <w:rPr>
                <w:sz w:val="20"/>
                <w:szCs w:val="20"/>
              </w:rPr>
            </w:pPr>
            <w:r w:rsidRPr="1F726EFD">
              <w:rPr>
                <w:sz w:val="20"/>
                <w:szCs w:val="20"/>
              </w:rPr>
              <w:t>Personnel (time and effort)</w:t>
            </w:r>
          </w:p>
        </w:tc>
        <w:tc>
          <w:tcPr>
            <w:tcW w:w="2085" w:type="dxa"/>
          </w:tcPr>
          <w:p w:rsidR="00603827" w:rsidP="000437D9" w:rsidRDefault="00603827" w14:paraId="5C5A6AB0" w14:textId="77777777">
            <w:pPr>
              <w:widowControl/>
              <w:rPr>
                <w:sz w:val="20"/>
                <w:szCs w:val="20"/>
              </w:rPr>
            </w:pPr>
            <w:r w:rsidRPr="1F726EFD">
              <w:rPr>
                <w:sz w:val="20"/>
                <w:szCs w:val="20"/>
              </w:rPr>
              <w:t>Fall 2022</w:t>
            </w:r>
            <w:r w:rsidRPr="6555BFF1">
              <w:rPr>
                <w:sz w:val="20"/>
                <w:szCs w:val="20"/>
              </w:rPr>
              <w:t xml:space="preserve"> or Spring 2023</w:t>
            </w:r>
          </w:p>
        </w:tc>
      </w:tr>
      <w:tr w:rsidR="00603827" w:rsidTr="000437D9" w14:paraId="047D5CBD" w14:textId="77777777">
        <w:tc>
          <w:tcPr>
            <w:tcW w:w="2753" w:type="dxa"/>
          </w:tcPr>
          <w:p w:rsidR="00603827" w:rsidP="000437D9" w:rsidRDefault="00603827" w14:paraId="25252733" w14:textId="77777777">
            <w:pPr>
              <w:widowControl/>
              <w:rPr>
                <w:rFonts w:eastAsia="Times New Roman"/>
                <w:sz w:val="20"/>
                <w:szCs w:val="20"/>
              </w:rPr>
            </w:pPr>
            <w:r w:rsidRPr="1F726EFD">
              <w:rPr>
                <w:rFonts w:eastAsia="Times New Roman"/>
                <w:sz w:val="20"/>
                <w:szCs w:val="20"/>
              </w:rPr>
              <w:t>Submit proposed language revisions to appropriate groups and receive approval from shared governance groups, and the Board of Trustees</w:t>
            </w:r>
            <w:r w:rsidRPr="6555BFF1">
              <w:rPr>
                <w:rFonts w:eastAsia="Times New Roman"/>
                <w:sz w:val="20"/>
                <w:szCs w:val="20"/>
              </w:rPr>
              <w:t>.</w:t>
            </w:r>
          </w:p>
        </w:tc>
        <w:tc>
          <w:tcPr>
            <w:tcW w:w="2843" w:type="dxa"/>
          </w:tcPr>
          <w:p w:rsidR="00603827" w:rsidP="000437D9" w:rsidRDefault="00603827" w14:paraId="1D5D8B2C" w14:textId="77777777">
            <w:pPr>
              <w:widowControl/>
              <w:rPr>
                <w:sz w:val="20"/>
                <w:szCs w:val="20"/>
              </w:rPr>
            </w:pPr>
            <w:r w:rsidRPr="1F726EFD">
              <w:rPr>
                <w:sz w:val="20"/>
                <w:szCs w:val="20"/>
              </w:rPr>
              <w:t>Newly formed Mission/Vision Statement Taskforce</w:t>
            </w:r>
          </w:p>
          <w:p w:rsidR="00603827" w:rsidP="000437D9" w:rsidRDefault="00603827" w14:paraId="28B0E0F1" w14:textId="77777777">
            <w:pPr>
              <w:widowControl/>
            </w:pPr>
          </w:p>
        </w:tc>
        <w:tc>
          <w:tcPr>
            <w:tcW w:w="1669" w:type="dxa"/>
          </w:tcPr>
          <w:p w:rsidR="00603827" w:rsidP="000437D9" w:rsidRDefault="00603827" w14:paraId="24B23BBE" w14:textId="77777777">
            <w:pPr>
              <w:widowControl/>
              <w:rPr>
                <w:sz w:val="20"/>
                <w:szCs w:val="20"/>
              </w:rPr>
            </w:pPr>
            <w:r w:rsidRPr="1F726EFD">
              <w:rPr>
                <w:sz w:val="20"/>
                <w:szCs w:val="20"/>
              </w:rPr>
              <w:t>Personnel (time and effort)</w:t>
            </w:r>
          </w:p>
        </w:tc>
        <w:tc>
          <w:tcPr>
            <w:tcW w:w="2085" w:type="dxa"/>
          </w:tcPr>
          <w:p w:rsidR="00603827" w:rsidP="000437D9" w:rsidRDefault="00603827" w14:paraId="64AAB8B8" w14:textId="77777777">
            <w:pPr>
              <w:widowControl/>
              <w:rPr>
                <w:sz w:val="20"/>
                <w:szCs w:val="20"/>
              </w:rPr>
            </w:pPr>
            <w:r w:rsidRPr="40F771C5">
              <w:rPr>
                <w:sz w:val="20"/>
                <w:szCs w:val="20"/>
              </w:rPr>
              <w:t>Spring 2023</w:t>
            </w:r>
          </w:p>
        </w:tc>
      </w:tr>
      <w:tr w:rsidR="00603827" w:rsidTr="000437D9" w14:paraId="5BCCDEEA" w14:textId="77777777">
        <w:tc>
          <w:tcPr>
            <w:tcW w:w="2753" w:type="dxa"/>
          </w:tcPr>
          <w:p w:rsidR="00603827" w:rsidP="000437D9" w:rsidRDefault="00603827" w14:paraId="585B75BB" w14:textId="77777777">
            <w:pPr>
              <w:widowControl/>
              <w:rPr>
                <w:rFonts w:eastAsia="Times New Roman"/>
                <w:sz w:val="20"/>
                <w:szCs w:val="20"/>
              </w:rPr>
            </w:pPr>
            <w:r w:rsidRPr="1F726EFD">
              <w:rPr>
                <w:rFonts w:eastAsia="Times New Roman"/>
                <w:sz w:val="20"/>
                <w:szCs w:val="20"/>
              </w:rPr>
              <w:t xml:space="preserve">Update Mission and Vision statements in all public documents, including </w:t>
            </w:r>
            <w:r w:rsidRPr="40F771C5">
              <w:rPr>
                <w:rFonts w:eastAsia="Times New Roman"/>
                <w:sz w:val="20"/>
                <w:szCs w:val="20"/>
              </w:rPr>
              <w:t>the</w:t>
            </w:r>
            <w:r w:rsidRPr="6555BFF1">
              <w:rPr>
                <w:rFonts w:eastAsia="Times New Roman"/>
                <w:sz w:val="20"/>
                <w:szCs w:val="20"/>
              </w:rPr>
              <w:t xml:space="preserve"> College’s website</w:t>
            </w:r>
            <w:r w:rsidRPr="1F726EFD">
              <w:rPr>
                <w:rFonts w:eastAsia="Times New Roman"/>
                <w:sz w:val="20"/>
                <w:szCs w:val="20"/>
              </w:rPr>
              <w:t>.</w:t>
            </w:r>
          </w:p>
        </w:tc>
        <w:tc>
          <w:tcPr>
            <w:tcW w:w="2843" w:type="dxa"/>
          </w:tcPr>
          <w:p w:rsidR="00603827" w:rsidP="000437D9" w:rsidRDefault="00603827" w14:paraId="47C0742E" w14:textId="77777777">
            <w:pPr>
              <w:widowControl/>
              <w:rPr>
                <w:sz w:val="20"/>
                <w:szCs w:val="20"/>
              </w:rPr>
            </w:pPr>
            <w:r w:rsidRPr="1F726EFD">
              <w:rPr>
                <w:sz w:val="20"/>
                <w:szCs w:val="20"/>
              </w:rPr>
              <w:t>Communication/Marketing, Academic Affairs</w:t>
            </w:r>
            <w:r w:rsidRPr="6555BFF1">
              <w:rPr>
                <w:sz w:val="20"/>
                <w:szCs w:val="20"/>
              </w:rPr>
              <w:t xml:space="preserve"> </w:t>
            </w:r>
          </w:p>
          <w:p w:rsidR="00603827" w:rsidP="000437D9" w:rsidRDefault="00603827" w14:paraId="3D35DC1B" w14:textId="77777777">
            <w:pPr>
              <w:widowControl/>
            </w:pPr>
          </w:p>
        </w:tc>
        <w:tc>
          <w:tcPr>
            <w:tcW w:w="1669" w:type="dxa"/>
          </w:tcPr>
          <w:p w:rsidR="00603827" w:rsidP="000437D9" w:rsidRDefault="00603827" w14:paraId="5649D804" w14:textId="77777777">
            <w:pPr>
              <w:widowControl/>
              <w:rPr>
                <w:sz w:val="20"/>
                <w:szCs w:val="20"/>
              </w:rPr>
            </w:pPr>
            <w:r w:rsidRPr="1F726EFD">
              <w:rPr>
                <w:sz w:val="20"/>
                <w:szCs w:val="20"/>
              </w:rPr>
              <w:t>Personnel (time and effort)</w:t>
            </w:r>
          </w:p>
        </w:tc>
        <w:tc>
          <w:tcPr>
            <w:tcW w:w="2085" w:type="dxa"/>
          </w:tcPr>
          <w:p w:rsidR="00603827" w:rsidP="000437D9" w:rsidRDefault="00603827" w14:paraId="69F0F3FB" w14:textId="77777777">
            <w:pPr>
              <w:widowControl/>
              <w:rPr>
                <w:sz w:val="20"/>
                <w:szCs w:val="20"/>
              </w:rPr>
            </w:pPr>
            <w:r w:rsidRPr="1F726EFD">
              <w:rPr>
                <w:sz w:val="20"/>
                <w:szCs w:val="20"/>
              </w:rPr>
              <w:t>Spring 2023</w:t>
            </w:r>
            <w:r w:rsidRPr="6555BFF1">
              <w:rPr>
                <w:sz w:val="20"/>
                <w:szCs w:val="20"/>
              </w:rPr>
              <w:t xml:space="preserve"> or Summer 2023</w:t>
            </w:r>
          </w:p>
        </w:tc>
      </w:tr>
    </w:tbl>
    <w:p w:rsidR="00603827" w:rsidP="000437D9" w:rsidRDefault="00603827" w14:paraId="5D90A513" w14:textId="77777777">
      <w:pPr>
        <w:widowControl/>
        <w:rPr>
          <w:szCs w:val="24"/>
        </w:rPr>
      </w:pPr>
    </w:p>
    <w:p w:rsidR="00603827" w:rsidP="0074432A" w:rsidRDefault="00603827" w14:paraId="1119C397" w14:textId="77777777">
      <w:pPr>
        <w:widowControl/>
        <w:ind w:right="0"/>
      </w:pPr>
      <w:r>
        <w:t xml:space="preserve">In consultation, additional activities were identified; however, at this time further inquiry is needed to ensure transformational change occurs. These broader activities include but are not limited to the following: </w:t>
      </w:r>
    </w:p>
    <w:p w:rsidR="00603827" w:rsidP="000437D9" w:rsidRDefault="00603827" w14:paraId="24712ABC" w14:textId="77777777">
      <w:pPr>
        <w:widowControl/>
        <w:rPr>
          <w:szCs w:val="24"/>
        </w:rPr>
      </w:pPr>
    </w:p>
    <w:tbl>
      <w:tblPr>
        <w:tblStyle w:val="TableGrid"/>
        <w:tblW w:w="0" w:type="auto"/>
        <w:tblLook w:val="04A0" w:firstRow="1" w:lastRow="0" w:firstColumn="1" w:lastColumn="0" w:noHBand="0" w:noVBand="1"/>
      </w:tblPr>
      <w:tblGrid>
        <w:gridCol w:w="9350"/>
      </w:tblGrid>
      <w:tr w:rsidR="00603827" w:rsidTr="000437D9" w14:paraId="41412724" w14:textId="77777777">
        <w:trPr>
          <w:trHeight w:val="300"/>
        </w:trPr>
        <w:tc>
          <w:tcPr>
            <w:tcW w:w="9350" w:type="dxa"/>
            <w:shd w:val="clear" w:color="auto" w:fill="F2F2F2" w:themeFill="background1" w:themeFillShade="F2"/>
          </w:tcPr>
          <w:p w:rsidR="00603827" w:rsidP="000437D9" w:rsidRDefault="00603827" w14:paraId="24812E96" w14:textId="77777777">
            <w:pPr>
              <w:widowControl/>
              <w:ind w:left="1061" w:hanging="1061"/>
              <w:rPr>
                <w:sz w:val="20"/>
                <w:szCs w:val="20"/>
              </w:rPr>
            </w:pPr>
          </w:p>
          <w:p w:rsidR="00603827" w:rsidP="000437D9" w:rsidRDefault="00603827" w14:paraId="0AE5047E" w14:textId="77777777">
            <w:pPr>
              <w:widowControl/>
              <w:tabs>
                <w:tab w:val="left" w:pos="1241"/>
              </w:tabs>
              <w:ind w:left="1061" w:hanging="1061"/>
              <w:rPr>
                <w:sz w:val="20"/>
                <w:szCs w:val="20"/>
              </w:rPr>
            </w:pPr>
            <w:r w:rsidRPr="10CF5FC4">
              <w:rPr>
                <w:sz w:val="20"/>
                <w:szCs w:val="20"/>
              </w:rPr>
              <w:t>Activity #2:</w:t>
            </w:r>
            <w:r>
              <w:rPr>
                <w:sz w:val="20"/>
                <w:szCs w:val="20"/>
              </w:rPr>
              <w:t xml:space="preserve">  </w:t>
            </w:r>
            <w:r w:rsidRPr="10CF5FC4">
              <w:rPr>
                <w:sz w:val="20"/>
                <w:szCs w:val="20"/>
              </w:rPr>
              <w:t>Clarify the role of DPAC and other responsible parties in the revision of the College’s planning structure.</w:t>
            </w:r>
          </w:p>
          <w:p w:rsidR="00603827" w:rsidP="000437D9" w:rsidRDefault="00603827" w14:paraId="0EE9FAA4" w14:textId="77777777">
            <w:pPr>
              <w:widowControl/>
              <w:ind w:left="1061" w:hanging="1061"/>
              <w:rPr>
                <w:szCs w:val="24"/>
              </w:rPr>
            </w:pPr>
          </w:p>
        </w:tc>
      </w:tr>
      <w:tr w:rsidR="00603827" w:rsidTr="000437D9" w14:paraId="6E6F6E5E" w14:textId="77777777">
        <w:trPr>
          <w:trHeight w:val="300"/>
        </w:trPr>
        <w:tc>
          <w:tcPr>
            <w:tcW w:w="9350" w:type="dxa"/>
            <w:shd w:val="clear" w:color="auto" w:fill="F2F2F2" w:themeFill="background1" w:themeFillShade="F2"/>
          </w:tcPr>
          <w:p w:rsidR="00603827" w:rsidP="000437D9" w:rsidRDefault="00603827" w14:paraId="7B876771" w14:textId="77777777">
            <w:pPr>
              <w:widowControl/>
              <w:ind w:left="1061" w:hanging="1061"/>
              <w:rPr>
                <w:szCs w:val="24"/>
              </w:rPr>
            </w:pPr>
          </w:p>
          <w:p w:rsidR="00603827" w:rsidP="000437D9" w:rsidRDefault="00603827" w14:paraId="14985250" w14:textId="77777777">
            <w:pPr>
              <w:widowControl/>
              <w:ind w:left="1061" w:hanging="1061"/>
              <w:rPr>
                <w:sz w:val="20"/>
                <w:szCs w:val="20"/>
              </w:rPr>
            </w:pPr>
            <w:r w:rsidRPr="10CF5FC4">
              <w:rPr>
                <w:sz w:val="20"/>
                <w:szCs w:val="20"/>
              </w:rPr>
              <w:t>Activity #3:</w:t>
            </w:r>
            <w:r>
              <w:rPr>
                <w:sz w:val="20"/>
                <w:szCs w:val="20"/>
              </w:rPr>
              <w:t xml:space="preserve">  </w:t>
            </w:r>
            <w:r w:rsidRPr="10CF5FC4">
              <w:rPr>
                <w:sz w:val="20"/>
                <w:szCs w:val="20"/>
              </w:rPr>
              <w:t xml:space="preserve">Identify </w:t>
            </w:r>
            <w:r w:rsidRPr="6555BFF1">
              <w:rPr>
                <w:sz w:val="20"/>
                <w:szCs w:val="20"/>
              </w:rPr>
              <w:t xml:space="preserve">a </w:t>
            </w:r>
            <w:r w:rsidRPr="10CF5FC4">
              <w:rPr>
                <w:sz w:val="20"/>
                <w:szCs w:val="20"/>
              </w:rPr>
              <w:t xml:space="preserve">campus group or </w:t>
            </w:r>
            <w:r w:rsidRPr="6555BFF1">
              <w:rPr>
                <w:sz w:val="20"/>
                <w:szCs w:val="20"/>
              </w:rPr>
              <w:t xml:space="preserve">an </w:t>
            </w:r>
            <w:r w:rsidRPr="10CF5FC4">
              <w:rPr>
                <w:sz w:val="20"/>
                <w:szCs w:val="20"/>
              </w:rPr>
              <w:t>external organization, if determined necessary, to facilitate a thorough assessment of SMC planning needs in terms of structure, procedures, and practices.</w:t>
            </w:r>
          </w:p>
          <w:p w:rsidR="00603827" w:rsidP="000437D9" w:rsidRDefault="00603827" w14:paraId="329A8F12" w14:textId="77777777">
            <w:pPr>
              <w:widowControl/>
              <w:ind w:left="1061" w:hanging="1061"/>
              <w:rPr>
                <w:szCs w:val="24"/>
              </w:rPr>
            </w:pPr>
          </w:p>
        </w:tc>
      </w:tr>
      <w:tr w:rsidR="00603827" w:rsidTr="000437D9" w14:paraId="67E2C505" w14:textId="77777777">
        <w:trPr>
          <w:trHeight w:val="300"/>
        </w:trPr>
        <w:tc>
          <w:tcPr>
            <w:tcW w:w="9350" w:type="dxa"/>
            <w:shd w:val="clear" w:color="auto" w:fill="F2F2F2" w:themeFill="background1" w:themeFillShade="F2"/>
          </w:tcPr>
          <w:p w:rsidR="00603827" w:rsidP="000437D9" w:rsidRDefault="00603827" w14:paraId="43E9FB44" w14:textId="77777777">
            <w:pPr>
              <w:widowControl/>
              <w:ind w:left="1061" w:hanging="1061"/>
              <w:rPr>
                <w:szCs w:val="24"/>
              </w:rPr>
            </w:pPr>
          </w:p>
          <w:p w:rsidR="00603827" w:rsidP="000437D9" w:rsidRDefault="00603827" w14:paraId="025947EF" w14:textId="77777777">
            <w:pPr>
              <w:widowControl/>
              <w:ind w:left="1061" w:hanging="1061"/>
              <w:rPr>
                <w:sz w:val="20"/>
                <w:szCs w:val="20"/>
              </w:rPr>
            </w:pPr>
            <w:r w:rsidRPr="10CF5FC4">
              <w:rPr>
                <w:sz w:val="20"/>
                <w:szCs w:val="20"/>
              </w:rPr>
              <w:t>Activity #4:</w:t>
            </w:r>
            <w:r>
              <w:rPr>
                <w:sz w:val="20"/>
                <w:szCs w:val="20"/>
              </w:rPr>
              <w:t xml:space="preserve"> </w:t>
            </w:r>
            <w:r w:rsidRPr="10CF5FC4">
              <w:rPr>
                <w:sz w:val="20"/>
                <w:szCs w:val="20"/>
              </w:rPr>
              <w:t xml:space="preserve"> Create </w:t>
            </w:r>
            <w:r w:rsidRPr="6555BFF1">
              <w:rPr>
                <w:sz w:val="20"/>
                <w:szCs w:val="20"/>
              </w:rPr>
              <w:t xml:space="preserve">a </w:t>
            </w:r>
            <w:r w:rsidRPr="10CF5FC4">
              <w:rPr>
                <w:sz w:val="20"/>
                <w:szCs w:val="20"/>
              </w:rPr>
              <w:t>timeline for the evaluation and implementation of the new planning processes and structures.</w:t>
            </w:r>
          </w:p>
          <w:p w:rsidR="00603827" w:rsidP="000437D9" w:rsidRDefault="00603827" w14:paraId="36294257" w14:textId="77777777">
            <w:pPr>
              <w:widowControl/>
              <w:ind w:left="1061" w:hanging="1061"/>
              <w:rPr>
                <w:szCs w:val="24"/>
              </w:rPr>
            </w:pPr>
          </w:p>
        </w:tc>
      </w:tr>
      <w:tr w:rsidR="00603827" w:rsidTr="000437D9" w14:paraId="5295F9BA" w14:textId="77777777">
        <w:trPr>
          <w:trHeight w:val="300"/>
        </w:trPr>
        <w:tc>
          <w:tcPr>
            <w:tcW w:w="9350" w:type="dxa"/>
            <w:shd w:val="clear" w:color="auto" w:fill="F2F2F2" w:themeFill="background1" w:themeFillShade="F2"/>
          </w:tcPr>
          <w:p w:rsidR="00603827" w:rsidP="000437D9" w:rsidRDefault="00603827" w14:paraId="01AD3141" w14:textId="77777777">
            <w:pPr>
              <w:widowControl/>
              <w:ind w:left="1061" w:hanging="1061"/>
              <w:rPr>
                <w:szCs w:val="24"/>
              </w:rPr>
            </w:pPr>
          </w:p>
          <w:p w:rsidR="00603827" w:rsidP="000437D9" w:rsidRDefault="00603827" w14:paraId="6C473552" w14:textId="77777777">
            <w:pPr>
              <w:widowControl/>
              <w:ind w:left="1061" w:hanging="1061"/>
              <w:rPr>
                <w:sz w:val="20"/>
                <w:szCs w:val="20"/>
              </w:rPr>
            </w:pPr>
            <w:r w:rsidRPr="10CF5FC4">
              <w:rPr>
                <w:sz w:val="20"/>
                <w:szCs w:val="20"/>
              </w:rPr>
              <w:t>Activity #5:</w:t>
            </w:r>
            <w:r>
              <w:rPr>
                <w:sz w:val="20"/>
                <w:szCs w:val="20"/>
              </w:rPr>
              <w:t xml:space="preserve"> </w:t>
            </w:r>
            <w:r w:rsidRPr="10CF5FC4">
              <w:rPr>
                <w:sz w:val="20"/>
                <w:szCs w:val="20"/>
              </w:rPr>
              <w:t xml:space="preserve"> </w:t>
            </w:r>
            <w:r w:rsidRPr="40F771C5">
              <w:rPr>
                <w:sz w:val="20"/>
                <w:szCs w:val="20"/>
              </w:rPr>
              <w:t>Create</w:t>
            </w:r>
            <w:r w:rsidRPr="10CF5FC4">
              <w:rPr>
                <w:sz w:val="20"/>
                <w:szCs w:val="20"/>
              </w:rPr>
              <w:t xml:space="preserve"> a timeline for drafting and </w:t>
            </w:r>
            <w:r w:rsidRPr="6555BFF1">
              <w:rPr>
                <w:sz w:val="20"/>
                <w:szCs w:val="20"/>
              </w:rPr>
              <w:t xml:space="preserve">implementation </w:t>
            </w:r>
            <w:r w:rsidRPr="10CF5FC4">
              <w:rPr>
                <w:sz w:val="20"/>
                <w:szCs w:val="20"/>
              </w:rPr>
              <w:t>of a Master Plan for Education</w:t>
            </w:r>
            <w:r w:rsidRPr="6555BFF1">
              <w:rPr>
                <w:sz w:val="20"/>
                <w:szCs w:val="20"/>
              </w:rPr>
              <w:t>.</w:t>
            </w:r>
          </w:p>
          <w:p w:rsidR="00603827" w:rsidP="000437D9" w:rsidRDefault="00603827" w14:paraId="02D5792A" w14:textId="77777777">
            <w:pPr>
              <w:widowControl/>
              <w:ind w:left="1061" w:hanging="1061"/>
              <w:rPr>
                <w:szCs w:val="24"/>
              </w:rPr>
            </w:pPr>
          </w:p>
        </w:tc>
      </w:tr>
      <w:tr w:rsidR="00603827" w:rsidTr="000437D9" w14:paraId="28053923" w14:textId="77777777">
        <w:trPr>
          <w:trHeight w:val="300"/>
        </w:trPr>
        <w:tc>
          <w:tcPr>
            <w:tcW w:w="9350" w:type="dxa"/>
            <w:shd w:val="clear" w:color="auto" w:fill="F2F2F2" w:themeFill="background1" w:themeFillShade="F2"/>
          </w:tcPr>
          <w:p w:rsidR="00603827" w:rsidP="000437D9" w:rsidRDefault="00603827" w14:paraId="5E9A3AA0" w14:textId="77777777">
            <w:pPr>
              <w:widowControl/>
              <w:ind w:left="1061" w:hanging="1061"/>
              <w:rPr>
                <w:szCs w:val="24"/>
              </w:rPr>
            </w:pPr>
          </w:p>
          <w:p w:rsidR="00603827" w:rsidP="000437D9" w:rsidRDefault="00603827" w14:paraId="5DC7E5BD" w14:textId="77777777">
            <w:pPr>
              <w:widowControl/>
              <w:ind w:left="1061" w:hanging="1061"/>
              <w:rPr>
                <w:sz w:val="20"/>
                <w:szCs w:val="20"/>
              </w:rPr>
            </w:pPr>
            <w:r w:rsidRPr="10CF5FC4">
              <w:rPr>
                <w:sz w:val="20"/>
                <w:szCs w:val="20"/>
              </w:rPr>
              <w:t>Activity #6:</w:t>
            </w:r>
            <w:r>
              <w:rPr>
                <w:sz w:val="20"/>
                <w:szCs w:val="20"/>
              </w:rPr>
              <w:t xml:space="preserve"> </w:t>
            </w:r>
            <w:r w:rsidRPr="10CF5FC4">
              <w:rPr>
                <w:sz w:val="20"/>
                <w:szCs w:val="20"/>
              </w:rPr>
              <w:t xml:space="preserve"> Conduct listening </w:t>
            </w:r>
            <w:r w:rsidRPr="6555BFF1">
              <w:rPr>
                <w:sz w:val="20"/>
                <w:szCs w:val="20"/>
              </w:rPr>
              <w:t>tours</w:t>
            </w:r>
            <w:r w:rsidRPr="10CF5FC4">
              <w:rPr>
                <w:sz w:val="20"/>
                <w:szCs w:val="20"/>
              </w:rPr>
              <w:t xml:space="preserve"> of </w:t>
            </w:r>
            <w:r w:rsidRPr="2F74A62B">
              <w:rPr>
                <w:sz w:val="20"/>
                <w:szCs w:val="20"/>
              </w:rPr>
              <w:t xml:space="preserve">college </w:t>
            </w:r>
            <w:r w:rsidRPr="10CF5FC4">
              <w:rPr>
                <w:sz w:val="20"/>
                <w:szCs w:val="20"/>
              </w:rPr>
              <w:t>constituents</w:t>
            </w:r>
            <w:r w:rsidRPr="6555BFF1">
              <w:rPr>
                <w:sz w:val="20"/>
                <w:szCs w:val="20"/>
              </w:rPr>
              <w:t>. F</w:t>
            </w:r>
            <w:r w:rsidRPr="10CF5FC4">
              <w:rPr>
                <w:sz w:val="20"/>
                <w:szCs w:val="20"/>
              </w:rPr>
              <w:t xml:space="preserve"> from </w:t>
            </w:r>
            <w:r w:rsidRPr="6555BFF1">
              <w:rPr>
                <w:sz w:val="20"/>
                <w:szCs w:val="20"/>
              </w:rPr>
              <w:t>the tours</w:t>
            </w:r>
            <w:r w:rsidRPr="10CF5FC4">
              <w:rPr>
                <w:sz w:val="20"/>
                <w:szCs w:val="20"/>
              </w:rPr>
              <w:t xml:space="preserve"> will inform a campus engagement and learning plan to create campus awareness and </w:t>
            </w:r>
            <w:r w:rsidRPr="6555BFF1">
              <w:rPr>
                <w:sz w:val="20"/>
                <w:szCs w:val="20"/>
              </w:rPr>
              <w:t xml:space="preserve">a </w:t>
            </w:r>
            <w:r w:rsidRPr="10CF5FC4">
              <w:rPr>
                <w:sz w:val="20"/>
                <w:szCs w:val="20"/>
              </w:rPr>
              <w:t>shared commitment to college plans</w:t>
            </w:r>
            <w:r w:rsidRPr="6555BFF1">
              <w:rPr>
                <w:sz w:val="20"/>
                <w:szCs w:val="20"/>
              </w:rPr>
              <w:t>.</w:t>
            </w:r>
          </w:p>
          <w:p w:rsidR="00603827" w:rsidP="000437D9" w:rsidRDefault="00603827" w14:paraId="58C566CA" w14:textId="77777777">
            <w:pPr>
              <w:widowControl/>
              <w:ind w:left="1061" w:hanging="1061"/>
              <w:rPr>
                <w:szCs w:val="24"/>
              </w:rPr>
            </w:pPr>
          </w:p>
        </w:tc>
      </w:tr>
    </w:tbl>
    <w:p w:rsidR="00603827" w:rsidP="0074432A" w:rsidRDefault="00603827" w14:paraId="6B6DC0D0" w14:textId="77777777">
      <w:pPr>
        <w:widowControl/>
        <w:ind w:right="0"/>
        <w:rPr>
          <w:szCs w:val="24"/>
        </w:rPr>
      </w:pPr>
    </w:p>
    <w:p w:rsidR="00603827" w:rsidP="0074432A" w:rsidRDefault="00603827" w14:paraId="6C8AE83E" w14:textId="77777777">
      <w:pPr>
        <w:widowControl/>
        <w:ind w:right="0"/>
        <w:rPr>
          <w:b/>
          <w:bCs/>
          <w:i/>
          <w:iCs/>
        </w:rPr>
      </w:pPr>
    </w:p>
    <w:p w:rsidRPr="00C61345" w:rsidR="00603827" w:rsidP="0074432A" w:rsidRDefault="00603827" w14:paraId="27FC75F5" w14:textId="77777777">
      <w:pPr>
        <w:keepNext/>
        <w:widowControl/>
        <w:ind w:right="0"/>
        <w:rPr>
          <w:b/>
          <w:bCs/>
          <w:sz w:val="28"/>
          <w:szCs w:val="28"/>
        </w:rPr>
      </w:pPr>
      <w:r w:rsidRPr="00C61345">
        <w:rPr>
          <w:b/>
          <w:bCs/>
          <w:i/>
          <w:iCs/>
          <w:sz w:val="28"/>
          <w:szCs w:val="28"/>
        </w:rPr>
        <w:t>Action Project #2: Revamping Program Review</w:t>
      </w:r>
    </w:p>
    <w:p w:rsidR="00603827" w:rsidP="0074432A" w:rsidRDefault="00603827" w14:paraId="1B45ECFB" w14:textId="77777777">
      <w:pPr>
        <w:keepNext/>
        <w:widowControl/>
        <w:ind w:right="0"/>
        <w:rPr>
          <w:b/>
          <w:bCs/>
        </w:rPr>
      </w:pPr>
    </w:p>
    <w:p w:rsidR="00603827" w:rsidP="0074432A" w:rsidRDefault="00603827" w14:paraId="64A11CC4" w14:textId="77777777">
      <w:pPr>
        <w:keepNext/>
        <w:widowControl/>
        <w:ind w:right="0"/>
        <w:rPr>
          <w:b/>
        </w:rPr>
      </w:pPr>
      <w:r w:rsidRPr="00DE1E0D">
        <w:rPr>
          <w:b/>
        </w:rPr>
        <w:t xml:space="preserve">Introduction </w:t>
      </w:r>
      <w:r>
        <w:rPr>
          <w:b/>
        </w:rPr>
        <w:t>and Rationale</w:t>
      </w:r>
    </w:p>
    <w:p w:rsidRPr="002859AD" w:rsidR="00603827" w:rsidP="0074432A" w:rsidRDefault="00603827" w14:paraId="13D98544" w14:textId="77777777">
      <w:pPr>
        <w:keepNext/>
        <w:widowControl/>
        <w:ind w:right="0"/>
        <w:rPr>
          <w:b/>
        </w:rPr>
      </w:pPr>
    </w:p>
    <w:p w:rsidR="00603827" w:rsidP="0074432A" w:rsidRDefault="00603827" w14:paraId="3F98DE7F" w14:textId="7454CC90">
      <w:pPr>
        <w:pStyle w:val="NormalWeb"/>
        <w:spacing w:before="0" w:beforeAutospacing="0" w:after="0" w:afterAutospacing="0"/>
      </w:pPr>
      <w:r>
        <w:t>Over the last decade, Santa Monica College has periodically reviewed and refined the process of program review, including implementing the currIQunet online system for archiving program reviews, introducing an annual review in 2013-2014, and refreshing the annual review template in 2018-2019. However, substantial changes to the comprehensive (six-year) review template and the overall program review process have not been made since 2012. Moreover, recent feedback from programs undergoing comprehensive program review suggests that improvements to the existing program review processes and accompanying template are necessary to meet the current and emerging needs of programs.</w:t>
      </w:r>
    </w:p>
    <w:p w:rsidR="00603827" w:rsidP="0074432A" w:rsidRDefault="00603827" w14:paraId="669C8401" w14:textId="77777777">
      <w:pPr>
        <w:pStyle w:val="NormalWeb"/>
      </w:pPr>
      <w:r>
        <w:t>These suggestions for improvement were documented in a report written by the Collaborative Brain Trust, consultants hired to facilitate the 2017-2022 strategic planning process, which expressed that the current program review processes limits the College’s ability to integrate planning processes (p.IP-6) and recommended that the College “improve the program review process to better utilize results” to meet the College’s strategic initiative’s objective of  “fostering institutional effectiveness and innovation by improving long-term and integrated planning linked to resource allocation” (p. SI-9). These findings, as well as the results of the reflective sense-making that occurred while writing the last accreditation midterm report (Fall 2020), prompted the College to begin exploring ways to revise the structure and related processes, policies, and practices of program review. The College seeks to transform program review into a college planning process that is an effective vehicle for meaningful self-reflection and integrated planning activities at the program, departmental, and institutional levels.</w:t>
      </w:r>
    </w:p>
    <w:p w:rsidR="00603827" w:rsidP="0074432A" w:rsidRDefault="00603827" w14:paraId="1D80FA59" w14:textId="77777777">
      <w:pPr>
        <w:widowControl/>
        <w:ind w:right="0"/>
      </w:pPr>
      <w:r>
        <w:t>The Program Review Committee, with support from Institutional Research, surveyed College personnel responsible for completing self-evaluation reports for program review for their respective areas, including department chairs, other faculty leaders, and managers. Nearly 50 survey respondents provided essential feedback. The key survey findings suggest that the current program review process could better meet the needs of programs and departments, leading to the following objectives for a revised process:</w:t>
      </w:r>
    </w:p>
    <w:p w:rsidR="00603827" w:rsidP="000437D9" w:rsidRDefault="00603827" w14:paraId="7810F5F4" w14:textId="77777777">
      <w:pPr>
        <w:widowControl/>
        <w:rPr>
          <w:szCs w:val="24"/>
        </w:rPr>
      </w:pPr>
    </w:p>
    <w:p w:rsidR="00603827" w:rsidP="0074432A" w:rsidRDefault="00603827" w14:paraId="3DB898BD" w14:textId="77777777">
      <w:pPr>
        <w:pStyle w:val="ListParagraph"/>
        <w:widowControl/>
        <w:numPr>
          <w:ilvl w:val="0"/>
          <w:numId w:val="6"/>
        </w:numPr>
        <w:ind w:right="360"/>
        <w:rPr>
          <w:szCs w:val="24"/>
        </w:rPr>
      </w:pPr>
      <w:r w:rsidRPr="4C017ABE">
        <w:rPr>
          <w:szCs w:val="24"/>
        </w:rPr>
        <w:t>Make the process more user friendly – improve the technology for the process.</w:t>
      </w:r>
    </w:p>
    <w:p w:rsidR="00603827" w:rsidP="0074432A" w:rsidRDefault="00603827" w14:paraId="6DC85151" w14:textId="77777777">
      <w:pPr>
        <w:pStyle w:val="ListParagraph"/>
        <w:widowControl/>
        <w:numPr>
          <w:ilvl w:val="0"/>
          <w:numId w:val="6"/>
        </w:numPr>
        <w:ind w:right="360"/>
        <w:rPr>
          <w:szCs w:val="24"/>
        </w:rPr>
      </w:pPr>
      <w:r w:rsidRPr="4C017ABE">
        <w:rPr>
          <w:szCs w:val="24"/>
        </w:rPr>
        <w:t>Tie the process more closely with institutional goals and the budget</w:t>
      </w:r>
    </w:p>
    <w:p w:rsidR="00603827" w:rsidP="0074432A" w:rsidRDefault="00603827" w14:paraId="38E47548" w14:textId="77777777">
      <w:pPr>
        <w:pStyle w:val="ListParagraph"/>
        <w:widowControl/>
        <w:numPr>
          <w:ilvl w:val="0"/>
          <w:numId w:val="6"/>
        </w:numPr>
        <w:ind w:right="360"/>
        <w:rPr>
          <w:szCs w:val="24"/>
        </w:rPr>
      </w:pPr>
      <w:r w:rsidRPr="4C017ABE">
        <w:rPr>
          <w:szCs w:val="24"/>
        </w:rPr>
        <w:t>Design separate templates for instructional, student services and administrative programs, as they have different challenges.</w:t>
      </w:r>
    </w:p>
    <w:p w:rsidR="00603827" w:rsidP="0074432A" w:rsidRDefault="00603827" w14:paraId="2F741184" w14:textId="77777777">
      <w:pPr>
        <w:widowControl/>
        <w:ind w:right="0"/>
        <w:rPr>
          <w:szCs w:val="24"/>
        </w:rPr>
      </w:pPr>
    </w:p>
    <w:p w:rsidR="00603827" w:rsidP="0074432A" w:rsidRDefault="00603827" w14:paraId="12D0BDF0" w14:textId="77777777">
      <w:pPr>
        <w:widowControl/>
        <w:ind w:right="0"/>
        <w:rPr>
          <w:i/>
          <w:iCs/>
          <w:szCs w:val="24"/>
        </w:rPr>
      </w:pPr>
      <w:r>
        <w:rPr>
          <w:i/>
          <w:iCs/>
          <w:szCs w:val="24"/>
        </w:rPr>
        <w:t>Preliminary Work</w:t>
      </w:r>
    </w:p>
    <w:p w:rsidRPr="00DE09E6" w:rsidR="00603827" w:rsidP="0074432A" w:rsidRDefault="00603827" w14:paraId="6D135084" w14:textId="77777777">
      <w:pPr>
        <w:widowControl/>
        <w:ind w:right="0"/>
        <w:rPr>
          <w:i/>
          <w:iCs/>
          <w:szCs w:val="24"/>
        </w:rPr>
      </w:pPr>
    </w:p>
    <w:p w:rsidR="00603827" w:rsidP="0074432A" w:rsidRDefault="00603827" w14:paraId="1904B7DD" w14:textId="77777777">
      <w:pPr>
        <w:widowControl/>
        <w:ind w:right="0"/>
      </w:pPr>
      <w:r>
        <w:t>In Fall 2020, a taskforce made up of representatives from the Program Review, Curriculum, and Institutional Effectiveness committees, Academic Senate, department chairs, Guided Pathways, and administration Program Review Taskforce (PR Taskforce) was formed to work collaboratively with the Program Review Committee (PRC) to review and revise the program review process. To date, the PR Taskforce and PRC have accomplished the following tasks in their efforts to revamp the program review process:</w:t>
      </w:r>
    </w:p>
    <w:p w:rsidR="00603827" w:rsidP="000437D9" w:rsidRDefault="00603827" w14:paraId="650E5FF1" w14:textId="77777777">
      <w:pPr>
        <w:widowControl/>
        <w:rPr>
          <w:szCs w:val="24"/>
        </w:rPr>
      </w:pPr>
    </w:p>
    <w:p w:rsidR="00603827" w:rsidP="000437D9" w:rsidRDefault="00603827" w14:paraId="73838567" w14:textId="77777777">
      <w:pPr>
        <w:widowControl/>
        <w:rPr>
          <w:szCs w:val="24"/>
        </w:rPr>
      </w:pPr>
    </w:p>
    <w:tbl>
      <w:tblPr>
        <w:tblStyle w:val="TableGrid"/>
        <w:tblW w:w="0" w:type="auto"/>
        <w:tblLook w:val="04A0" w:firstRow="1" w:lastRow="0" w:firstColumn="1" w:lastColumn="0" w:noHBand="0" w:noVBand="1"/>
      </w:tblPr>
      <w:tblGrid>
        <w:gridCol w:w="1795"/>
        <w:gridCol w:w="7555"/>
      </w:tblGrid>
      <w:tr w:rsidRPr="00550153" w:rsidR="00603827" w:rsidTr="000437D9" w14:paraId="449DAD3B" w14:textId="77777777">
        <w:tc>
          <w:tcPr>
            <w:tcW w:w="1795" w:type="dxa"/>
          </w:tcPr>
          <w:p w:rsidRPr="00550153" w:rsidR="00603827" w:rsidP="000437D9" w:rsidRDefault="00603827" w14:paraId="17A1ACFE" w14:textId="77777777">
            <w:pPr>
              <w:widowControl/>
              <w:rPr>
                <w:sz w:val="20"/>
                <w:szCs w:val="20"/>
              </w:rPr>
            </w:pPr>
            <w:r w:rsidRPr="00550153">
              <w:rPr>
                <w:sz w:val="20"/>
                <w:szCs w:val="20"/>
              </w:rPr>
              <w:t>Timeline</w:t>
            </w:r>
          </w:p>
        </w:tc>
        <w:tc>
          <w:tcPr>
            <w:tcW w:w="7555" w:type="dxa"/>
          </w:tcPr>
          <w:p w:rsidRPr="00550153" w:rsidR="00603827" w:rsidP="000437D9" w:rsidRDefault="00603827" w14:paraId="30764765" w14:textId="77777777">
            <w:pPr>
              <w:widowControl/>
              <w:rPr>
                <w:sz w:val="20"/>
                <w:szCs w:val="20"/>
              </w:rPr>
            </w:pPr>
            <w:r w:rsidRPr="00550153">
              <w:rPr>
                <w:sz w:val="20"/>
                <w:szCs w:val="20"/>
              </w:rPr>
              <w:t>Task Completed</w:t>
            </w:r>
          </w:p>
        </w:tc>
      </w:tr>
      <w:tr w:rsidRPr="00550153" w:rsidR="00603827" w:rsidTr="000437D9" w14:paraId="60272ECB" w14:textId="77777777">
        <w:tc>
          <w:tcPr>
            <w:tcW w:w="1795" w:type="dxa"/>
          </w:tcPr>
          <w:p w:rsidRPr="00550153" w:rsidR="00603827" w:rsidP="000437D9" w:rsidRDefault="00603827" w14:paraId="700B8B78" w14:textId="77777777">
            <w:pPr>
              <w:widowControl/>
              <w:rPr>
                <w:sz w:val="20"/>
                <w:szCs w:val="20"/>
              </w:rPr>
            </w:pPr>
            <w:r w:rsidRPr="00550153">
              <w:rPr>
                <w:sz w:val="20"/>
                <w:szCs w:val="20"/>
              </w:rPr>
              <w:t>Fall 2020</w:t>
            </w:r>
          </w:p>
        </w:tc>
        <w:tc>
          <w:tcPr>
            <w:tcW w:w="7555" w:type="dxa"/>
          </w:tcPr>
          <w:p w:rsidRPr="00550153" w:rsidR="00603827" w:rsidRDefault="00603827" w14:paraId="05F26F09" w14:textId="77777777">
            <w:pPr>
              <w:pStyle w:val="ListParagraph"/>
              <w:widowControl/>
              <w:numPr>
                <w:ilvl w:val="0"/>
                <w:numId w:val="7"/>
              </w:numPr>
              <w:rPr>
                <w:b/>
                <w:bCs/>
                <w:sz w:val="20"/>
                <w:szCs w:val="20"/>
              </w:rPr>
            </w:pPr>
            <w:r w:rsidRPr="00550153">
              <w:rPr>
                <w:b/>
                <w:bCs/>
                <w:sz w:val="20"/>
                <w:szCs w:val="20"/>
              </w:rPr>
              <w:t>Developed draft of an SLO coordinator position</w:t>
            </w:r>
          </w:p>
          <w:p w:rsidRPr="00550153" w:rsidR="00603827" w:rsidP="000437D9" w:rsidRDefault="00603827" w14:paraId="409A6A3C" w14:textId="77777777">
            <w:pPr>
              <w:pStyle w:val="ListParagraph"/>
              <w:widowControl/>
              <w:rPr>
                <w:i/>
                <w:iCs/>
                <w:sz w:val="20"/>
                <w:szCs w:val="20"/>
              </w:rPr>
            </w:pPr>
            <w:r w:rsidRPr="5C422504">
              <w:rPr>
                <w:i/>
                <w:iCs/>
                <w:sz w:val="20"/>
                <w:szCs w:val="20"/>
              </w:rPr>
              <w:t>Program review was determined as the primary means to ensure SLO and PLO assessments were being used to revise curriculum, classroom practices, etc. A dedicated faculty SLO coordinator position is needed to support programs articulate meaningful learning outcomes, regularly assess outcomes, and use assessment results for improvement.</w:t>
            </w:r>
          </w:p>
          <w:p w:rsidRPr="00550153" w:rsidR="00603827" w:rsidRDefault="00603827" w14:paraId="7EEA61F3" w14:textId="77777777">
            <w:pPr>
              <w:pStyle w:val="ListParagraph"/>
              <w:widowControl/>
              <w:numPr>
                <w:ilvl w:val="0"/>
                <w:numId w:val="7"/>
              </w:numPr>
              <w:rPr>
                <w:b/>
                <w:bCs/>
                <w:i/>
                <w:iCs/>
                <w:sz w:val="20"/>
                <w:szCs w:val="20"/>
              </w:rPr>
            </w:pPr>
            <w:r w:rsidRPr="00550153">
              <w:rPr>
                <w:b/>
                <w:bCs/>
                <w:sz w:val="20"/>
                <w:szCs w:val="20"/>
              </w:rPr>
              <w:t>Administer the Program Review Feedback Survey</w:t>
            </w:r>
          </w:p>
          <w:p w:rsidRPr="00550153" w:rsidR="00603827" w:rsidP="000437D9" w:rsidRDefault="00603827" w14:paraId="00BCA589" w14:textId="77777777">
            <w:pPr>
              <w:pStyle w:val="ListParagraph"/>
              <w:widowControl/>
              <w:rPr>
                <w:i/>
                <w:iCs/>
                <w:sz w:val="20"/>
                <w:szCs w:val="20"/>
              </w:rPr>
            </w:pPr>
            <w:r w:rsidRPr="00550153">
              <w:rPr>
                <w:i/>
                <w:iCs/>
                <w:sz w:val="20"/>
                <w:szCs w:val="20"/>
              </w:rPr>
              <w:t>Worked with Office of Institutional Research to develop and administer survey to programs and departments who are required to undergo review</w:t>
            </w:r>
          </w:p>
        </w:tc>
      </w:tr>
      <w:tr w:rsidRPr="00550153" w:rsidR="00603827" w:rsidTr="000437D9" w14:paraId="42A71CCE" w14:textId="77777777">
        <w:tc>
          <w:tcPr>
            <w:tcW w:w="1795" w:type="dxa"/>
          </w:tcPr>
          <w:p w:rsidRPr="00550153" w:rsidR="00603827" w:rsidP="000437D9" w:rsidRDefault="00603827" w14:paraId="5A3AFA29" w14:textId="77777777">
            <w:pPr>
              <w:widowControl/>
              <w:rPr>
                <w:sz w:val="20"/>
                <w:szCs w:val="20"/>
              </w:rPr>
            </w:pPr>
            <w:r w:rsidRPr="00550153">
              <w:rPr>
                <w:sz w:val="20"/>
                <w:szCs w:val="20"/>
              </w:rPr>
              <w:t xml:space="preserve">Spring 2021 </w:t>
            </w:r>
          </w:p>
        </w:tc>
        <w:tc>
          <w:tcPr>
            <w:tcW w:w="7555" w:type="dxa"/>
          </w:tcPr>
          <w:p w:rsidRPr="00550153" w:rsidR="00603827" w:rsidRDefault="00603827" w14:paraId="239BE916" w14:textId="77777777">
            <w:pPr>
              <w:pStyle w:val="ListParagraph"/>
              <w:widowControl/>
              <w:numPr>
                <w:ilvl w:val="0"/>
                <w:numId w:val="7"/>
              </w:numPr>
              <w:rPr>
                <w:sz w:val="20"/>
                <w:szCs w:val="20"/>
              </w:rPr>
            </w:pPr>
            <w:r w:rsidRPr="00550153">
              <w:rPr>
                <w:b/>
                <w:bCs/>
                <w:sz w:val="20"/>
                <w:szCs w:val="20"/>
              </w:rPr>
              <w:t>Paused Program Review</w:t>
            </w:r>
          </w:p>
          <w:p w:rsidRPr="00550153" w:rsidR="00603827" w:rsidP="000437D9" w:rsidRDefault="00603827" w14:paraId="2F49C3F0" w14:textId="77777777">
            <w:pPr>
              <w:pStyle w:val="ListParagraph"/>
              <w:widowControl/>
              <w:rPr>
                <w:i/>
                <w:iCs/>
                <w:sz w:val="20"/>
                <w:szCs w:val="20"/>
              </w:rPr>
            </w:pPr>
            <w:r w:rsidRPr="00550153">
              <w:rPr>
                <w:i/>
                <w:iCs/>
                <w:sz w:val="20"/>
                <w:szCs w:val="20"/>
              </w:rPr>
              <w:t>Senate resolution passed to “pause” the six-year, comprehensive program review for the 2021-2022 and 2022-2023 academic years to provide the PR Taskforce and PRC ample time to revise the process and onboard the new process</w:t>
            </w:r>
            <w:r w:rsidRPr="6555BFF1">
              <w:rPr>
                <w:i/>
                <w:iCs/>
                <w:sz w:val="20"/>
                <w:szCs w:val="20"/>
              </w:rPr>
              <w:t>.</w:t>
            </w:r>
          </w:p>
          <w:p w:rsidRPr="00550153" w:rsidR="00603827" w:rsidRDefault="00603827" w14:paraId="3BEEAAF3" w14:textId="77777777">
            <w:pPr>
              <w:pStyle w:val="ListParagraph"/>
              <w:widowControl/>
              <w:numPr>
                <w:ilvl w:val="0"/>
                <w:numId w:val="7"/>
              </w:numPr>
              <w:rPr>
                <w:b/>
                <w:bCs/>
                <w:i/>
                <w:iCs/>
                <w:sz w:val="20"/>
                <w:szCs w:val="20"/>
              </w:rPr>
            </w:pPr>
            <w:r w:rsidRPr="00550153">
              <w:rPr>
                <w:b/>
                <w:bCs/>
                <w:sz w:val="20"/>
                <w:szCs w:val="20"/>
              </w:rPr>
              <w:t xml:space="preserve">Researched Other Program Review Processes </w:t>
            </w:r>
          </w:p>
          <w:p w:rsidRPr="00550153" w:rsidR="00603827" w:rsidP="000437D9" w:rsidRDefault="00603827" w14:paraId="4E21012C" w14:textId="77777777">
            <w:pPr>
              <w:pStyle w:val="ListParagraph"/>
              <w:widowControl/>
              <w:rPr>
                <w:i/>
                <w:iCs/>
                <w:sz w:val="20"/>
                <w:szCs w:val="20"/>
              </w:rPr>
            </w:pPr>
            <w:r w:rsidRPr="00550153">
              <w:rPr>
                <w:i/>
                <w:iCs/>
                <w:sz w:val="20"/>
                <w:szCs w:val="20"/>
              </w:rPr>
              <w:t>Gathered information about program reviews at other institutions in the CCC system</w:t>
            </w:r>
            <w:r w:rsidRPr="6555BFF1">
              <w:rPr>
                <w:i/>
                <w:iCs/>
                <w:sz w:val="20"/>
                <w:szCs w:val="20"/>
              </w:rPr>
              <w:t>.</w:t>
            </w:r>
          </w:p>
          <w:p w:rsidRPr="00550153" w:rsidR="00603827" w:rsidRDefault="00603827" w14:paraId="6336C71B" w14:textId="77777777">
            <w:pPr>
              <w:pStyle w:val="ListParagraph"/>
              <w:widowControl/>
              <w:numPr>
                <w:ilvl w:val="0"/>
                <w:numId w:val="7"/>
              </w:numPr>
              <w:rPr>
                <w:b/>
                <w:bCs/>
                <w:i/>
                <w:iCs/>
                <w:sz w:val="20"/>
                <w:szCs w:val="20"/>
              </w:rPr>
            </w:pPr>
            <w:r w:rsidRPr="00550153">
              <w:rPr>
                <w:b/>
                <w:bCs/>
                <w:sz w:val="20"/>
                <w:szCs w:val="20"/>
              </w:rPr>
              <w:t>Changed Program Review Software</w:t>
            </w:r>
          </w:p>
          <w:p w:rsidRPr="00550153" w:rsidR="00603827" w:rsidP="000437D9" w:rsidRDefault="00603827" w14:paraId="478133A5" w14:textId="77777777">
            <w:pPr>
              <w:pStyle w:val="ListParagraph"/>
              <w:widowControl/>
              <w:rPr>
                <w:sz w:val="20"/>
                <w:szCs w:val="20"/>
              </w:rPr>
            </w:pPr>
            <w:r w:rsidRPr="00550153">
              <w:rPr>
                <w:i/>
                <w:iCs/>
                <w:sz w:val="20"/>
                <w:szCs w:val="20"/>
              </w:rPr>
              <w:t>Transitioned from currIQunet to new software, Precision Campus for the 2021 annual program reviews</w:t>
            </w:r>
            <w:r w:rsidRPr="6555BFF1">
              <w:rPr>
                <w:i/>
                <w:iCs/>
                <w:sz w:val="20"/>
                <w:szCs w:val="20"/>
              </w:rPr>
              <w:t>.</w:t>
            </w:r>
          </w:p>
        </w:tc>
      </w:tr>
      <w:tr w:rsidRPr="00550153" w:rsidR="00603827" w:rsidTr="000437D9" w14:paraId="767E5AF0" w14:textId="77777777">
        <w:tc>
          <w:tcPr>
            <w:tcW w:w="1795" w:type="dxa"/>
          </w:tcPr>
          <w:p w:rsidRPr="00550153" w:rsidR="00603827" w:rsidP="000437D9" w:rsidRDefault="00603827" w14:paraId="2008D8D7" w14:textId="77777777">
            <w:pPr>
              <w:widowControl/>
              <w:rPr>
                <w:sz w:val="20"/>
                <w:szCs w:val="20"/>
              </w:rPr>
            </w:pPr>
            <w:r w:rsidRPr="00550153">
              <w:rPr>
                <w:sz w:val="20"/>
                <w:szCs w:val="20"/>
              </w:rPr>
              <w:t>Fall 2021</w:t>
            </w:r>
          </w:p>
        </w:tc>
        <w:tc>
          <w:tcPr>
            <w:tcW w:w="7555" w:type="dxa"/>
          </w:tcPr>
          <w:p w:rsidRPr="00550153" w:rsidR="00603827" w:rsidRDefault="00603827" w14:paraId="0E7366F5" w14:textId="77777777">
            <w:pPr>
              <w:pStyle w:val="ListParagraph"/>
              <w:widowControl/>
              <w:numPr>
                <w:ilvl w:val="0"/>
                <w:numId w:val="7"/>
              </w:numPr>
              <w:rPr>
                <w:sz w:val="20"/>
                <w:szCs w:val="20"/>
              </w:rPr>
            </w:pPr>
            <w:r w:rsidRPr="00550153">
              <w:rPr>
                <w:b/>
                <w:bCs/>
                <w:sz w:val="20"/>
                <w:szCs w:val="20"/>
              </w:rPr>
              <w:t>Brainstorm – Program Review Questions</w:t>
            </w:r>
          </w:p>
          <w:p w:rsidRPr="00550153" w:rsidR="00603827" w:rsidP="000437D9" w:rsidRDefault="00603827" w14:paraId="7C4176FA" w14:textId="77777777">
            <w:pPr>
              <w:pStyle w:val="ListParagraph"/>
              <w:widowControl/>
              <w:rPr>
                <w:i/>
                <w:iCs/>
                <w:sz w:val="20"/>
                <w:szCs w:val="20"/>
              </w:rPr>
            </w:pPr>
            <w:r w:rsidRPr="00550153">
              <w:rPr>
                <w:i/>
                <w:iCs/>
                <w:sz w:val="20"/>
                <w:szCs w:val="20"/>
              </w:rPr>
              <w:t>The PRC engaged in discussions to determine the broad categories to be included in the new program review templates. The PRC began drafting the new program review questions.</w:t>
            </w:r>
          </w:p>
        </w:tc>
      </w:tr>
      <w:tr w:rsidRPr="00550153" w:rsidR="00603827" w:rsidTr="000437D9" w14:paraId="25D0EFAA" w14:textId="77777777">
        <w:tc>
          <w:tcPr>
            <w:tcW w:w="1795" w:type="dxa"/>
          </w:tcPr>
          <w:p w:rsidRPr="00550153" w:rsidR="00603827" w:rsidP="000437D9" w:rsidRDefault="00603827" w14:paraId="6873AEC8" w14:textId="77777777">
            <w:pPr>
              <w:widowControl/>
              <w:rPr>
                <w:sz w:val="20"/>
                <w:szCs w:val="20"/>
              </w:rPr>
            </w:pPr>
            <w:r w:rsidRPr="5C422504">
              <w:rPr>
                <w:sz w:val="20"/>
                <w:szCs w:val="20"/>
              </w:rPr>
              <w:t>Spring 2022</w:t>
            </w:r>
          </w:p>
        </w:tc>
        <w:tc>
          <w:tcPr>
            <w:tcW w:w="7555" w:type="dxa"/>
          </w:tcPr>
          <w:p w:rsidRPr="00550153" w:rsidR="00603827" w:rsidRDefault="00603827" w14:paraId="390529C4" w14:textId="77777777">
            <w:pPr>
              <w:pStyle w:val="ListParagraph"/>
              <w:widowControl/>
              <w:numPr>
                <w:ilvl w:val="0"/>
                <w:numId w:val="7"/>
              </w:numPr>
              <w:rPr>
                <w:b/>
                <w:bCs/>
                <w:sz w:val="20"/>
                <w:szCs w:val="20"/>
              </w:rPr>
            </w:pPr>
            <w:r w:rsidRPr="00550153">
              <w:rPr>
                <w:b/>
                <w:bCs/>
                <w:sz w:val="20"/>
                <w:szCs w:val="20"/>
              </w:rPr>
              <w:t>Drafted Program Review Template</w:t>
            </w:r>
          </w:p>
          <w:p w:rsidRPr="00550153" w:rsidR="00603827" w:rsidP="000437D9" w:rsidRDefault="00603827" w14:paraId="16200864" w14:textId="77777777">
            <w:pPr>
              <w:pStyle w:val="ListParagraph"/>
              <w:widowControl/>
              <w:rPr>
                <w:i/>
                <w:iCs/>
                <w:sz w:val="20"/>
                <w:szCs w:val="20"/>
              </w:rPr>
            </w:pPr>
            <w:r w:rsidRPr="00550153">
              <w:rPr>
                <w:i/>
                <w:iCs/>
                <w:sz w:val="20"/>
                <w:szCs w:val="20"/>
              </w:rPr>
              <w:t>The PRC members developed three different templates for the three program types that undergo review (instructional, student support services, administrative/operational).</w:t>
            </w:r>
          </w:p>
          <w:p w:rsidRPr="00550153" w:rsidR="00603827" w:rsidRDefault="00603827" w14:paraId="65EEA30B" w14:textId="77777777">
            <w:pPr>
              <w:pStyle w:val="ListParagraph"/>
              <w:widowControl/>
              <w:numPr>
                <w:ilvl w:val="0"/>
                <w:numId w:val="7"/>
              </w:numPr>
              <w:rPr>
                <w:i/>
                <w:iCs/>
                <w:sz w:val="20"/>
                <w:szCs w:val="20"/>
              </w:rPr>
            </w:pPr>
            <w:r w:rsidRPr="00550153">
              <w:rPr>
                <w:b/>
                <w:bCs/>
                <w:sz w:val="20"/>
                <w:szCs w:val="20"/>
              </w:rPr>
              <w:t>Focus Groups to Receive Feedback on Draft Templates</w:t>
            </w:r>
          </w:p>
          <w:p w:rsidRPr="00550153" w:rsidR="00603827" w:rsidP="000437D9" w:rsidRDefault="00603827" w14:paraId="0EF1B81D" w14:textId="77777777">
            <w:pPr>
              <w:pStyle w:val="ListParagraph"/>
              <w:widowControl/>
              <w:rPr>
                <w:i/>
                <w:iCs/>
                <w:sz w:val="20"/>
                <w:szCs w:val="20"/>
              </w:rPr>
            </w:pPr>
            <w:r w:rsidRPr="00550153">
              <w:rPr>
                <w:i/>
                <w:iCs/>
                <w:sz w:val="20"/>
                <w:szCs w:val="20"/>
              </w:rPr>
              <w:t>The Office of Institutional Research conducted focus groups with leaders responsible for completing program review to gather input and feedback on the draft templates. The focus groups will continue through Fall 2022.</w:t>
            </w:r>
          </w:p>
          <w:p w:rsidRPr="00550153" w:rsidR="00603827" w:rsidRDefault="00603827" w14:paraId="6A30DF37" w14:textId="77777777">
            <w:pPr>
              <w:pStyle w:val="ListParagraph"/>
              <w:widowControl/>
              <w:numPr>
                <w:ilvl w:val="0"/>
                <w:numId w:val="7"/>
              </w:numPr>
              <w:rPr>
                <w:i/>
                <w:iCs/>
                <w:sz w:val="20"/>
                <w:szCs w:val="20"/>
              </w:rPr>
            </w:pPr>
            <w:r w:rsidRPr="00550153">
              <w:rPr>
                <w:b/>
                <w:bCs/>
                <w:sz w:val="20"/>
                <w:szCs w:val="20"/>
              </w:rPr>
              <w:t>Identification of Three Processes of Program Review</w:t>
            </w:r>
          </w:p>
          <w:p w:rsidRPr="00550153" w:rsidR="00603827" w:rsidP="000437D9" w:rsidRDefault="00603827" w14:paraId="6FF02109" w14:textId="77777777">
            <w:pPr>
              <w:pStyle w:val="ListParagraph"/>
              <w:widowControl/>
              <w:rPr>
                <w:i/>
                <w:iCs/>
                <w:sz w:val="20"/>
                <w:szCs w:val="20"/>
              </w:rPr>
            </w:pPr>
            <w:r w:rsidRPr="00550153">
              <w:rPr>
                <w:i/>
                <w:iCs/>
                <w:sz w:val="20"/>
                <w:szCs w:val="20"/>
              </w:rPr>
              <w:t>Based on input from the district’s planning body (DPAC) and the senior administration, the PR Taskforce and PRC propose three components of the program review:</w:t>
            </w:r>
          </w:p>
          <w:p w:rsidRPr="00550153" w:rsidR="00603827" w:rsidRDefault="00603827" w14:paraId="6A30513A" w14:textId="77777777">
            <w:pPr>
              <w:pStyle w:val="ListParagraph"/>
              <w:widowControl/>
              <w:numPr>
                <w:ilvl w:val="0"/>
                <w:numId w:val="8"/>
              </w:numPr>
              <w:rPr>
                <w:i/>
                <w:iCs/>
                <w:sz w:val="20"/>
                <w:szCs w:val="20"/>
              </w:rPr>
            </w:pPr>
            <w:r w:rsidRPr="00550153">
              <w:rPr>
                <w:i/>
                <w:iCs/>
                <w:sz w:val="20"/>
                <w:szCs w:val="20"/>
              </w:rPr>
              <w:t>Resource Allocation Requests (annual, as needed)</w:t>
            </w:r>
          </w:p>
          <w:p w:rsidRPr="00550153" w:rsidR="00603827" w:rsidRDefault="00603827" w14:paraId="5AA8FAC1" w14:textId="77777777">
            <w:pPr>
              <w:pStyle w:val="ListParagraph"/>
              <w:widowControl/>
              <w:numPr>
                <w:ilvl w:val="0"/>
                <w:numId w:val="8"/>
              </w:numPr>
              <w:rPr>
                <w:i/>
                <w:iCs/>
                <w:sz w:val="20"/>
                <w:szCs w:val="20"/>
              </w:rPr>
            </w:pPr>
            <w:r w:rsidRPr="00550153">
              <w:rPr>
                <w:i/>
                <w:iCs/>
                <w:sz w:val="20"/>
                <w:szCs w:val="20"/>
              </w:rPr>
              <w:t>Progress Report (every two years)</w:t>
            </w:r>
          </w:p>
          <w:p w:rsidRPr="00550153" w:rsidR="00603827" w:rsidRDefault="00603827" w14:paraId="1FA8B267" w14:textId="77777777">
            <w:pPr>
              <w:pStyle w:val="ListParagraph"/>
              <w:widowControl/>
              <w:numPr>
                <w:ilvl w:val="0"/>
                <w:numId w:val="8"/>
              </w:numPr>
              <w:rPr>
                <w:i/>
                <w:iCs/>
                <w:sz w:val="20"/>
                <w:szCs w:val="20"/>
              </w:rPr>
            </w:pPr>
            <w:r w:rsidRPr="00550153">
              <w:rPr>
                <w:i/>
                <w:iCs/>
                <w:sz w:val="20"/>
                <w:szCs w:val="20"/>
              </w:rPr>
              <w:t>Comprehensive Report (every six years)</w:t>
            </w:r>
          </w:p>
        </w:tc>
      </w:tr>
    </w:tbl>
    <w:p w:rsidR="00603827" w:rsidP="000437D9" w:rsidRDefault="00603827" w14:paraId="5B8702DB" w14:textId="77777777">
      <w:pPr>
        <w:widowControl/>
        <w:rPr>
          <w:szCs w:val="24"/>
        </w:rPr>
      </w:pPr>
    </w:p>
    <w:p w:rsidR="00603827" w:rsidP="0074432A" w:rsidRDefault="00603827" w14:paraId="65856AF1" w14:textId="77777777">
      <w:pPr>
        <w:widowControl/>
        <w:ind w:right="0"/>
      </w:pPr>
      <w:r>
        <w:t xml:space="preserve">Looking ahead, the work will primarily involve revising the program review structure and procedures, piloting the new process, gathering feedback, and tweaking the process, when necessary. </w:t>
      </w:r>
    </w:p>
    <w:p w:rsidR="00603827" w:rsidP="0074432A" w:rsidRDefault="00603827" w14:paraId="4A648228" w14:textId="77777777">
      <w:pPr>
        <w:widowControl/>
        <w:ind w:right="0"/>
        <w:rPr>
          <w:szCs w:val="24"/>
        </w:rPr>
      </w:pPr>
    </w:p>
    <w:p w:rsidRPr="00CA35E9" w:rsidR="00603827" w:rsidP="0074432A" w:rsidRDefault="00603827" w14:paraId="0CE213DF" w14:textId="77777777">
      <w:pPr>
        <w:widowControl/>
        <w:ind w:right="0"/>
        <w:rPr>
          <w:b/>
        </w:rPr>
      </w:pPr>
      <w:r w:rsidRPr="5C422504">
        <w:rPr>
          <w:b/>
          <w:bCs/>
        </w:rPr>
        <w:t>Anticipated Impact on Student Learning and Achievements</w:t>
      </w:r>
    </w:p>
    <w:p w:rsidR="00603827" w:rsidP="0074432A" w:rsidRDefault="00603827" w14:paraId="58211599" w14:textId="77777777">
      <w:pPr>
        <w:widowControl/>
        <w:ind w:right="0"/>
      </w:pPr>
    </w:p>
    <w:p w:rsidR="00603827" w:rsidP="0074432A" w:rsidRDefault="00603827" w14:paraId="08466248" w14:textId="77777777">
      <w:pPr>
        <w:widowControl/>
        <w:ind w:right="0"/>
        <w:rPr>
          <w:i/>
          <w:iCs/>
        </w:rPr>
      </w:pPr>
      <w:r>
        <w:rPr>
          <w:i/>
          <w:iCs/>
        </w:rPr>
        <w:t>“Not everything that is faced can be changed. But nothing can be changed until it is faced” – James Baldwin</w:t>
      </w:r>
    </w:p>
    <w:p w:rsidR="00603827" w:rsidP="0074432A" w:rsidRDefault="00603827" w14:paraId="0F351384" w14:textId="77777777">
      <w:pPr>
        <w:widowControl/>
        <w:ind w:right="0"/>
        <w:rPr>
          <w:i/>
          <w:iCs/>
        </w:rPr>
      </w:pPr>
    </w:p>
    <w:p w:rsidR="00603827" w:rsidP="0074432A" w:rsidRDefault="00603827" w14:paraId="023A5AA4" w14:textId="77777777">
      <w:pPr>
        <w:widowControl/>
        <w:ind w:right="0"/>
      </w:pPr>
      <w:r>
        <w:t>An effective program review facilitates meaningful self-reflection that brings to light the areas of a program needing improvement and prompts programs to act upon these insights and develop a plan to ensure continuous improvement. By strengthening the existing program review process, the College will ensure that all programs have the opportunity to improve their curriculum, practices, policies, structures, etc., and ultimately positively impact student learning, experience, and achievement.</w:t>
      </w:r>
    </w:p>
    <w:p w:rsidR="00603827" w:rsidP="0074432A" w:rsidRDefault="00603827" w14:paraId="13B3F516" w14:textId="77777777">
      <w:pPr>
        <w:widowControl/>
        <w:ind w:right="0"/>
      </w:pPr>
    </w:p>
    <w:p w:rsidR="00603827" w:rsidP="0074432A" w:rsidRDefault="00603827" w14:paraId="79CE069C" w14:textId="77777777">
      <w:pPr>
        <w:widowControl/>
        <w:ind w:right="0"/>
      </w:pPr>
      <w:r>
        <w:t>A revision of the existing program review will be an opportunity for the College to better align the process with the current and emerging campus wide priorities. Several statewide and college initiatives have been implemented since the program review process was last updated in 2012, most notably, the Chancellor’s Office Vision for Success and SMC’s commitment to addressing racial equity in student outcomes and experiences. By better aligning the program review prompt questions to these initiatives and related metrics, the link between program review and student learning, success, and equity, will be clarified for programs, which will result in more intentional program planning.</w:t>
      </w:r>
    </w:p>
    <w:p w:rsidR="00603827" w:rsidP="000437D9" w:rsidRDefault="00603827" w14:paraId="6FE099A9" w14:textId="77777777">
      <w:pPr>
        <w:pStyle w:val="ListParagraph"/>
        <w:widowControl/>
      </w:pPr>
    </w:p>
    <w:p w:rsidR="00603827" w:rsidP="000437D9" w:rsidRDefault="00603827" w14:paraId="1673E680" w14:textId="77777777">
      <w:pPr>
        <w:widowControl/>
        <w:rPr>
          <w:b/>
        </w:rPr>
      </w:pPr>
      <w:r w:rsidRPr="5C422504">
        <w:rPr>
          <w:b/>
          <w:bCs/>
        </w:rPr>
        <w:t>Outcome Measures</w:t>
      </w:r>
    </w:p>
    <w:p w:rsidR="00603827" w:rsidP="000437D9" w:rsidRDefault="00603827" w14:paraId="775E8AF2" w14:textId="77777777">
      <w:pPr>
        <w:widowControl/>
        <w:rPr>
          <w:szCs w:val="24"/>
          <w:highlight w:val="lightGray"/>
        </w:rPr>
      </w:pPr>
    </w:p>
    <w:p w:rsidR="00603827" w:rsidP="000437D9" w:rsidRDefault="00603827" w14:paraId="01056CF0" w14:textId="77777777">
      <w:pPr>
        <w:widowControl/>
      </w:pPr>
      <w:r>
        <w:t>Successful implementation of the program review revision project will lead to the following changes in programs:</w:t>
      </w:r>
    </w:p>
    <w:p w:rsidR="00603827" w:rsidP="000B582A" w:rsidRDefault="00603827" w14:paraId="4830F2F4" w14:textId="77777777">
      <w:pPr>
        <w:pStyle w:val="ListParagraph"/>
        <w:widowControl/>
        <w:numPr>
          <w:ilvl w:val="0"/>
          <w:numId w:val="7"/>
        </w:numPr>
        <w:spacing w:after="60" w:line="228" w:lineRule="auto"/>
        <w:ind w:right="360"/>
        <w:contextualSpacing w:val="0"/>
      </w:pPr>
      <w:r>
        <w:t xml:space="preserve">Programs will begin the self-evaluation and writing processes earlier in the cycle (i.e., earlier in than the semester before report is due) </w:t>
      </w:r>
    </w:p>
    <w:p w:rsidR="00603827" w:rsidP="000B582A" w:rsidRDefault="00603827" w14:paraId="18E54439" w14:textId="77777777">
      <w:pPr>
        <w:pStyle w:val="ListParagraph"/>
        <w:widowControl/>
        <w:numPr>
          <w:ilvl w:val="0"/>
          <w:numId w:val="7"/>
        </w:numPr>
        <w:spacing w:after="60" w:line="228" w:lineRule="auto"/>
        <w:ind w:right="360"/>
        <w:contextualSpacing w:val="0"/>
      </w:pPr>
      <w:r>
        <w:t>Programs will report improved attitudes and perceptions about the value and efficacy of the program review process (re-administer the items from the 2020 Program Review Feedback Survey)</w:t>
      </w:r>
    </w:p>
    <w:p w:rsidR="00603827" w:rsidP="000B582A" w:rsidRDefault="00603827" w14:paraId="2E770BE2" w14:textId="77777777">
      <w:pPr>
        <w:pStyle w:val="ListParagraph"/>
        <w:widowControl/>
        <w:numPr>
          <w:ilvl w:val="0"/>
          <w:numId w:val="7"/>
        </w:numPr>
        <w:spacing w:after="60" w:line="228" w:lineRule="auto"/>
        <w:ind w:right="360"/>
        <w:contextualSpacing w:val="0"/>
      </w:pPr>
      <w:r>
        <w:t>Programs will report feeling more supported in the program review process</w:t>
      </w:r>
    </w:p>
    <w:p w:rsidR="00603827" w:rsidP="000B582A" w:rsidRDefault="00603827" w14:paraId="280FBA64" w14:textId="77777777">
      <w:pPr>
        <w:pStyle w:val="ListParagraph"/>
        <w:widowControl/>
        <w:numPr>
          <w:ilvl w:val="0"/>
          <w:numId w:val="7"/>
        </w:numPr>
        <w:spacing w:after="60" w:line="228" w:lineRule="auto"/>
        <w:ind w:right="360"/>
        <w:contextualSpacing w:val="0"/>
      </w:pPr>
      <w:r>
        <w:t>Programs will report better alignment between the resource allocation process and program review</w:t>
      </w:r>
    </w:p>
    <w:p w:rsidR="00603827" w:rsidP="000437D9" w:rsidRDefault="00603827" w14:paraId="7E6E4745" w14:textId="77777777">
      <w:pPr>
        <w:widowControl/>
        <w:rPr>
          <w:b/>
        </w:rPr>
      </w:pPr>
    </w:p>
    <w:p w:rsidR="00603827" w:rsidP="000437D9" w:rsidRDefault="00603827" w14:paraId="67B12411" w14:textId="77777777">
      <w:pPr>
        <w:widowControl/>
        <w:rPr>
          <w:b/>
        </w:rPr>
      </w:pPr>
    </w:p>
    <w:p w:rsidRPr="00F85E15" w:rsidR="00603827" w:rsidP="000437D9" w:rsidRDefault="00603827" w14:paraId="11C17FB6" w14:textId="77777777">
      <w:pPr>
        <w:keepNext/>
        <w:widowControl/>
        <w:ind w:right="245"/>
        <w:rPr>
          <w:b/>
        </w:rPr>
      </w:pPr>
      <w:r w:rsidRPr="5C422504">
        <w:rPr>
          <w:b/>
          <w:bCs/>
        </w:rPr>
        <w:t>Project Action Plan</w:t>
      </w:r>
    </w:p>
    <w:p w:rsidR="00603827" w:rsidP="000437D9" w:rsidRDefault="00603827" w14:paraId="474D334C" w14:textId="77777777">
      <w:pPr>
        <w:keepNext/>
        <w:widowControl/>
        <w:ind w:right="245"/>
      </w:pPr>
    </w:p>
    <w:tbl>
      <w:tblPr>
        <w:tblStyle w:val="TableGrid"/>
        <w:tblW w:w="5000" w:type="pct"/>
        <w:tblLook w:val="04A0" w:firstRow="1" w:lastRow="0" w:firstColumn="1" w:lastColumn="0" w:noHBand="0" w:noVBand="1"/>
      </w:tblPr>
      <w:tblGrid>
        <w:gridCol w:w="3387"/>
        <w:gridCol w:w="2584"/>
        <w:gridCol w:w="1667"/>
        <w:gridCol w:w="1712"/>
      </w:tblGrid>
      <w:tr w:rsidRPr="00A07434" w:rsidR="00603827" w:rsidTr="000437D9" w14:paraId="39183E60" w14:textId="77777777">
        <w:tc>
          <w:tcPr>
            <w:tcW w:w="1826" w:type="pct"/>
          </w:tcPr>
          <w:p w:rsidRPr="00DE20AC" w:rsidR="00603827" w:rsidP="000437D9" w:rsidRDefault="00603827" w14:paraId="77B5BDB4" w14:textId="77777777">
            <w:pPr>
              <w:widowControl/>
              <w:rPr>
                <w:b/>
                <w:bCs/>
                <w:i/>
                <w:iCs/>
                <w:sz w:val="20"/>
              </w:rPr>
            </w:pPr>
            <w:r w:rsidRPr="00DE20AC">
              <w:rPr>
                <w:b/>
                <w:bCs/>
                <w:i/>
                <w:iCs/>
                <w:sz w:val="20"/>
              </w:rPr>
              <w:t xml:space="preserve">Activity </w:t>
            </w:r>
          </w:p>
        </w:tc>
        <w:tc>
          <w:tcPr>
            <w:tcW w:w="1396" w:type="pct"/>
          </w:tcPr>
          <w:p w:rsidRPr="00DE20AC" w:rsidR="00603827" w:rsidP="000437D9" w:rsidRDefault="00603827" w14:paraId="123B8D17" w14:textId="77777777">
            <w:pPr>
              <w:widowControl/>
              <w:rPr>
                <w:b/>
                <w:bCs/>
                <w:i/>
                <w:iCs/>
                <w:sz w:val="20"/>
              </w:rPr>
            </w:pPr>
            <w:r w:rsidRPr="00DE20AC">
              <w:rPr>
                <w:b/>
                <w:bCs/>
                <w:i/>
                <w:iCs/>
                <w:sz w:val="20"/>
              </w:rPr>
              <w:t>Responsible Party</w:t>
            </w:r>
          </w:p>
        </w:tc>
        <w:tc>
          <w:tcPr>
            <w:tcW w:w="906" w:type="pct"/>
          </w:tcPr>
          <w:p w:rsidRPr="00DE20AC" w:rsidR="00603827" w:rsidP="000437D9" w:rsidRDefault="00603827" w14:paraId="11A07803" w14:textId="77777777">
            <w:pPr>
              <w:widowControl/>
              <w:rPr>
                <w:b/>
                <w:bCs/>
                <w:i/>
                <w:iCs/>
                <w:sz w:val="20"/>
              </w:rPr>
            </w:pPr>
            <w:r w:rsidRPr="00DE20AC">
              <w:rPr>
                <w:b/>
                <w:bCs/>
                <w:i/>
                <w:iCs/>
                <w:sz w:val="20"/>
              </w:rPr>
              <w:t>Resources Required</w:t>
            </w:r>
          </w:p>
        </w:tc>
        <w:tc>
          <w:tcPr>
            <w:tcW w:w="872" w:type="pct"/>
          </w:tcPr>
          <w:p w:rsidRPr="00DE20AC" w:rsidR="00603827" w:rsidP="000437D9" w:rsidRDefault="00603827" w14:paraId="5428B799" w14:textId="77777777">
            <w:pPr>
              <w:widowControl/>
              <w:rPr>
                <w:b/>
                <w:i/>
                <w:sz w:val="20"/>
                <w:szCs w:val="20"/>
              </w:rPr>
            </w:pPr>
            <w:r w:rsidRPr="00DE20AC">
              <w:rPr>
                <w:b/>
                <w:i/>
                <w:sz w:val="20"/>
                <w:szCs w:val="20"/>
              </w:rPr>
              <w:t>Timeline</w:t>
            </w:r>
          </w:p>
        </w:tc>
      </w:tr>
      <w:tr w:rsidRPr="00A07434" w:rsidR="00603827" w:rsidTr="000437D9" w14:paraId="43B7EFCD" w14:textId="77777777">
        <w:tc>
          <w:tcPr>
            <w:tcW w:w="1826" w:type="pct"/>
          </w:tcPr>
          <w:p w:rsidRPr="00A07434" w:rsidR="00603827" w:rsidP="000437D9" w:rsidRDefault="00603827" w14:paraId="721DC1E3" w14:textId="77777777">
            <w:pPr>
              <w:widowControl/>
              <w:rPr>
                <w:sz w:val="20"/>
              </w:rPr>
            </w:pPr>
            <w:r>
              <w:rPr>
                <w:sz w:val="20"/>
              </w:rPr>
              <w:t xml:space="preserve">Conduct focus groups and incorporate feedback into </w:t>
            </w:r>
            <w:r w:rsidRPr="00CC5D49">
              <w:rPr>
                <w:b/>
                <w:bCs/>
                <w:sz w:val="20"/>
              </w:rPr>
              <w:t>Comprehensive Program Review</w:t>
            </w:r>
            <w:r>
              <w:rPr>
                <w:sz w:val="20"/>
              </w:rPr>
              <w:t xml:space="preserve"> templates</w:t>
            </w:r>
          </w:p>
        </w:tc>
        <w:tc>
          <w:tcPr>
            <w:tcW w:w="1396" w:type="pct"/>
          </w:tcPr>
          <w:p w:rsidRPr="00A07434" w:rsidR="00603827" w:rsidP="000437D9" w:rsidRDefault="00603827" w14:paraId="7AA41992" w14:textId="77777777">
            <w:pPr>
              <w:widowControl/>
              <w:rPr>
                <w:sz w:val="20"/>
              </w:rPr>
            </w:pPr>
            <w:r>
              <w:rPr>
                <w:sz w:val="20"/>
              </w:rPr>
              <w:t>Office of Institutional Research and Program Review Committee</w:t>
            </w:r>
          </w:p>
        </w:tc>
        <w:tc>
          <w:tcPr>
            <w:tcW w:w="906" w:type="pct"/>
          </w:tcPr>
          <w:p w:rsidRPr="00A07434" w:rsidR="00603827" w:rsidP="000437D9" w:rsidRDefault="00603827" w14:paraId="0475FCD7" w14:textId="77777777">
            <w:pPr>
              <w:widowControl/>
              <w:rPr>
                <w:sz w:val="20"/>
              </w:rPr>
            </w:pPr>
            <w:r>
              <w:rPr>
                <w:sz w:val="20"/>
              </w:rPr>
              <w:t>Personnel (time and effort)</w:t>
            </w:r>
          </w:p>
        </w:tc>
        <w:tc>
          <w:tcPr>
            <w:tcW w:w="872" w:type="pct"/>
          </w:tcPr>
          <w:p w:rsidRPr="00A07434" w:rsidR="00603827" w:rsidP="000437D9" w:rsidRDefault="00603827" w14:paraId="3D716EE4" w14:textId="77777777">
            <w:pPr>
              <w:widowControl/>
              <w:rPr>
                <w:sz w:val="20"/>
                <w:szCs w:val="20"/>
              </w:rPr>
            </w:pPr>
            <w:r w:rsidRPr="380E9D21">
              <w:rPr>
                <w:sz w:val="20"/>
                <w:szCs w:val="20"/>
              </w:rPr>
              <w:t>Fall 2022</w:t>
            </w:r>
          </w:p>
        </w:tc>
      </w:tr>
      <w:tr w:rsidRPr="00A07434" w:rsidR="00603827" w:rsidTr="000437D9" w14:paraId="77852C2C" w14:textId="77777777">
        <w:tc>
          <w:tcPr>
            <w:tcW w:w="1826" w:type="pct"/>
          </w:tcPr>
          <w:p w:rsidRPr="00A07434" w:rsidR="00603827" w:rsidP="000437D9" w:rsidRDefault="00603827" w14:paraId="0277768D" w14:textId="77777777">
            <w:pPr>
              <w:widowControl/>
              <w:rPr>
                <w:sz w:val="20"/>
                <w:szCs w:val="20"/>
              </w:rPr>
            </w:pPr>
            <w:r w:rsidRPr="5F1D46CC">
              <w:rPr>
                <w:sz w:val="20"/>
                <w:szCs w:val="20"/>
              </w:rPr>
              <w:t>Finalize list of programs undergoing review by category; update program review calendar (Cycles 1 – 6)</w:t>
            </w:r>
          </w:p>
        </w:tc>
        <w:tc>
          <w:tcPr>
            <w:tcW w:w="1396" w:type="pct"/>
          </w:tcPr>
          <w:p w:rsidRPr="00A07434" w:rsidR="00603827" w:rsidP="000437D9" w:rsidRDefault="00603827" w14:paraId="3C0BA1FD" w14:textId="77777777">
            <w:pPr>
              <w:widowControl/>
              <w:rPr>
                <w:sz w:val="20"/>
              </w:rPr>
            </w:pPr>
            <w:r>
              <w:rPr>
                <w:sz w:val="20"/>
              </w:rPr>
              <w:t>Program Review Taskforce</w:t>
            </w:r>
          </w:p>
        </w:tc>
        <w:tc>
          <w:tcPr>
            <w:tcW w:w="906" w:type="pct"/>
          </w:tcPr>
          <w:p w:rsidRPr="00A07434" w:rsidR="00603827" w:rsidP="000437D9" w:rsidRDefault="00603827" w14:paraId="25524B8B" w14:textId="77777777">
            <w:pPr>
              <w:widowControl/>
              <w:rPr>
                <w:sz w:val="20"/>
              </w:rPr>
            </w:pPr>
            <w:r>
              <w:rPr>
                <w:sz w:val="20"/>
              </w:rPr>
              <w:t>Personnel (time and effort)</w:t>
            </w:r>
          </w:p>
        </w:tc>
        <w:tc>
          <w:tcPr>
            <w:tcW w:w="872" w:type="pct"/>
          </w:tcPr>
          <w:p w:rsidRPr="00A07434" w:rsidR="00603827" w:rsidP="000437D9" w:rsidRDefault="00603827" w14:paraId="6128DBCD" w14:textId="77777777">
            <w:pPr>
              <w:widowControl/>
              <w:rPr>
                <w:sz w:val="20"/>
                <w:szCs w:val="20"/>
              </w:rPr>
            </w:pPr>
            <w:r w:rsidRPr="380E9D21">
              <w:rPr>
                <w:sz w:val="20"/>
                <w:szCs w:val="20"/>
              </w:rPr>
              <w:t>Fall 2022</w:t>
            </w:r>
          </w:p>
        </w:tc>
      </w:tr>
      <w:tr w:rsidRPr="00A07434" w:rsidR="00603827" w:rsidTr="000437D9" w14:paraId="41AAC1B4" w14:textId="77777777">
        <w:tc>
          <w:tcPr>
            <w:tcW w:w="1826" w:type="pct"/>
          </w:tcPr>
          <w:p w:rsidRPr="00A07434" w:rsidR="00603827" w:rsidP="000437D9" w:rsidRDefault="00603827" w14:paraId="4AFC98FB" w14:textId="77777777">
            <w:pPr>
              <w:widowControl/>
              <w:rPr>
                <w:sz w:val="20"/>
              </w:rPr>
            </w:pPr>
            <w:r>
              <w:rPr>
                <w:sz w:val="20"/>
              </w:rPr>
              <w:t>Develop program review timelines (Resource Allocation, Progress, and Comprehensive)</w:t>
            </w:r>
          </w:p>
        </w:tc>
        <w:tc>
          <w:tcPr>
            <w:tcW w:w="1396" w:type="pct"/>
          </w:tcPr>
          <w:p w:rsidRPr="00A07434" w:rsidR="00603827" w:rsidP="000437D9" w:rsidRDefault="00603827" w14:paraId="5785BEE8" w14:textId="77777777">
            <w:pPr>
              <w:widowControl/>
              <w:rPr>
                <w:sz w:val="20"/>
              </w:rPr>
            </w:pPr>
            <w:r>
              <w:rPr>
                <w:sz w:val="20"/>
              </w:rPr>
              <w:t>Program Review Committee; Program Review Taskforce</w:t>
            </w:r>
          </w:p>
        </w:tc>
        <w:tc>
          <w:tcPr>
            <w:tcW w:w="906" w:type="pct"/>
          </w:tcPr>
          <w:p w:rsidRPr="00A07434" w:rsidR="00603827" w:rsidP="000437D9" w:rsidRDefault="00603827" w14:paraId="40F9AF6F" w14:textId="77777777">
            <w:pPr>
              <w:widowControl/>
              <w:rPr>
                <w:sz w:val="20"/>
              </w:rPr>
            </w:pPr>
            <w:r>
              <w:rPr>
                <w:sz w:val="20"/>
              </w:rPr>
              <w:t>Personnel (time and effort)</w:t>
            </w:r>
          </w:p>
        </w:tc>
        <w:tc>
          <w:tcPr>
            <w:tcW w:w="872" w:type="pct"/>
          </w:tcPr>
          <w:p w:rsidRPr="00A07434" w:rsidR="00603827" w:rsidP="000437D9" w:rsidRDefault="00603827" w14:paraId="45CC1768" w14:textId="77777777">
            <w:pPr>
              <w:widowControl/>
              <w:rPr>
                <w:sz w:val="20"/>
                <w:szCs w:val="20"/>
              </w:rPr>
            </w:pPr>
            <w:r w:rsidRPr="380E9D21">
              <w:rPr>
                <w:sz w:val="20"/>
                <w:szCs w:val="20"/>
              </w:rPr>
              <w:t>Fall 2022</w:t>
            </w:r>
          </w:p>
        </w:tc>
      </w:tr>
      <w:tr w:rsidRPr="00A07434" w:rsidR="00603827" w:rsidTr="000437D9" w14:paraId="04CF3FE1" w14:textId="77777777">
        <w:tc>
          <w:tcPr>
            <w:tcW w:w="1826" w:type="pct"/>
          </w:tcPr>
          <w:p w:rsidRPr="00A07434" w:rsidR="00603827" w:rsidP="000437D9" w:rsidRDefault="00603827" w14:paraId="4ED5F6D3" w14:textId="77777777">
            <w:pPr>
              <w:widowControl/>
              <w:rPr>
                <w:sz w:val="20"/>
              </w:rPr>
            </w:pPr>
            <w:r>
              <w:rPr>
                <w:sz w:val="20"/>
              </w:rPr>
              <w:t xml:space="preserve">Develop </w:t>
            </w:r>
            <w:r w:rsidRPr="0097017C">
              <w:rPr>
                <w:b/>
                <w:bCs/>
                <w:sz w:val="20"/>
              </w:rPr>
              <w:t xml:space="preserve">Comprehensive </w:t>
            </w:r>
            <w:r>
              <w:rPr>
                <w:b/>
                <w:bCs/>
                <w:sz w:val="20"/>
              </w:rPr>
              <w:t>P</w:t>
            </w:r>
            <w:r w:rsidRPr="0097017C">
              <w:rPr>
                <w:b/>
                <w:bCs/>
                <w:sz w:val="20"/>
              </w:rPr>
              <w:t xml:space="preserve">rogram Review </w:t>
            </w:r>
            <w:r>
              <w:rPr>
                <w:sz w:val="20"/>
              </w:rPr>
              <w:t>rubric</w:t>
            </w:r>
          </w:p>
        </w:tc>
        <w:tc>
          <w:tcPr>
            <w:tcW w:w="1396" w:type="pct"/>
          </w:tcPr>
          <w:p w:rsidRPr="00A07434" w:rsidR="00603827" w:rsidP="000437D9" w:rsidRDefault="00603827" w14:paraId="016ACDBB" w14:textId="77777777">
            <w:pPr>
              <w:widowControl/>
              <w:rPr>
                <w:sz w:val="20"/>
              </w:rPr>
            </w:pPr>
            <w:r>
              <w:rPr>
                <w:sz w:val="20"/>
              </w:rPr>
              <w:t>Program Review Committee</w:t>
            </w:r>
          </w:p>
        </w:tc>
        <w:tc>
          <w:tcPr>
            <w:tcW w:w="906" w:type="pct"/>
          </w:tcPr>
          <w:p w:rsidRPr="00A07434" w:rsidR="00603827" w:rsidP="000437D9" w:rsidRDefault="00603827" w14:paraId="79632093" w14:textId="77777777">
            <w:pPr>
              <w:widowControl/>
              <w:rPr>
                <w:sz w:val="20"/>
              </w:rPr>
            </w:pPr>
            <w:r>
              <w:rPr>
                <w:sz w:val="20"/>
              </w:rPr>
              <w:t>Personnel (time and effort)</w:t>
            </w:r>
          </w:p>
        </w:tc>
        <w:tc>
          <w:tcPr>
            <w:tcW w:w="872" w:type="pct"/>
          </w:tcPr>
          <w:p w:rsidRPr="00A07434" w:rsidR="00603827" w:rsidP="000437D9" w:rsidRDefault="00603827" w14:paraId="6AE59698" w14:textId="77777777">
            <w:pPr>
              <w:widowControl/>
              <w:rPr>
                <w:sz w:val="20"/>
                <w:szCs w:val="20"/>
              </w:rPr>
            </w:pPr>
            <w:r w:rsidRPr="380E9D21">
              <w:rPr>
                <w:sz w:val="20"/>
                <w:szCs w:val="20"/>
              </w:rPr>
              <w:t>Fall 2022</w:t>
            </w:r>
          </w:p>
        </w:tc>
      </w:tr>
      <w:tr w:rsidRPr="00A07434" w:rsidR="00603827" w:rsidTr="000437D9" w14:paraId="3CB40A48" w14:textId="77777777">
        <w:tc>
          <w:tcPr>
            <w:tcW w:w="1826" w:type="pct"/>
          </w:tcPr>
          <w:p w:rsidRPr="00A07434" w:rsidR="00603827" w:rsidP="000437D9" w:rsidRDefault="00603827" w14:paraId="1DD25B8E" w14:textId="77777777">
            <w:pPr>
              <w:widowControl/>
              <w:rPr>
                <w:sz w:val="20"/>
              </w:rPr>
            </w:pPr>
            <w:r>
              <w:rPr>
                <w:sz w:val="20"/>
              </w:rPr>
              <w:t>Develop training materials on new program review</w:t>
            </w:r>
          </w:p>
        </w:tc>
        <w:tc>
          <w:tcPr>
            <w:tcW w:w="1396" w:type="pct"/>
          </w:tcPr>
          <w:p w:rsidRPr="00A07434" w:rsidR="00603827" w:rsidP="000437D9" w:rsidRDefault="00603827" w14:paraId="2A0F0EA2" w14:textId="77777777">
            <w:pPr>
              <w:widowControl/>
              <w:rPr>
                <w:sz w:val="20"/>
              </w:rPr>
            </w:pPr>
            <w:r>
              <w:rPr>
                <w:sz w:val="20"/>
              </w:rPr>
              <w:t>Program Review Committee; Program Review Taskforce</w:t>
            </w:r>
          </w:p>
        </w:tc>
        <w:tc>
          <w:tcPr>
            <w:tcW w:w="906" w:type="pct"/>
          </w:tcPr>
          <w:p w:rsidRPr="00A07434" w:rsidR="00603827" w:rsidP="000437D9" w:rsidRDefault="00603827" w14:paraId="1EB13199" w14:textId="77777777">
            <w:pPr>
              <w:widowControl/>
              <w:rPr>
                <w:sz w:val="20"/>
              </w:rPr>
            </w:pPr>
            <w:r>
              <w:rPr>
                <w:sz w:val="20"/>
              </w:rPr>
              <w:t>Stipends for faculty to work during intersession</w:t>
            </w:r>
          </w:p>
        </w:tc>
        <w:tc>
          <w:tcPr>
            <w:tcW w:w="872" w:type="pct"/>
          </w:tcPr>
          <w:p w:rsidRPr="00A07434" w:rsidR="00603827" w:rsidP="000437D9" w:rsidRDefault="00603827" w14:paraId="0EC87EC5" w14:textId="77777777">
            <w:pPr>
              <w:widowControl/>
              <w:rPr>
                <w:sz w:val="20"/>
                <w:szCs w:val="20"/>
              </w:rPr>
            </w:pPr>
            <w:r w:rsidRPr="6555BFF1">
              <w:rPr>
                <w:sz w:val="20"/>
                <w:szCs w:val="20"/>
              </w:rPr>
              <w:t xml:space="preserve"> Winter/Spring 2023</w:t>
            </w:r>
          </w:p>
        </w:tc>
      </w:tr>
      <w:tr w:rsidRPr="00A07434" w:rsidR="00603827" w:rsidTr="000437D9" w14:paraId="4FB619E5" w14:textId="77777777">
        <w:trPr>
          <w:trHeight w:val="701"/>
        </w:trPr>
        <w:tc>
          <w:tcPr>
            <w:tcW w:w="1826" w:type="pct"/>
          </w:tcPr>
          <w:p w:rsidR="00603827" w:rsidP="000437D9" w:rsidRDefault="00603827" w14:paraId="61FB4744" w14:textId="77777777">
            <w:pPr>
              <w:widowControl/>
              <w:rPr>
                <w:sz w:val="20"/>
              </w:rPr>
            </w:pPr>
            <w:r>
              <w:rPr>
                <w:sz w:val="20"/>
              </w:rPr>
              <w:t xml:space="preserve">Train programs and departments in new </w:t>
            </w:r>
            <w:r w:rsidRPr="0075108A">
              <w:rPr>
                <w:b/>
                <w:bCs/>
                <w:sz w:val="20"/>
              </w:rPr>
              <w:t>Comprehensive Program Review</w:t>
            </w:r>
            <w:r>
              <w:rPr>
                <w:sz w:val="20"/>
              </w:rPr>
              <w:t xml:space="preserve"> process</w:t>
            </w:r>
          </w:p>
        </w:tc>
        <w:tc>
          <w:tcPr>
            <w:tcW w:w="1396" w:type="pct"/>
          </w:tcPr>
          <w:p w:rsidR="00603827" w:rsidP="000437D9" w:rsidRDefault="00603827" w14:paraId="7FE9F71B" w14:textId="77777777">
            <w:pPr>
              <w:widowControl/>
              <w:rPr>
                <w:sz w:val="20"/>
              </w:rPr>
            </w:pPr>
            <w:r>
              <w:rPr>
                <w:sz w:val="20"/>
              </w:rPr>
              <w:t>Program Review Committee; Program Review Taskforce</w:t>
            </w:r>
          </w:p>
        </w:tc>
        <w:tc>
          <w:tcPr>
            <w:tcW w:w="906" w:type="pct"/>
          </w:tcPr>
          <w:p w:rsidR="00603827" w:rsidP="000437D9" w:rsidRDefault="00603827" w14:paraId="4DB9CD3B" w14:textId="77777777">
            <w:pPr>
              <w:widowControl/>
              <w:rPr>
                <w:sz w:val="20"/>
              </w:rPr>
            </w:pPr>
            <w:r>
              <w:rPr>
                <w:sz w:val="20"/>
              </w:rPr>
              <w:t>Personnel (time and effort)</w:t>
            </w:r>
          </w:p>
        </w:tc>
        <w:tc>
          <w:tcPr>
            <w:tcW w:w="872" w:type="pct"/>
          </w:tcPr>
          <w:p w:rsidR="00603827" w:rsidP="000437D9" w:rsidRDefault="00603827" w14:paraId="6C03252D" w14:textId="77777777">
            <w:pPr>
              <w:widowControl/>
              <w:rPr>
                <w:sz w:val="20"/>
                <w:szCs w:val="20"/>
              </w:rPr>
            </w:pPr>
            <w:r w:rsidRPr="380E9D21">
              <w:rPr>
                <w:sz w:val="20"/>
                <w:szCs w:val="20"/>
              </w:rPr>
              <w:t>Spring 2023</w:t>
            </w:r>
          </w:p>
        </w:tc>
      </w:tr>
      <w:tr w:rsidRPr="00A07434" w:rsidR="00603827" w:rsidTr="000437D9" w14:paraId="6497AD51" w14:textId="77777777">
        <w:tc>
          <w:tcPr>
            <w:tcW w:w="1826" w:type="pct"/>
          </w:tcPr>
          <w:p w:rsidR="00603827" w:rsidP="000437D9" w:rsidRDefault="00603827" w14:paraId="180C4B6C" w14:textId="77777777">
            <w:pPr>
              <w:widowControl/>
              <w:rPr>
                <w:sz w:val="20"/>
              </w:rPr>
            </w:pPr>
            <w:r>
              <w:rPr>
                <w:sz w:val="20"/>
              </w:rPr>
              <w:t>Programs due for Comprehensive Program Review in 2023-2024 begin writing self-study (Cycle 1)</w:t>
            </w:r>
          </w:p>
        </w:tc>
        <w:tc>
          <w:tcPr>
            <w:tcW w:w="1396" w:type="pct"/>
          </w:tcPr>
          <w:p w:rsidR="00603827" w:rsidP="000437D9" w:rsidRDefault="00603827" w14:paraId="2AB630EC" w14:textId="77777777">
            <w:pPr>
              <w:widowControl/>
              <w:rPr>
                <w:sz w:val="20"/>
              </w:rPr>
            </w:pPr>
            <w:r>
              <w:rPr>
                <w:sz w:val="20"/>
              </w:rPr>
              <w:t>Programs Undergoing Review</w:t>
            </w:r>
          </w:p>
        </w:tc>
        <w:tc>
          <w:tcPr>
            <w:tcW w:w="906" w:type="pct"/>
          </w:tcPr>
          <w:p w:rsidR="00603827" w:rsidP="000437D9" w:rsidRDefault="00603827" w14:paraId="2A7F9A8A" w14:textId="77777777">
            <w:pPr>
              <w:widowControl/>
              <w:rPr>
                <w:sz w:val="20"/>
              </w:rPr>
            </w:pPr>
            <w:r>
              <w:rPr>
                <w:sz w:val="20"/>
              </w:rPr>
              <w:t>Course remission (if applicable)</w:t>
            </w:r>
          </w:p>
        </w:tc>
        <w:tc>
          <w:tcPr>
            <w:tcW w:w="872" w:type="pct"/>
          </w:tcPr>
          <w:p w:rsidR="00603827" w:rsidP="000437D9" w:rsidRDefault="00603827" w14:paraId="7C585A93" w14:textId="77777777">
            <w:pPr>
              <w:widowControl/>
              <w:rPr>
                <w:sz w:val="20"/>
                <w:szCs w:val="20"/>
              </w:rPr>
            </w:pPr>
            <w:r w:rsidRPr="380E9D21">
              <w:rPr>
                <w:sz w:val="20"/>
                <w:szCs w:val="20"/>
              </w:rPr>
              <w:t>Spring 2023</w:t>
            </w:r>
          </w:p>
        </w:tc>
      </w:tr>
      <w:tr w:rsidR="00603827" w:rsidTr="000437D9" w14:paraId="11989837" w14:textId="77777777">
        <w:tc>
          <w:tcPr>
            <w:tcW w:w="1826" w:type="pct"/>
          </w:tcPr>
          <w:p w:rsidR="00603827" w:rsidP="000437D9" w:rsidRDefault="00603827" w14:paraId="29E0D644" w14:textId="77777777">
            <w:pPr>
              <w:widowControl/>
              <w:rPr>
                <w:sz w:val="20"/>
                <w:szCs w:val="20"/>
              </w:rPr>
            </w:pPr>
            <w:r w:rsidRPr="17F4765A">
              <w:rPr>
                <w:sz w:val="20"/>
                <w:szCs w:val="20"/>
              </w:rPr>
              <w:t xml:space="preserve">Revise </w:t>
            </w:r>
            <w:r w:rsidRPr="17F4765A">
              <w:rPr>
                <w:b/>
                <w:sz w:val="20"/>
                <w:szCs w:val="20"/>
              </w:rPr>
              <w:t>Progress Program Review</w:t>
            </w:r>
            <w:r w:rsidRPr="17F4765A">
              <w:rPr>
                <w:sz w:val="20"/>
                <w:szCs w:val="20"/>
              </w:rPr>
              <w:t xml:space="preserve"> templates, gather feedback, and incorporate input</w:t>
            </w:r>
          </w:p>
        </w:tc>
        <w:tc>
          <w:tcPr>
            <w:tcW w:w="1396" w:type="pct"/>
          </w:tcPr>
          <w:p w:rsidR="00603827" w:rsidP="000437D9" w:rsidRDefault="00603827" w14:paraId="3188C060" w14:textId="77777777">
            <w:pPr>
              <w:widowControl/>
              <w:rPr>
                <w:sz w:val="20"/>
              </w:rPr>
            </w:pPr>
            <w:r>
              <w:rPr>
                <w:sz w:val="20"/>
              </w:rPr>
              <w:t>Office of Institutional Research and Program Review Committee</w:t>
            </w:r>
          </w:p>
        </w:tc>
        <w:tc>
          <w:tcPr>
            <w:tcW w:w="906" w:type="pct"/>
          </w:tcPr>
          <w:p w:rsidR="00603827" w:rsidP="000437D9" w:rsidRDefault="00603827" w14:paraId="6648FC43" w14:textId="77777777">
            <w:pPr>
              <w:widowControl/>
              <w:rPr>
                <w:sz w:val="20"/>
              </w:rPr>
            </w:pPr>
            <w:r>
              <w:rPr>
                <w:sz w:val="20"/>
              </w:rPr>
              <w:t>Personnel (time and effort)</w:t>
            </w:r>
          </w:p>
        </w:tc>
        <w:tc>
          <w:tcPr>
            <w:tcW w:w="872" w:type="pct"/>
          </w:tcPr>
          <w:p w:rsidR="00603827" w:rsidP="000437D9" w:rsidRDefault="00603827" w14:paraId="19028AEE" w14:textId="77777777">
            <w:pPr>
              <w:widowControl/>
              <w:rPr>
                <w:sz w:val="20"/>
                <w:szCs w:val="20"/>
              </w:rPr>
            </w:pPr>
            <w:r w:rsidRPr="380E9D21">
              <w:rPr>
                <w:sz w:val="20"/>
                <w:szCs w:val="20"/>
              </w:rPr>
              <w:t>Spring 2023</w:t>
            </w:r>
          </w:p>
        </w:tc>
      </w:tr>
      <w:tr w:rsidR="00603827" w:rsidTr="000437D9" w14:paraId="0AE890DD" w14:textId="77777777">
        <w:tc>
          <w:tcPr>
            <w:tcW w:w="1826" w:type="pct"/>
          </w:tcPr>
          <w:p w:rsidR="00603827" w:rsidP="000437D9" w:rsidRDefault="00603827" w14:paraId="261441F6" w14:textId="77777777">
            <w:pPr>
              <w:widowControl/>
              <w:rPr>
                <w:sz w:val="20"/>
              </w:rPr>
            </w:pPr>
            <w:r>
              <w:rPr>
                <w:sz w:val="20"/>
              </w:rPr>
              <w:t xml:space="preserve">Create </w:t>
            </w:r>
            <w:r w:rsidRPr="0097017C">
              <w:rPr>
                <w:b/>
                <w:bCs/>
                <w:sz w:val="20"/>
              </w:rPr>
              <w:t>Resource Allocation</w:t>
            </w:r>
            <w:r>
              <w:rPr>
                <w:sz w:val="20"/>
              </w:rPr>
              <w:t xml:space="preserve"> Request Form</w:t>
            </w:r>
          </w:p>
        </w:tc>
        <w:tc>
          <w:tcPr>
            <w:tcW w:w="1396" w:type="pct"/>
          </w:tcPr>
          <w:p w:rsidRPr="00125004" w:rsidR="00603827" w:rsidRDefault="00603827" w14:paraId="723334E2" w14:textId="77777777">
            <w:pPr>
              <w:pStyle w:val="ListParagraph"/>
              <w:widowControl/>
              <w:numPr>
                <w:ilvl w:val="0"/>
                <w:numId w:val="9"/>
              </w:numPr>
              <w:rPr>
                <w:sz w:val="20"/>
              </w:rPr>
            </w:pPr>
            <w:r w:rsidRPr="00125004">
              <w:rPr>
                <w:sz w:val="20"/>
              </w:rPr>
              <w:t>Program Review Committee</w:t>
            </w:r>
          </w:p>
          <w:p w:rsidRPr="00125004" w:rsidR="00603827" w:rsidRDefault="00603827" w14:paraId="3180BCFC" w14:textId="77777777">
            <w:pPr>
              <w:pStyle w:val="ListParagraph"/>
              <w:widowControl/>
              <w:numPr>
                <w:ilvl w:val="0"/>
                <w:numId w:val="9"/>
              </w:numPr>
              <w:rPr>
                <w:sz w:val="20"/>
              </w:rPr>
            </w:pPr>
            <w:r w:rsidRPr="00125004">
              <w:rPr>
                <w:sz w:val="20"/>
              </w:rPr>
              <w:t>Program Review Taskforce</w:t>
            </w:r>
          </w:p>
          <w:p w:rsidRPr="00125004" w:rsidR="00603827" w:rsidRDefault="00603827" w14:paraId="32DEE531" w14:textId="77777777">
            <w:pPr>
              <w:pStyle w:val="ListParagraph"/>
              <w:widowControl/>
              <w:numPr>
                <w:ilvl w:val="0"/>
                <w:numId w:val="9"/>
              </w:numPr>
              <w:rPr>
                <w:sz w:val="20"/>
              </w:rPr>
            </w:pPr>
            <w:r w:rsidRPr="00125004">
              <w:rPr>
                <w:sz w:val="20"/>
              </w:rPr>
              <w:t>DPAC Budget Subcommittee</w:t>
            </w:r>
          </w:p>
          <w:p w:rsidRPr="0097017C" w:rsidR="00603827" w:rsidRDefault="00603827" w14:paraId="2C0B53E1" w14:textId="77777777">
            <w:pPr>
              <w:pStyle w:val="ListParagraph"/>
              <w:widowControl/>
              <w:numPr>
                <w:ilvl w:val="0"/>
                <w:numId w:val="9"/>
              </w:numPr>
              <w:rPr>
                <w:sz w:val="20"/>
              </w:rPr>
            </w:pPr>
            <w:r w:rsidRPr="0097017C">
              <w:rPr>
                <w:sz w:val="20"/>
              </w:rPr>
              <w:t>Business Administration</w:t>
            </w:r>
          </w:p>
        </w:tc>
        <w:tc>
          <w:tcPr>
            <w:tcW w:w="906" w:type="pct"/>
          </w:tcPr>
          <w:p w:rsidR="00603827" w:rsidP="000437D9" w:rsidRDefault="00603827" w14:paraId="499DB8BA" w14:textId="77777777">
            <w:pPr>
              <w:widowControl/>
              <w:rPr>
                <w:sz w:val="20"/>
              </w:rPr>
            </w:pPr>
            <w:r>
              <w:rPr>
                <w:sz w:val="20"/>
              </w:rPr>
              <w:t>Personnel (time and effort)</w:t>
            </w:r>
          </w:p>
        </w:tc>
        <w:tc>
          <w:tcPr>
            <w:tcW w:w="872" w:type="pct"/>
          </w:tcPr>
          <w:p w:rsidR="00603827" w:rsidP="000437D9" w:rsidRDefault="00603827" w14:paraId="42C4972E" w14:textId="77777777">
            <w:pPr>
              <w:widowControl/>
              <w:rPr>
                <w:sz w:val="20"/>
                <w:szCs w:val="20"/>
              </w:rPr>
            </w:pPr>
            <w:r w:rsidRPr="380E9D21">
              <w:rPr>
                <w:sz w:val="20"/>
                <w:szCs w:val="20"/>
              </w:rPr>
              <w:t>Spring 2023</w:t>
            </w:r>
          </w:p>
        </w:tc>
      </w:tr>
      <w:tr w:rsidR="00603827" w:rsidTr="000437D9" w14:paraId="23F55778" w14:textId="77777777">
        <w:tc>
          <w:tcPr>
            <w:tcW w:w="1826" w:type="pct"/>
          </w:tcPr>
          <w:p w:rsidR="00603827" w:rsidP="000437D9" w:rsidRDefault="00603827" w14:paraId="170A16E6" w14:textId="77777777">
            <w:pPr>
              <w:widowControl/>
              <w:rPr>
                <w:sz w:val="20"/>
              </w:rPr>
            </w:pPr>
            <w:r>
              <w:rPr>
                <w:sz w:val="20"/>
              </w:rPr>
              <w:t xml:space="preserve">First (formative) </w:t>
            </w:r>
            <w:r w:rsidRPr="00CC5D49">
              <w:rPr>
                <w:b/>
                <w:bCs/>
                <w:sz w:val="20"/>
              </w:rPr>
              <w:t>Comprehensive Program Review</w:t>
            </w:r>
            <w:r>
              <w:rPr>
                <w:sz w:val="20"/>
              </w:rPr>
              <w:t xml:space="preserve"> draft due to PRC (Cycle 1)</w:t>
            </w:r>
          </w:p>
        </w:tc>
        <w:tc>
          <w:tcPr>
            <w:tcW w:w="1396" w:type="pct"/>
          </w:tcPr>
          <w:p w:rsidR="00603827" w:rsidP="000437D9" w:rsidRDefault="00603827" w14:paraId="791D3A43" w14:textId="77777777">
            <w:pPr>
              <w:widowControl/>
              <w:rPr>
                <w:sz w:val="20"/>
              </w:rPr>
            </w:pPr>
            <w:r>
              <w:rPr>
                <w:sz w:val="20"/>
              </w:rPr>
              <w:t>Programs Undergoing Review</w:t>
            </w:r>
          </w:p>
        </w:tc>
        <w:tc>
          <w:tcPr>
            <w:tcW w:w="906" w:type="pct"/>
          </w:tcPr>
          <w:p w:rsidR="00603827" w:rsidP="000437D9" w:rsidRDefault="00603827" w14:paraId="71510BD5" w14:textId="77777777">
            <w:pPr>
              <w:widowControl/>
              <w:rPr>
                <w:sz w:val="20"/>
              </w:rPr>
            </w:pPr>
            <w:r>
              <w:rPr>
                <w:sz w:val="20"/>
              </w:rPr>
              <w:t>Course remission (if applicable)</w:t>
            </w:r>
          </w:p>
        </w:tc>
        <w:tc>
          <w:tcPr>
            <w:tcW w:w="872" w:type="pct"/>
          </w:tcPr>
          <w:p w:rsidR="00603827" w:rsidP="000437D9" w:rsidRDefault="00603827" w14:paraId="4D3FCF02" w14:textId="77777777">
            <w:pPr>
              <w:widowControl/>
              <w:rPr>
                <w:sz w:val="20"/>
                <w:szCs w:val="20"/>
              </w:rPr>
            </w:pPr>
            <w:r w:rsidRPr="380E9D21">
              <w:rPr>
                <w:sz w:val="20"/>
                <w:szCs w:val="20"/>
              </w:rPr>
              <w:t>Fall 2023</w:t>
            </w:r>
          </w:p>
        </w:tc>
      </w:tr>
      <w:tr w:rsidR="00603827" w:rsidTr="000437D9" w14:paraId="1BA50AF1" w14:textId="77777777">
        <w:tc>
          <w:tcPr>
            <w:tcW w:w="1826" w:type="pct"/>
          </w:tcPr>
          <w:p w:rsidR="00603827" w:rsidP="000437D9" w:rsidRDefault="00603827" w14:paraId="162964F9" w14:textId="77777777">
            <w:pPr>
              <w:widowControl/>
              <w:rPr>
                <w:sz w:val="20"/>
              </w:rPr>
            </w:pPr>
            <w:r>
              <w:rPr>
                <w:sz w:val="20"/>
              </w:rPr>
              <w:t xml:space="preserve">Provide coaching and feedback on formative draft of </w:t>
            </w:r>
            <w:r w:rsidRPr="004C1701">
              <w:rPr>
                <w:b/>
                <w:bCs/>
                <w:sz w:val="20"/>
              </w:rPr>
              <w:t>Comprehensive Program Review</w:t>
            </w:r>
            <w:r>
              <w:rPr>
                <w:sz w:val="20"/>
              </w:rPr>
              <w:t xml:space="preserve"> based on rubric (Cycle 1)</w:t>
            </w:r>
          </w:p>
        </w:tc>
        <w:tc>
          <w:tcPr>
            <w:tcW w:w="1396" w:type="pct"/>
          </w:tcPr>
          <w:p w:rsidR="00603827" w:rsidP="000437D9" w:rsidRDefault="00603827" w14:paraId="4D1357C8" w14:textId="77777777">
            <w:pPr>
              <w:widowControl/>
              <w:rPr>
                <w:sz w:val="20"/>
              </w:rPr>
            </w:pPr>
            <w:r>
              <w:rPr>
                <w:sz w:val="20"/>
              </w:rPr>
              <w:t>Program Review Mini-Teams (members of Program Review Committee will be assigned to support two to three programs)</w:t>
            </w:r>
          </w:p>
        </w:tc>
        <w:tc>
          <w:tcPr>
            <w:tcW w:w="906" w:type="pct"/>
          </w:tcPr>
          <w:p w:rsidR="00603827" w:rsidP="000437D9" w:rsidRDefault="00603827" w14:paraId="7A1B7DC0" w14:textId="77777777">
            <w:pPr>
              <w:widowControl/>
              <w:rPr>
                <w:sz w:val="20"/>
              </w:rPr>
            </w:pPr>
            <w:r>
              <w:rPr>
                <w:sz w:val="20"/>
              </w:rPr>
              <w:t>Personnel (time and effort)</w:t>
            </w:r>
          </w:p>
        </w:tc>
        <w:tc>
          <w:tcPr>
            <w:tcW w:w="872" w:type="pct"/>
          </w:tcPr>
          <w:p w:rsidR="00603827" w:rsidP="000437D9" w:rsidRDefault="00603827" w14:paraId="0BB436C0" w14:textId="77777777">
            <w:pPr>
              <w:widowControl/>
              <w:rPr>
                <w:sz w:val="20"/>
                <w:szCs w:val="20"/>
              </w:rPr>
            </w:pPr>
            <w:r w:rsidRPr="380E9D21">
              <w:rPr>
                <w:sz w:val="20"/>
                <w:szCs w:val="20"/>
              </w:rPr>
              <w:t>Fall 2023</w:t>
            </w:r>
          </w:p>
        </w:tc>
      </w:tr>
      <w:tr w:rsidR="00603827" w:rsidTr="000437D9" w14:paraId="542A310B" w14:textId="77777777">
        <w:tc>
          <w:tcPr>
            <w:tcW w:w="1826" w:type="pct"/>
          </w:tcPr>
          <w:p w:rsidR="00603827" w:rsidP="000437D9" w:rsidRDefault="00603827" w14:paraId="25A172F4" w14:textId="77777777">
            <w:pPr>
              <w:widowControl/>
              <w:rPr>
                <w:sz w:val="20"/>
              </w:rPr>
            </w:pPr>
            <w:r>
              <w:rPr>
                <w:sz w:val="20"/>
              </w:rPr>
              <w:t xml:space="preserve">Train programs and departments in new </w:t>
            </w:r>
            <w:r>
              <w:rPr>
                <w:b/>
                <w:bCs/>
                <w:sz w:val="20"/>
              </w:rPr>
              <w:t>Progress Review and Resource Allocation Request</w:t>
            </w:r>
            <w:r>
              <w:rPr>
                <w:sz w:val="20"/>
              </w:rPr>
              <w:t xml:space="preserve"> processes</w:t>
            </w:r>
          </w:p>
        </w:tc>
        <w:tc>
          <w:tcPr>
            <w:tcW w:w="1396" w:type="pct"/>
          </w:tcPr>
          <w:p w:rsidR="00603827" w:rsidP="000437D9" w:rsidRDefault="00603827" w14:paraId="3DC3C558" w14:textId="77777777">
            <w:pPr>
              <w:widowControl/>
              <w:rPr>
                <w:sz w:val="20"/>
              </w:rPr>
            </w:pPr>
            <w:r>
              <w:rPr>
                <w:sz w:val="20"/>
              </w:rPr>
              <w:t>Program Review Committee; Program Review Taskforce</w:t>
            </w:r>
          </w:p>
        </w:tc>
        <w:tc>
          <w:tcPr>
            <w:tcW w:w="906" w:type="pct"/>
          </w:tcPr>
          <w:p w:rsidR="00603827" w:rsidP="000437D9" w:rsidRDefault="00603827" w14:paraId="1A769E7B" w14:textId="77777777">
            <w:pPr>
              <w:widowControl/>
              <w:rPr>
                <w:sz w:val="20"/>
              </w:rPr>
            </w:pPr>
            <w:r>
              <w:rPr>
                <w:sz w:val="20"/>
              </w:rPr>
              <w:t>Personnel (time and effort)</w:t>
            </w:r>
          </w:p>
        </w:tc>
        <w:tc>
          <w:tcPr>
            <w:tcW w:w="872" w:type="pct"/>
          </w:tcPr>
          <w:p w:rsidR="00603827" w:rsidP="000437D9" w:rsidRDefault="00603827" w14:paraId="53AAA289" w14:textId="77777777">
            <w:pPr>
              <w:widowControl/>
              <w:rPr>
                <w:sz w:val="20"/>
                <w:szCs w:val="20"/>
              </w:rPr>
            </w:pPr>
            <w:r w:rsidRPr="7A4A2940">
              <w:rPr>
                <w:sz w:val="20"/>
                <w:szCs w:val="20"/>
              </w:rPr>
              <w:t>Fall 2023</w:t>
            </w:r>
          </w:p>
        </w:tc>
      </w:tr>
      <w:tr w:rsidR="00603827" w:rsidTr="000437D9" w14:paraId="0BF0DA9F" w14:textId="77777777">
        <w:tc>
          <w:tcPr>
            <w:tcW w:w="1826" w:type="pct"/>
          </w:tcPr>
          <w:p w:rsidR="00603827" w:rsidP="000437D9" w:rsidRDefault="00603827" w14:paraId="71A85393" w14:textId="77777777">
            <w:pPr>
              <w:widowControl/>
              <w:rPr>
                <w:sz w:val="20"/>
              </w:rPr>
            </w:pPr>
            <w:r>
              <w:rPr>
                <w:sz w:val="20"/>
              </w:rPr>
              <w:t xml:space="preserve">Last (summative) </w:t>
            </w:r>
            <w:r w:rsidRPr="00DD1485">
              <w:rPr>
                <w:b/>
                <w:bCs/>
                <w:sz w:val="20"/>
              </w:rPr>
              <w:t>Comprehensive Program Review</w:t>
            </w:r>
            <w:r>
              <w:rPr>
                <w:sz w:val="20"/>
              </w:rPr>
              <w:t xml:space="preserve"> draft due to PRC and VPs (Cycle 1)</w:t>
            </w:r>
          </w:p>
        </w:tc>
        <w:tc>
          <w:tcPr>
            <w:tcW w:w="1396" w:type="pct"/>
          </w:tcPr>
          <w:p w:rsidR="00603827" w:rsidP="000437D9" w:rsidRDefault="00603827" w14:paraId="619B33C6" w14:textId="77777777">
            <w:pPr>
              <w:widowControl/>
              <w:rPr>
                <w:sz w:val="20"/>
              </w:rPr>
            </w:pPr>
            <w:r>
              <w:rPr>
                <w:sz w:val="20"/>
              </w:rPr>
              <w:t>Programs Undergoing Review</w:t>
            </w:r>
          </w:p>
        </w:tc>
        <w:tc>
          <w:tcPr>
            <w:tcW w:w="906" w:type="pct"/>
          </w:tcPr>
          <w:p w:rsidR="00603827" w:rsidP="000437D9" w:rsidRDefault="00603827" w14:paraId="1A1E190F" w14:textId="77777777">
            <w:pPr>
              <w:widowControl/>
              <w:rPr>
                <w:sz w:val="20"/>
              </w:rPr>
            </w:pPr>
            <w:r>
              <w:rPr>
                <w:sz w:val="20"/>
              </w:rPr>
              <w:t>Course remission (if applicable)</w:t>
            </w:r>
          </w:p>
        </w:tc>
        <w:tc>
          <w:tcPr>
            <w:tcW w:w="872" w:type="pct"/>
          </w:tcPr>
          <w:p w:rsidR="00603827" w:rsidP="000437D9" w:rsidRDefault="00603827" w14:paraId="0FB41E08" w14:textId="77777777">
            <w:pPr>
              <w:widowControl/>
              <w:rPr>
                <w:sz w:val="20"/>
                <w:szCs w:val="20"/>
              </w:rPr>
            </w:pPr>
            <w:r w:rsidRPr="7A4A2940">
              <w:rPr>
                <w:sz w:val="20"/>
                <w:szCs w:val="20"/>
              </w:rPr>
              <w:t>Winter</w:t>
            </w:r>
            <w:r w:rsidRPr="6555BFF1">
              <w:rPr>
                <w:sz w:val="20"/>
                <w:szCs w:val="20"/>
              </w:rPr>
              <w:t>/Spring 2024</w:t>
            </w:r>
          </w:p>
        </w:tc>
      </w:tr>
      <w:tr w:rsidR="00603827" w:rsidTr="000437D9" w14:paraId="49E2CBF4" w14:textId="77777777">
        <w:tc>
          <w:tcPr>
            <w:tcW w:w="1826" w:type="pct"/>
          </w:tcPr>
          <w:p w:rsidRPr="00C1753D" w:rsidR="00603827" w:rsidP="000437D9" w:rsidRDefault="00603827" w14:paraId="31FFC4B4" w14:textId="77777777">
            <w:pPr>
              <w:widowControl/>
              <w:rPr>
                <w:sz w:val="20"/>
              </w:rPr>
            </w:pPr>
            <w:r>
              <w:rPr>
                <w:sz w:val="20"/>
              </w:rPr>
              <w:t xml:space="preserve">Annual </w:t>
            </w:r>
            <w:r>
              <w:rPr>
                <w:b/>
                <w:bCs/>
                <w:sz w:val="20"/>
              </w:rPr>
              <w:t>Resource Allocation Request</w:t>
            </w:r>
            <w:r>
              <w:rPr>
                <w:sz w:val="20"/>
              </w:rPr>
              <w:t xml:space="preserve"> and </w:t>
            </w:r>
            <w:r>
              <w:rPr>
                <w:b/>
                <w:bCs/>
                <w:sz w:val="20"/>
              </w:rPr>
              <w:t>Progress Reviews</w:t>
            </w:r>
            <w:r>
              <w:rPr>
                <w:sz w:val="20"/>
              </w:rPr>
              <w:t xml:space="preserve"> due to VPs (non-Cycle 1)</w:t>
            </w:r>
          </w:p>
        </w:tc>
        <w:tc>
          <w:tcPr>
            <w:tcW w:w="1396" w:type="pct"/>
          </w:tcPr>
          <w:p w:rsidR="00603827" w:rsidP="000437D9" w:rsidRDefault="00603827" w14:paraId="3C29F70C" w14:textId="77777777">
            <w:pPr>
              <w:widowControl/>
              <w:rPr>
                <w:sz w:val="20"/>
              </w:rPr>
            </w:pPr>
            <w:r>
              <w:rPr>
                <w:sz w:val="20"/>
              </w:rPr>
              <w:t>Programs Undergoing Review</w:t>
            </w:r>
          </w:p>
        </w:tc>
        <w:tc>
          <w:tcPr>
            <w:tcW w:w="906" w:type="pct"/>
          </w:tcPr>
          <w:p w:rsidR="00603827" w:rsidP="000437D9" w:rsidRDefault="00603827" w14:paraId="30F7500B" w14:textId="77777777">
            <w:pPr>
              <w:widowControl/>
              <w:rPr>
                <w:sz w:val="20"/>
              </w:rPr>
            </w:pPr>
            <w:r>
              <w:rPr>
                <w:sz w:val="20"/>
              </w:rPr>
              <w:t>Personnel (time and effort)</w:t>
            </w:r>
          </w:p>
        </w:tc>
        <w:tc>
          <w:tcPr>
            <w:tcW w:w="872" w:type="pct"/>
          </w:tcPr>
          <w:p w:rsidR="00603827" w:rsidP="000437D9" w:rsidRDefault="00603827" w14:paraId="1AC670D1" w14:textId="77777777">
            <w:pPr>
              <w:widowControl/>
              <w:rPr>
                <w:sz w:val="20"/>
                <w:szCs w:val="20"/>
              </w:rPr>
            </w:pPr>
            <w:r w:rsidRPr="7A4A2940">
              <w:rPr>
                <w:sz w:val="20"/>
                <w:szCs w:val="20"/>
              </w:rPr>
              <w:t>Spring 2024</w:t>
            </w:r>
          </w:p>
        </w:tc>
      </w:tr>
      <w:tr w:rsidR="00603827" w:rsidTr="000437D9" w14:paraId="54B43433" w14:textId="77777777">
        <w:tc>
          <w:tcPr>
            <w:tcW w:w="1826" w:type="pct"/>
          </w:tcPr>
          <w:p w:rsidRPr="005253E8" w:rsidR="00603827" w:rsidP="000437D9" w:rsidRDefault="00603827" w14:paraId="1CB73B2A" w14:textId="77777777">
            <w:pPr>
              <w:widowControl/>
              <w:rPr>
                <w:sz w:val="20"/>
              </w:rPr>
            </w:pPr>
            <w:r>
              <w:rPr>
                <w:sz w:val="20"/>
              </w:rPr>
              <w:t xml:space="preserve">VPs use information from submitted </w:t>
            </w:r>
            <w:r w:rsidRPr="005253E8">
              <w:rPr>
                <w:b/>
                <w:bCs/>
                <w:sz w:val="20"/>
              </w:rPr>
              <w:t>Resource Allocation Requests</w:t>
            </w:r>
            <w:r>
              <w:rPr>
                <w:sz w:val="20"/>
              </w:rPr>
              <w:t xml:space="preserve"> and </w:t>
            </w:r>
            <w:r w:rsidRPr="005253E8">
              <w:rPr>
                <w:b/>
                <w:bCs/>
                <w:sz w:val="20"/>
              </w:rPr>
              <w:t>Progress Reviews</w:t>
            </w:r>
            <w:r>
              <w:rPr>
                <w:sz w:val="20"/>
              </w:rPr>
              <w:t xml:space="preserve"> to inform areas budgets and strategic priorities for 2024-2025</w:t>
            </w:r>
          </w:p>
        </w:tc>
        <w:tc>
          <w:tcPr>
            <w:tcW w:w="1396" w:type="pct"/>
          </w:tcPr>
          <w:p w:rsidR="00603827" w:rsidP="000437D9" w:rsidRDefault="00603827" w14:paraId="3C6586D6" w14:textId="77777777">
            <w:pPr>
              <w:widowControl/>
              <w:rPr>
                <w:sz w:val="20"/>
              </w:rPr>
            </w:pPr>
            <w:r>
              <w:rPr>
                <w:sz w:val="20"/>
              </w:rPr>
              <w:t>Area Vice Presidents</w:t>
            </w:r>
          </w:p>
        </w:tc>
        <w:tc>
          <w:tcPr>
            <w:tcW w:w="906" w:type="pct"/>
          </w:tcPr>
          <w:p w:rsidR="00603827" w:rsidP="000437D9" w:rsidRDefault="00603827" w14:paraId="1DF28BA6" w14:textId="77777777">
            <w:pPr>
              <w:widowControl/>
              <w:rPr>
                <w:sz w:val="20"/>
              </w:rPr>
            </w:pPr>
            <w:r>
              <w:rPr>
                <w:sz w:val="20"/>
              </w:rPr>
              <w:t>Personnel (time and effort)</w:t>
            </w:r>
          </w:p>
        </w:tc>
        <w:tc>
          <w:tcPr>
            <w:tcW w:w="872" w:type="pct"/>
          </w:tcPr>
          <w:p w:rsidR="00603827" w:rsidP="000437D9" w:rsidRDefault="00603827" w14:paraId="7CE412DA" w14:textId="77777777">
            <w:pPr>
              <w:widowControl/>
              <w:rPr>
                <w:sz w:val="20"/>
                <w:szCs w:val="20"/>
              </w:rPr>
            </w:pPr>
            <w:r w:rsidRPr="7A4A2940">
              <w:rPr>
                <w:sz w:val="20"/>
                <w:szCs w:val="20"/>
              </w:rPr>
              <w:t>Spring 2024</w:t>
            </w:r>
          </w:p>
        </w:tc>
      </w:tr>
      <w:tr w:rsidR="00603827" w:rsidTr="000437D9" w14:paraId="50F8F54D" w14:textId="77777777">
        <w:tc>
          <w:tcPr>
            <w:tcW w:w="1826" w:type="pct"/>
          </w:tcPr>
          <w:p w:rsidR="00603827" w:rsidP="000437D9" w:rsidRDefault="00603827" w14:paraId="20435DDF" w14:textId="77777777">
            <w:pPr>
              <w:widowControl/>
              <w:rPr>
                <w:sz w:val="20"/>
              </w:rPr>
            </w:pPr>
            <w:r>
              <w:rPr>
                <w:sz w:val="20"/>
              </w:rPr>
              <w:t xml:space="preserve">Prepare executive summary reports of </w:t>
            </w:r>
            <w:r w:rsidRPr="00986BCB">
              <w:rPr>
                <w:b/>
                <w:bCs/>
                <w:sz w:val="20"/>
              </w:rPr>
              <w:t>Comprehensive Reviews</w:t>
            </w:r>
            <w:r>
              <w:rPr>
                <w:sz w:val="20"/>
              </w:rPr>
              <w:t xml:space="preserve"> (Cycle 1)</w:t>
            </w:r>
          </w:p>
        </w:tc>
        <w:tc>
          <w:tcPr>
            <w:tcW w:w="1396" w:type="pct"/>
          </w:tcPr>
          <w:p w:rsidR="00603827" w:rsidP="000437D9" w:rsidRDefault="00603827" w14:paraId="53750994" w14:textId="77777777">
            <w:pPr>
              <w:widowControl/>
              <w:rPr>
                <w:sz w:val="20"/>
              </w:rPr>
            </w:pPr>
            <w:r>
              <w:rPr>
                <w:sz w:val="20"/>
              </w:rPr>
              <w:t>Program Review Committee</w:t>
            </w:r>
          </w:p>
        </w:tc>
        <w:tc>
          <w:tcPr>
            <w:tcW w:w="906" w:type="pct"/>
          </w:tcPr>
          <w:p w:rsidR="00603827" w:rsidP="000437D9" w:rsidRDefault="00603827" w14:paraId="4BFD5D3D" w14:textId="77777777">
            <w:pPr>
              <w:widowControl/>
              <w:rPr>
                <w:sz w:val="20"/>
              </w:rPr>
            </w:pPr>
            <w:r>
              <w:rPr>
                <w:sz w:val="20"/>
              </w:rPr>
              <w:t>Personnel (time and effort)</w:t>
            </w:r>
          </w:p>
        </w:tc>
        <w:tc>
          <w:tcPr>
            <w:tcW w:w="872" w:type="pct"/>
          </w:tcPr>
          <w:p w:rsidR="00603827" w:rsidP="000437D9" w:rsidRDefault="00603827" w14:paraId="51EECB45" w14:textId="77777777">
            <w:pPr>
              <w:widowControl/>
              <w:rPr>
                <w:sz w:val="20"/>
                <w:szCs w:val="20"/>
              </w:rPr>
            </w:pPr>
            <w:r w:rsidRPr="7A4A2940">
              <w:rPr>
                <w:sz w:val="20"/>
                <w:szCs w:val="20"/>
              </w:rPr>
              <w:t>Spring 2024</w:t>
            </w:r>
          </w:p>
        </w:tc>
      </w:tr>
      <w:tr w:rsidR="00603827" w:rsidTr="000437D9" w14:paraId="66B9A9F0" w14:textId="77777777">
        <w:tc>
          <w:tcPr>
            <w:tcW w:w="1826" w:type="pct"/>
          </w:tcPr>
          <w:p w:rsidR="00603827" w:rsidP="000437D9" w:rsidRDefault="00603827" w14:paraId="79E75FA3" w14:textId="77777777">
            <w:pPr>
              <w:widowControl/>
              <w:rPr>
                <w:sz w:val="20"/>
              </w:rPr>
            </w:pPr>
            <w:r>
              <w:rPr>
                <w:sz w:val="20"/>
              </w:rPr>
              <w:t xml:space="preserve">Train programs and departments in new </w:t>
            </w:r>
            <w:r w:rsidRPr="0075108A">
              <w:rPr>
                <w:b/>
                <w:bCs/>
                <w:sz w:val="20"/>
              </w:rPr>
              <w:t>Comprehensive Program Review</w:t>
            </w:r>
            <w:r>
              <w:rPr>
                <w:sz w:val="20"/>
              </w:rPr>
              <w:t xml:space="preserve"> process (Cycle 2)</w:t>
            </w:r>
          </w:p>
        </w:tc>
        <w:tc>
          <w:tcPr>
            <w:tcW w:w="1396" w:type="pct"/>
          </w:tcPr>
          <w:p w:rsidR="00603827" w:rsidP="000437D9" w:rsidRDefault="00603827" w14:paraId="3C4CFA29" w14:textId="77777777">
            <w:pPr>
              <w:widowControl/>
              <w:rPr>
                <w:sz w:val="20"/>
              </w:rPr>
            </w:pPr>
            <w:r>
              <w:rPr>
                <w:sz w:val="20"/>
              </w:rPr>
              <w:t>Program Review Committee; Program Review Taskforce</w:t>
            </w:r>
          </w:p>
        </w:tc>
        <w:tc>
          <w:tcPr>
            <w:tcW w:w="906" w:type="pct"/>
          </w:tcPr>
          <w:p w:rsidR="00603827" w:rsidP="000437D9" w:rsidRDefault="00603827" w14:paraId="7025B9CE" w14:textId="77777777">
            <w:pPr>
              <w:widowControl/>
              <w:rPr>
                <w:sz w:val="20"/>
              </w:rPr>
            </w:pPr>
            <w:r>
              <w:rPr>
                <w:sz w:val="20"/>
              </w:rPr>
              <w:t>Personnel (time and effort)</w:t>
            </w:r>
          </w:p>
        </w:tc>
        <w:tc>
          <w:tcPr>
            <w:tcW w:w="872" w:type="pct"/>
          </w:tcPr>
          <w:p w:rsidR="00603827" w:rsidP="000437D9" w:rsidRDefault="00603827" w14:paraId="7255F58A" w14:textId="77777777">
            <w:pPr>
              <w:widowControl/>
              <w:rPr>
                <w:sz w:val="20"/>
                <w:szCs w:val="20"/>
              </w:rPr>
            </w:pPr>
            <w:r w:rsidRPr="7A4A2940">
              <w:rPr>
                <w:sz w:val="20"/>
                <w:szCs w:val="20"/>
              </w:rPr>
              <w:t>Spring 2024</w:t>
            </w:r>
          </w:p>
        </w:tc>
      </w:tr>
      <w:tr w:rsidR="00603827" w:rsidTr="000437D9" w14:paraId="5CE549A8" w14:textId="77777777">
        <w:tc>
          <w:tcPr>
            <w:tcW w:w="1826" w:type="pct"/>
          </w:tcPr>
          <w:p w:rsidR="00603827" w:rsidP="000437D9" w:rsidRDefault="00603827" w14:paraId="7BB9514C" w14:textId="77777777">
            <w:pPr>
              <w:widowControl/>
              <w:rPr>
                <w:sz w:val="20"/>
              </w:rPr>
            </w:pPr>
            <w:r>
              <w:rPr>
                <w:sz w:val="20"/>
              </w:rPr>
              <w:t>Programs due for Comprehensive Program Review in 2024-2025 begin writing self-study (Cycle 2)</w:t>
            </w:r>
          </w:p>
        </w:tc>
        <w:tc>
          <w:tcPr>
            <w:tcW w:w="1396" w:type="pct"/>
          </w:tcPr>
          <w:p w:rsidR="00603827" w:rsidP="000437D9" w:rsidRDefault="00603827" w14:paraId="0F70CD25" w14:textId="77777777">
            <w:pPr>
              <w:widowControl/>
              <w:rPr>
                <w:sz w:val="20"/>
              </w:rPr>
            </w:pPr>
            <w:r>
              <w:rPr>
                <w:sz w:val="20"/>
              </w:rPr>
              <w:t>Programs Undergoing Review</w:t>
            </w:r>
          </w:p>
        </w:tc>
        <w:tc>
          <w:tcPr>
            <w:tcW w:w="906" w:type="pct"/>
          </w:tcPr>
          <w:p w:rsidR="00603827" w:rsidP="000437D9" w:rsidRDefault="00603827" w14:paraId="757AB3B8" w14:textId="77777777">
            <w:pPr>
              <w:widowControl/>
              <w:rPr>
                <w:sz w:val="20"/>
              </w:rPr>
            </w:pPr>
            <w:r>
              <w:rPr>
                <w:sz w:val="20"/>
              </w:rPr>
              <w:t>Course remission (if applicable)</w:t>
            </w:r>
          </w:p>
        </w:tc>
        <w:tc>
          <w:tcPr>
            <w:tcW w:w="872" w:type="pct"/>
          </w:tcPr>
          <w:p w:rsidR="00603827" w:rsidP="000437D9" w:rsidRDefault="00603827" w14:paraId="7F4D8B48" w14:textId="77777777">
            <w:pPr>
              <w:widowControl/>
              <w:rPr>
                <w:sz w:val="20"/>
                <w:szCs w:val="20"/>
              </w:rPr>
            </w:pPr>
            <w:r w:rsidRPr="7A4A2940">
              <w:rPr>
                <w:sz w:val="20"/>
                <w:szCs w:val="20"/>
              </w:rPr>
              <w:t>Spring 2024</w:t>
            </w:r>
          </w:p>
        </w:tc>
      </w:tr>
      <w:tr w:rsidR="00603827" w:rsidTr="000437D9" w14:paraId="2042522C" w14:textId="77777777">
        <w:tc>
          <w:tcPr>
            <w:tcW w:w="1826" w:type="pct"/>
          </w:tcPr>
          <w:p w:rsidRPr="00C97FAD" w:rsidR="00603827" w:rsidP="000437D9" w:rsidRDefault="00603827" w14:paraId="63479FA6" w14:textId="77777777">
            <w:pPr>
              <w:widowControl/>
              <w:rPr>
                <w:sz w:val="20"/>
              </w:rPr>
            </w:pPr>
            <w:r>
              <w:rPr>
                <w:sz w:val="20"/>
              </w:rPr>
              <w:t>Administer surveys to assess outcomes measures; conduct focus groups to gather qualitative feedback about new processes</w:t>
            </w:r>
          </w:p>
        </w:tc>
        <w:tc>
          <w:tcPr>
            <w:tcW w:w="1396" w:type="pct"/>
          </w:tcPr>
          <w:p w:rsidR="00603827" w:rsidP="000437D9" w:rsidRDefault="00603827" w14:paraId="4DC4998A" w14:textId="77777777">
            <w:pPr>
              <w:widowControl/>
              <w:rPr>
                <w:sz w:val="20"/>
              </w:rPr>
            </w:pPr>
            <w:r>
              <w:rPr>
                <w:sz w:val="20"/>
              </w:rPr>
              <w:t>Office of Institutional Research</w:t>
            </w:r>
          </w:p>
        </w:tc>
        <w:tc>
          <w:tcPr>
            <w:tcW w:w="906" w:type="pct"/>
          </w:tcPr>
          <w:p w:rsidR="00603827" w:rsidP="000437D9" w:rsidRDefault="00603827" w14:paraId="0A43351A" w14:textId="77777777">
            <w:pPr>
              <w:widowControl/>
              <w:rPr>
                <w:sz w:val="20"/>
              </w:rPr>
            </w:pPr>
            <w:r>
              <w:rPr>
                <w:sz w:val="20"/>
              </w:rPr>
              <w:t>Personnel (time and effort)</w:t>
            </w:r>
          </w:p>
        </w:tc>
        <w:tc>
          <w:tcPr>
            <w:tcW w:w="872" w:type="pct"/>
          </w:tcPr>
          <w:p w:rsidR="00603827" w:rsidP="000437D9" w:rsidRDefault="00603827" w14:paraId="4F58E47C" w14:textId="77777777">
            <w:pPr>
              <w:widowControl/>
              <w:rPr>
                <w:sz w:val="20"/>
                <w:szCs w:val="20"/>
              </w:rPr>
            </w:pPr>
            <w:r w:rsidRPr="7A4A2940">
              <w:rPr>
                <w:sz w:val="20"/>
                <w:szCs w:val="20"/>
              </w:rPr>
              <w:t>Spring</w:t>
            </w:r>
            <w:r w:rsidRPr="6555BFF1">
              <w:rPr>
                <w:sz w:val="20"/>
                <w:szCs w:val="20"/>
              </w:rPr>
              <w:t>/Summer 2024</w:t>
            </w:r>
          </w:p>
        </w:tc>
      </w:tr>
      <w:tr w:rsidR="00603827" w:rsidTr="000437D9" w14:paraId="2E99E613" w14:textId="77777777">
        <w:tc>
          <w:tcPr>
            <w:tcW w:w="1826" w:type="pct"/>
          </w:tcPr>
          <w:p w:rsidR="00603827" w:rsidP="000437D9" w:rsidRDefault="00603827" w14:paraId="2B5735C1" w14:textId="77777777">
            <w:pPr>
              <w:widowControl/>
              <w:rPr>
                <w:sz w:val="20"/>
              </w:rPr>
            </w:pPr>
            <w:r>
              <w:rPr>
                <w:sz w:val="20"/>
              </w:rPr>
              <w:t>Prepare Summary Report to DPAC (Cycle 1 Comprehensive and Progress Reports)</w:t>
            </w:r>
          </w:p>
        </w:tc>
        <w:tc>
          <w:tcPr>
            <w:tcW w:w="1396" w:type="pct"/>
          </w:tcPr>
          <w:p w:rsidR="00603827" w:rsidP="000437D9" w:rsidRDefault="00603827" w14:paraId="4BB609CD" w14:textId="77777777">
            <w:pPr>
              <w:widowControl/>
              <w:rPr>
                <w:sz w:val="20"/>
              </w:rPr>
            </w:pPr>
            <w:r>
              <w:rPr>
                <w:sz w:val="20"/>
              </w:rPr>
              <w:t>Program Review Committee Chair/Vice Chair</w:t>
            </w:r>
          </w:p>
        </w:tc>
        <w:tc>
          <w:tcPr>
            <w:tcW w:w="906" w:type="pct"/>
          </w:tcPr>
          <w:p w:rsidR="00603827" w:rsidP="000437D9" w:rsidRDefault="00603827" w14:paraId="21A2CB66" w14:textId="77777777">
            <w:pPr>
              <w:widowControl/>
              <w:rPr>
                <w:sz w:val="20"/>
              </w:rPr>
            </w:pPr>
            <w:r>
              <w:rPr>
                <w:sz w:val="20"/>
              </w:rPr>
              <w:t>Personnel (time and effort)</w:t>
            </w:r>
          </w:p>
        </w:tc>
        <w:tc>
          <w:tcPr>
            <w:tcW w:w="872" w:type="pct"/>
          </w:tcPr>
          <w:p w:rsidR="00603827" w:rsidP="000437D9" w:rsidRDefault="00603827" w14:paraId="7D61DE4B" w14:textId="77777777">
            <w:pPr>
              <w:widowControl/>
              <w:rPr>
                <w:sz w:val="20"/>
                <w:szCs w:val="20"/>
              </w:rPr>
            </w:pPr>
            <w:r w:rsidRPr="7A4A2940">
              <w:rPr>
                <w:sz w:val="20"/>
                <w:szCs w:val="20"/>
              </w:rPr>
              <w:t>Spring/Summer 2024</w:t>
            </w:r>
          </w:p>
        </w:tc>
      </w:tr>
      <w:tr w:rsidR="00603827" w:rsidTr="000437D9" w14:paraId="4342CEEF" w14:textId="77777777">
        <w:tc>
          <w:tcPr>
            <w:tcW w:w="1826" w:type="pct"/>
          </w:tcPr>
          <w:p w:rsidR="00603827" w:rsidP="000437D9" w:rsidRDefault="00603827" w14:paraId="611C2012" w14:textId="77777777">
            <w:pPr>
              <w:widowControl/>
              <w:rPr>
                <w:sz w:val="20"/>
              </w:rPr>
            </w:pPr>
            <w:r>
              <w:rPr>
                <w:sz w:val="20"/>
              </w:rPr>
              <w:t>Present Broad Themes from Progress and Comprehensive Reviews (Cycle 1)</w:t>
            </w:r>
          </w:p>
        </w:tc>
        <w:tc>
          <w:tcPr>
            <w:tcW w:w="1396" w:type="pct"/>
          </w:tcPr>
          <w:p w:rsidR="00603827" w:rsidP="000437D9" w:rsidRDefault="00603827" w14:paraId="0F074316" w14:textId="77777777">
            <w:pPr>
              <w:widowControl/>
              <w:rPr>
                <w:sz w:val="20"/>
              </w:rPr>
            </w:pPr>
            <w:r>
              <w:rPr>
                <w:sz w:val="20"/>
              </w:rPr>
              <w:t>Program Review Committee Chair/Vice Chair</w:t>
            </w:r>
          </w:p>
        </w:tc>
        <w:tc>
          <w:tcPr>
            <w:tcW w:w="906" w:type="pct"/>
          </w:tcPr>
          <w:p w:rsidR="00603827" w:rsidP="000437D9" w:rsidRDefault="00603827" w14:paraId="24A54FBA" w14:textId="77777777">
            <w:pPr>
              <w:widowControl/>
              <w:rPr>
                <w:sz w:val="20"/>
              </w:rPr>
            </w:pPr>
            <w:r>
              <w:rPr>
                <w:sz w:val="20"/>
              </w:rPr>
              <w:t>Personnel (time and effort)</w:t>
            </w:r>
          </w:p>
        </w:tc>
        <w:tc>
          <w:tcPr>
            <w:tcW w:w="872" w:type="pct"/>
          </w:tcPr>
          <w:p w:rsidR="00603827" w:rsidP="000437D9" w:rsidRDefault="00603827" w14:paraId="74F056E7" w14:textId="77777777">
            <w:pPr>
              <w:widowControl/>
              <w:rPr>
                <w:sz w:val="20"/>
                <w:szCs w:val="20"/>
              </w:rPr>
            </w:pPr>
            <w:r w:rsidRPr="7A4A2940">
              <w:rPr>
                <w:sz w:val="20"/>
                <w:szCs w:val="20"/>
              </w:rPr>
              <w:t>Fall 2024</w:t>
            </w:r>
          </w:p>
        </w:tc>
      </w:tr>
      <w:tr w:rsidR="00603827" w:rsidTr="000437D9" w14:paraId="54DA2D78" w14:textId="77777777">
        <w:tc>
          <w:tcPr>
            <w:tcW w:w="1826" w:type="pct"/>
          </w:tcPr>
          <w:p w:rsidR="00603827" w:rsidP="000437D9" w:rsidRDefault="00603827" w14:paraId="750979C4" w14:textId="77777777">
            <w:pPr>
              <w:widowControl/>
              <w:rPr>
                <w:sz w:val="20"/>
              </w:rPr>
            </w:pPr>
            <w:r>
              <w:rPr>
                <w:sz w:val="20"/>
              </w:rPr>
              <w:t xml:space="preserve">First (formative) </w:t>
            </w:r>
            <w:r w:rsidRPr="00CC5D49">
              <w:rPr>
                <w:b/>
                <w:bCs/>
                <w:sz w:val="20"/>
              </w:rPr>
              <w:t>Comprehensive Program Review</w:t>
            </w:r>
            <w:r>
              <w:rPr>
                <w:sz w:val="20"/>
              </w:rPr>
              <w:t xml:space="preserve"> draft due to PRC (Cycle 2)</w:t>
            </w:r>
          </w:p>
        </w:tc>
        <w:tc>
          <w:tcPr>
            <w:tcW w:w="1396" w:type="pct"/>
          </w:tcPr>
          <w:p w:rsidR="00603827" w:rsidP="000437D9" w:rsidRDefault="00603827" w14:paraId="07915755" w14:textId="77777777">
            <w:pPr>
              <w:widowControl/>
              <w:rPr>
                <w:sz w:val="20"/>
              </w:rPr>
            </w:pPr>
            <w:r>
              <w:rPr>
                <w:sz w:val="20"/>
              </w:rPr>
              <w:t>Programs Undergoing Review</w:t>
            </w:r>
          </w:p>
        </w:tc>
        <w:tc>
          <w:tcPr>
            <w:tcW w:w="906" w:type="pct"/>
          </w:tcPr>
          <w:p w:rsidR="00603827" w:rsidP="000437D9" w:rsidRDefault="00603827" w14:paraId="6DD0068F" w14:textId="77777777">
            <w:pPr>
              <w:widowControl/>
              <w:rPr>
                <w:sz w:val="20"/>
                <w:szCs w:val="20"/>
              </w:rPr>
            </w:pPr>
            <w:r w:rsidRPr="6555BFF1">
              <w:rPr>
                <w:sz w:val="20"/>
                <w:szCs w:val="20"/>
              </w:rPr>
              <w:t>Course remission (if applicable)</w:t>
            </w:r>
          </w:p>
        </w:tc>
        <w:tc>
          <w:tcPr>
            <w:tcW w:w="872" w:type="pct"/>
          </w:tcPr>
          <w:p w:rsidR="00603827" w:rsidP="000437D9" w:rsidRDefault="00603827" w14:paraId="60987C01" w14:textId="77777777">
            <w:pPr>
              <w:widowControl/>
              <w:rPr>
                <w:sz w:val="20"/>
                <w:szCs w:val="20"/>
              </w:rPr>
            </w:pPr>
            <w:r w:rsidRPr="7A4A2940">
              <w:rPr>
                <w:sz w:val="20"/>
                <w:szCs w:val="20"/>
              </w:rPr>
              <w:t>Fall 2024</w:t>
            </w:r>
          </w:p>
        </w:tc>
      </w:tr>
      <w:tr w:rsidR="00603827" w:rsidTr="000437D9" w14:paraId="1CE37B9B" w14:textId="77777777">
        <w:tc>
          <w:tcPr>
            <w:tcW w:w="1826" w:type="pct"/>
          </w:tcPr>
          <w:p w:rsidR="00603827" w:rsidP="000437D9" w:rsidRDefault="00603827" w14:paraId="510F3F24" w14:textId="77777777">
            <w:pPr>
              <w:widowControl/>
              <w:rPr>
                <w:sz w:val="20"/>
              </w:rPr>
            </w:pPr>
            <w:r>
              <w:rPr>
                <w:sz w:val="20"/>
              </w:rPr>
              <w:t xml:space="preserve">Provide coaching and feedback on formative draft of </w:t>
            </w:r>
            <w:r w:rsidRPr="004C1701">
              <w:rPr>
                <w:b/>
                <w:bCs/>
                <w:sz w:val="20"/>
              </w:rPr>
              <w:t>Comprehensive Program Review</w:t>
            </w:r>
            <w:r>
              <w:rPr>
                <w:sz w:val="20"/>
              </w:rPr>
              <w:t xml:space="preserve"> based on rubric (Cycle 2)</w:t>
            </w:r>
          </w:p>
        </w:tc>
        <w:tc>
          <w:tcPr>
            <w:tcW w:w="1396" w:type="pct"/>
          </w:tcPr>
          <w:p w:rsidR="00603827" w:rsidP="000437D9" w:rsidRDefault="00603827" w14:paraId="50F62D28" w14:textId="77777777">
            <w:pPr>
              <w:widowControl/>
              <w:rPr>
                <w:sz w:val="20"/>
              </w:rPr>
            </w:pPr>
            <w:r>
              <w:rPr>
                <w:sz w:val="20"/>
              </w:rPr>
              <w:t>Program Review Mini-Teams (members of Program Review Committee will be assigned to support two to three programs)</w:t>
            </w:r>
          </w:p>
        </w:tc>
        <w:tc>
          <w:tcPr>
            <w:tcW w:w="906" w:type="pct"/>
          </w:tcPr>
          <w:p w:rsidR="00603827" w:rsidP="000437D9" w:rsidRDefault="00603827" w14:paraId="0F2F32A6" w14:textId="77777777">
            <w:pPr>
              <w:widowControl/>
              <w:rPr>
                <w:sz w:val="20"/>
              </w:rPr>
            </w:pPr>
            <w:r>
              <w:rPr>
                <w:sz w:val="20"/>
              </w:rPr>
              <w:t>Personnel (time and effort)</w:t>
            </w:r>
          </w:p>
        </w:tc>
        <w:tc>
          <w:tcPr>
            <w:tcW w:w="872" w:type="pct"/>
          </w:tcPr>
          <w:p w:rsidR="00603827" w:rsidP="000437D9" w:rsidRDefault="00603827" w14:paraId="20B6B8FD" w14:textId="77777777">
            <w:pPr>
              <w:widowControl/>
              <w:rPr>
                <w:sz w:val="20"/>
                <w:szCs w:val="20"/>
              </w:rPr>
            </w:pPr>
            <w:r w:rsidRPr="7A4A2940">
              <w:rPr>
                <w:sz w:val="20"/>
                <w:szCs w:val="20"/>
              </w:rPr>
              <w:t>Fall 2024</w:t>
            </w:r>
          </w:p>
        </w:tc>
      </w:tr>
      <w:tr w:rsidR="00603827" w:rsidTr="000437D9" w14:paraId="0B9606E5" w14:textId="77777777">
        <w:tc>
          <w:tcPr>
            <w:tcW w:w="1826" w:type="pct"/>
          </w:tcPr>
          <w:p w:rsidR="00603827" w:rsidP="000437D9" w:rsidRDefault="00603827" w14:paraId="5E09BDE7" w14:textId="77777777">
            <w:pPr>
              <w:widowControl/>
              <w:rPr>
                <w:sz w:val="20"/>
              </w:rPr>
            </w:pPr>
            <w:r>
              <w:rPr>
                <w:sz w:val="20"/>
              </w:rPr>
              <w:t xml:space="preserve">Last (summative) </w:t>
            </w:r>
            <w:r w:rsidRPr="00DD1485">
              <w:rPr>
                <w:b/>
                <w:bCs/>
                <w:sz w:val="20"/>
              </w:rPr>
              <w:t>Comprehensive Program Review</w:t>
            </w:r>
            <w:r>
              <w:rPr>
                <w:sz w:val="20"/>
              </w:rPr>
              <w:t xml:space="preserve"> draft due to PRC and VPs (Cycle 2)</w:t>
            </w:r>
          </w:p>
        </w:tc>
        <w:tc>
          <w:tcPr>
            <w:tcW w:w="1396" w:type="pct"/>
          </w:tcPr>
          <w:p w:rsidR="00603827" w:rsidP="000437D9" w:rsidRDefault="00603827" w14:paraId="36C72388" w14:textId="77777777">
            <w:pPr>
              <w:widowControl/>
              <w:rPr>
                <w:sz w:val="20"/>
              </w:rPr>
            </w:pPr>
            <w:r>
              <w:rPr>
                <w:sz w:val="20"/>
              </w:rPr>
              <w:t>Programs Undergoing Review</w:t>
            </w:r>
          </w:p>
        </w:tc>
        <w:tc>
          <w:tcPr>
            <w:tcW w:w="906" w:type="pct"/>
          </w:tcPr>
          <w:p w:rsidR="00603827" w:rsidP="000437D9" w:rsidRDefault="00603827" w14:paraId="10AADF5E" w14:textId="77777777">
            <w:pPr>
              <w:widowControl/>
              <w:rPr>
                <w:sz w:val="20"/>
              </w:rPr>
            </w:pPr>
            <w:r>
              <w:rPr>
                <w:sz w:val="20"/>
              </w:rPr>
              <w:t>Course remission (if applicable)</w:t>
            </w:r>
          </w:p>
        </w:tc>
        <w:tc>
          <w:tcPr>
            <w:tcW w:w="872" w:type="pct"/>
          </w:tcPr>
          <w:p w:rsidR="00603827" w:rsidP="000437D9" w:rsidRDefault="00603827" w14:paraId="0647CD27" w14:textId="77777777">
            <w:pPr>
              <w:widowControl/>
              <w:rPr>
                <w:sz w:val="20"/>
                <w:szCs w:val="20"/>
              </w:rPr>
            </w:pPr>
            <w:r w:rsidRPr="7A4A2940">
              <w:rPr>
                <w:sz w:val="20"/>
                <w:szCs w:val="20"/>
              </w:rPr>
              <w:t>Winter</w:t>
            </w:r>
            <w:r w:rsidRPr="6555BFF1">
              <w:rPr>
                <w:sz w:val="20"/>
                <w:szCs w:val="20"/>
              </w:rPr>
              <w:t>/Spring 2025</w:t>
            </w:r>
          </w:p>
        </w:tc>
      </w:tr>
    </w:tbl>
    <w:p w:rsidRPr="001B7B77" w:rsidR="001B7B77" w:rsidP="008936EB" w:rsidRDefault="001B7B77" w14:paraId="7B669CEE" w14:textId="77777777">
      <w:pPr>
        <w:ind w:right="245"/>
        <w:rPr>
          <w:highlight w:val="yellow"/>
        </w:rPr>
      </w:pPr>
    </w:p>
    <w:sectPr w:rsidRPr="001B7B77" w:rsidR="001B7B77" w:rsidSect="006029D1">
      <w:pgSz w:w="12240" w:h="15840" w:orient="portrait"/>
      <w:pgMar w:top="1440" w:right="1440" w:bottom="1440" w:left="1440" w:header="720" w:footer="720" w:gutter="0"/>
      <w:pgNumType w:start="1"/>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nitials="DA" w:author="DAVISON_GEORGE" w:date="2022-10-21T15:45:00Z" w:id="4">
    <w:p w:rsidR="72D2B8F2" w:rsidRDefault="72D2B8F2" w14:paraId="6310CDDE" w14:textId="100E0CCA">
      <w:pPr>
        <w:pStyle w:val="CommentText"/>
      </w:pPr>
      <w:r>
        <w:fldChar w:fldCharType="begin"/>
      </w:r>
      <w:r>
        <w:instrText xml:space="preserve"> HYPERLINK "mailto:Heskel_Mitch@smc.edu"</w:instrText>
      </w:r>
      <w:bookmarkStart w:name="_@_BC0C6B015B654B5B84F9227F33B45329Z" w:id="7"/>
      <w:r>
        <w:fldChar w:fldCharType="separate"/>
      </w:r>
      <w:bookmarkEnd w:id="7"/>
      <w:r w:rsidRPr="72D2B8F2">
        <w:rPr>
          <w:rStyle w:val="Mention"/>
          <w:noProof/>
        </w:rPr>
        <w:t>@HESKEL_MITCH</w:t>
      </w:r>
      <w:r>
        <w:fldChar w:fldCharType="end"/>
      </w:r>
      <w:r>
        <w:t xml:space="preserve"> This is what Louise was talking about, correct? </w:t>
      </w:r>
      <w:r>
        <w:rPr>
          <w:rStyle w:val="CommentReference"/>
        </w:rPr>
        <w:annotationRef/>
      </w:r>
      <w:r>
        <w:rPr>
          <w:rStyle w:val="CommentReference"/>
        </w:rPr>
        <w:annotationRef/>
      </w:r>
    </w:p>
  </w:comment>
  <w:comment w:initials="HE" w:author="HESKEL_MITCH" w:date="2022-10-21T09:57:00Z" w:id="5">
    <w:p w:rsidR="72D2B8F2" w:rsidRDefault="72D2B8F2" w14:paraId="7BC3248F" w14:textId="73E78343">
      <w:pPr>
        <w:pStyle w:val="CommentText"/>
      </w:pPr>
      <w:r>
        <w:t>Can we add something like:  as well as the west side of Los Angeles, etc.</w:t>
      </w:r>
      <w:r>
        <w:rPr>
          <w:rStyle w:val="CommentReference"/>
        </w:rPr>
        <w:annotationRef/>
      </w:r>
      <w:r>
        <w:rPr>
          <w:rStyle w:val="CommentReference"/>
        </w:rPr>
        <w:annotationRef/>
      </w:r>
    </w:p>
  </w:comment>
  <w:comment w:initials="HE" w:author="HESKEL_MITCH" w:date="2022-11-04T09:38:00Z" w:id="6">
    <w:p w:rsidR="3EBDCABB" w:rsidRDefault="3EBDCABB" w14:paraId="13013416" w14:textId="08330D42">
      <w:pPr>
        <w:pStyle w:val="CommentText"/>
      </w:pPr>
      <w:r>
        <w:t>This may need updating after November 8</w:t>
      </w:r>
      <w:r>
        <w:rPr>
          <w:rStyle w:val="CommentReference"/>
        </w:rPr>
        <w:annotationRef/>
      </w:r>
      <w:r>
        <w:rPr>
          <w:rStyle w:val="CommentReference"/>
        </w:rPr>
        <w:annotationRef/>
      </w:r>
    </w:p>
  </w:comment>
  <w:comment w:initials="CA" w:author="cancilla_warren" w:date="2022-10-20T09:30:00Z" w:id="20">
    <w:p w:rsidR="004B0153" w:rsidP="009234E0" w:rsidRDefault="004B0153" w14:paraId="0C1CFB4C" w14:textId="58D779CB">
      <w:pPr>
        <w:pStyle w:val="CommentText"/>
      </w:pPr>
      <w:r>
        <w:fldChar w:fldCharType="begin"/>
      </w:r>
      <w:r>
        <w:instrText xml:space="preserve"> HYPERLINK "mailto:Davison_George@smc.edu" </w:instrText>
      </w:r>
      <w:bookmarkStart w:name="_@_20FAA01B14274CC188D1D92F2C9E51DBZ" w:id="21"/>
      <w:r>
        <w:fldChar w:fldCharType="separate"/>
      </w:r>
      <w:bookmarkEnd w:id="21"/>
      <w:r w:rsidRPr="004B0153">
        <w:rPr>
          <w:rStyle w:val="Mention"/>
          <w:noProof/>
        </w:rPr>
        <w:t>@DAVISON_GEORGE</w:t>
      </w:r>
      <w:r>
        <w:fldChar w:fldCharType="end"/>
      </w:r>
      <w:r>
        <w:t xml:space="preserve"> I am checking on Ms. Jaffe's request to change the phrasing on Equity Gaps. It looks like they have already been corrected. However, several sentences use the phrasing "SMC [or "the College"] produces equity gaps," which looks like we are the cause of the gaps. I am eliminating specific reference of our college from these sentences so that they show that the gaps are there and we are addressing them, but not making us the reason the gaps exist.. </w:t>
      </w:r>
      <w:r>
        <w:rPr>
          <w:rStyle w:val="CommentReference"/>
        </w:rPr>
        <w:annotationRef/>
      </w:r>
    </w:p>
  </w:comment>
  <w:comment w:initials="c" w:author="CANCILLA_WARREN [2]" w:date="2022-11-16T08:08:00Z" w:id="72">
    <w:p w:rsidR="00FE7A7E" w:rsidP="008D110A" w:rsidRDefault="00B923AE" w14:paraId="06C330CB" w14:textId="28101A3F">
      <w:pPr>
        <w:pStyle w:val="CommentText"/>
      </w:pPr>
      <w:r>
        <w:rPr>
          <w:rStyle w:val="CommentReference"/>
        </w:rPr>
        <w:annotationRef/>
      </w:r>
      <w:r w:rsidR="00FE7A7E">
        <w:fldChar w:fldCharType="begin"/>
      </w:r>
      <w:r w:rsidR="00FE7A7E">
        <w:instrText xml:space="preserve"> HYPERLINK "mailto:Heskel_Mitch@smc.edu" </w:instrText>
      </w:r>
      <w:bookmarkStart w:name="_@_5EC19510EFFD4631AB74BA0308F4418EZ" w:id="76"/>
      <w:r w:rsidR="00FE7A7E">
        <w:fldChar w:fldCharType="separate"/>
      </w:r>
      <w:bookmarkEnd w:id="76"/>
      <w:r w:rsidRPr="00FE7A7E" w:rsidR="00FE7A7E">
        <w:rPr>
          <w:rStyle w:val="Mention"/>
          <w:noProof/>
        </w:rPr>
        <w:t>@HESKEL_MITCH</w:t>
      </w:r>
      <w:r w:rsidR="00FE7A7E">
        <w:fldChar w:fldCharType="end"/>
      </w:r>
      <w:r w:rsidR="00FE7A7E">
        <w:t xml:space="preserve"> - IIID2_14_ProcessMemo is out of sequence. I will renumber these final 6 pieces of evidence. </w:t>
      </w:r>
    </w:p>
  </w:comment>
  <w:comment w:initials="c" w:author="CANCILLA_WARREN [2]" w:date="2022-11-16T15:21:00Z" w:id="73">
    <w:p w:rsidR="00985A01" w:rsidP="008D110A" w:rsidRDefault="00985A01" w14:paraId="31551421" w14:textId="704B9235">
      <w:pPr>
        <w:pStyle w:val="CommentText"/>
      </w:pPr>
      <w:r>
        <w:rPr>
          <w:rStyle w:val="CommentReference"/>
        </w:rPr>
        <w:annotationRef/>
      </w:r>
      <w:r>
        <w:fldChar w:fldCharType="begin"/>
      </w:r>
      <w:r>
        <w:instrText xml:space="preserve"> HYPERLINK "mailto:Davison_George@smc.edu" </w:instrText>
      </w:r>
      <w:bookmarkStart w:name="_@_52D94324A3024D3EB9F22C84655BA4EBZ" w:id="77"/>
      <w:r>
        <w:fldChar w:fldCharType="separate"/>
      </w:r>
      <w:bookmarkEnd w:id="77"/>
      <w:r w:rsidRPr="00985A01">
        <w:rPr>
          <w:rStyle w:val="Mention"/>
          <w:noProof/>
        </w:rPr>
        <w:t>@DAVISON_GEORGE</w:t>
      </w:r>
      <w:r>
        <w:fldChar w:fldCharType="end"/>
      </w:r>
      <w:r>
        <w:t xml:space="preserve"> - This is presently unlinked. I am not linking it because we do not need to worry about that until we make the final PDF.</w:t>
      </w:r>
    </w:p>
  </w:comment>
  <w:comment w:initials="DA" w:author="DAVISON_GEORGE" w:date="2022-11-17T18:54:00Z" w:id="74">
    <w:p w:rsidR="6704F949" w:rsidRDefault="6704F949" w14:paraId="7561A5F0" w14:textId="4977114C">
      <w:pPr>
        <w:pStyle w:val="CommentText"/>
      </w:pPr>
      <w:r>
        <w:t xml:space="preserve">yes. The links are not important. We just need to make sure we have the file somewhere. :) </w:t>
      </w:r>
      <w:r>
        <w:rPr>
          <w:rStyle w:val="CommentReference"/>
        </w:rPr>
        <w:annotationRef/>
      </w:r>
    </w:p>
  </w:comment>
  <w:comment w:initials="c" w:author="cancilla_warren" w:date="2022-11-21T11:48:00Z" w:id="75">
    <w:p w:rsidR="00D87B85" w:rsidRDefault="00D87B85" w14:paraId="348D6A23" w14:textId="77777777">
      <w:pPr>
        <w:pStyle w:val="CommentText"/>
      </w:pPr>
      <w:r>
        <w:rPr>
          <w:rStyle w:val="CommentReference"/>
        </w:rPr>
        <w:annotationRef/>
      </w:r>
      <w:r>
        <w:t xml:space="preserve">No Worries. All III &amp; IV files were checked: They exist (and although you said it was unnecessary in general, I reconnected them so there would be less confusion when we set out to link to evidence later. In the Evidence Charts, I noted all docs linked to prior evidence as sampled here: </w:t>
      </w:r>
    </w:p>
    <w:p w:rsidR="00D87B85" w:rsidRDefault="00D87B85" w14:paraId="302D7E28" w14:textId="77777777">
      <w:pPr>
        <w:pStyle w:val="CommentText"/>
      </w:pPr>
    </w:p>
    <w:p w:rsidR="00D87B85" w:rsidRDefault="00D87B85" w14:paraId="5C4D9C45" w14:textId="77777777">
      <w:pPr>
        <w:pStyle w:val="CommentText"/>
      </w:pPr>
      <w:r>
        <w:t>IIIB1_3_Agenda.pdf (reference IIIA12_4)</w:t>
      </w:r>
    </w:p>
    <w:p w:rsidR="00D87B85" w:rsidRDefault="00D87B85" w14:paraId="2870F7CE" w14:textId="77777777">
      <w:pPr>
        <w:pStyle w:val="CommentText"/>
      </w:pPr>
    </w:p>
    <w:p w:rsidR="00D87B85" w:rsidP="00662BF0" w:rsidRDefault="00D87B85" w14:paraId="24510895" w14:textId="77777777">
      <w:pPr>
        <w:pStyle w:val="CommentText"/>
      </w:pPr>
      <w:r>
        <w:t>Extra files were purged, the first couple were thrown out, but I realized the problem with that and saved the rest in case it is decided they will need to be put back in.</w:t>
      </w:r>
    </w:p>
  </w:comment>
  <w:comment w:initials="c" w:author="CANCILLA_WARREN [2]" w:date="2022-11-16T16:15:00Z" w:id="78">
    <w:p w:rsidR="00393CF2" w:rsidP="008D110A" w:rsidRDefault="00393CF2" w14:paraId="61D82F50" w14:textId="675FC5C7">
      <w:pPr>
        <w:pStyle w:val="CommentText"/>
      </w:pPr>
      <w:r>
        <w:rPr>
          <w:rStyle w:val="CommentReference"/>
        </w:rPr>
        <w:annotationRef/>
      </w:r>
      <w:r>
        <w:t xml:space="preserve">I disabled this link. It was going IIID4_4 instead of IIID4_5. </w:t>
      </w:r>
      <w:r>
        <w:rPr>
          <w:rStyle w:val="CommentReference"/>
        </w:rPr>
        <w:annotationRef/>
      </w:r>
    </w:p>
  </w:comment>
  <w:comment w:initials="CA" w:author="cancilla_warren" w:date="2022-11-17T11:06:00Z" w:id="79">
    <w:p w:rsidR="2225B07E" w:rsidRDefault="2225B07E" w14:paraId="5B49BDA1" w14:textId="2AB36966">
      <w:pPr>
        <w:pStyle w:val="CommentText"/>
      </w:pPr>
      <w:r>
        <w:fldChar w:fldCharType="begin"/>
      </w:r>
      <w:r>
        <w:instrText xml:space="preserve"> HYPERLINK "mailto:Davison_George@smc.edu"</w:instrText>
      </w:r>
      <w:bookmarkStart w:name="_@_900CCC1E9FFE4361957CA0D7A63EBAB6Z" w:id="82"/>
      <w:r>
        <w:fldChar w:fldCharType="separate"/>
      </w:r>
      <w:bookmarkEnd w:id="82"/>
      <w:r w:rsidRPr="2225B07E">
        <w:rPr>
          <w:rStyle w:val="Mention"/>
          <w:noProof/>
        </w:rPr>
        <w:t>@DAVISON_GEORGE</w:t>
      </w:r>
      <w:r>
        <w:fldChar w:fldCharType="end"/>
      </w:r>
      <w:r>
        <w:t xml:space="preserve"> - First 2 pages of KCRW Webpage are blank. Should we delete them?</w:t>
      </w:r>
      <w:r>
        <w:rPr>
          <w:rStyle w:val="CommentReference"/>
        </w:rPr>
        <w:annotationRef/>
      </w:r>
    </w:p>
  </w:comment>
  <w:comment w:initials="DA" w:author="DAVISON_GEORGE" w:date="2022-11-17T18:53:00Z" w:id="80">
    <w:p w:rsidR="02886F5D" w:rsidRDefault="02886F5D" w14:paraId="18BE43DB" w14:textId="4D656D80">
      <w:pPr>
        <w:pStyle w:val="CommentText"/>
      </w:pPr>
      <w:r>
        <w:t xml:space="preserve">Yes, that would be good. </w:t>
      </w:r>
      <w:r>
        <w:rPr>
          <w:rStyle w:val="CommentReference"/>
        </w:rPr>
        <w:annotationRef/>
      </w:r>
    </w:p>
  </w:comment>
  <w:comment w:initials="c" w:author="cancilla_warren" w:date="2022-11-19T14:31:00Z" w:id="81">
    <w:p w:rsidR="00FB6EDB" w:rsidP="00662BF0" w:rsidRDefault="00FB6EDB" w14:paraId="0DFC875C" w14:textId="77777777">
      <w:pPr>
        <w:pStyle w:val="CommentText"/>
      </w:pPr>
      <w:r>
        <w:rPr>
          <w:rStyle w:val="CommentReference"/>
        </w:rPr>
        <w:annotationRef/>
      </w:r>
      <w:r>
        <w:t>I replaced both KCRW pages with Snipping Tool clips from the KCRW Web page (10_7 is the KCRW homepage and 10_9 is the first part of the Foundation Board webpage)</w:t>
      </w:r>
    </w:p>
  </w:comment>
</w:comments>
</file>

<file path=word/commentsExtended.xml><?xml version="1.0" encoding="utf-8"?>
<w15:commentsEx xmlns:mc="http://schemas.openxmlformats.org/markup-compatibility/2006" xmlns:w15="http://schemas.microsoft.com/office/word/2012/wordml" mc:Ignorable="w15">
  <w15:commentEx w15:done="1" w15:paraId="6310CDDE"/>
  <w15:commentEx w15:done="1" w15:paraId="7BC3248F" w15:paraIdParent="6310CDDE"/>
  <w15:commentEx w15:done="1" w15:paraId="13013416" w15:paraIdParent="6310CDDE"/>
  <w15:commentEx w15:done="1" w15:paraId="0C1CFB4C"/>
  <w15:commentEx w15:done="0" w15:paraId="06C330CB"/>
  <w15:commentEx w15:done="0" w15:paraId="31551421" w15:paraIdParent="06C330CB"/>
  <w15:commentEx w15:done="0" w15:paraId="7561A5F0" w15:paraIdParent="06C330CB"/>
  <w15:commentEx w15:done="0" w15:paraId="24510895" w15:paraIdParent="06C330CB"/>
  <w15:commentEx w15:done="1" w15:paraId="61D82F50"/>
  <w15:commentEx w15:done="1" w15:paraId="5B49BDA1"/>
  <w15:commentEx w15:done="1" w15:paraId="18BE43DB" w15:paraIdParent="5B49BDA1"/>
  <w15:commentEx w15:done="1" w15:paraId="0DFC875C" w15:paraIdParent="5B49BDA1"/>
</w15:commentsEx>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17A77BA2" w16cex:dateUtc="2022-10-21T06:45:00Z"/>
  <w16cex:commentExtensible w16cex:durableId="29CED942" w16cex:dateUtc="2022-10-21T16:57:00Z"/>
  <w16cex:commentExtensible w16cex:durableId="3BF82EFC" w16cex:dateUtc="2022-11-04T16:38:00Z"/>
  <w16cex:commentExtensible w16cex:durableId="0DB21A1B" w16cex:dateUtc="2022-10-20T16:30:00Z"/>
  <w16cex:commentExtensible w16cex:durableId="271F18F8" w16cex:dateUtc="2022-11-16T16:08:00Z"/>
  <w16cex:commentExtensible w16cex:durableId="271F7E97" w16cex:dateUtc="2022-11-16T23:21:00Z"/>
  <w16cex:commentExtensible w16cex:durableId="19CF58AC" w16cex:dateUtc="2022-11-18T02:54:00Z"/>
  <w16cex:commentExtensible w16cex:durableId="2725E3FF" w16cex:dateUtc="2022-11-21T19:48:00Z"/>
  <w16cex:commentExtensible w16cex:durableId="271F8B16" w16cex:dateUtc="2022-11-17T00:15:00Z"/>
  <w16cex:commentExtensible w16cex:durableId="432A100C" w16cex:dateUtc="2022-11-17T19:06:00Z"/>
  <w16cex:commentExtensible w16cex:durableId="1599AEFC" w16cex:dateUtc="2022-11-18T02:53:00Z"/>
  <w16cex:commentExtensible w16cex:durableId="2723673B" w16cex:dateUtc="2022-11-19T22:31:00Z"/>
</w16cex:commentsExtensible>
</file>

<file path=word/commentsIds.xml><?xml version="1.0" encoding="utf-8"?>
<w16cid:commentsIds xmlns:mc="http://schemas.openxmlformats.org/markup-compatibility/2006" xmlns:w16cid="http://schemas.microsoft.com/office/word/2016/wordml/cid" mc:Ignorable="w16cid">
  <w16cid:commentId w16cid:paraId="6310CDDE" w16cid:durableId="17A77BA2"/>
  <w16cid:commentId w16cid:paraId="7BC3248F" w16cid:durableId="29CED942"/>
  <w16cid:commentId w16cid:paraId="13013416" w16cid:durableId="3BF82EFC"/>
  <w16cid:commentId w16cid:paraId="0C1CFB4C" w16cid:durableId="0DB21A1B"/>
  <w16cid:commentId w16cid:paraId="06C330CB" w16cid:durableId="271F18F8"/>
  <w16cid:commentId w16cid:paraId="31551421" w16cid:durableId="271F7E97"/>
  <w16cid:commentId w16cid:paraId="7561A5F0" w16cid:durableId="19CF58AC"/>
  <w16cid:commentId w16cid:paraId="24510895" w16cid:durableId="2725E3FF"/>
  <w16cid:commentId w16cid:paraId="61D82F50" w16cid:durableId="271F8B16"/>
  <w16cid:commentId w16cid:paraId="5B49BDA1" w16cid:durableId="432A100C"/>
  <w16cid:commentId w16cid:paraId="18BE43DB" w16cid:durableId="1599AEFC"/>
  <w16cid:commentId w16cid:paraId="0DFC875C" w16cid:durableId="2723673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2259C2" w:rsidP="00D47C67" w:rsidRDefault="002259C2" w14:paraId="5EC34A59" w14:textId="77777777">
      <w:r>
        <w:separator/>
      </w:r>
    </w:p>
    <w:p w:rsidR="002259C2" w:rsidP="00D47C67" w:rsidRDefault="002259C2" w14:paraId="05081C4A" w14:textId="77777777"/>
  </w:endnote>
  <w:endnote w:type="continuationSeparator" w:id="0">
    <w:p w:rsidR="002259C2" w:rsidP="00D47C67" w:rsidRDefault="002259C2" w14:paraId="508B24A9" w14:textId="77777777">
      <w:r>
        <w:continuationSeparator/>
      </w:r>
    </w:p>
    <w:p w:rsidR="002259C2" w:rsidP="00D47C67" w:rsidRDefault="002259C2" w14:paraId="050A41D6" w14:textId="77777777"/>
  </w:endnote>
  <w:endnote w:type="continuationNotice" w:id="1">
    <w:p w:rsidR="002259C2" w:rsidRDefault="002259C2" w14:paraId="2702601C"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Body)">
    <w:altName w:val="Calibri"/>
    <w:panose1 w:val="020B0604020202020204"/>
    <w:charset w:val="00"/>
    <w:family w:val="roman"/>
    <w:pitch w:val="default"/>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Franklin Gothic Book">
    <w:panose1 w:val="020B0503020102020204"/>
    <w:charset w:val="00"/>
    <w:family w:val="swiss"/>
    <w:pitch w:val="variable"/>
    <w:sig w:usb0="00000287" w:usb1="00000000" w:usb2="00000000" w:usb3="00000000" w:csb0="0000009F" w:csb1="00000000"/>
  </w:font>
  <w:font w:name="Futura-Medium">
    <w:altName w:val="Arial"/>
    <w:panose1 w:val="020B0602020204020303"/>
    <w:charset w:val="00"/>
    <w:family w:val="swiss"/>
    <w:pitch w:val="variable"/>
    <w:sig w:usb0="80000867" w:usb1="00000000" w:usb2="00000000" w:usb3="00000000" w:csb0="000001FB" w:csb1="00000000"/>
  </w:font>
  <w:font w:name="Times">
    <w:panose1 w:val="00000500000000020000"/>
    <w:charset w:val="00"/>
    <w:family w:val="auto"/>
    <w:pitch w:val="variable"/>
    <w:sig w:usb0="E00002FF" w:usb1="5000205A"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112128968"/>
      <w:docPartObj>
        <w:docPartGallery w:val="Page Numbers (Bottom of Page)"/>
        <w:docPartUnique/>
      </w:docPartObj>
    </w:sdtPr>
    <w:sdtContent>
      <w:p w:rsidR="004B4365" w:rsidP="000437D9" w:rsidRDefault="004B4365" w14:paraId="60E512C1" w14:textId="77777777">
        <w:pPr>
          <w:pStyle w:val="Footer"/>
          <w:framePr w:wrap="none" w:hAnchor="margin" w:vAnchor="text"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34</w:t>
        </w:r>
        <w:r>
          <w:rPr>
            <w:rStyle w:val="PageNumber"/>
          </w:rPr>
          <w:fldChar w:fldCharType="end"/>
        </w:r>
      </w:p>
    </w:sdtContent>
  </w:sdt>
  <w:p w:rsidR="004B4365" w:rsidP="004B4365" w:rsidRDefault="004B4365" w14:paraId="4F0D4F47" w14:textId="77777777">
    <w:pP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2259C2" w:rsidP="00D47C67" w:rsidRDefault="002259C2" w14:paraId="32C1CB45" w14:textId="77777777">
      <w:r>
        <w:separator/>
      </w:r>
    </w:p>
    <w:p w:rsidR="002259C2" w:rsidP="00D47C67" w:rsidRDefault="002259C2" w14:paraId="4F9FDAB3" w14:textId="77777777"/>
  </w:footnote>
  <w:footnote w:type="continuationSeparator" w:id="0">
    <w:p w:rsidR="002259C2" w:rsidP="00D47C67" w:rsidRDefault="002259C2" w14:paraId="0CC722FA" w14:textId="77777777">
      <w:r>
        <w:continuationSeparator/>
      </w:r>
    </w:p>
    <w:p w:rsidR="002259C2" w:rsidP="00D47C67" w:rsidRDefault="002259C2" w14:paraId="4E9581BF" w14:textId="77777777"/>
  </w:footnote>
  <w:footnote w:type="continuationNotice" w:id="1">
    <w:p w:rsidR="002259C2" w:rsidRDefault="002259C2" w14:paraId="773F7843" w14:textId="77777777"/>
  </w:footnote>
  <w:footnote w:id="2">
    <w:p w:rsidR="00CC0F47" w:rsidRDefault="00CC0F47" w14:paraId="4DD8E5E1" w14:textId="6114C1D9">
      <w:pPr>
        <w:pStyle w:val="FootnoteText"/>
      </w:pPr>
      <w:r>
        <w:rPr>
          <w:rStyle w:val="FootnoteReference"/>
        </w:rPr>
        <w:footnoteRef/>
      </w:r>
      <w:r>
        <w:t xml:space="preserve"> </w:t>
      </w:r>
      <w:r w:rsidRPr="00CC0F47">
        <w:t>https://www.ice.gov/news/releases/ice-report-international-students-us-details-impact-covid</w:t>
      </w:r>
    </w:p>
  </w:footnote>
  <w:footnote w:id="3">
    <w:p w:rsidR="0079135D" w:rsidRDefault="0079135D" w14:paraId="5F1D86E9" w14:textId="7DAC43CC">
      <w:pPr>
        <w:pStyle w:val="FootnoteText"/>
      </w:pPr>
      <w:r>
        <w:rPr>
          <w:rStyle w:val="FootnoteReference"/>
        </w:rPr>
        <w:footnoteRef/>
      </w:r>
      <w:r>
        <w:t xml:space="preserve"> </w:t>
      </w:r>
      <w:r w:rsidRPr="0079135D">
        <w:t>https://www.insidehighered.com/news/2020/09/25/trump-administration-proposes-major-overhaul-student-visa-rules</w:t>
      </w:r>
    </w:p>
  </w:footnote>
</w:footnotes>
</file>

<file path=word/intelligence2.xml><?xml version="1.0" encoding="utf-8"?>
<int2:intelligence xmlns:int2="http://schemas.microsoft.com/office/intelligence/2020/intelligence" xmlns:oel="http://schemas.microsoft.com/office/2019/extlst">
  <int2:observations>
    <int2:textHash int2:hashCode="qU0/75KKaUPM1A" int2:id="3ojv8Bxf">
      <int2:state int2:type="LegacyProofing" int2:value="Rejected"/>
    </int2:textHash>
    <int2:textHash int2:hashCode="AVoirrIj0sbFk+" int2:id="IICqQktJ">
      <int2:state int2:type="LegacyProofing" int2:value="Rejected"/>
    </int2:textHash>
    <int2:textHash int2:hashCode="1i1vY/YY2VgmL2" int2:id="PQ6ShIYf">
      <int2:state int2:type="LegacyProofing" int2:value="Rejected"/>
    </int2:textHash>
    <int2:textHash int2:hashCode="/ucmMV5RNc6J6d" int2:id="SZ1KcG5B">
      <int2:state int2:type="LegacyProofing" int2:value="Rejected"/>
    </int2:textHash>
    <int2:textHash int2:hashCode="cbqcGSCQIzXB+k" int2:id="UZWCji5j">
      <int2:state int2:type="LegacyProofing" int2:value="Rejected"/>
    </int2:textHash>
    <int2:textHash int2:hashCode="yr4pkerzMyC6k9" int2:id="fozwP0IG">
      <int2:state int2:type="LegacyProofing" int2:value="Rejected"/>
    </int2:textHash>
    <int2:textHash int2:hashCode="wqEOUC+9m/mKvP" int2:id="ivDm6B8U">
      <int2:state int2:type="LegacyProofing" int2:value="Rejected"/>
    </int2:textHash>
    <int2:textHash int2:hashCode="D6S1W6w8Jrzh61" int2:id="r9FvkCp3">
      <int2:state int2:type="LegacyProofing" int2:value="Rejected"/>
    </int2:textHash>
    <int2:textHash int2:hashCode="LAeYtOXS96juT7" int2:id="rfKBDGw9">
      <int2:state int2:type="LegacyProofing" int2:value="Rejected"/>
    </int2:textHash>
    <int2:bookmark int2:bookmarkName="_Int_Fgys6lxt" int2:invalidationBookmarkName="" int2:hashCode="se53VfCvDnnlvB" int2:id="BzCQmgL3">
      <int2:state int2:type="LegacyProofing" int2:value="Rejected"/>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ADD8EB58"/>
    <w:lvl w:ilvl="0">
      <w:start w:val="1"/>
      <w:numFmt w:val="bullet"/>
      <w:pStyle w:val="ListBullet2"/>
      <w:lvlText w:val=""/>
      <w:lvlJc w:val="left"/>
      <w:pPr>
        <w:tabs>
          <w:tab w:val="num" w:pos="720"/>
        </w:tabs>
        <w:ind w:left="1080" w:hanging="360"/>
      </w:pPr>
      <w:rPr>
        <w:rFonts w:hint="default" w:ascii="Symbol" w:hAnsi="Symbol"/>
      </w:rPr>
    </w:lvl>
  </w:abstractNum>
  <w:abstractNum w:abstractNumId="1" w15:restartNumberingAfterBreak="0">
    <w:nsid w:val="020F366C"/>
    <w:multiLevelType w:val="hybridMultilevel"/>
    <w:tmpl w:val="09AC6E58"/>
    <w:lvl w:ilvl="0" w:tplc="FFFFFFFF">
      <w:start w:val="1"/>
      <w:numFmt w:val="bullet"/>
      <w:lvlText w:val=""/>
      <w:lvlJc w:val="left"/>
      <w:pPr>
        <w:ind w:left="720" w:hanging="360"/>
      </w:pPr>
      <w:rPr>
        <w:rFonts w:hint="default" w:ascii="Symbol" w:hAnsi="Symbol"/>
      </w:rPr>
    </w:lvl>
    <w:lvl w:ilvl="1" w:tplc="FFFFFFFF">
      <w:start w:val="1"/>
      <w:numFmt w:val="bullet"/>
      <w:lvlText w:val="o"/>
      <w:lvlJc w:val="left"/>
      <w:pPr>
        <w:ind w:left="1440" w:hanging="360"/>
      </w:pPr>
      <w:rPr>
        <w:rFonts w:hint="default" w:ascii="Courier New" w:hAnsi="Courier New"/>
      </w:rPr>
    </w:lvl>
    <w:lvl w:ilvl="2" w:tplc="FFFFFFFF">
      <w:start w:val="1"/>
      <w:numFmt w:val="bullet"/>
      <w:lvlText w:val=""/>
      <w:lvlJc w:val="left"/>
      <w:pPr>
        <w:ind w:left="2160" w:hanging="360"/>
      </w:pPr>
      <w:rPr>
        <w:rFonts w:hint="default" w:ascii="Wingdings" w:hAnsi="Wingdings"/>
      </w:rPr>
    </w:lvl>
    <w:lvl w:ilvl="3" w:tplc="FFFFFFFF">
      <w:start w:val="1"/>
      <w:numFmt w:val="bullet"/>
      <w:lvlText w:val=""/>
      <w:lvlJc w:val="left"/>
      <w:pPr>
        <w:ind w:left="2880" w:hanging="360"/>
      </w:pPr>
      <w:rPr>
        <w:rFonts w:hint="default" w:ascii="Symbol" w:hAnsi="Symbol"/>
      </w:rPr>
    </w:lvl>
    <w:lvl w:ilvl="4" w:tplc="FFFFFFFF">
      <w:start w:val="1"/>
      <w:numFmt w:val="bullet"/>
      <w:lvlText w:val="o"/>
      <w:lvlJc w:val="left"/>
      <w:pPr>
        <w:ind w:left="3600" w:hanging="360"/>
      </w:pPr>
      <w:rPr>
        <w:rFonts w:hint="default" w:ascii="Courier New" w:hAnsi="Courier New"/>
      </w:rPr>
    </w:lvl>
    <w:lvl w:ilvl="5" w:tplc="FFFFFFFF">
      <w:start w:val="1"/>
      <w:numFmt w:val="bullet"/>
      <w:lvlText w:val=""/>
      <w:lvlJc w:val="left"/>
      <w:pPr>
        <w:ind w:left="4320" w:hanging="360"/>
      </w:pPr>
      <w:rPr>
        <w:rFonts w:hint="default" w:ascii="Wingdings" w:hAnsi="Wingdings"/>
      </w:rPr>
    </w:lvl>
    <w:lvl w:ilvl="6" w:tplc="FFFFFFFF">
      <w:start w:val="1"/>
      <w:numFmt w:val="bullet"/>
      <w:lvlText w:val=""/>
      <w:lvlJc w:val="left"/>
      <w:pPr>
        <w:ind w:left="5040" w:hanging="360"/>
      </w:pPr>
      <w:rPr>
        <w:rFonts w:hint="default" w:ascii="Symbol" w:hAnsi="Symbol"/>
      </w:rPr>
    </w:lvl>
    <w:lvl w:ilvl="7" w:tplc="FFFFFFFF">
      <w:start w:val="1"/>
      <w:numFmt w:val="bullet"/>
      <w:lvlText w:val="o"/>
      <w:lvlJc w:val="left"/>
      <w:pPr>
        <w:ind w:left="5760" w:hanging="360"/>
      </w:pPr>
      <w:rPr>
        <w:rFonts w:hint="default" w:ascii="Courier New" w:hAnsi="Courier New"/>
      </w:rPr>
    </w:lvl>
    <w:lvl w:ilvl="8" w:tplc="FFFFFFFF">
      <w:start w:val="1"/>
      <w:numFmt w:val="bullet"/>
      <w:lvlText w:val=""/>
      <w:lvlJc w:val="left"/>
      <w:pPr>
        <w:ind w:left="6480" w:hanging="360"/>
      </w:pPr>
      <w:rPr>
        <w:rFonts w:hint="default" w:ascii="Wingdings" w:hAnsi="Wingdings"/>
      </w:rPr>
    </w:lvl>
  </w:abstractNum>
  <w:abstractNum w:abstractNumId="2" w15:restartNumberingAfterBreak="0">
    <w:nsid w:val="02BB76D0"/>
    <w:multiLevelType w:val="hybridMultilevel"/>
    <w:tmpl w:val="DCD8E46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 w15:restartNumberingAfterBreak="0">
    <w:nsid w:val="06E94228"/>
    <w:multiLevelType w:val="multilevel"/>
    <w:tmpl w:val="65168E7E"/>
    <w:lvl w:ilvl="0">
      <w:start w:val="1"/>
      <w:numFmt w:val="bullet"/>
      <w:lvlText w:val=""/>
      <w:lvlJc w:val="left"/>
      <w:pPr>
        <w:tabs>
          <w:tab w:val="num" w:pos="720"/>
        </w:tabs>
        <w:ind w:left="720" w:hanging="360"/>
      </w:pPr>
      <w:rPr>
        <w:rFonts w:hint="default" w:ascii="Symbol" w:hAnsi="Symbol"/>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 w15:restartNumberingAfterBreak="0">
    <w:nsid w:val="0786C2E2"/>
    <w:multiLevelType w:val="hybridMultilevel"/>
    <w:tmpl w:val="D90A0916"/>
    <w:lvl w:ilvl="0" w:tplc="008A17E4">
      <w:start w:val="1"/>
      <w:numFmt w:val="bullet"/>
      <w:lvlText w:val=""/>
      <w:lvlJc w:val="left"/>
      <w:pPr>
        <w:ind w:left="720" w:hanging="360"/>
      </w:pPr>
      <w:rPr>
        <w:rFonts w:hint="default" w:ascii="Symbol" w:hAnsi="Symbol"/>
      </w:rPr>
    </w:lvl>
    <w:lvl w:ilvl="1" w:tplc="CBD2E814">
      <w:start w:val="1"/>
      <w:numFmt w:val="bullet"/>
      <w:lvlText w:val="o"/>
      <w:lvlJc w:val="left"/>
      <w:pPr>
        <w:ind w:left="1440" w:hanging="360"/>
      </w:pPr>
      <w:rPr>
        <w:rFonts w:hint="default" w:ascii="Courier New" w:hAnsi="Courier New"/>
      </w:rPr>
    </w:lvl>
    <w:lvl w:ilvl="2" w:tplc="C8E69A9A">
      <w:start w:val="1"/>
      <w:numFmt w:val="bullet"/>
      <w:lvlText w:val=""/>
      <w:lvlJc w:val="left"/>
      <w:pPr>
        <w:ind w:left="2160" w:hanging="360"/>
      </w:pPr>
      <w:rPr>
        <w:rFonts w:hint="default" w:ascii="Wingdings" w:hAnsi="Wingdings"/>
      </w:rPr>
    </w:lvl>
    <w:lvl w:ilvl="3" w:tplc="93745E34">
      <w:start w:val="1"/>
      <w:numFmt w:val="bullet"/>
      <w:lvlText w:val=""/>
      <w:lvlJc w:val="left"/>
      <w:pPr>
        <w:ind w:left="2880" w:hanging="360"/>
      </w:pPr>
      <w:rPr>
        <w:rFonts w:hint="default" w:ascii="Symbol" w:hAnsi="Symbol"/>
      </w:rPr>
    </w:lvl>
    <w:lvl w:ilvl="4" w:tplc="8070E878">
      <w:start w:val="1"/>
      <w:numFmt w:val="bullet"/>
      <w:lvlText w:val="o"/>
      <w:lvlJc w:val="left"/>
      <w:pPr>
        <w:ind w:left="3600" w:hanging="360"/>
      </w:pPr>
      <w:rPr>
        <w:rFonts w:hint="default" w:ascii="Courier New" w:hAnsi="Courier New"/>
      </w:rPr>
    </w:lvl>
    <w:lvl w:ilvl="5" w:tplc="D4FE98A6">
      <w:start w:val="1"/>
      <w:numFmt w:val="bullet"/>
      <w:lvlText w:val=""/>
      <w:lvlJc w:val="left"/>
      <w:pPr>
        <w:ind w:left="4320" w:hanging="360"/>
      </w:pPr>
      <w:rPr>
        <w:rFonts w:hint="default" w:ascii="Wingdings" w:hAnsi="Wingdings"/>
      </w:rPr>
    </w:lvl>
    <w:lvl w:ilvl="6" w:tplc="C1320D60">
      <w:start w:val="1"/>
      <w:numFmt w:val="bullet"/>
      <w:lvlText w:val=""/>
      <w:lvlJc w:val="left"/>
      <w:pPr>
        <w:ind w:left="5040" w:hanging="360"/>
      </w:pPr>
      <w:rPr>
        <w:rFonts w:hint="default" w:ascii="Symbol" w:hAnsi="Symbol"/>
      </w:rPr>
    </w:lvl>
    <w:lvl w:ilvl="7" w:tplc="6BCA7EDC">
      <w:start w:val="1"/>
      <w:numFmt w:val="bullet"/>
      <w:lvlText w:val="o"/>
      <w:lvlJc w:val="left"/>
      <w:pPr>
        <w:ind w:left="5760" w:hanging="360"/>
      </w:pPr>
      <w:rPr>
        <w:rFonts w:hint="default" w:ascii="Courier New" w:hAnsi="Courier New"/>
      </w:rPr>
    </w:lvl>
    <w:lvl w:ilvl="8" w:tplc="3F4817DC">
      <w:start w:val="1"/>
      <w:numFmt w:val="bullet"/>
      <w:lvlText w:val=""/>
      <w:lvlJc w:val="left"/>
      <w:pPr>
        <w:ind w:left="6480" w:hanging="360"/>
      </w:pPr>
      <w:rPr>
        <w:rFonts w:hint="default" w:ascii="Wingdings" w:hAnsi="Wingdings"/>
      </w:rPr>
    </w:lvl>
  </w:abstractNum>
  <w:abstractNum w:abstractNumId="5" w15:restartNumberingAfterBreak="0">
    <w:nsid w:val="098909A8"/>
    <w:multiLevelType w:val="hybridMultilevel"/>
    <w:tmpl w:val="D65AE194"/>
    <w:lvl w:ilvl="0" w:tplc="93FA5528">
      <w:start w:val="1"/>
      <w:numFmt w:val="upperLetter"/>
      <w:lvlText w:val="%1."/>
      <w:lvlJc w:val="left"/>
      <w:pPr>
        <w:ind w:left="360" w:hanging="360"/>
      </w:pPr>
      <w:rPr>
        <w:rFonts w:hint="default" w:eastAsiaTheme="majorEastAsia"/>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0AA80A61"/>
    <w:multiLevelType w:val="multilevel"/>
    <w:tmpl w:val="9F9216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0EB06BE8"/>
    <w:multiLevelType w:val="hybridMultilevel"/>
    <w:tmpl w:val="FFFFFFFF"/>
    <w:lvl w:ilvl="0" w:tplc="FF086FB8">
      <w:start w:val="1"/>
      <w:numFmt w:val="bullet"/>
      <w:lvlText w:val=""/>
      <w:lvlJc w:val="left"/>
      <w:pPr>
        <w:ind w:left="720" w:hanging="360"/>
      </w:pPr>
      <w:rPr>
        <w:rFonts w:hint="default" w:ascii="Symbol" w:hAnsi="Symbol"/>
      </w:rPr>
    </w:lvl>
    <w:lvl w:ilvl="1" w:tplc="5B58BCB8">
      <w:start w:val="1"/>
      <w:numFmt w:val="bullet"/>
      <w:lvlText w:val="o"/>
      <w:lvlJc w:val="left"/>
      <w:pPr>
        <w:ind w:left="1440" w:hanging="360"/>
      </w:pPr>
      <w:rPr>
        <w:rFonts w:hint="default" w:ascii="Courier New" w:hAnsi="Courier New"/>
      </w:rPr>
    </w:lvl>
    <w:lvl w:ilvl="2" w:tplc="656C5594">
      <w:start w:val="1"/>
      <w:numFmt w:val="bullet"/>
      <w:lvlText w:val=""/>
      <w:lvlJc w:val="left"/>
      <w:pPr>
        <w:ind w:left="2160" w:hanging="360"/>
      </w:pPr>
      <w:rPr>
        <w:rFonts w:hint="default" w:ascii="Wingdings" w:hAnsi="Wingdings"/>
      </w:rPr>
    </w:lvl>
    <w:lvl w:ilvl="3" w:tplc="8EB2BD6A">
      <w:start w:val="1"/>
      <w:numFmt w:val="bullet"/>
      <w:lvlText w:val=""/>
      <w:lvlJc w:val="left"/>
      <w:pPr>
        <w:ind w:left="2880" w:hanging="360"/>
      </w:pPr>
      <w:rPr>
        <w:rFonts w:hint="default" w:ascii="Symbol" w:hAnsi="Symbol"/>
      </w:rPr>
    </w:lvl>
    <w:lvl w:ilvl="4" w:tplc="2DFEC41C">
      <w:start w:val="1"/>
      <w:numFmt w:val="bullet"/>
      <w:lvlText w:val="o"/>
      <w:lvlJc w:val="left"/>
      <w:pPr>
        <w:ind w:left="3600" w:hanging="360"/>
      </w:pPr>
      <w:rPr>
        <w:rFonts w:hint="default" w:ascii="Courier New" w:hAnsi="Courier New"/>
      </w:rPr>
    </w:lvl>
    <w:lvl w:ilvl="5" w:tplc="D9E819E6">
      <w:start w:val="1"/>
      <w:numFmt w:val="bullet"/>
      <w:lvlText w:val=""/>
      <w:lvlJc w:val="left"/>
      <w:pPr>
        <w:ind w:left="4320" w:hanging="360"/>
      </w:pPr>
      <w:rPr>
        <w:rFonts w:hint="default" w:ascii="Wingdings" w:hAnsi="Wingdings"/>
      </w:rPr>
    </w:lvl>
    <w:lvl w:ilvl="6" w:tplc="13F0306A">
      <w:start w:val="1"/>
      <w:numFmt w:val="bullet"/>
      <w:lvlText w:val=""/>
      <w:lvlJc w:val="left"/>
      <w:pPr>
        <w:ind w:left="5040" w:hanging="360"/>
      </w:pPr>
      <w:rPr>
        <w:rFonts w:hint="default" w:ascii="Symbol" w:hAnsi="Symbol"/>
      </w:rPr>
    </w:lvl>
    <w:lvl w:ilvl="7" w:tplc="C036796A">
      <w:start w:val="1"/>
      <w:numFmt w:val="bullet"/>
      <w:lvlText w:val="o"/>
      <w:lvlJc w:val="left"/>
      <w:pPr>
        <w:ind w:left="5760" w:hanging="360"/>
      </w:pPr>
      <w:rPr>
        <w:rFonts w:hint="default" w:ascii="Courier New" w:hAnsi="Courier New"/>
      </w:rPr>
    </w:lvl>
    <w:lvl w:ilvl="8" w:tplc="5CBE36EA">
      <w:start w:val="1"/>
      <w:numFmt w:val="bullet"/>
      <w:lvlText w:val=""/>
      <w:lvlJc w:val="left"/>
      <w:pPr>
        <w:ind w:left="6480" w:hanging="360"/>
      </w:pPr>
      <w:rPr>
        <w:rFonts w:hint="default" w:ascii="Wingdings" w:hAnsi="Wingdings"/>
      </w:rPr>
    </w:lvl>
  </w:abstractNum>
  <w:abstractNum w:abstractNumId="8" w15:restartNumberingAfterBreak="0">
    <w:nsid w:val="0EB762CC"/>
    <w:multiLevelType w:val="hybridMultilevel"/>
    <w:tmpl w:val="3C225F42"/>
    <w:lvl w:ilvl="0" w:tplc="F8CA0D00">
      <w:start w:val="1"/>
      <w:numFmt w:val="bullet"/>
      <w:lvlText w:val=""/>
      <w:lvlJc w:val="left"/>
      <w:pPr>
        <w:ind w:left="720" w:hanging="360"/>
      </w:pPr>
      <w:rPr>
        <w:rFonts w:hint="default" w:ascii="Symbol" w:hAnsi="Symbol"/>
      </w:rPr>
    </w:lvl>
    <w:lvl w:ilvl="1" w:tplc="0F58F65E">
      <w:start w:val="1"/>
      <w:numFmt w:val="bullet"/>
      <w:lvlText w:val="o"/>
      <w:lvlJc w:val="left"/>
      <w:pPr>
        <w:ind w:left="1440" w:hanging="360"/>
      </w:pPr>
      <w:rPr>
        <w:rFonts w:hint="default" w:ascii="Courier New" w:hAnsi="Courier New"/>
      </w:rPr>
    </w:lvl>
    <w:lvl w:ilvl="2" w:tplc="0BC4990A">
      <w:start w:val="1"/>
      <w:numFmt w:val="bullet"/>
      <w:lvlText w:val=""/>
      <w:lvlJc w:val="left"/>
      <w:pPr>
        <w:ind w:left="2160" w:hanging="360"/>
      </w:pPr>
      <w:rPr>
        <w:rFonts w:hint="default" w:ascii="Wingdings" w:hAnsi="Wingdings"/>
      </w:rPr>
    </w:lvl>
    <w:lvl w:ilvl="3" w:tplc="8E7A5860">
      <w:start w:val="1"/>
      <w:numFmt w:val="bullet"/>
      <w:lvlText w:val=""/>
      <w:lvlJc w:val="left"/>
      <w:pPr>
        <w:ind w:left="2880" w:hanging="360"/>
      </w:pPr>
      <w:rPr>
        <w:rFonts w:hint="default" w:ascii="Symbol" w:hAnsi="Symbol"/>
      </w:rPr>
    </w:lvl>
    <w:lvl w:ilvl="4" w:tplc="AC1E6DFC">
      <w:start w:val="1"/>
      <w:numFmt w:val="bullet"/>
      <w:lvlText w:val="o"/>
      <w:lvlJc w:val="left"/>
      <w:pPr>
        <w:ind w:left="3600" w:hanging="360"/>
      </w:pPr>
      <w:rPr>
        <w:rFonts w:hint="default" w:ascii="Courier New" w:hAnsi="Courier New"/>
      </w:rPr>
    </w:lvl>
    <w:lvl w:ilvl="5" w:tplc="F32A40F8">
      <w:start w:val="1"/>
      <w:numFmt w:val="bullet"/>
      <w:lvlText w:val=""/>
      <w:lvlJc w:val="left"/>
      <w:pPr>
        <w:ind w:left="4320" w:hanging="360"/>
      </w:pPr>
      <w:rPr>
        <w:rFonts w:hint="default" w:ascii="Wingdings" w:hAnsi="Wingdings"/>
      </w:rPr>
    </w:lvl>
    <w:lvl w:ilvl="6" w:tplc="DFC0601A">
      <w:start w:val="1"/>
      <w:numFmt w:val="bullet"/>
      <w:lvlText w:val=""/>
      <w:lvlJc w:val="left"/>
      <w:pPr>
        <w:ind w:left="5040" w:hanging="360"/>
      </w:pPr>
      <w:rPr>
        <w:rFonts w:hint="default" w:ascii="Symbol" w:hAnsi="Symbol"/>
      </w:rPr>
    </w:lvl>
    <w:lvl w:ilvl="7" w:tplc="44ACF5E8">
      <w:start w:val="1"/>
      <w:numFmt w:val="bullet"/>
      <w:lvlText w:val="o"/>
      <w:lvlJc w:val="left"/>
      <w:pPr>
        <w:ind w:left="5760" w:hanging="360"/>
      </w:pPr>
      <w:rPr>
        <w:rFonts w:hint="default" w:ascii="Courier New" w:hAnsi="Courier New"/>
      </w:rPr>
    </w:lvl>
    <w:lvl w:ilvl="8" w:tplc="80A60836">
      <w:start w:val="1"/>
      <w:numFmt w:val="bullet"/>
      <w:lvlText w:val=""/>
      <w:lvlJc w:val="left"/>
      <w:pPr>
        <w:ind w:left="6480" w:hanging="360"/>
      </w:pPr>
      <w:rPr>
        <w:rFonts w:hint="default" w:ascii="Wingdings" w:hAnsi="Wingdings"/>
      </w:rPr>
    </w:lvl>
  </w:abstractNum>
  <w:abstractNum w:abstractNumId="9" w15:restartNumberingAfterBreak="0">
    <w:nsid w:val="0F8359E3"/>
    <w:multiLevelType w:val="multilevel"/>
    <w:tmpl w:val="6A327502"/>
    <w:lvl w:ilvl="0">
      <w:start w:val="1"/>
      <w:numFmt w:val="bullet"/>
      <w:lvlText w:val="o"/>
      <w:lvlJc w:val="left"/>
      <w:pPr>
        <w:tabs>
          <w:tab w:val="num" w:pos="720"/>
        </w:tabs>
        <w:ind w:left="720" w:hanging="360"/>
      </w:pPr>
      <w:rPr>
        <w:rFonts w:hint="default" w:ascii="Courier New" w:hAnsi="Courier New"/>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o"/>
      <w:lvlJc w:val="left"/>
      <w:pPr>
        <w:tabs>
          <w:tab w:val="num" w:pos="2160"/>
        </w:tabs>
        <w:ind w:left="2160" w:hanging="360"/>
      </w:pPr>
      <w:rPr>
        <w:rFonts w:hint="default" w:ascii="Courier New" w:hAnsi="Courier New"/>
        <w:sz w:val="20"/>
      </w:rPr>
    </w:lvl>
    <w:lvl w:ilvl="3" w:tentative="1">
      <w:start w:val="1"/>
      <w:numFmt w:val="bullet"/>
      <w:lvlText w:val="o"/>
      <w:lvlJc w:val="left"/>
      <w:pPr>
        <w:tabs>
          <w:tab w:val="num" w:pos="2880"/>
        </w:tabs>
        <w:ind w:left="2880" w:hanging="360"/>
      </w:pPr>
      <w:rPr>
        <w:rFonts w:hint="default" w:ascii="Courier New" w:hAnsi="Courier New"/>
        <w:sz w:val="20"/>
      </w:rPr>
    </w:lvl>
    <w:lvl w:ilvl="4" w:tentative="1">
      <w:start w:val="1"/>
      <w:numFmt w:val="bullet"/>
      <w:lvlText w:val="o"/>
      <w:lvlJc w:val="left"/>
      <w:pPr>
        <w:tabs>
          <w:tab w:val="num" w:pos="3600"/>
        </w:tabs>
        <w:ind w:left="3600" w:hanging="360"/>
      </w:pPr>
      <w:rPr>
        <w:rFonts w:hint="default" w:ascii="Courier New" w:hAnsi="Courier New"/>
        <w:sz w:val="20"/>
      </w:rPr>
    </w:lvl>
    <w:lvl w:ilvl="5" w:tentative="1">
      <w:start w:val="1"/>
      <w:numFmt w:val="bullet"/>
      <w:lvlText w:val="o"/>
      <w:lvlJc w:val="left"/>
      <w:pPr>
        <w:tabs>
          <w:tab w:val="num" w:pos="4320"/>
        </w:tabs>
        <w:ind w:left="4320" w:hanging="360"/>
      </w:pPr>
      <w:rPr>
        <w:rFonts w:hint="default" w:ascii="Courier New" w:hAnsi="Courier New"/>
        <w:sz w:val="20"/>
      </w:rPr>
    </w:lvl>
    <w:lvl w:ilvl="6" w:tentative="1">
      <w:start w:val="1"/>
      <w:numFmt w:val="bullet"/>
      <w:lvlText w:val="o"/>
      <w:lvlJc w:val="left"/>
      <w:pPr>
        <w:tabs>
          <w:tab w:val="num" w:pos="5040"/>
        </w:tabs>
        <w:ind w:left="5040" w:hanging="360"/>
      </w:pPr>
      <w:rPr>
        <w:rFonts w:hint="default" w:ascii="Courier New" w:hAnsi="Courier New"/>
        <w:sz w:val="20"/>
      </w:rPr>
    </w:lvl>
    <w:lvl w:ilvl="7" w:tentative="1">
      <w:start w:val="1"/>
      <w:numFmt w:val="bullet"/>
      <w:lvlText w:val="o"/>
      <w:lvlJc w:val="left"/>
      <w:pPr>
        <w:tabs>
          <w:tab w:val="num" w:pos="5760"/>
        </w:tabs>
        <w:ind w:left="5760" w:hanging="360"/>
      </w:pPr>
      <w:rPr>
        <w:rFonts w:hint="default" w:ascii="Courier New" w:hAnsi="Courier New"/>
        <w:sz w:val="20"/>
      </w:rPr>
    </w:lvl>
    <w:lvl w:ilvl="8" w:tentative="1">
      <w:start w:val="1"/>
      <w:numFmt w:val="bullet"/>
      <w:lvlText w:val="o"/>
      <w:lvlJc w:val="left"/>
      <w:pPr>
        <w:tabs>
          <w:tab w:val="num" w:pos="6480"/>
        </w:tabs>
        <w:ind w:left="6480" w:hanging="360"/>
      </w:pPr>
      <w:rPr>
        <w:rFonts w:hint="default" w:ascii="Courier New" w:hAnsi="Courier New"/>
        <w:sz w:val="20"/>
      </w:rPr>
    </w:lvl>
  </w:abstractNum>
  <w:abstractNum w:abstractNumId="10" w15:restartNumberingAfterBreak="0">
    <w:nsid w:val="123E08B7"/>
    <w:multiLevelType w:val="multilevel"/>
    <w:tmpl w:val="1FA435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12574F22"/>
    <w:multiLevelType w:val="multilevel"/>
    <w:tmpl w:val="0C84A71E"/>
    <w:lvl w:ilvl="0">
      <w:start w:val="1"/>
      <w:numFmt w:val="bullet"/>
      <w:lvlText w:val=""/>
      <w:lvlJc w:val="left"/>
      <w:pPr>
        <w:tabs>
          <w:tab w:val="num" w:pos="720"/>
        </w:tabs>
        <w:ind w:left="720" w:hanging="360"/>
      </w:pPr>
      <w:rPr>
        <w:rFonts w:hint="default" w:ascii="Wingdings" w:hAnsi="Wingdings"/>
        <w:sz w:val="20"/>
      </w:rPr>
    </w:lvl>
    <w:lvl w:ilvl="1" w:tentative="1">
      <w:start w:val="1"/>
      <w:numFmt w:val="bullet"/>
      <w:lvlText w:val=""/>
      <w:lvlJc w:val="left"/>
      <w:pPr>
        <w:tabs>
          <w:tab w:val="num" w:pos="1440"/>
        </w:tabs>
        <w:ind w:left="1440" w:hanging="360"/>
      </w:pPr>
      <w:rPr>
        <w:rFonts w:hint="default" w:ascii="Wingdings" w:hAnsi="Wingdings"/>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2" w15:restartNumberingAfterBreak="0">
    <w:nsid w:val="14BA49E4"/>
    <w:multiLevelType w:val="hybridMultilevel"/>
    <w:tmpl w:val="00C0457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3" w15:restartNumberingAfterBreak="0">
    <w:nsid w:val="16F437D0"/>
    <w:multiLevelType w:val="multilevel"/>
    <w:tmpl w:val="AC92E6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17177995"/>
    <w:multiLevelType w:val="multilevel"/>
    <w:tmpl w:val="5D9A4726"/>
    <w:lvl w:ilvl="0">
      <w:start w:val="1"/>
      <w:numFmt w:val="bullet"/>
      <w:lvlText w:val="●"/>
      <w:lvlJc w:val="left"/>
      <w:pPr>
        <w:ind w:left="720" w:hanging="360"/>
      </w:pPr>
      <w:rPr>
        <w:rFonts w:ascii="Verdana" w:hAnsi="Verdana" w:eastAsia="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17FC89D5"/>
    <w:multiLevelType w:val="hybridMultilevel"/>
    <w:tmpl w:val="D7CE72E2"/>
    <w:lvl w:ilvl="0" w:tplc="B9A4792E">
      <w:start w:val="1"/>
      <w:numFmt w:val="decimal"/>
      <w:lvlText w:val="%1."/>
      <w:lvlJc w:val="left"/>
      <w:pPr>
        <w:ind w:left="720" w:hanging="360"/>
      </w:pPr>
    </w:lvl>
    <w:lvl w:ilvl="1" w:tplc="5B5C2FA6">
      <w:start w:val="1"/>
      <w:numFmt w:val="lowerLetter"/>
      <w:lvlText w:val="%2."/>
      <w:lvlJc w:val="left"/>
      <w:pPr>
        <w:ind w:left="1440" w:hanging="360"/>
      </w:pPr>
    </w:lvl>
    <w:lvl w:ilvl="2" w:tplc="626664C4">
      <w:start w:val="1"/>
      <w:numFmt w:val="lowerRoman"/>
      <w:lvlText w:val="%3."/>
      <w:lvlJc w:val="right"/>
      <w:pPr>
        <w:ind w:left="2160" w:hanging="180"/>
      </w:pPr>
    </w:lvl>
    <w:lvl w:ilvl="3" w:tplc="24D8DF7A">
      <w:start w:val="1"/>
      <w:numFmt w:val="decimal"/>
      <w:lvlText w:val="%4."/>
      <w:lvlJc w:val="left"/>
      <w:pPr>
        <w:ind w:left="2880" w:hanging="360"/>
      </w:pPr>
    </w:lvl>
    <w:lvl w:ilvl="4" w:tplc="E67A7950">
      <w:start w:val="1"/>
      <w:numFmt w:val="lowerLetter"/>
      <w:lvlText w:val="%5."/>
      <w:lvlJc w:val="left"/>
      <w:pPr>
        <w:ind w:left="3600" w:hanging="360"/>
      </w:pPr>
    </w:lvl>
    <w:lvl w:ilvl="5" w:tplc="6E4A985C">
      <w:start w:val="1"/>
      <w:numFmt w:val="lowerRoman"/>
      <w:lvlText w:val="%6."/>
      <w:lvlJc w:val="right"/>
      <w:pPr>
        <w:ind w:left="4320" w:hanging="180"/>
      </w:pPr>
    </w:lvl>
    <w:lvl w:ilvl="6" w:tplc="6A06E53C">
      <w:start w:val="1"/>
      <w:numFmt w:val="decimal"/>
      <w:lvlText w:val="%7."/>
      <w:lvlJc w:val="left"/>
      <w:pPr>
        <w:ind w:left="5040" w:hanging="360"/>
      </w:pPr>
    </w:lvl>
    <w:lvl w:ilvl="7" w:tplc="D2D26D6C">
      <w:start w:val="1"/>
      <w:numFmt w:val="lowerLetter"/>
      <w:lvlText w:val="%8."/>
      <w:lvlJc w:val="left"/>
      <w:pPr>
        <w:ind w:left="5760" w:hanging="360"/>
      </w:pPr>
    </w:lvl>
    <w:lvl w:ilvl="8" w:tplc="5C6AB19C">
      <w:start w:val="1"/>
      <w:numFmt w:val="lowerRoman"/>
      <w:lvlText w:val="%9."/>
      <w:lvlJc w:val="right"/>
      <w:pPr>
        <w:ind w:left="6480" w:hanging="180"/>
      </w:pPr>
    </w:lvl>
  </w:abstractNum>
  <w:abstractNum w:abstractNumId="16" w15:restartNumberingAfterBreak="0">
    <w:nsid w:val="1A3B0899"/>
    <w:multiLevelType w:val="hybridMultilevel"/>
    <w:tmpl w:val="FFFFFFFF"/>
    <w:lvl w:ilvl="0" w:tplc="FA927670">
      <w:start w:val="1"/>
      <w:numFmt w:val="bullet"/>
      <w:lvlText w:val="·"/>
      <w:lvlJc w:val="left"/>
      <w:pPr>
        <w:ind w:left="720" w:hanging="360"/>
      </w:pPr>
      <w:rPr>
        <w:rFonts w:hint="default" w:ascii="Symbol" w:hAnsi="Symbol"/>
      </w:rPr>
    </w:lvl>
    <w:lvl w:ilvl="1" w:tplc="1160E8C4">
      <w:start w:val="1"/>
      <w:numFmt w:val="bullet"/>
      <w:lvlText w:val="o"/>
      <w:lvlJc w:val="left"/>
      <w:pPr>
        <w:ind w:left="1440" w:hanging="360"/>
      </w:pPr>
      <w:rPr>
        <w:rFonts w:hint="default" w:ascii="Courier New" w:hAnsi="Courier New"/>
      </w:rPr>
    </w:lvl>
    <w:lvl w:ilvl="2" w:tplc="5C523A66">
      <w:start w:val="1"/>
      <w:numFmt w:val="bullet"/>
      <w:lvlText w:val=""/>
      <w:lvlJc w:val="left"/>
      <w:pPr>
        <w:ind w:left="2160" w:hanging="360"/>
      </w:pPr>
      <w:rPr>
        <w:rFonts w:hint="default" w:ascii="Wingdings" w:hAnsi="Wingdings"/>
      </w:rPr>
    </w:lvl>
    <w:lvl w:ilvl="3" w:tplc="D38658CC">
      <w:start w:val="1"/>
      <w:numFmt w:val="bullet"/>
      <w:lvlText w:val=""/>
      <w:lvlJc w:val="left"/>
      <w:pPr>
        <w:ind w:left="2880" w:hanging="360"/>
      </w:pPr>
      <w:rPr>
        <w:rFonts w:hint="default" w:ascii="Symbol" w:hAnsi="Symbol"/>
      </w:rPr>
    </w:lvl>
    <w:lvl w:ilvl="4" w:tplc="270686A0">
      <w:start w:val="1"/>
      <w:numFmt w:val="bullet"/>
      <w:lvlText w:val="o"/>
      <w:lvlJc w:val="left"/>
      <w:pPr>
        <w:ind w:left="3600" w:hanging="360"/>
      </w:pPr>
      <w:rPr>
        <w:rFonts w:hint="default" w:ascii="Courier New" w:hAnsi="Courier New"/>
      </w:rPr>
    </w:lvl>
    <w:lvl w:ilvl="5" w:tplc="3B660C9A">
      <w:start w:val="1"/>
      <w:numFmt w:val="bullet"/>
      <w:lvlText w:val=""/>
      <w:lvlJc w:val="left"/>
      <w:pPr>
        <w:ind w:left="4320" w:hanging="360"/>
      </w:pPr>
      <w:rPr>
        <w:rFonts w:hint="default" w:ascii="Wingdings" w:hAnsi="Wingdings"/>
      </w:rPr>
    </w:lvl>
    <w:lvl w:ilvl="6" w:tplc="D2C0B182">
      <w:start w:val="1"/>
      <w:numFmt w:val="bullet"/>
      <w:lvlText w:val=""/>
      <w:lvlJc w:val="left"/>
      <w:pPr>
        <w:ind w:left="5040" w:hanging="360"/>
      </w:pPr>
      <w:rPr>
        <w:rFonts w:hint="default" w:ascii="Symbol" w:hAnsi="Symbol"/>
      </w:rPr>
    </w:lvl>
    <w:lvl w:ilvl="7" w:tplc="7E808B92">
      <w:start w:val="1"/>
      <w:numFmt w:val="bullet"/>
      <w:lvlText w:val="o"/>
      <w:lvlJc w:val="left"/>
      <w:pPr>
        <w:ind w:left="5760" w:hanging="360"/>
      </w:pPr>
      <w:rPr>
        <w:rFonts w:hint="default" w:ascii="Courier New" w:hAnsi="Courier New"/>
      </w:rPr>
    </w:lvl>
    <w:lvl w:ilvl="8" w:tplc="EC9EF4EC">
      <w:start w:val="1"/>
      <w:numFmt w:val="bullet"/>
      <w:lvlText w:val=""/>
      <w:lvlJc w:val="left"/>
      <w:pPr>
        <w:ind w:left="6480" w:hanging="360"/>
      </w:pPr>
      <w:rPr>
        <w:rFonts w:hint="default" w:ascii="Wingdings" w:hAnsi="Wingdings"/>
      </w:rPr>
    </w:lvl>
  </w:abstractNum>
  <w:abstractNum w:abstractNumId="17" w15:restartNumberingAfterBreak="0">
    <w:nsid w:val="1B72168F"/>
    <w:multiLevelType w:val="multilevel"/>
    <w:tmpl w:val="1BA2968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8" w15:restartNumberingAfterBreak="0">
    <w:nsid w:val="21271494"/>
    <w:multiLevelType w:val="hybridMultilevel"/>
    <w:tmpl w:val="99C825C8"/>
    <w:lvl w:ilvl="0" w:tplc="0409000F">
      <w:start w:val="1"/>
      <w:numFmt w:val="decimal"/>
      <w:lvlText w:val="%1."/>
      <w:lvlJc w:val="left"/>
      <w:rPr>
        <w:rFonts w:hint="default"/>
      </w:rPr>
    </w:lvl>
    <w:lvl w:ilvl="1" w:tplc="04090003" w:tentative="1">
      <w:start w:val="1"/>
      <w:numFmt w:val="bullet"/>
      <w:lvlText w:val="o"/>
      <w:lvlJc w:val="left"/>
      <w:pPr>
        <w:ind w:left="3600" w:hanging="360"/>
      </w:pPr>
      <w:rPr>
        <w:rFonts w:hint="default" w:ascii="Courier New" w:hAnsi="Courier New" w:cs="Courier New"/>
      </w:rPr>
    </w:lvl>
    <w:lvl w:ilvl="2" w:tplc="04090005" w:tentative="1">
      <w:start w:val="1"/>
      <w:numFmt w:val="bullet"/>
      <w:lvlText w:val=""/>
      <w:lvlJc w:val="left"/>
      <w:pPr>
        <w:ind w:left="4320" w:hanging="360"/>
      </w:pPr>
      <w:rPr>
        <w:rFonts w:hint="default" w:ascii="Wingdings" w:hAnsi="Wingdings"/>
      </w:rPr>
    </w:lvl>
    <w:lvl w:ilvl="3" w:tplc="04090001" w:tentative="1">
      <w:start w:val="1"/>
      <w:numFmt w:val="bullet"/>
      <w:lvlText w:val=""/>
      <w:lvlJc w:val="left"/>
      <w:pPr>
        <w:ind w:left="5040" w:hanging="360"/>
      </w:pPr>
      <w:rPr>
        <w:rFonts w:hint="default" w:ascii="Symbol" w:hAnsi="Symbol"/>
      </w:rPr>
    </w:lvl>
    <w:lvl w:ilvl="4" w:tplc="04090003" w:tentative="1">
      <w:start w:val="1"/>
      <w:numFmt w:val="bullet"/>
      <w:lvlText w:val="o"/>
      <w:lvlJc w:val="left"/>
      <w:pPr>
        <w:ind w:left="5760" w:hanging="360"/>
      </w:pPr>
      <w:rPr>
        <w:rFonts w:hint="default" w:ascii="Courier New" w:hAnsi="Courier New" w:cs="Courier New"/>
      </w:rPr>
    </w:lvl>
    <w:lvl w:ilvl="5" w:tplc="04090005" w:tentative="1">
      <w:start w:val="1"/>
      <w:numFmt w:val="bullet"/>
      <w:lvlText w:val=""/>
      <w:lvlJc w:val="left"/>
      <w:pPr>
        <w:ind w:left="6480" w:hanging="360"/>
      </w:pPr>
      <w:rPr>
        <w:rFonts w:hint="default" w:ascii="Wingdings" w:hAnsi="Wingdings"/>
      </w:rPr>
    </w:lvl>
    <w:lvl w:ilvl="6" w:tplc="04090001" w:tentative="1">
      <w:start w:val="1"/>
      <w:numFmt w:val="bullet"/>
      <w:lvlText w:val=""/>
      <w:lvlJc w:val="left"/>
      <w:pPr>
        <w:ind w:left="7200" w:hanging="360"/>
      </w:pPr>
      <w:rPr>
        <w:rFonts w:hint="default" w:ascii="Symbol" w:hAnsi="Symbol"/>
      </w:rPr>
    </w:lvl>
    <w:lvl w:ilvl="7" w:tplc="04090003" w:tentative="1">
      <w:start w:val="1"/>
      <w:numFmt w:val="bullet"/>
      <w:lvlText w:val="o"/>
      <w:lvlJc w:val="left"/>
      <w:pPr>
        <w:ind w:left="7920" w:hanging="360"/>
      </w:pPr>
      <w:rPr>
        <w:rFonts w:hint="default" w:ascii="Courier New" w:hAnsi="Courier New" w:cs="Courier New"/>
      </w:rPr>
    </w:lvl>
    <w:lvl w:ilvl="8" w:tplc="04090005" w:tentative="1">
      <w:start w:val="1"/>
      <w:numFmt w:val="bullet"/>
      <w:lvlText w:val=""/>
      <w:lvlJc w:val="left"/>
      <w:pPr>
        <w:ind w:left="8640" w:hanging="360"/>
      </w:pPr>
      <w:rPr>
        <w:rFonts w:hint="default" w:ascii="Wingdings" w:hAnsi="Wingdings"/>
      </w:rPr>
    </w:lvl>
  </w:abstractNum>
  <w:abstractNum w:abstractNumId="19" w15:restartNumberingAfterBreak="0">
    <w:nsid w:val="21D47028"/>
    <w:multiLevelType w:val="hybridMultilevel"/>
    <w:tmpl w:val="EDC8CEC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0" w15:restartNumberingAfterBreak="0">
    <w:nsid w:val="22E854E3"/>
    <w:multiLevelType w:val="hybridMultilevel"/>
    <w:tmpl w:val="9F68FE68"/>
    <w:lvl w:ilvl="0" w:tplc="73502744">
      <w:start w:val="1"/>
      <w:numFmt w:val="upperLetter"/>
      <w:lvlText w:val="%1."/>
      <w:lvlJc w:val="left"/>
      <w:pPr>
        <w:ind w:left="1561" w:hanging="520"/>
      </w:pPr>
      <w:rPr>
        <w:rFonts w:hint="default" w:ascii="Times New Roman" w:hAnsi="Times New Roman" w:eastAsia="Times New Roman" w:cs="Times New Roman"/>
        <w:b w:val="0"/>
        <w:bCs w:val="0"/>
        <w:i w:val="0"/>
        <w:iCs w:val="0"/>
        <w:spacing w:val="0"/>
        <w:w w:val="94"/>
        <w:sz w:val="24"/>
        <w:szCs w:val="24"/>
        <w:lang w:val="en-US" w:eastAsia="en-US" w:bidi="ar-SA"/>
      </w:rPr>
    </w:lvl>
    <w:lvl w:ilvl="1" w:tplc="E516050E">
      <w:numFmt w:val="bullet"/>
      <w:lvlText w:val="•"/>
      <w:lvlJc w:val="left"/>
      <w:pPr>
        <w:ind w:left="2412" w:hanging="520"/>
      </w:pPr>
      <w:rPr>
        <w:rFonts w:hint="default"/>
        <w:lang w:val="en-US" w:eastAsia="en-US" w:bidi="ar-SA"/>
      </w:rPr>
    </w:lvl>
    <w:lvl w:ilvl="2" w:tplc="5C548C7E">
      <w:numFmt w:val="bullet"/>
      <w:lvlText w:val="•"/>
      <w:lvlJc w:val="left"/>
      <w:pPr>
        <w:ind w:left="3264" w:hanging="520"/>
      </w:pPr>
      <w:rPr>
        <w:rFonts w:hint="default"/>
        <w:lang w:val="en-US" w:eastAsia="en-US" w:bidi="ar-SA"/>
      </w:rPr>
    </w:lvl>
    <w:lvl w:ilvl="3" w:tplc="2E7EF22E">
      <w:numFmt w:val="bullet"/>
      <w:lvlText w:val="•"/>
      <w:lvlJc w:val="left"/>
      <w:pPr>
        <w:ind w:left="4116" w:hanging="520"/>
      </w:pPr>
      <w:rPr>
        <w:rFonts w:hint="default"/>
        <w:lang w:val="en-US" w:eastAsia="en-US" w:bidi="ar-SA"/>
      </w:rPr>
    </w:lvl>
    <w:lvl w:ilvl="4" w:tplc="8D3A7416">
      <w:numFmt w:val="bullet"/>
      <w:lvlText w:val="•"/>
      <w:lvlJc w:val="left"/>
      <w:pPr>
        <w:ind w:left="4968" w:hanging="520"/>
      </w:pPr>
      <w:rPr>
        <w:rFonts w:hint="default"/>
        <w:lang w:val="en-US" w:eastAsia="en-US" w:bidi="ar-SA"/>
      </w:rPr>
    </w:lvl>
    <w:lvl w:ilvl="5" w:tplc="F27E4CF0">
      <w:numFmt w:val="bullet"/>
      <w:lvlText w:val="•"/>
      <w:lvlJc w:val="left"/>
      <w:pPr>
        <w:ind w:left="5820" w:hanging="520"/>
      </w:pPr>
      <w:rPr>
        <w:rFonts w:hint="default"/>
        <w:lang w:val="en-US" w:eastAsia="en-US" w:bidi="ar-SA"/>
      </w:rPr>
    </w:lvl>
    <w:lvl w:ilvl="6" w:tplc="1928593E">
      <w:numFmt w:val="bullet"/>
      <w:lvlText w:val="•"/>
      <w:lvlJc w:val="left"/>
      <w:pPr>
        <w:ind w:left="6672" w:hanging="520"/>
      </w:pPr>
      <w:rPr>
        <w:rFonts w:hint="default"/>
        <w:lang w:val="en-US" w:eastAsia="en-US" w:bidi="ar-SA"/>
      </w:rPr>
    </w:lvl>
    <w:lvl w:ilvl="7" w:tplc="0860BEEC">
      <w:numFmt w:val="bullet"/>
      <w:lvlText w:val="•"/>
      <w:lvlJc w:val="left"/>
      <w:pPr>
        <w:ind w:left="7524" w:hanging="520"/>
      </w:pPr>
      <w:rPr>
        <w:rFonts w:hint="default"/>
        <w:lang w:val="en-US" w:eastAsia="en-US" w:bidi="ar-SA"/>
      </w:rPr>
    </w:lvl>
    <w:lvl w:ilvl="8" w:tplc="F2568FBC">
      <w:numFmt w:val="bullet"/>
      <w:lvlText w:val="•"/>
      <w:lvlJc w:val="left"/>
      <w:pPr>
        <w:ind w:left="8376" w:hanging="520"/>
      </w:pPr>
      <w:rPr>
        <w:rFonts w:hint="default"/>
        <w:lang w:val="en-US" w:eastAsia="en-US" w:bidi="ar-SA"/>
      </w:rPr>
    </w:lvl>
  </w:abstractNum>
  <w:abstractNum w:abstractNumId="21" w15:restartNumberingAfterBreak="0">
    <w:nsid w:val="2493E284"/>
    <w:multiLevelType w:val="hybridMultilevel"/>
    <w:tmpl w:val="ED46266A"/>
    <w:lvl w:ilvl="0" w:tplc="21700C2E">
      <w:start w:val="1"/>
      <w:numFmt w:val="bullet"/>
      <w:lvlText w:val=""/>
      <w:lvlJc w:val="left"/>
      <w:pPr>
        <w:ind w:left="720" w:hanging="360"/>
      </w:pPr>
      <w:rPr>
        <w:rFonts w:hint="default" w:ascii="Symbol" w:hAnsi="Symbol"/>
      </w:rPr>
    </w:lvl>
    <w:lvl w:ilvl="1" w:tplc="9D1E1CF8">
      <w:start w:val="1"/>
      <w:numFmt w:val="bullet"/>
      <w:lvlText w:val="o"/>
      <w:lvlJc w:val="left"/>
      <w:pPr>
        <w:ind w:left="1440" w:hanging="360"/>
      </w:pPr>
      <w:rPr>
        <w:rFonts w:hint="default" w:ascii="Courier New" w:hAnsi="Courier New"/>
      </w:rPr>
    </w:lvl>
    <w:lvl w:ilvl="2" w:tplc="BFB2C2D2">
      <w:start w:val="1"/>
      <w:numFmt w:val="bullet"/>
      <w:lvlText w:val=""/>
      <w:lvlJc w:val="left"/>
      <w:pPr>
        <w:ind w:left="2160" w:hanging="360"/>
      </w:pPr>
      <w:rPr>
        <w:rFonts w:hint="default" w:ascii="Wingdings" w:hAnsi="Wingdings"/>
      </w:rPr>
    </w:lvl>
    <w:lvl w:ilvl="3" w:tplc="9E6AD122">
      <w:start w:val="1"/>
      <w:numFmt w:val="bullet"/>
      <w:lvlText w:val=""/>
      <w:lvlJc w:val="left"/>
      <w:pPr>
        <w:ind w:left="2880" w:hanging="360"/>
      </w:pPr>
      <w:rPr>
        <w:rFonts w:hint="default" w:ascii="Symbol" w:hAnsi="Symbol"/>
      </w:rPr>
    </w:lvl>
    <w:lvl w:ilvl="4" w:tplc="A67A3730">
      <w:start w:val="1"/>
      <w:numFmt w:val="bullet"/>
      <w:lvlText w:val="o"/>
      <w:lvlJc w:val="left"/>
      <w:pPr>
        <w:ind w:left="3600" w:hanging="360"/>
      </w:pPr>
      <w:rPr>
        <w:rFonts w:hint="default" w:ascii="Courier New" w:hAnsi="Courier New"/>
      </w:rPr>
    </w:lvl>
    <w:lvl w:ilvl="5" w:tplc="A000C1BE">
      <w:start w:val="1"/>
      <w:numFmt w:val="bullet"/>
      <w:lvlText w:val=""/>
      <w:lvlJc w:val="left"/>
      <w:pPr>
        <w:ind w:left="4320" w:hanging="360"/>
      </w:pPr>
      <w:rPr>
        <w:rFonts w:hint="default" w:ascii="Wingdings" w:hAnsi="Wingdings"/>
      </w:rPr>
    </w:lvl>
    <w:lvl w:ilvl="6" w:tplc="41FA75E6">
      <w:start w:val="1"/>
      <w:numFmt w:val="bullet"/>
      <w:lvlText w:val=""/>
      <w:lvlJc w:val="left"/>
      <w:pPr>
        <w:ind w:left="5040" w:hanging="360"/>
      </w:pPr>
      <w:rPr>
        <w:rFonts w:hint="default" w:ascii="Symbol" w:hAnsi="Symbol"/>
      </w:rPr>
    </w:lvl>
    <w:lvl w:ilvl="7" w:tplc="53CC50FE">
      <w:start w:val="1"/>
      <w:numFmt w:val="bullet"/>
      <w:lvlText w:val="o"/>
      <w:lvlJc w:val="left"/>
      <w:pPr>
        <w:ind w:left="5760" w:hanging="360"/>
      </w:pPr>
      <w:rPr>
        <w:rFonts w:hint="default" w:ascii="Courier New" w:hAnsi="Courier New"/>
      </w:rPr>
    </w:lvl>
    <w:lvl w:ilvl="8" w:tplc="B8AC5878">
      <w:start w:val="1"/>
      <w:numFmt w:val="bullet"/>
      <w:lvlText w:val=""/>
      <w:lvlJc w:val="left"/>
      <w:pPr>
        <w:ind w:left="6480" w:hanging="360"/>
      </w:pPr>
      <w:rPr>
        <w:rFonts w:hint="default" w:ascii="Wingdings" w:hAnsi="Wingdings"/>
      </w:rPr>
    </w:lvl>
  </w:abstractNum>
  <w:abstractNum w:abstractNumId="22" w15:restartNumberingAfterBreak="0">
    <w:nsid w:val="260548D8"/>
    <w:multiLevelType w:val="multilevel"/>
    <w:tmpl w:val="780491A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3" w15:restartNumberingAfterBreak="0">
    <w:nsid w:val="2889461C"/>
    <w:multiLevelType w:val="hybridMultilevel"/>
    <w:tmpl w:val="B4F82FD4"/>
    <w:lvl w:ilvl="0" w:tplc="41FAA2D0">
      <w:numFmt w:val="bullet"/>
      <w:lvlText w:val="•"/>
      <w:lvlJc w:val="left"/>
      <w:pPr>
        <w:ind w:left="778" w:hanging="360"/>
      </w:pPr>
      <w:rPr>
        <w:rFonts w:hint="default" w:ascii="Arial" w:hAnsi="Arial" w:eastAsia="Arial" w:cs="Arial"/>
        <w:b w:val="0"/>
        <w:bCs w:val="0"/>
        <w:i w:val="0"/>
        <w:iCs w:val="0"/>
        <w:w w:val="131"/>
        <w:sz w:val="24"/>
        <w:szCs w:val="24"/>
        <w:lang w:val="en-US" w:eastAsia="en-US" w:bidi="ar-SA"/>
      </w:rPr>
    </w:lvl>
    <w:lvl w:ilvl="1" w:tplc="7B6EC512">
      <w:numFmt w:val="bullet"/>
      <w:lvlText w:val="•"/>
      <w:lvlJc w:val="left"/>
      <w:pPr>
        <w:ind w:left="1095" w:hanging="360"/>
      </w:pPr>
      <w:rPr>
        <w:rFonts w:hint="default"/>
        <w:lang w:val="en-US" w:eastAsia="en-US" w:bidi="ar-SA"/>
      </w:rPr>
    </w:lvl>
    <w:lvl w:ilvl="2" w:tplc="BFC8D094">
      <w:numFmt w:val="bullet"/>
      <w:lvlText w:val="•"/>
      <w:lvlJc w:val="left"/>
      <w:pPr>
        <w:ind w:left="1410" w:hanging="360"/>
      </w:pPr>
      <w:rPr>
        <w:rFonts w:hint="default"/>
        <w:lang w:val="en-US" w:eastAsia="en-US" w:bidi="ar-SA"/>
      </w:rPr>
    </w:lvl>
    <w:lvl w:ilvl="3" w:tplc="4762FDDA">
      <w:numFmt w:val="bullet"/>
      <w:lvlText w:val="•"/>
      <w:lvlJc w:val="left"/>
      <w:pPr>
        <w:ind w:left="1725" w:hanging="360"/>
      </w:pPr>
      <w:rPr>
        <w:rFonts w:hint="default"/>
        <w:lang w:val="en-US" w:eastAsia="en-US" w:bidi="ar-SA"/>
      </w:rPr>
    </w:lvl>
    <w:lvl w:ilvl="4" w:tplc="45FE7442">
      <w:numFmt w:val="bullet"/>
      <w:lvlText w:val="•"/>
      <w:lvlJc w:val="left"/>
      <w:pPr>
        <w:ind w:left="2041" w:hanging="360"/>
      </w:pPr>
      <w:rPr>
        <w:rFonts w:hint="default"/>
        <w:lang w:val="en-US" w:eastAsia="en-US" w:bidi="ar-SA"/>
      </w:rPr>
    </w:lvl>
    <w:lvl w:ilvl="5" w:tplc="704461EA">
      <w:numFmt w:val="bullet"/>
      <w:lvlText w:val="•"/>
      <w:lvlJc w:val="left"/>
      <w:pPr>
        <w:ind w:left="2356" w:hanging="360"/>
      </w:pPr>
      <w:rPr>
        <w:rFonts w:hint="default"/>
        <w:lang w:val="en-US" w:eastAsia="en-US" w:bidi="ar-SA"/>
      </w:rPr>
    </w:lvl>
    <w:lvl w:ilvl="6" w:tplc="E454EBBE">
      <w:numFmt w:val="bullet"/>
      <w:lvlText w:val="•"/>
      <w:lvlJc w:val="left"/>
      <w:pPr>
        <w:ind w:left="2671" w:hanging="360"/>
      </w:pPr>
      <w:rPr>
        <w:rFonts w:hint="default"/>
        <w:lang w:val="en-US" w:eastAsia="en-US" w:bidi="ar-SA"/>
      </w:rPr>
    </w:lvl>
    <w:lvl w:ilvl="7" w:tplc="7C8ED32C">
      <w:numFmt w:val="bullet"/>
      <w:lvlText w:val="•"/>
      <w:lvlJc w:val="left"/>
      <w:pPr>
        <w:ind w:left="2987" w:hanging="360"/>
      </w:pPr>
      <w:rPr>
        <w:rFonts w:hint="default"/>
        <w:lang w:val="en-US" w:eastAsia="en-US" w:bidi="ar-SA"/>
      </w:rPr>
    </w:lvl>
    <w:lvl w:ilvl="8" w:tplc="E96686AE">
      <w:numFmt w:val="bullet"/>
      <w:lvlText w:val="•"/>
      <w:lvlJc w:val="left"/>
      <w:pPr>
        <w:ind w:left="3302" w:hanging="360"/>
      </w:pPr>
      <w:rPr>
        <w:rFonts w:hint="default"/>
        <w:lang w:val="en-US" w:eastAsia="en-US" w:bidi="ar-SA"/>
      </w:rPr>
    </w:lvl>
  </w:abstractNum>
  <w:abstractNum w:abstractNumId="24" w15:restartNumberingAfterBreak="0">
    <w:nsid w:val="2C30C9C3"/>
    <w:multiLevelType w:val="hybridMultilevel"/>
    <w:tmpl w:val="EC02CFDC"/>
    <w:lvl w:ilvl="0" w:tplc="BCD01AB2">
      <w:start w:val="1"/>
      <w:numFmt w:val="bullet"/>
      <w:lvlText w:val=""/>
      <w:lvlJc w:val="left"/>
      <w:pPr>
        <w:ind w:left="720" w:hanging="360"/>
      </w:pPr>
      <w:rPr>
        <w:rFonts w:hint="default" w:ascii="Symbol" w:hAnsi="Symbol"/>
      </w:rPr>
    </w:lvl>
    <w:lvl w:ilvl="1" w:tplc="636EDC40">
      <w:start w:val="1"/>
      <w:numFmt w:val="bullet"/>
      <w:lvlText w:val="o"/>
      <w:lvlJc w:val="left"/>
      <w:pPr>
        <w:ind w:left="1440" w:hanging="360"/>
      </w:pPr>
      <w:rPr>
        <w:rFonts w:hint="default" w:ascii="Courier New" w:hAnsi="Courier New"/>
      </w:rPr>
    </w:lvl>
    <w:lvl w:ilvl="2" w:tplc="1AA22E7C">
      <w:start w:val="1"/>
      <w:numFmt w:val="bullet"/>
      <w:lvlText w:val=""/>
      <w:lvlJc w:val="left"/>
      <w:pPr>
        <w:ind w:left="2160" w:hanging="360"/>
      </w:pPr>
      <w:rPr>
        <w:rFonts w:hint="default" w:ascii="Wingdings" w:hAnsi="Wingdings"/>
      </w:rPr>
    </w:lvl>
    <w:lvl w:ilvl="3" w:tplc="9B4067AA">
      <w:start w:val="1"/>
      <w:numFmt w:val="bullet"/>
      <w:lvlText w:val=""/>
      <w:lvlJc w:val="left"/>
      <w:pPr>
        <w:ind w:left="2880" w:hanging="360"/>
      </w:pPr>
      <w:rPr>
        <w:rFonts w:hint="default" w:ascii="Symbol" w:hAnsi="Symbol"/>
      </w:rPr>
    </w:lvl>
    <w:lvl w:ilvl="4" w:tplc="53E04D3E">
      <w:start w:val="1"/>
      <w:numFmt w:val="bullet"/>
      <w:lvlText w:val="o"/>
      <w:lvlJc w:val="left"/>
      <w:pPr>
        <w:ind w:left="3600" w:hanging="360"/>
      </w:pPr>
      <w:rPr>
        <w:rFonts w:hint="default" w:ascii="Courier New" w:hAnsi="Courier New"/>
      </w:rPr>
    </w:lvl>
    <w:lvl w:ilvl="5" w:tplc="DCC04C54">
      <w:start w:val="1"/>
      <w:numFmt w:val="bullet"/>
      <w:lvlText w:val=""/>
      <w:lvlJc w:val="left"/>
      <w:pPr>
        <w:ind w:left="4320" w:hanging="360"/>
      </w:pPr>
      <w:rPr>
        <w:rFonts w:hint="default" w:ascii="Wingdings" w:hAnsi="Wingdings"/>
      </w:rPr>
    </w:lvl>
    <w:lvl w:ilvl="6" w:tplc="A5E8481A">
      <w:start w:val="1"/>
      <w:numFmt w:val="bullet"/>
      <w:lvlText w:val=""/>
      <w:lvlJc w:val="left"/>
      <w:pPr>
        <w:ind w:left="5040" w:hanging="360"/>
      </w:pPr>
      <w:rPr>
        <w:rFonts w:hint="default" w:ascii="Symbol" w:hAnsi="Symbol"/>
      </w:rPr>
    </w:lvl>
    <w:lvl w:ilvl="7" w:tplc="711A56A0">
      <w:start w:val="1"/>
      <w:numFmt w:val="bullet"/>
      <w:lvlText w:val="o"/>
      <w:lvlJc w:val="left"/>
      <w:pPr>
        <w:ind w:left="5760" w:hanging="360"/>
      </w:pPr>
      <w:rPr>
        <w:rFonts w:hint="default" w:ascii="Courier New" w:hAnsi="Courier New"/>
      </w:rPr>
    </w:lvl>
    <w:lvl w:ilvl="8" w:tplc="983C9BA6">
      <w:start w:val="1"/>
      <w:numFmt w:val="bullet"/>
      <w:lvlText w:val=""/>
      <w:lvlJc w:val="left"/>
      <w:pPr>
        <w:ind w:left="6480" w:hanging="360"/>
      </w:pPr>
      <w:rPr>
        <w:rFonts w:hint="default" w:ascii="Wingdings" w:hAnsi="Wingdings"/>
      </w:rPr>
    </w:lvl>
  </w:abstractNum>
  <w:abstractNum w:abstractNumId="25" w15:restartNumberingAfterBreak="0">
    <w:nsid w:val="2C597D5C"/>
    <w:multiLevelType w:val="hybridMultilevel"/>
    <w:tmpl w:val="DC0C6FC6"/>
    <w:lvl w:ilvl="0" w:tplc="04090001">
      <w:start w:val="1"/>
      <w:numFmt w:val="bullet"/>
      <w:lvlText w:val=""/>
      <w:lvlJc w:val="left"/>
      <w:pPr>
        <w:ind w:left="1080" w:hanging="360"/>
      </w:pPr>
      <w:rPr>
        <w:rFonts w:hint="default" w:ascii="Symbol" w:hAnsi="Symbol"/>
      </w:rPr>
    </w:lvl>
    <w:lvl w:ilvl="1" w:tplc="04090003" w:tentative="1">
      <w:start w:val="1"/>
      <w:numFmt w:val="bullet"/>
      <w:lvlText w:val="o"/>
      <w:lvlJc w:val="left"/>
      <w:pPr>
        <w:ind w:left="1800" w:hanging="360"/>
      </w:pPr>
      <w:rPr>
        <w:rFonts w:hint="default" w:ascii="Courier New" w:hAnsi="Courier New" w:cs="Courier New"/>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cs="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cs="Courier New"/>
      </w:rPr>
    </w:lvl>
    <w:lvl w:ilvl="8" w:tplc="04090005" w:tentative="1">
      <w:start w:val="1"/>
      <w:numFmt w:val="bullet"/>
      <w:lvlText w:val=""/>
      <w:lvlJc w:val="left"/>
      <w:pPr>
        <w:ind w:left="6840" w:hanging="360"/>
      </w:pPr>
      <w:rPr>
        <w:rFonts w:hint="default" w:ascii="Wingdings" w:hAnsi="Wingdings"/>
      </w:rPr>
    </w:lvl>
  </w:abstractNum>
  <w:abstractNum w:abstractNumId="26" w15:restartNumberingAfterBreak="0">
    <w:nsid w:val="2DE86404"/>
    <w:multiLevelType w:val="multilevel"/>
    <w:tmpl w:val="7C0E8CF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7" w15:restartNumberingAfterBreak="0">
    <w:nsid w:val="2FB14D62"/>
    <w:multiLevelType w:val="multilevel"/>
    <w:tmpl w:val="E3F2457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8" w15:restartNumberingAfterBreak="0">
    <w:nsid w:val="31606AFE"/>
    <w:multiLevelType w:val="hybridMultilevel"/>
    <w:tmpl w:val="A38CA398"/>
    <w:lvl w:ilvl="0" w:tplc="8B5CD568">
      <w:start w:val="1"/>
      <w:numFmt w:val="bullet"/>
      <w:lvlText w:val="·"/>
      <w:lvlJc w:val="left"/>
      <w:pPr>
        <w:ind w:left="720" w:hanging="360"/>
      </w:pPr>
      <w:rPr>
        <w:rFonts w:hint="default" w:ascii="Symbol" w:hAnsi="Symbol"/>
      </w:rPr>
    </w:lvl>
    <w:lvl w:ilvl="1" w:tplc="774299CC">
      <w:start w:val="1"/>
      <w:numFmt w:val="bullet"/>
      <w:lvlText w:val="o"/>
      <w:lvlJc w:val="left"/>
      <w:pPr>
        <w:ind w:left="1440" w:hanging="360"/>
      </w:pPr>
      <w:rPr>
        <w:rFonts w:hint="default" w:ascii="Courier New" w:hAnsi="Courier New"/>
      </w:rPr>
    </w:lvl>
    <w:lvl w:ilvl="2" w:tplc="A75AD7C8">
      <w:start w:val="1"/>
      <w:numFmt w:val="bullet"/>
      <w:lvlText w:val=""/>
      <w:lvlJc w:val="left"/>
      <w:pPr>
        <w:ind w:left="2160" w:hanging="360"/>
      </w:pPr>
      <w:rPr>
        <w:rFonts w:hint="default" w:ascii="Wingdings" w:hAnsi="Wingdings"/>
      </w:rPr>
    </w:lvl>
    <w:lvl w:ilvl="3" w:tplc="AD58868C">
      <w:start w:val="1"/>
      <w:numFmt w:val="bullet"/>
      <w:lvlText w:val=""/>
      <w:lvlJc w:val="left"/>
      <w:pPr>
        <w:ind w:left="2880" w:hanging="360"/>
      </w:pPr>
      <w:rPr>
        <w:rFonts w:hint="default" w:ascii="Symbol" w:hAnsi="Symbol"/>
      </w:rPr>
    </w:lvl>
    <w:lvl w:ilvl="4" w:tplc="0E589BF6">
      <w:start w:val="1"/>
      <w:numFmt w:val="bullet"/>
      <w:lvlText w:val="o"/>
      <w:lvlJc w:val="left"/>
      <w:pPr>
        <w:ind w:left="3600" w:hanging="360"/>
      </w:pPr>
      <w:rPr>
        <w:rFonts w:hint="default" w:ascii="Courier New" w:hAnsi="Courier New"/>
      </w:rPr>
    </w:lvl>
    <w:lvl w:ilvl="5" w:tplc="CAB404F6">
      <w:start w:val="1"/>
      <w:numFmt w:val="bullet"/>
      <w:lvlText w:val=""/>
      <w:lvlJc w:val="left"/>
      <w:pPr>
        <w:ind w:left="4320" w:hanging="360"/>
      </w:pPr>
      <w:rPr>
        <w:rFonts w:hint="default" w:ascii="Wingdings" w:hAnsi="Wingdings"/>
      </w:rPr>
    </w:lvl>
    <w:lvl w:ilvl="6" w:tplc="93CEABD8">
      <w:start w:val="1"/>
      <w:numFmt w:val="bullet"/>
      <w:lvlText w:val=""/>
      <w:lvlJc w:val="left"/>
      <w:pPr>
        <w:ind w:left="5040" w:hanging="360"/>
      </w:pPr>
      <w:rPr>
        <w:rFonts w:hint="default" w:ascii="Symbol" w:hAnsi="Symbol"/>
      </w:rPr>
    </w:lvl>
    <w:lvl w:ilvl="7" w:tplc="1856150E">
      <w:start w:val="1"/>
      <w:numFmt w:val="bullet"/>
      <w:lvlText w:val="o"/>
      <w:lvlJc w:val="left"/>
      <w:pPr>
        <w:ind w:left="5760" w:hanging="360"/>
      </w:pPr>
      <w:rPr>
        <w:rFonts w:hint="default" w:ascii="Courier New" w:hAnsi="Courier New"/>
      </w:rPr>
    </w:lvl>
    <w:lvl w:ilvl="8" w:tplc="260CE960">
      <w:start w:val="1"/>
      <w:numFmt w:val="bullet"/>
      <w:lvlText w:val=""/>
      <w:lvlJc w:val="left"/>
      <w:pPr>
        <w:ind w:left="6480" w:hanging="360"/>
      </w:pPr>
      <w:rPr>
        <w:rFonts w:hint="default" w:ascii="Wingdings" w:hAnsi="Wingdings"/>
      </w:rPr>
    </w:lvl>
  </w:abstractNum>
  <w:abstractNum w:abstractNumId="29" w15:restartNumberingAfterBreak="0">
    <w:nsid w:val="317B66A2"/>
    <w:multiLevelType w:val="hybridMultilevel"/>
    <w:tmpl w:val="5F00F86E"/>
    <w:lvl w:ilvl="0" w:tplc="2A9AE41E">
      <w:numFmt w:val="bullet"/>
      <w:lvlText w:val="•"/>
      <w:lvlJc w:val="left"/>
      <w:pPr>
        <w:ind w:left="410" w:hanging="360"/>
      </w:pPr>
      <w:rPr>
        <w:rFonts w:hint="default" w:ascii="Arial" w:hAnsi="Arial" w:eastAsia="Arial" w:cs="Arial"/>
        <w:b w:val="0"/>
        <w:bCs w:val="0"/>
        <w:i w:val="0"/>
        <w:iCs w:val="0"/>
        <w:w w:val="131"/>
        <w:sz w:val="24"/>
        <w:szCs w:val="24"/>
        <w:lang w:val="en-US" w:eastAsia="en-US" w:bidi="ar-SA"/>
      </w:rPr>
    </w:lvl>
    <w:lvl w:ilvl="1" w:tplc="E97CE6D4">
      <w:numFmt w:val="bullet"/>
      <w:lvlText w:val="•"/>
      <w:lvlJc w:val="left"/>
      <w:pPr>
        <w:ind w:left="784" w:hanging="360"/>
      </w:pPr>
      <w:rPr>
        <w:rFonts w:hint="default"/>
        <w:lang w:val="en-US" w:eastAsia="en-US" w:bidi="ar-SA"/>
      </w:rPr>
    </w:lvl>
    <w:lvl w:ilvl="2" w:tplc="115A28F4">
      <w:numFmt w:val="bullet"/>
      <w:lvlText w:val="•"/>
      <w:lvlJc w:val="left"/>
      <w:pPr>
        <w:ind w:left="1148" w:hanging="360"/>
      </w:pPr>
      <w:rPr>
        <w:rFonts w:hint="default"/>
        <w:lang w:val="en-US" w:eastAsia="en-US" w:bidi="ar-SA"/>
      </w:rPr>
    </w:lvl>
    <w:lvl w:ilvl="3" w:tplc="79C89108">
      <w:numFmt w:val="bullet"/>
      <w:lvlText w:val="•"/>
      <w:lvlJc w:val="left"/>
      <w:pPr>
        <w:ind w:left="1512" w:hanging="360"/>
      </w:pPr>
      <w:rPr>
        <w:rFonts w:hint="default"/>
        <w:lang w:val="en-US" w:eastAsia="en-US" w:bidi="ar-SA"/>
      </w:rPr>
    </w:lvl>
    <w:lvl w:ilvl="4" w:tplc="778C9F86">
      <w:numFmt w:val="bullet"/>
      <w:lvlText w:val="•"/>
      <w:lvlJc w:val="left"/>
      <w:pPr>
        <w:ind w:left="1876" w:hanging="360"/>
      </w:pPr>
      <w:rPr>
        <w:rFonts w:hint="default"/>
        <w:lang w:val="en-US" w:eastAsia="en-US" w:bidi="ar-SA"/>
      </w:rPr>
    </w:lvl>
    <w:lvl w:ilvl="5" w:tplc="4956FAB4">
      <w:numFmt w:val="bullet"/>
      <w:lvlText w:val="•"/>
      <w:lvlJc w:val="left"/>
      <w:pPr>
        <w:ind w:left="2240" w:hanging="360"/>
      </w:pPr>
      <w:rPr>
        <w:rFonts w:hint="default"/>
        <w:lang w:val="en-US" w:eastAsia="en-US" w:bidi="ar-SA"/>
      </w:rPr>
    </w:lvl>
    <w:lvl w:ilvl="6" w:tplc="6CBA89F8">
      <w:numFmt w:val="bullet"/>
      <w:lvlText w:val="•"/>
      <w:lvlJc w:val="left"/>
      <w:pPr>
        <w:ind w:left="2604" w:hanging="360"/>
      </w:pPr>
      <w:rPr>
        <w:rFonts w:hint="default"/>
        <w:lang w:val="en-US" w:eastAsia="en-US" w:bidi="ar-SA"/>
      </w:rPr>
    </w:lvl>
    <w:lvl w:ilvl="7" w:tplc="81FE7052">
      <w:numFmt w:val="bullet"/>
      <w:lvlText w:val="•"/>
      <w:lvlJc w:val="left"/>
      <w:pPr>
        <w:ind w:left="2968" w:hanging="360"/>
      </w:pPr>
      <w:rPr>
        <w:rFonts w:hint="default"/>
        <w:lang w:val="en-US" w:eastAsia="en-US" w:bidi="ar-SA"/>
      </w:rPr>
    </w:lvl>
    <w:lvl w:ilvl="8" w:tplc="86EC9476">
      <w:numFmt w:val="bullet"/>
      <w:lvlText w:val="•"/>
      <w:lvlJc w:val="left"/>
      <w:pPr>
        <w:ind w:left="3332" w:hanging="360"/>
      </w:pPr>
      <w:rPr>
        <w:rFonts w:hint="default"/>
        <w:lang w:val="en-US" w:eastAsia="en-US" w:bidi="ar-SA"/>
      </w:rPr>
    </w:lvl>
  </w:abstractNum>
  <w:abstractNum w:abstractNumId="30" w15:restartNumberingAfterBreak="0">
    <w:nsid w:val="320C2639"/>
    <w:multiLevelType w:val="multilevel"/>
    <w:tmpl w:val="400A0A54"/>
    <w:lvl w:ilvl="0">
      <w:start w:val="1"/>
      <w:numFmt w:val="bullet"/>
      <w:lvlText w:val="●"/>
      <w:lvlJc w:val="left"/>
      <w:pPr>
        <w:ind w:left="720" w:hanging="360"/>
      </w:pPr>
      <w:rPr>
        <w:rFonts w:ascii="Verdana" w:hAnsi="Verdana" w:eastAsia="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320F188D"/>
    <w:multiLevelType w:val="hybridMultilevel"/>
    <w:tmpl w:val="105627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329707CA"/>
    <w:multiLevelType w:val="hybridMultilevel"/>
    <w:tmpl w:val="ECC847B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3" w15:restartNumberingAfterBreak="0">
    <w:nsid w:val="354129E3"/>
    <w:multiLevelType w:val="hybridMultilevel"/>
    <w:tmpl w:val="FFFFFFFF"/>
    <w:lvl w:ilvl="0" w:tplc="4970E22C">
      <w:start w:val="1"/>
      <w:numFmt w:val="bullet"/>
      <w:lvlText w:val="·"/>
      <w:lvlJc w:val="left"/>
      <w:pPr>
        <w:ind w:left="720" w:hanging="360"/>
      </w:pPr>
      <w:rPr>
        <w:rFonts w:hint="default" w:ascii="Symbol" w:hAnsi="Symbol"/>
      </w:rPr>
    </w:lvl>
    <w:lvl w:ilvl="1" w:tplc="65748FAE">
      <w:start w:val="1"/>
      <w:numFmt w:val="bullet"/>
      <w:lvlText w:val="o"/>
      <w:lvlJc w:val="left"/>
      <w:pPr>
        <w:ind w:left="1440" w:hanging="360"/>
      </w:pPr>
      <w:rPr>
        <w:rFonts w:hint="default" w:ascii="Courier New" w:hAnsi="Courier New"/>
      </w:rPr>
    </w:lvl>
    <w:lvl w:ilvl="2" w:tplc="87A07C0A">
      <w:start w:val="1"/>
      <w:numFmt w:val="bullet"/>
      <w:lvlText w:val=""/>
      <w:lvlJc w:val="left"/>
      <w:pPr>
        <w:ind w:left="2160" w:hanging="360"/>
      </w:pPr>
      <w:rPr>
        <w:rFonts w:hint="default" w:ascii="Wingdings" w:hAnsi="Wingdings"/>
      </w:rPr>
    </w:lvl>
    <w:lvl w:ilvl="3" w:tplc="F6469D70">
      <w:start w:val="1"/>
      <w:numFmt w:val="bullet"/>
      <w:lvlText w:val=""/>
      <w:lvlJc w:val="left"/>
      <w:pPr>
        <w:ind w:left="2880" w:hanging="360"/>
      </w:pPr>
      <w:rPr>
        <w:rFonts w:hint="default" w:ascii="Symbol" w:hAnsi="Symbol"/>
      </w:rPr>
    </w:lvl>
    <w:lvl w:ilvl="4" w:tplc="563229E6">
      <w:start w:val="1"/>
      <w:numFmt w:val="bullet"/>
      <w:lvlText w:val="o"/>
      <w:lvlJc w:val="left"/>
      <w:pPr>
        <w:ind w:left="3600" w:hanging="360"/>
      </w:pPr>
      <w:rPr>
        <w:rFonts w:hint="default" w:ascii="Courier New" w:hAnsi="Courier New"/>
      </w:rPr>
    </w:lvl>
    <w:lvl w:ilvl="5" w:tplc="CDE6A0D2">
      <w:start w:val="1"/>
      <w:numFmt w:val="bullet"/>
      <w:lvlText w:val=""/>
      <w:lvlJc w:val="left"/>
      <w:pPr>
        <w:ind w:left="4320" w:hanging="360"/>
      </w:pPr>
      <w:rPr>
        <w:rFonts w:hint="default" w:ascii="Wingdings" w:hAnsi="Wingdings"/>
      </w:rPr>
    </w:lvl>
    <w:lvl w:ilvl="6" w:tplc="12D6FCC0">
      <w:start w:val="1"/>
      <w:numFmt w:val="bullet"/>
      <w:lvlText w:val=""/>
      <w:lvlJc w:val="left"/>
      <w:pPr>
        <w:ind w:left="5040" w:hanging="360"/>
      </w:pPr>
      <w:rPr>
        <w:rFonts w:hint="default" w:ascii="Symbol" w:hAnsi="Symbol"/>
      </w:rPr>
    </w:lvl>
    <w:lvl w:ilvl="7" w:tplc="E41C88B0">
      <w:start w:val="1"/>
      <w:numFmt w:val="bullet"/>
      <w:lvlText w:val="o"/>
      <w:lvlJc w:val="left"/>
      <w:pPr>
        <w:ind w:left="5760" w:hanging="360"/>
      </w:pPr>
      <w:rPr>
        <w:rFonts w:hint="default" w:ascii="Courier New" w:hAnsi="Courier New"/>
      </w:rPr>
    </w:lvl>
    <w:lvl w:ilvl="8" w:tplc="66CAB368">
      <w:start w:val="1"/>
      <w:numFmt w:val="bullet"/>
      <w:lvlText w:val=""/>
      <w:lvlJc w:val="left"/>
      <w:pPr>
        <w:ind w:left="6480" w:hanging="360"/>
      </w:pPr>
      <w:rPr>
        <w:rFonts w:hint="default" w:ascii="Wingdings" w:hAnsi="Wingdings"/>
      </w:rPr>
    </w:lvl>
  </w:abstractNum>
  <w:abstractNum w:abstractNumId="34" w15:restartNumberingAfterBreak="0">
    <w:nsid w:val="3569477C"/>
    <w:multiLevelType w:val="hybridMultilevel"/>
    <w:tmpl w:val="249CB7C4"/>
    <w:lvl w:ilvl="0" w:tplc="04090001">
      <w:start w:val="1"/>
      <w:numFmt w:val="bullet"/>
      <w:pStyle w:val="bulletadded"/>
      <w:lvlText w:val=""/>
      <w:lvlJc w:val="left"/>
      <w:pPr>
        <w:ind w:left="1440" w:hanging="360"/>
      </w:pPr>
      <w:rPr>
        <w:rFonts w:hint="default" w:ascii="Symbol" w:hAnsi="Symbol"/>
      </w:rPr>
    </w:lvl>
    <w:lvl w:ilvl="1" w:tplc="04090003" w:tentative="1">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35" w15:restartNumberingAfterBreak="0">
    <w:nsid w:val="368016C6"/>
    <w:multiLevelType w:val="hybridMultilevel"/>
    <w:tmpl w:val="DE0E4E76"/>
    <w:lvl w:ilvl="0" w:tplc="6A388424">
      <w:start w:val="1"/>
      <w:numFmt w:val="bullet"/>
      <w:lvlText w:val=""/>
      <w:lvlJc w:val="left"/>
      <w:pPr>
        <w:ind w:left="720" w:hanging="360"/>
      </w:pPr>
      <w:rPr>
        <w:rFonts w:hint="default" w:ascii="Symbol" w:hAnsi="Symbol"/>
      </w:rPr>
    </w:lvl>
    <w:lvl w:ilvl="1" w:tplc="C5AE30B0">
      <w:start w:val="1"/>
      <w:numFmt w:val="bullet"/>
      <w:lvlText w:val="o"/>
      <w:lvlJc w:val="left"/>
      <w:pPr>
        <w:ind w:left="1440" w:hanging="360"/>
      </w:pPr>
      <w:rPr>
        <w:rFonts w:hint="default" w:ascii="Courier New" w:hAnsi="Courier New"/>
      </w:rPr>
    </w:lvl>
    <w:lvl w:ilvl="2" w:tplc="5C743926">
      <w:start w:val="1"/>
      <w:numFmt w:val="bullet"/>
      <w:lvlText w:val=""/>
      <w:lvlJc w:val="left"/>
      <w:pPr>
        <w:ind w:left="2160" w:hanging="360"/>
      </w:pPr>
      <w:rPr>
        <w:rFonts w:hint="default" w:ascii="Wingdings" w:hAnsi="Wingdings"/>
      </w:rPr>
    </w:lvl>
    <w:lvl w:ilvl="3" w:tplc="E4E6C8D8">
      <w:start w:val="1"/>
      <w:numFmt w:val="bullet"/>
      <w:lvlText w:val=""/>
      <w:lvlJc w:val="left"/>
      <w:pPr>
        <w:ind w:left="2880" w:hanging="360"/>
      </w:pPr>
      <w:rPr>
        <w:rFonts w:hint="default" w:ascii="Symbol" w:hAnsi="Symbol"/>
      </w:rPr>
    </w:lvl>
    <w:lvl w:ilvl="4" w:tplc="ACEC5814">
      <w:start w:val="1"/>
      <w:numFmt w:val="bullet"/>
      <w:lvlText w:val="o"/>
      <w:lvlJc w:val="left"/>
      <w:pPr>
        <w:ind w:left="3600" w:hanging="360"/>
      </w:pPr>
      <w:rPr>
        <w:rFonts w:hint="default" w:ascii="Courier New" w:hAnsi="Courier New"/>
      </w:rPr>
    </w:lvl>
    <w:lvl w:ilvl="5" w:tplc="4FD06F82">
      <w:start w:val="1"/>
      <w:numFmt w:val="bullet"/>
      <w:lvlText w:val=""/>
      <w:lvlJc w:val="left"/>
      <w:pPr>
        <w:ind w:left="4320" w:hanging="360"/>
      </w:pPr>
      <w:rPr>
        <w:rFonts w:hint="default" w:ascii="Wingdings" w:hAnsi="Wingdings"/>
      </w:rPr>
    </w:lvl>
    <w:lvl w:ilvl="6" w:tplc="702EFF98">
      <w:start w:val="1"/>
      <w:numFmt w:val="bullet"/>
      <w:lvlText w:val=""/>
      <w:lvlJc w:val="left"/>
      <w:pPr>
        <w:ind w:left="5040" w:hanging="360"/>
      </w:pPr>
      <w:rPr>
        <w:rFonts w:hint="default" w:ascii="Symbol" w:hAnsi="Symbol"/>
      </w:rPr>
    </w:lvl>
    <w:lvl w:ilvl="7" w:tplc="18024BC8">
      <w:start w:val="1"/>
      <w:numFmt w:val="bullet"/>
      <w:lvlText w:val="o"/>
      <w:lvlJc w:val="left"/>
      <w:pPr>
        <w:ind w:left="5760" w:hanging="360"/>
      </w:pPr>
      <w:rPr>
        <w:rFonts w:hint="default" w:ascii="Courier New" w:hAnsi="Courier New"/>
      </w:rPr>
    </w:lvl>
    <w:lvl w:ilvl="8" w:tplc="CC6240F2">
      <w:start w:val="1"/>
      <w:numFmt w:val="bullet"/>
      <w:lvlText w:val=""/>
      <w:lvlJc w:val="left"/>
      <w:pPr>
        <w:ind w:left="6480" w:hanging="360"/>
      </w:pPr>
      <w:rPr>
        <w:rFonts w:hint="default" w:ascii="Wingdings" w:hAnsi="Wingdings"/>
      </w:rPr>
    </w:lvl>
  </w:abstractNum>
  <w:abstractNum w:abstractNumId="36" w15:restartNumberingAfterBreak="0">
    <w:nsid w:val="36A59AEC"/>
    <w:multiLevelType w:val="hybridMultilevel"/>
    <w:tmpl w:val="F7E014A2"/>
    <w:lvl w:ilvl="0" w:tplc="F028C4FE">
      <w:start w:val="1"/>
      <w:numFmt w:val="decimal"/>
      <w:lvlText w:val="%1."/>
      <w:lvlJc w:val="left"/>
      <w:pPr>
        <w:ind w:left="720" w:hanging="360"/>
      </w:pPr>
    </w:lvl>
    <w:lvl w:ilvl="1" w:tplc="EC041240">
      <w:start w:val="1"/>
      <w:numFmt w:val="lowerLetter"/>
      <w:lvlText w:val="%2."/>
      <w:lvlJc w:val="left"/>
      <w:pPr>
        <w:ind w:left="1440" w:hanging="360"/>
      </w:pPr>
    </w:lvl>
    <w:lvl w:ilvl="2" w:tplc="6AE8C270">
      <w:start w:val="1"/>
      <w:numFmt w:val="lowerRoman"/>
      <w:lvlText w:val="%3."/>
      <w:lvlJc w:val="right"/>
      <w:pPr>
        <w:ind w:left="2160" w:hanging="180"/>
      </w:pPr>
    </w:lvl>
    <w:lvl w:ilvl="3" w:tplc="E1EE06DE">
      <w:start w:val="1"/>
      <w:numFmt w:val="decimal"/>
      <w:lvlText w:val="%4."/>
      <w:lvlJc w:val="left"/>
      <w:pPr>
        <w:ind w:left="2880" w:hanging="360"/>
      </w:pPr>
    </w:lvl>
    <w:lvl w:ilvl="4" w:tplc="AC8263FA">
      <w:start w:val="1"/>
      <w:numFmt w:val="lowerLetter"/>
      <w:lvlText w:val="%5."/>
      <w:lvlJc w:val="left"/>
      <w:pPr>
        <w:ind w:left="3600" w:hanging="360"/>
      </w:pPr>
    </w:lvl>
    <w:lvl w:ilvl="5" w:tplc="FE6AEDAC">
      <w:start w:val="1"/>
      <w:numFmt w:val="lowerRoman"/>
      <w:lvlText w:val="%6."/>
      <w:lvlJc w:val="right"/>
      <w:pPr>
        <w:ind w:left="4320" w:hanging="180"/>
      </w:pPr>
    </w:lvl>
    <w:lvl w:ilvl="6" w:tplc="5DC2598A">
      <w:start w:val="1"/>
      <w:numFmt w:val="decimal"/>
      <w:lvlText w:val="%7."/>
      <w:lvlJc w:val="left"/>
      <w:pPr>
        <w:ind w:left="5040" w:hanging="360"/>
      </w:pPr>
    </w:lvl>
    <w:lvl w:ilvl="7" w:tplc="72BC26A6">
      <w:start w:val="1"/>
      <w:numFmt w:val="lowerLetter"/>
      <w:lvlText w:val="%8."/>
      <w:lvlJc w:val="left"/>
      <w:pPr>
        <w:ind w:left="5760" w:hanging="360"/>
      </w:pPr>
    </w:lvl>
    <w:lvl w:ilvl="8" w:tplc="2812C84E">
      <w:start w:val="1"/>
      <w:numFmt w:val="lowerRoman"/>
      <w:lvlText w:val="%9."/>
      <w:lvlJc w:val="right"/>
      <w:pPr>
        <w:ind w:left="6480" w:hanging="180"/>
      </w:pPr>
    </w:lvl>
  </w:abstractNum>
  <w:abstractNum w:abstractNumId="37" w15:restartNumberingAfterBreak="0">
    <w:nsid w:val="37004904"/>
    <w:multiLevelType w:val="multilevel"/>
    <w:tmpl w:val="ADAE6410"/>
    <w:lvl w:ilvl="0">
      <w:start w:val="1"/>
      <w:numFmt w:val="bullet"/>
      <w:lvlText w:val=""/>
      <w:lvlJc w:val="left"/>
      <w:pPr>
        <w:tabs>
          <w:tab w:val="num" w:pos="720"/>
        </w:tabs>
        <w:ind w:left="720" w:hanging="360"/>
      </w:pPr>
      <w:rPr>
        <w:rFonts w:hint="default" w:ascii="Symbol" w:hAnsi="Symbol"/>
        <w:sz w:val="20"/>
      </w:rPr>
    </w:lvl>
    <w:lvl w:ilvl="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8" w15:restartNumberingAfterBreak="0">
    <w:nsid w:val="371864F5"/>
    <w:multiLevelType w:val="hybridMultilevel"/>
    <w:tmpl w:val="9F34360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9" w15:restartNumberingAfterBreak="0">
    <w:nsid w:val="388F7372"/>
    <w:multiLevelType w:val="multilevel"/>
    <w:tmpl w:val="78F6F6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38956CA4"/>
    <w:multiLevelType w:val="hybridMultilevel"/>
    <w:tmpl w:val="5CDCF05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1" w15:restartNumberingAfterBreak="0">
    <w:nsid w:val="3B49AEB6"/>
    <w:multiLevelType w:val="hybridMultilevel"/>
    <w:tmpl w:val="8B8E6230"/>
    <w:lvl w:ilvl="0" w:tplc="479A2A92">
      <w:start w:val="1"/>
      <w:numFmt w:val="bullet"/>
      <w:lvlText w:val=""/>
      <w:lvlJc w:val="left"/>
      <w:pPr>
        <w:ind w:left="720" w:hanging="360"/>
      </w:pPr>
      <w:rPr>
        <w:rFonts w:hint="default" w:ascii="Symbol" w:hAnsi="Symbol"/>
      </w:rPr>
    </w:lvl>
    <w:lvl w:ilvl="1" w:tplc="9E629D40">
      <w:start w:val="1"/>
      <w:numFmt w:val="bullet"/>
      <w:lvlText w:val="o"/>
      <w:lvlJc w:val="left"/>
      <w:pPr>
        <w:ind w:left="1440" w:hanging="360"/>
      </w:pPr>
      <w:rPr>
        <w:rFonts w:hint="default" w:ascii="Courier New" w:hAnsi="Courier New"/>
      </w:rPr>
    </w:lvl>
    <w:lvl w:ilvl="2" w:tplc="4BDEFF2E">
      <w:start w:val="1"/>
      <w:numFmt w:val="bullet"/>
      <w:lvlText w:val=""/>
      <w:lvlJc w:val="left"/>
      <w:pPr>
        <w:ind w:left="2160" w:hanging="360"/>
      </w:pPr>
      <w:rPr>
        <w:rFonts w:hint="default" w:ascii="Wingdings" w:hAnsi="Wingdings"/>
      </w:rPr>
    </w:lvl>
    <w:lvl w:ilvl="3" w:tplc="3AD09A70">
      <w:start w:val="1"/>
      <w:numFmt w:val="bullet"/>
      <w:lvlText w:val=""/>
      <w:lvlJc w:val="left"/>
      <w:pPr>
        <w:ind w:left="2880" w:hanging="360"/>
      </w:pPr>
      <w:rPr>
        <w:rFonts w:hint="default" w:ascii="Symbol" w:hAnsi="Symbol"/>
      </w:rPr>
    </w:lvl>
    <w:lvl w:ilvl="4" w:tplc="68E812A0">
      <w:start w:val="1"/>
      <w:numFmt w:val="bullet"/>
      <w:lvlText w:val="o"/>
      <w:lvlJc w:val="left"/>
      <w:pPr>
        <w:ind w:left="3600" w:hanging="360"/>
      </w:pPr>
      <w:rPr>
        <w:rFonts w:hint="default" w:ascii="Courier New" w:hAnsi="Courier New"/>
      </w:rPr>
    </w:lvl>
    <w:lvl w:ilvl="5" w:tplc="E0F22A1A">
      <w:start w:val="1"/>
      <w:numFmt w:val="bullet"/>
      <w:lvlText w:val=""/>
      <w:lvlJc w:val="left"/>
      <w:pPr>
        <w:ind w:left="4320" w:hanging="360"/>
      </w:pPr>
      <w:rPr>
        <w:rFonts w:hint="default" w:ascii="Wingdings" w:hAnsi="Wingdings"/>
      </w:rPr>
    </w:lvl>
    <w:lvl w:ilvl="6" w:tplc="7C80961A">
      <w:start w:val="1"/>
      <w:numFmt w:val="bullet"/>
      <w:lvlText w:val=""/>
      <w:lvlJc w:val="left"/>
      <w:pPr>
        <w:ind w:left="5040" w:hanging="360"/>
      </w:pPr>
      <w:rPr>
        <w:rFonts w:hint="default" w:ascii="Symbol" w:hAnsi="Symbol"/>
      </w:rPr>
    </w:lvl>
    <w:lvl w:ilvl="7" w:tplc="C98CB30A">
      <w:start w:val="1"/>
      <w:numFmt w:val="bullet"/>
      <w:lvlText w:val="o"/>
      <w:lvlJc w:val="left"/>
      <w:pPr>
        <w:ind w:left="5760" w:hanging="360"/>
      </w:pPr>
      <w:rPr>
        <w:rFonts w:hint="default" w:ascii="Courier New" w:hAnsi="Courier New"/>
      </w:rPr>
    </w:lvl>
    <w:lvl w:ilvl="8" w:tplc="1F3A6A64">
      <w:start w:val="1"/>
      <w:numFmt w:val="bullet"/>
      <w:lvlText w:val=""/>
      <w:lvlJc w:val="left"/>
      <w:pPr>
        <w:ind w:left="6480" w:hanging="360"/>
      </w:pPr>
      <w:rPr>
        <w:rFonts w:hint="default" w:ascii="Wingdings" w:hAnsi="Wingdings"/>
      </w:rPr>
    </w:lvl>
  </w:abstractNum>
  <w:abstractNum w:abstractNumId="42" w15:restartNumberingAfterBreak="0">
    <w:nsid w:val="3E1C02FA"/>
    <w:multiLevelType w:val="multilevel"/>
    <w:tmpl w:val="DAAA416E"/>
    <w:lvl w:ilvl="0">
      <w:start w:val="1"/>
      <w:numFmt w:val="bullet"/>
      <w:lvlText w:val="o"/>
      <w:lvlJc w:val="left"/>
      <w:pPr>
        <w:tabs>
          <w:tab w:val="num" w:pos="720"/>
        </w:tabs>
        <w:ind w:left="720" w:hanging="360"/>
      </w:pPr>
      <w:rPr>
        <w:rFonts w:hint="default" w:ascii="Courier New" w:hAnsi="Courier New"/>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o"/>
      <w:lvlJc w:val="left"/>
      <w:pPr>
        <w:tabs>
          <w:tab w:val="num" w:pos="2160"/>
        </w:tabs>
        <w:ind w:left="2160" w:hanging="360"/>
      </w:pPr>
      <w:rPr>
        <w:rFonts w:hint="default" w:ascii="Courier New" w:hAnsi="Courier New"/>
        <w:sz w:val="20"/>
      </w:rPr>
    </w:lvl>
    <w:lvl w:ilvl="3" w:tentative="1">
      <w:start w:val="1"/>
      <w:numFmt w:val="bullet"/>
      <w:lvlText w:val="o"/>
      <w:lvlJc w:val="left"/>
      <w:pPr>
        <w:tabs>
          <w:tab w:val="num" w:pos="2880"/>
        </w:tabs>
        <w:ind w:left="2880" w:hanging="360"/>
      </w:pPr>
      <w:rPr>
        <w:rFonts w:hint="default" w:ascii="Courier New" w:hAnsi="Courier New"/>
        <w:sz w:val="20"/>
      </w:rPr>
    </w:lvl>
    <w:lvl w:ilvl="4" w:tentative="1">
      <w:start w:val="1"/>
      <w:numFmt w:val="bullet"/>
      <w:lvlText w:val="o"/>
      <w:lvlJc w:val="left"/>
      <w:pPr>
        <w:tabs>
          <w:tab w:val="num" w:pos="3600"/>
        </w:tabs>
        <w:ind w:left="3600" w:hanging="360"/>
      </w:pPr>
      <w:rPr>
        <w:rFonts w:hint="default" w:ascii="Courier New" w:hAnsi="Courier New"/>
        <w:sz w:val="20"/>
      </w:rPr>
    </w:lvl>
    <w:lvl w:ilvl="5" w:tentative="1">
      <w:start w:val="1"/>
      <w:numFmt w:val="bullet"/>
      <w:lvlText w:val="o"/>
      <w:lvlJc w:val="left"/>
      <w:pPr>
        <w:tabs>
          <w:tab w:val="num" w:pos="4320"/>
        </w:tabs>
        <w:ind w:left="4320" w:hanging="360"/>
      </w:pPr>
      <w:rPr>
        <w:rFonts w:hint="default" w:ascii="Courier New" w:hAnsi="Courier New"/>
        <w:sz w:val="20"/>
      </w:rPr>
    </w:lvl>
    <w:lvl w:ilvl="6" w:tentative="1">
      <w:start w:val="1"/>
      <w:numFmt w:val="bullet"/>
      <w:lvlText w:val="o"/>
      <w:lvlJc w:val="left"/>
      <w:pPr>
        <w:tabs>
          <w:tab w:val="num" w:pos="5040"/>
        </w:tabs>
        <w:ind w:left="5040" w:hanging="360"/>
      </w:pPr>
      <w:rPr>
        <w:rFonts w:hint="default" w:ascii="Courier New" w:hAnsi="Courier New"/>
        <w:sz w:val="20"/>
      </w:rPr>
    </w:lvl>
    <w:lvl w:ilvl="7" w:tentative="1">
      <w:start w:val="1"/>
      <w:numFmt w:val="bullet"/>
      <w:lvlText w:val="o"/>
      <w:lvlJc w:val="left"/>
      <w:pPr>
        <w:tabs>
          <w:tab w:val="num" w:pos="5760"/>
        </w:tabs>
        <w:ind w:left="5760" w:hanging="360"/>
      </w:pPr>
      <w:rPr>
        <w:rFonts w:hint="default" w:ascii="Courier New" w:hAnsi="Courier New"/>
        <w:sz w:val="20"/>
      </w:rPr>
    </w:lvl>
    <w:lvl w:ilvl="8" w:tentative="1">
      <w:start w:val="1"/>
      <w:numFmt w:val="bullet"/>
      <w:lvlText w:val="o"/>
      <w:lvlJc w:val="left"/>
      <w:pPr>
        <w:tabs>
          <w:tab w:val="num" w:pos="6480"/>
        </w:tabs>
        <w:ind w:left="6480" w:hanging="360"/>
      </w:pPr>
      <w:rPr>
        <w:rFonts w:hint="default" w:ascii="Courier New" w:hAnsi="Courier New"/>
        <w:sz w:val="20"/>
      </w:rPr>
    </w:lvl>
  </w:abstractNum>
  <w:abstractNum w:abstractNumId="43" w15:restartNumberingAfterBreak="0">
    <w:nsid w:val="3F2652E4"/>
    <w:multiLevelType w:val="hybridMultilevel"/>
    <w:tmpl w:val="80060568"/>
    <w:lvl w:ilvl="0" w:tplc="9F782960">
      <w:start w:val="1"/>
      <w:numFmt w:val="decimal"/>
      <w:lvlText w:val="%1)"/>
      <w:lvlJc w:val="left"/>
      <w:pPr>
        <w:ind w:left="1660" w:hanging="360"/>
        <w:jc w:val="right"/>
      </w:pPr>
      <w:rPr>
        <w:rFonts w:hint="default" w:ascii="Times New Roman" w:hAnsi="Times New Roman" w:eastAsia="Times New Roman" w:cs="Times New Roman"/>
        <w:b w:val="0"/>
        <w:bCs w:val="0"/>
        <w:i w:val="0"/>
        <w:iCs w:val="0"/>
        <w:w w:val="99"/>
        <w:sz w:val="24"/>
        <w:szCs w:val="24"/>
      </w:rPr>
    </w:lvl>
    <w:lvl w:ilvl="1" w:tplc="9A9CFF74">
      <w:numFmt w:val="bullet"/>
      <w:lvlText w:val="•"/>
      <w:lvlJc w:val="left"/>
      <w:pPr>
        <w:ind w:left="2596" w:hanging="360"/>
      </w:pPr>
      <w:rPr>
        <w:rFonts w:hint="default"/>
      </w:rPr>
    </w:lvl>
    <w:lvl w:ilvl="2" w:tplc="C4F47ADC">
      <w:numFmt w:val="bullet"/>
      <w:lvlText w:val="•"/>
      <w:lvlJc w:val="left"/>
      <w:pPr>
        <w:ind w:left="3532" w:hanging="360"/>
      </w:pPr>
      <w:rPr>
        <w:rFonts w:hint="default"/>
      </w:rPr>
    </w:lvl>
    <w:lvl w:ilvl="3" w:tplc="CBB09372">
      <w:numFmt w:val="bullet"/>
      <w:lvlText w:val="•"/>
      <w:lvlJc w:val="left"/>
      <w:pPr>
        <w:ind w:left="4468" w:hanging="360"/>
      </w:pPr>
      <w:rPr>
        <w:rFonts w:hint="default"/>
      </w:rPr>
    </w:lvl>
    <w:lvl w:ilvl="4" w:tplc="048CDFCA">
      <w:numFmt w:val="bullet"/>
      <w:lvlText w:val="•"/>
      <w:lvlJc w:val="left"/>
      <w:pPr>
        <w:ind w:left="5404" w:hanging="360"/>
      </w:pPr>
      <w:rPr>
        <w:rFonts w:hint="default"/>
      </w:rPr>
    </w:lvl>
    <w:lvl w:ilvl="5" w:tplc="DB947AF2">
      <w:numFmt w:val="bullet"/>
      <w:lvlText w:val="•"/>
      <w:lvlJc w:val="left"/>
      <w:pPr>
        <w:ind w:left="6340" w:hanging="360"/>
      </w:pPr>
      <w:rPr>
        <w:rFonts w:hint="default"/>
      </w:rPr>
    </w:lvl>
    <w:lvl w:ilvl="6" w:tplc="30429B16">
      <w:numFmt w:val="bullet"/>
      <w:lvlText w:val="•"/>
      <w:lvlJc w:val="left"/>
      <w:pPr>
        <w:ind w:left="7276" w:hanging="360"/>
      </w:pPr>
      <w:rPr>
        <w:rFonts w:hint="default"/>
      </w:rPr>
    </w:lvl>
    <w:lvl w:ilvl="7" w:tplc="096E089C">
      <w:numFmt w:val="bullet"/>
      <w:lvlText w:val="•"/>
      <w:lvlJc w:val="left"/>
      <w:pPr>
        <w:ind w:left="8212" w:hanging="360"/>
      </w:pPr>
      <w:rPr>
        <w:rFonts w:hint="default"/>
      </w:rPr>
    </w:lvl>
    <w:lvl w:ilvl="8" w:tplc="AA2E3704">
      <w:numFmt w:val="bullet"/>
      <w:lvlText w:val="•"/>
      <w:lvlJc w:val="left"/>
      <w:pPr>
        <w:ind w:left="9148" w:hanging="360"/>
      </w:pPr>
      <w:rPr>
        <w:rFonts w:hint="default"/>
      </w:rPr>
    </w:lvl>
  </w:abstractNum>
  <w:abstractNum w:abstractNumId="44" w15:restartNumberingAfterBreak="0">
    <w:nsid w:val="402503EB"/>
    <w:multiLevelType w:val="multilevel"/>
    <w:tmpl w:val="E77AD1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15:restartNumberingAfterBreak="0">
    <w:nsid w:val="41A6C883"/>
    <w:multiLevelType w:val="hybridMultilevel"/>
    <w:tmpl w:val="E034D60C"/>
    <w:lvl w:ilvl="0" w:tplc="3BE04994">
      <w:start w:val="1"/>
      <w:numFmt w:val="bullet"/>
      <w:lvlText w:val=""/>
      <w:lvlJc w:val="left"/>
      <w:pPr>
        <w:ind w:left="720" w:hanging="360"/>
      </w:pPr>
      <w:rPr>
        <w:rFonts w:hint="default" w:ascii="Symbol" w:hAnsi="Symbol"/>
      </w:rPr>
    </w:lvl>
    <w:lvl w:ilvl="1" w:tplc="3FF870D4">
      <w:start w:val="1"/>
      <w:numFmt w:val="bullet"/>
      <w:lvlText w:val="o"/>
      <w:lvlJc w:val="left"/>
      <w:pPr>
        <w:ind w:left="1440" w:hanging="360"/>
      </w:pPr>
      <w:rPr>
        <w:rFonts w:hint="default" w:ascii="Courier New" w:hAnsi="Courier New"/>
      </w:rPr>
    </w:lvl>
    <w:lvl w:ilvl="2" w:tplc="FEB07130">
      <w:start w:val="1"/>
      <w:numFmt w:val="bullet"/>
      <w:lvlText w:val=""/>
      <w:lvlJc w:val="left"/>
      <w:pPr>
        <w:ind w:left="2160" w:hanging="360"/>
      </w:pPr>
      <w:rPr>
        <w:rFonts w:hint="default" w:ascii="Wingdings" w:hAnsi="Wingdings"/>
      </w:rPr>
    </w:lvl>
    <w:lvl w:ilvl="3" w:tplc="A73ADE98">
      <w:start w:val="1"/>
      <w:numFmt w:val="bullet"/>
      <w:lvlText w:val=""/>
      <w:lvlJc w:val="left"/>
      <w:pPr>
        <w:ind w:left="2880" w:hanging="360"/>
      </w:pPr>
      <w:rPr>
        <w:rFonts w:hint="default" w:ascii="Symbol" w:hAnsi="Symbol"/>
      </w:rPr>
    </w:lvl>
    <w:lvl w:ilvl="4" w:tplc="20D4D2FC">
      <w:start w:val="1"/>
      <w:numFmt w:val="bullet"/>
      <w:lvlText w:val="o"/>
      <w:lvlJc w:val="left"/>
      <w:pPr>
        <w:ind w:left="3600" w:hanging="360"/>
      </w:pPr>
      <w:rPr>
        <w:rFonts w:hint="default" w:ascii="Courier New" w:hAnsi="Courier New"/>
      </w:rPr>
    </w:lvl>
    <w:lvl w:ilvl="5" w:tplc="8FB6E6D4">
      <w:start w:val="1"/>
      <w:numFmt w:val="bullet"/>
      <w:lvlText w:val=""/>
      <w:lvlJc w:val="left"/>
      <w:pPr>
        <w:ind w:left="4320" w:hanging="360"/>
      </w:pPr>
      <w:rPr>
        <w:rFonts w:hint="default" w:ascii="Wingdings" w:hAnsi="Wingdings"/>
      </w:rPr>
    </w:lvl>
    <w:lvl w:ilvl="6" w:tplc="FCB40A14">
      <w:start w:val="1"/>
      <w:numFmt w:val="bullet"/>
      <w:lvlText w:val=""/>
      <w:lvlJc w:val="left"/>
      <w:pPr>
        <w:ind w:left="5040" w:hanging="360"/>
      </w:pPr>
      <w:rPr>
        <w:rFonts w:hint="default" w:ascii="Symbol" w:hAnsi="Symbol"/>
      </w:rPr>
    </w:lvl>
    <w:lvl w:ilvl="7" w:tplc="F3BC2AE6">
      <w:start w:val="1"/>
      <w:numFmt w:val="bullet"/>
      <w:lvlText w:val="o"/>
      <w:lvlJc w:val="left"/>
      <w:pPr>
        <w:ind w:left="5760" w:hanging="360"/>
      </w:pPr>
      <w:rPr>
        <w:rFonts w:hint="default" w:ascii="Courier New" w:hAnsi="Courier New"/>
      </w:rPr>
    </w:lvl>
    <w:lvl w:ilvl="8" w:tplc="1E809DEE">
      <w:start w:val="1"/>
      <w:numFmt w:val="bullet"/>
      <w:lvlText w:val=""/>
      <w:lvlJc w:val="left"/>
      <w:pPr>
        <w:ind w:left="6480" w:hanging="360"/>
      </w:pPr>
      <w:rPr>
        <w:rFonts w:hint="default" w:ascii="Wingdings" w:hAnsi="Wingdings"/>
      </w:rPr>
    </w:lvl>
  </w:abstractNum>
  <w:abstractNum w:abstractNumId="46" w15:restartNumberingAfterBreak="0">
    <w:nsid w:val="42EC1E3A"/>
    <w:multiLevelType w:val="hybridMultilevel"/>
    <w:tmpl w:val="83CA712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7" w15:restartNumberingAfterBreak="0">
    <w:nsid w:val="4433BCB5"/>
    <w:multiLevelType w:val="hybridMultilevel"/>
    <w:tmpl w:val="FFFFFFFF"/>
    <w:lvl w:ilvl="0" w:tplc="F656E0B0">
      <w:start w:val="1"/>
      <w:numFmt w:val="bullet"/>
      <w:lvlText w:val=""/>
      <w:lvlJc w:val="left"/>
      <w:pPr>
        <w:ind w:left="720" w:hanging="360"/>
      </w:pPr>
      <w:rPr>
        <w:rFonts w:hint="default" w:ascii="Symbol" w:hAnsi="Symbol"/>
      </w:rPr>
    </w:lvl>
    <w:lvl w:ilvl="1" w:tplc="483207F4">
      <w:start w:val="1"/>
      <w:numFmt w:val="bullet"/>
      <w:lvlText w:val="o"/>
      <w:lvlJc w:val="left"/>
      <w:pPr>
        <w:ind w:left="1440" w:hanging="360"/>
      </w:pPr>
      <w:rPr>
        <w:rFonts w:hint="default" w:ascii="Courier New" w:hAnsi="Courier New"/>
      </w:rPr>
    </w:lvl>
    <w:lvl w:ilvl="2" w:tplc="569E806C">
      <w:start w:val="1"/>
      <w:numFmt w:val="bullet"/>
      <w:lvlText w:val=""/>
      <w:lvlJc w:val="left"/>
      <w:pPr>
        <w:ind w:left="2160" w:hanging="360"/>
      </w:pPr>
      <w:rPr>
        <w:rFonts w:hint="default" w:ascii="Wingdings" w:hAnsi="Wingdings"/>
      </w:rPr>
    </w:lvl>
    <w:lvl w:ilvl="3" w:tplc="11F0A842">
      <w:start w:val="1"/>
      <w:numFmt w:val="bullet"/>
      <w:lvlText w:val=""/>
      <w:lvlJc w:val="left"/>
      <w:pPr>
        <w:ind w:left="2880" w:hanging="360"/>
      </w:pPr>
      <w:rPr>
        <w:rFonts w:hint="default" w:ascii="Symbol" w:hAnsi="Symbol"/>
      </w:rPr>
    </w:lvl>
    <w:lvl w:ilvl="4" w:tplc="70D41722">
      <w:start w:val="1"/>
      <w:numFmt w:val="bullet"/>
      <w:lvlText w:val="o"/>
      <w:lvlJc w:val="left"/>
      <w:pPr>
        <w:ind w:left="3600" w:hanging="360"/>
      </w:pPr>
      <w:rPr>
        <w:rFonts w:hint="default" w:ascii="Courier New" w:hAnsi="Courier New"/>
      </w:rPr>
    </w:lvl>
    <w:lvl w:ilvl="5" w:tplc="E4EA8794">
      <w:start w:val="1"/>
      <w:numFmt w:val="bullet"/>
      <w:lvlText w:val=""/>
      <w:lvlJc w:val="left"/>
      <w:pPr>
        <w:ind w:left="4320" w:hanging="360"/>
      </w:pPr>
      <w:rPr>
        <w:rFonts w:hint="default" w:ascii="Wingdings" w:hAnsi="Wingdings"/>
      </w:rPr>
    </w:lvl>
    <w:lvl w:ilvl="6" w:tplc="BB600854">
      <w:start w:val="1"/>
      <w:numFmt w:val="bullet"/>
      <w:lvlText w:val=""/>
      <w:lvlJc w:val="left"/>
      <w:pPr>
        <w:ind w:left="5040" w:hanging="360"/>
      </w:pPr>
      <w:rPr>
        <w:rFonts w:hint="default" w:ascii="Symbol" w:hAnsi="Symbol"/>
      </w:rPr>
    </w:lvl>
    <w:lvl w:ilvl="7" w:tplc="B8B68F30">
      <w:start w:val="1"/>
      <w:numFmt w:val="bullet"/>
      <w:lvlText w:val="o"/>
      <w:lvlJc w:val="left"/>
      <w:pPr>
        <w:ind w:left="5760" w:hanging="360"/>
      </w:pPr>
      <w:rPr>
        <w:rFonts w:hint="default" w:ascii="Courier New" w:hAnsi="Courier New"/>
      </w:rPr>
    </w:lvl>
    <w:lvl w:ilvl="8" w:tplc="89B2FD40">
      <w:start w:val="1"/>
      <w:numFmt w:val="bullet"/>
      <w:lvlText w:val=""/>
      <w:lvlJc w:val="left"/>
      <w:pPr>
        <w:ind w:left="6480" w:hanging="360"/>
      </w:pPr>
      <w:rPr>
        <w:rFonts w:hint="default" w:ascii="Wingdings" w:hAnsi="Wingdings"/>
      </w:rPr>
    </w:lvl>
  </w:abstractNum>
  <w:abstractNum w:abstractNumId="48" w15:restartNumberingAfterBreak="0">
    <w:nsid w:val="44AB1FF0"/>
    <w:multiLevelType w:val="hybridMultilevel"/>
    <w:tmpl w:val="0138412A"/>
    <w:lvl w:ilvl="0" w:tplc="7C88C9D8">
      <w:start w:val="1"/>
      <w:numFmt w:val="bullet"/>
      <w:lvlText w:val=""/>
      <w:lvlJc w:val="left"/>
      <w:pPr>
        <w:ind w:left="1440" w:hanging="360"/>
      </w:pPr>
      <w:rPr>
        <w:rFonts w:hint="default" w:ascii="Symbol" w:hAnsi="Symbol"/>
      </w:rPr>
    </w:lvl>
    <w:lvl w:ilvl="1" w:tplc="DF14BBF0">
      <w:start w:val="1"/>
      <w:numFmt w:val="bullet"/>
      <w:lvlText w:val="o"/>
      <w:lvlJc w:val="left"/>
      <w:pPr>
        <w:ind w:left="2160" w:hanging="360"/>
      </w:pPr>
      <w:rPr>
        <w:rFonts w:hint="default" w:ascii="Courier New" w:hAnsi="Courier New"/>
      </w:rPr>
    </w:lvl>
    <w:lvl w:ilvl="2" w:tplc="A072BA5C" w:tentative="1">
      <w:start w:val="1"/>
      <w:numFmt w:val="bullet"/>
      <w:lvlText w:val=""/>
      <w:lvlJc w:val="left"/>
      <w:pPr>
        <w:ind w:left="2880" w:hanging="360"/>
      </w:pPr>
      <w:rPr>
        <w:rFonts w:hint="default" w:ascii="Wingdings" w:hAnsi="Wingdings"/>
      </w:rPr>
    </w:lvl>
    <w:lvl w:ilvl="3" w:tplc="D6C001A4" w:tentative="1">
      <w:start w:val="1"/>
      <w:numFmt w:val="bullet"/>
      <w:lvlText w:val=""/>
      <w:lvlJc w:val="left"/>
      <w:pPr>
        <w:ind w:left="3600" w:hanging="360"/>
      </w:pPr>
      <w:rPr>
        <w:rFonts w:hint="default" w:ascii="Symbol" w:hAnsi="Symbol"/>
      </w:rPr>
    </w:lvl>
    <w:lvl w:ilvl="4" w:tplc="5CA463F0" w:tentative="1">
      <w:start w:val="1"/>
      <w:numFmt w:val="bullet"/>
      <w:lvlText w:val="o"/>
      <w:lvlJc w:val="left"/>
      <w:pPr>
        <w:ind w:left="4320" w:hanging="360"/>
      </w:pPr>
      <w:rPr>
        <w:rFonts w:hint="default" w:ascii="Courier New" w:hAnsi="Courier New"/>
      </w:rPr>
    </w:lvl>
    <w:lvl w:ilvl="5" w:tplc="540CDA16" w:tentative="1">
      <w:start w:val="1"/>
      <w:numFmt w:val="bullet"/>
      <w:lvlText w:val=""/>
      <w:lvlJc w:val="left"/>
      <w:pPr>
        <w:ind w:left="5040" w:hanging="360"/>
      </w:pPr>
      <w:rPr>
        <w:rFonts w:hint="default" w:ascii="Wingdings" w:hAnsi="Wingdings"/>
      </w:rPr>
    </w:lvl>
    <w:lvl w:ilvl="6" w:tplc="16A8768E" w:tentative="1">
      <w:start w:val="1"/>
      <w:numFmt w:val="bullet"/>
      <w:lvlText w:val=""/>
      <w:lvlJc w:val="left"/>
      <w:pPr>
        <w:ind w:left="5760" w:hanging="360"/>
      </w:pPr>
      <w:rPr>
        <w:rFonts w:hint="default" w:ascii="Symbol" w:hAnsi="Symbol"/>
      </w:rPr>
    </w:lvl>
    <w:lvl w:ilvl="7" w:tplc="980ED9B4" w:tentative="1">
      <w:start w:val="1"/>
      <w:numFmt w:val="bullet"/>
      <w:lvlText w:val="o"/>
      <w:lvlJc w:val="left"/>
      <w:pPr>
        <w:ind w:left="6480" w:hanging="360"/>
      </w:pPr>
      <w:rPr>
        <w:rFonts w:hint="default" w:ascii="Courier New" w:hAnsi="Courier New"/>
      </w:rPr>
    </w:lvl>
    <w:lvl w:ilvl="8" w:tplc="5A167EE0" w:tentative="1">
      <w:start w:val="1"/>
      <w:numFmt w:val="bullet"/>
      <w:lvlText w:val=""/>
      <w:lvlJc w:val="left"/>
      <w:pPr>
        <w:ind w:left="7200" w:hanging="360"/>
      </w:pPr>
      <w:rPr>
        <w:rFonts w:hint="default" w:ascii="Wingdings" w:hAnsi="Wingdings"/>
      </w:rPr>
    </w:lvl>
  </w:abstractNum>
  <w:abstractNum w:abstractNumId="49" w15:restartNumberingAfterBreak="0">
    <w:nsid w:val="467002C4"/>
    <w:multiLevelType w:val="hybridMultilevel"/>
    <w:tmpl w:val="D826E652"/>
    <w:lvl w:ilvl="0" w:tplc="04CC72BA">
      <w:numFmt w:val="bullet"/>
      <w:lvlText w:val="•"/>
      <w:lvlJc w:val="left"/>
      <w:pPr>
        <w:ind w:left="720" w:hanging="360"/>
      </w:pPr>
      <w:rPr>
        <w:rFonts w:hint="default" w:ascii="Calibri" w:hAnsi="Calibri" w:eastAsia="Arial" w:cs="Calibri"/>
        <w:color w:val="000000" w:themeColor="text1"/>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0" w15:restartNumberingAfterBreak="0">
    <w:nsid w:val="470A1E23"/>
    <w:multiLevelType w:val="multilevel"/>
    <w:tmpl w:val="ABE29F0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51" w15:restartNumberingAfterBreak="0">
    <w:nsid w:val="473C0A55"/>
    <w:multiLevelType w:val="hybridMultilevel"/>
    <w:tmpl w:val="312A730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2" w15:restartNumberingAfterBreak="0">
    <w:nsid w:val="4A4C0B46"/>
    <w:multiLevelType w:val="hybridMultilevel"/>
    <w:tmpl w:val="6CAC9E5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3" w15:restartNumberingAfterBreak="0">
    <w:nsid w:val="4A9167E2"/>
    <w:multiLevelType w:val="hybridMultilevel"/>
    <w:tmpl w:val="1130B374"/>
    <w:lvl w:ilvl="0" w:tplc="FDC07C3C">
      <w:start w:val="1"/>
      <w:numFmt w:val="bullet"/>
      <w:lvlText w:val=""/>
      <w:lvlJc w:val="left"/>
      <w:pPr>
        <w:ind w:left="720" w:hanging="360"/>
      </w:pPr>
      <w:rPr>
        <w:rFonts w:hint="default" w:ascii="Symbol" w:hAnsi="Symbol"/>
      </w:rPr>
    </w:lvl>
    <w:lvl w:ilvl="1" w:tplc="76E81306">
      <w:start w:val="1"/>
      <w:numFmt w:val="bullet"/>
      <w:lvlText w:val="o"/>
      <w:lvlJc w:val="left"/>
      <w:pPr>
        <w:ind w:left="1440" w:hanging="360"/>
      </w:pPr>
      <w:rPr>
        <w:rFonts w:hint="default" w:ascii="Courier New" w:hAnsi="Courier New"/>
      </w:rPr>
    </w:lvl>
    <w:lvl w:ilvl="2" w:tplc="54A6C766">
      <w:start w:val="1"/>
      <w:numFmt w:val="bullet"/>
      <w:lvlText w:val=""/>
      <w:lvlJc w:val="left"/>
      <w:pPr>
        <w:ind w:left="2160" w:hanging="360"/>
      </w:pPr>
      <w:rPr>
        <w:rFonts w:hint="default" w:ascii="Wingdings" w:hAnsi="Wingdings"/>
      </w:rPr>
    </w:lvl>
    <w:lvl w:ilvl="3" w:tplc="45A0772E">
      <w:start w:val="1"/>
      <w:numFmt w:val="bullet"/>
      <w:lvlText w:val=""/>
      <w:lvlJc w:val="left"/>
      <w:pPr>
        <w:ind w:left="2880" w:hanging="360"/>
      </w:pPr>
      <w:rPr>
        <w:rFonts w:hint="default" w:ascii="Symbol" w:hAnsi="Symbol"/>
      </w:rPr>
    </w:lvl>
    <w:lvl w:ilvl="4" w:tplc="90D00CB8">
      <w:start w:val="1"/>
      <w:numFmt w:val="bullet"/>
      <w:lvlText w:val="o"/>
      <w:lvlJc w:val="left"/>
      <w:pPr>
        <w:ind w:left="3600" w:hanging="360"/>
      </w:pPr>
      <w:rPr>
        <w:rFonts w:hint="default" w:ascii="Courier New" w:hAnsi="Courier New"/>
      </w:rPr>
    </w:lvl>
    <w:lvl w:ilvl="5" w:tplc="52D05088">
      <w:start w:val="1"/>
      <w:numFmt w:val="bullet"/>
      <w:lvlText w:val=""/>
      <w:lvlJc w:val="left"/>
      <w:pPr>
        <w:ind w:left="4320" w:hanging="360"/>
      </w:pPr>
      <w:rPr>
        <w:rFonts w:hint="default" w:ascii="Wingdings" w:hAnsi="Wingdings"/>
      </w:rPr>
    </w:lvl>
    <w:lvl w:ilvl="6" w:tplc="F18878F2">
      <w:start w:val="1"/>
      <w:numFmt w:val="bullet"/>
      <w:lvlText w:val=""/>
      <w:lvlJc w:val="left"/>
      <w:pPr>
        <w:ind w:left="5040" w:hanging="360"/>
      </w:pPr>
      <w:rPr>
        <w:rFonts w:hint="default" w:ascii="Symbol" w:hAnsi="Symbol"/>
      </w:rPr>
    </w:lvl>
    <w:lvl w:ilvl="7" w:tplc="6AD4C4A8">
      <w:start w:val="1"/>
      <w:numFmt w:val="bullet"/>
      <w:lvlText w:val="o"/>
      <w:lvlJc w:val="left"/>
      <w:pPr>
        <w:ind w:left="5760" w:hanging="360"/>
      </w:pPr>
      <w:rPr>
        <w:rFonts w:hint="default" w:ascii="Courier New" w:hAnsi="Courier New"/>
      </w:rPr>
    </w:lvl>
    <w:lvl w:ilvl="8" w:tplc="DB4EFCD8">
      <w:start w:val="1"/>
      <w:numFmt w:val="bullet"/>
      <w:lvlText w:val=""/>
      <w:lvlJc w:val="left"/>
      <w:pPr>
        <w:ind w:left="6480" w:hanging="360"/>
      </w:pPr>
      <w:rPr>
        <w:rFonts w:hint="default" w:ascii="Wingdings" w:hAnsi="Wingdings"/>
      </w:rPr>
    </w:lvl>
  </w:abstractNum>
  <w:abstractNum w:abstractNumId="54" w15:restartNumberingAfterBreak="0">
    <w:nsid w:val="4E43335F"/>
    <w:multiLevelType w:val="hybridMultilevel"/>
    <w:tmpl w:val="EDA67E9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5" w15:restartNumberingAfterBreak="0">
    <w:nsid w:val="50E1D698"/>
    <w:multiLevelType w:val="hybridMultilevel"/>
    <w:tmpl w:val="A8BCCC40"/>
    <w:lvl w:ilvl="0" w:tplc="5F6E8106">
      <w:start w:val="1"/>
      <w:numFmt w:val="decimal"/>
      <w:lvlText w:val="%1."/>
      <w:lvlJc w:val="left"/>
      <w:pPr>
        <w:ind w:left="720" w:hanging="360"/>
      </w:pPr>
    </w:lvl>
    <w:lvl w:ilvl="1" w:tplc="6958E090">
      <w:start w:val="1"/>
      <w:numFmt w:val="lowerLetter"/>
      <w:lvlText w:val="%2."/>
      <w:lvlJc w:val="left"/>
      <w:pPr>
        <w:ind w:left="1440" w:hanging="360"/>
      </w:pPr>
    </w:lvl>
    <w:lvl w:ilvl="2" w:tplc="781C471A">
      <w:start w:val="1"/>
      <w:numFmt w:val="lowerRoman"/>
      <w:lvlText w:val="%3."/>
      <w:lvlJc w:val="right"/>
      <w:pPr>
        <w:ind w:left="2160" w:hanging="180"/>
      </w:pPr>
    </w:lvl>
    <w:lvl w:ilvl="3" w:tplc="1FCE8DBA">
      <w:start w:val="1"/>
      <w:numFmt w:val="decimal"/>
      <w:lvlText w:val="%4."/>
      <w:lvlJc w:val="left"/>
      <w:pPr>
        <w:ind w:left="2880" w:hanging="360"/>
      </w:pPr>
    </w:lvl>
    <w:lvl w:ilvl="4" w:tplc="BE86CCF8">
      <w:start w:val="1"/>
      <w:numFmt w:val="lowerLetter"/>
      <w:lvlText w:val="%5."/>
      <w:lvlJc w:val="left"/>
      <w:pPr>
        <w:ind w:left="3600" w:hanging="360"/>
      </w:pPr>
    </w:lvl>
    <w:lvl w:ilvl="5" w:tplc="E53A9144">
      <w:start w:val="1"/>
      <w:numFmt w:val="lowerRoman"/>
      <w:lvlText w:val="%6."/>
      <w:lvlJc w:val="right"/>
      <w:pPr>
        <w:ind w:left="4320" w:hanging="180"/>
      </w:pPr>
    </w:lvl>
    <w:lvl w:ilvl="6" w:tplc="5F325CD6">
      <w:start w:val="1"/>
      <w:numFmt w:val="decimal"/>
      <w:lvlText w:val="%7."/>
      <w:lvlJc w:val="left"/>
      <w:pPr>
        <w:ind w:left="5040" w:hanging="360"/>
      </w:pPr>
    </w:lvl>
    <w:lvl w:ilvl="7" w:tplc="F9DE5766">
      <w:start w:val="1"/>
      <w:numFmt w:val="lowerLetter"/>
      <w:lvlText w:val="%8."/>
      <w:lvlJc w:val="left"/>
      <w:pPr>
        <w:ind w:left="5760" w:hanging="360"/>
      </w:pPr>
    </w:lvl>
    <w:lvl w:ilvl="8" w:tplc="61E6183C">
      <w:start w:val="1"/>
      <w:numFmt w:val="lowerRoman"/>
      <w:lvlText w:val="%9."/>
      <w:lvlJc w:val="right"/>
      <w:pPr>
        <w:ind w:left="6480" w:hanging="180"/>
      </w:pPr>
    </w:lvl>
  </w:abstractNum>
  <w:abstractNum w:abstractNumId="56" w15:restartNumberingAfterBreak="0">
    <w:nsid w:val="51CD66A8"/>
    <w:multiLevelType w:val="multilevel"/>
    <w:tmpl w:val="11320B5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57" w15:restartNumberingAfterBreak="0">
    <w:nsid w:val="52F14005"/>
    <w:multiLevelType w:val="multilevel"/>
    <w:tmpl w:val="97EA91B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58" w15:restartNumberingAfterBreak="0">
    <w:nsid w:val="53B05FB9"/>
    <w:multiLevelType w:val="hybridMultilevel"/>
    <w:tmpl w:val="14CC4088"/>
    <w:lvl w:ilvl="0" w:tplc="F0D4B566">
      <w:start w:val="1"/>
      <w:numFmt w:val="bullet"/>
      <w:lvlText w:val=""/>
      <w:lvlJc w:val="left"/>
      <w:pPr>
        <w:ind w:left="720" w:hanging="360"/>
      </w:pPr>
      <w:rPr>
        <w:rFonts w:hint="default" w:ascii="Symbol" w:hAnsi="Symbol"/>
      </w:rPr>
    </w:lvl>
    <w:lvl w:ilvl="1" w:tplc="8736C3EE">
      <w:start w:val="1"/>
      <w:numFmt w:val="bullet"/>
      <w:lvlText w:val=""/>
      <w:lvlJc w:val="left"/>
      <w:pPr>
        <w:ind w:left="1440" w:hanging="360"/>
      </w:pPr>
      <w:rPr>
        <w:rFonts w:hint="default" w:ascii="Symbol" w:hAnsi="Symbol"/>
      </w:rPr>
    </w:lvl>
    <w:lvl w:ilvl="2" w:tplc="1946D856">
      <w:start w:val="1"/>
      <w:numFmt w:val="bullet"/>
      <w:lvlText w:val=""/>
      <w:lvlJc w:val="left"/>
      <w:pPr>
        <w:ind w:left="2160" w:hanging="360"/>
      </w:pPr>
      <w:rPr>
        <w:rFonts w:hint="default" w:ascii="Wingdings" w:hAnsi="Wingdings"/>
      </w:rPr>
    </w:lvl>
    <w:lvl w:ilvl="3" w:tplc="DCD0C886">
      <w:start w:val="1"/>
      <w:numFmt w:val="bullet"/>
      <w:lvlText w:val=""/>
      <w:lvlJc w:val="left"/>
      <w:pPr>
        <w:ind w:left="2880" w:hanging="360"/>
      </w:pPr>
      <w:rPr>
        <w:rFonts w:hint="default" w:ascii="Symbol" w:hAnsi="Symbol"/>
      </w:rPr>
    </w:lvl>
    <w:lvl w:ilvl="4" w:tplc="517EA9B6">
      <w:start w:val="1"/>
      <w:numFmt w:val="bullet"/>
      <w:lvlText w:val="o"/>
      <w:lvlJc w:val="left"/>
      <w:pPr>
        <w:ind w:left="3600" w:hanging="360"/>
      </w:pPr>
      <w:rPr>
        <w:rFonts w:hint="default" w:ascii="Courier New" w:hAnsi="Courier New"/>
      </w:rPr>
    </w:lvl>
    <w:lvl w:ilvl="5" w:tplc="313AF6EA">
      <w:start w:val="1"/>
      <w:numFmt w:val="bullet"/>
      <w:lvlText w:val=""/>
      <w:lvlJc w:val="left"/>
      <w:pPr>
        <w:ind w:left="4320" w:hanging="360"/>
      </w:pPr>
      <w:rPr>
        <w:rFonts w:hint="default" w:ascii="Wingdings" w:hAnsi="Wingdings"/>
      </w:rPr>
    </w:lvl>
    <w:lvl w:ilvl="6" w:tplc="13D66DAC">
      <w:start w:val="1"/>
      <w:numFmt w:val="bullet"/>
      <w:lvlText w:val=""/>
      <w:lvlJc w:val="left"/>
      <w:pPr>
        <w:ind w:left="5040" w:hanging="360"/>
      </w:pPr>
      <w:rPr>
        <w:rFonts w:hint="default" w:ascii="Symbol" w:hAnsi="Symbol"/>
      </w:rPr>
    </w:lvl>
    <w:lvl w:ilvl="7" w:tplc="C8D66358">
      <w:start w:val="1"/>
      <w:numFmt w:val="bullet"/>
      <w:lvlText w:val="o"/>
      <w:lvlJc w:val="left"/>
      <w:pPr>
        <w:ind w:left="5760" w:hanging="360"/>
      </w:pPr>
      <w:rPr>
        <w:rFonts w:hint="default" w:ascii="Courier New" w:hAnsi="Courier New"/>
      </w:rPr>
    </w:lvl>
    <w:lvl w:ilvl="8" w:tplc="8BE4153C">
      <w:start w:val="1"/>
      <w:numFmt w:val="bullet"/>
      <w:lvlText w:val=""/>
      <w:lvlJc w:val="left"/>
      <w:pPr>
        <w:ind w:left="6480" w:hanging="360"/>
      </w:pPr>
      <w:rPr>
        <w:rFonts w:hint="default" w:ascii="Wingdings" w:hAnsi="Wingdings"/>
      </w:rPr>
    </w:lvl>
  </w:abstractNum>
  <w:abstractNum w:abstractNumId="59" w15:restartNumberingAfterBreak="0">
    <w:nsid w:val="548C559D"/>
    <w:multiLevelType w:val="hybridMultilevel"/>
    <w:tmpl w:val="34BEEDE6"/>
    <w:lvl w:ilvl="0" w:tplc="7F16E48A">
      <w:numFmt w:val="bullet"/>
      <w:lvlText w:val=""/>
      <w:lvlJc w:val="left"/>
      <w:pPr>
        <w:ind w:left="3460" w:hanging="360"/>
      </w:pPr>
      <w:rPr>
        <w:rFonts w:hint="default" w:ascii="Symbol" w:hAnsi="Symbol"/>
        <w:b w:val="0"/>
        <w:bCs w:val="0"/>
        <w:i w:val="0"/>
        <w:iCs w:val="0"/>
        <w:w w:val="100"/>
        <w:sz w:val="24"/>
        <w:szCs w:val="24"/>
      </w:rPr>
    </w:lvl>
    <w:lvl w:ilvl="1" w:tplc="13587ABA">
      <w:numFmt w:val="bullet"/>
      <w:lvlText w:val=""/>
      <w:lvlJc w:val="left"/>
      <w:pPr>
        <w:ind w:left="3820" w:hanging="360"/>
      </w:pPr>
      <w:rPr>
        <w:rFonts w:hint="default" w:ascii="Symbol" w:hAnsi="Symbol"/>
        <w:w w:val="100"/>
      </w:rPr>
    </w:lvl>
    <w:lvl w:ilvl="2" w:tplc="B694FE3A">
      <w:numFmt w:val="bullet"/>
      <w:lvlText w:val=""/>
      <w:lvlJc w:val="left"/>
      <w:pPr>
        <w:ind w:left="4180" w:hanging="360"/>
      </w:pPr>
      <w:rPr>
        <w:rFonts w:hint="default" w:ascii="Symbol" w:hAnsi="Symbol"/>
        <w:b w:val="0"/>
        <w:bCs w:val="0"/>
        <w:i w:val="0"/>
        <w:iCs w:val="0"/>
        <w:w w:val="100"/>
        <w:sz w:val="24"/>
        <w:szCs w:val="24"/>
      </w:rPr>
    </w:lvl>
    <w:lvl w:ilvl="3" w:tplc="979E10F4">
      <w:numFmt w:val="bullet"/>
      <w:lvlText w:val="•"/>
      <w:lvlJc w:val="left"/>
      <w:pPr>
        <w:ind w:left="4180" w:hanging="360"/>
      </w:pPr>
    </w:lvl>
    <w:lvl w:ilvl="4" w:tplc="DF5EDB36">
      <w:numFmt w:val="bullet"/>
      <w:lvlText w:val="•"/>
      <w:lvlJc w:val="left"/>
      <w:pPr>
        <w:ind w:left="5465" w:hanging="360"/>
      </w:pPr>
    </w:lvl>
    <w:lvl w:ilvl="5" w:tplc="3B9A077E">
      <w:numFmt w:val="bullet"/>
      <w:lvlText w:val="•"/>
      <w:lvlJc w:val="left"/>
      <w:pPr>
        <w:ind w:left="6751" w:hanging="360"/>
      </w:pPr>
    </w:lvl>
    <w:lvl w:ilvl="6" w:tplc="E6CA5F1A">
      <w:numFmt w:val="bullet"/>
      <w:lvlText w:val="•"/>
      <w:lvlJc w:val="left"/>
      <w:pPr>
        <w:ind w:left="8037" w:hanging="360"/>
      </w:pPr>
    </w:lvl>
    <w:lvl w:ilvl="7" w:tplc="EA12491E">
      <w:numFmt w:val="bullet"/>
      <w:lvlText w:val="•"/>
      <w:lvlJc w:val="left"/>
      <w:pPr>
        <w:ind w:left="9322" w:hanging="360"/>
      </w:pPr>
    </w:lvl>
    <w:lvl w:ilvl="8" w:tplc="504E5844">
      <w:numFmt w:val="bullet"/>
      <w:lvlText w:val="•"/>
      <w:lvlJc w:val="left"/>
      <w:pPr>
        <w:ind w:left="10608" w:hanging="360"/>
      </w:pPr>
    </w:lvl>
  </w:abstractNum>
  <w:abstractNum w:abstractNumId="60" w15:restartNumberingAfterBreak="0">
    <w:nsid w:val="55D51BF0"/>
    <w:multiLevelType w:val="hybridMultilevel"/>
    <w:tmpl w:val="7812C24E"/>
    <w:lvl w:ilvl="0" w:tplc="CE8A1816">
      <w:numFmt w:val="bullet"/>
      <w:lvlText w:val=""/>
      <w:lvlJc w:val="left"/>
      <w:pPr>
        <w:ind w:left="2020" w:hanging="360"/>
      </w:pPr>
      <w:rPr>
        <w:rFonts w:hint="default" w:ascii="Symbol" w:hAnsi="Symbol"/>
        <w:b w:val="0"/>
        <w:bCs w:val="0"/>
        <w:i w:val="0"/>
        <w:iCs w:val="0"/>
        <w:w w:val="100"/>
        <w:sz w:val="24"/>
        <w:szCs w:val="24"/>
      </w:rPr>
    </w:lvl>
    <w:lvl w:ilvl="1" w:tplc="7B90D05A">
      <w:numFmt w:val="bullet"/>
      <w:lvlText w:val=""/>
      <w:lvlJc w:val="left"/>
      <w:pPr>
        <w:ind w:left="2380" w:hanging="360"/>
      </w:pPr>
      <w:rPr>
        <w:rFonts w:hint="default" w:ascii="Symbol" w:hAnsi="Symbol"/>
        <w:color w:val="auto"/>
        <w:w w:val="100"/>
      </w:rPr>
    </w:lvl>
    <w:lvl w:ilvl="2" w:tplc="A7C6070A">
      <w:start w:val="1"/>
      <w:numFmt w:val="bullet"/>
      <w:lvlText w:val="o"/>
      <w:lvlJc w:val="left"/>
      <w:pPr>
        <w:ind w:left="2740" w:hanging="360"/>
      </w:pPr>
      <w:rPr>
        <w:rFonts w:hint="default" w:ascii="Courier New" w:hAnsi="Courier New"/>
        <w:b w:val="0"/>
        <w:bCs w:val="0"/>
        <w:i w:val="0"/>
        <w:iCs w:val="0"/>
        <w:w w:val="100"/>
        <w:sz w:val="24"/>
        <w:szCs w:val="24"/>
      </w:rPr>
    </w:lvl>
    <w:lvl w:ilvl="3" w:tplc="70F83928">
      <w:numFmt w:val="bullet"/>
      <w:lvlText w:val="•"/>
      <w:lvlJc w:val="left"/>
      <w:pPr>
        <w:ind w:left="2740" w:hanging="360"/>
      </w:pPr>
    </w:lvl>
    <w:lvl w:ilvl="4" w:tplc="080AAA08">
      <w:numFmt w:val="bullet"/>
      <w:lvlText w:val="•"/>
      <w:lvlJc w:val="left"/>
      <w:pPr>
        <w:ind w:left="4025" w:hanging="360"/>
      </w:pPr>
    </w:lvl>
    <w:lvl w:ilvl="5" w:tplc="9F085EBA">
      <w:numFmt w:val="bullet"/>
      <w:lvlText w:val="•"/>
      <w:lvlJc w:val="left"/>
      <w:pPr>
        <w:ind w:left="5311" w:hanging="360"/>
      </w:pPr>
    </w:lvl>
    <w:lvl w:ilvl="6" w:tplc="98E8A3D4">
      <w:numFmt w:val="bullet"/>
      <w:lvlText w:val="•"/>
      <w:lvlJc w:val="left"/>
      <w:pPr>
        <w:ind w:left="6597" w:hanging="360"/>
      </w:pPr>
    </w:lvl>
    <w:lvl w:ilvl="7" w:tplc="94841628">
      <w:numFmt w:val="bullet"/>
      <w:lvlText w:val="•"/>
      <w:lvlJc w:val="left"/>
      <w:pPr>
        <w:ind w:left="7882" w:hanging="360"/>
      </w:pPr>
    </w:lvl>
    <w:lvl w:ilvl="8" w:tplc="70C46BB4">
      <w:numFmt w:val="bullet"/>
      <w:lvlText w:val="•"/>
      <w:lvlJc w:val="left"/>
      <w:pPr>
        <w:ind w:left="9168" w:hanging="360"/>
      </w:pPr>
    </w:lvl>
  </w:abstractNum>
  <w:abstractNum w:abstractNumId="61" w15:restartNumberingAfterBreak="0">
    <w:nsid w:val="5769280B"/>
    <w:multiLevelType w:val="hybridMultilevel"/>
    <w:tmpl w:val="E36C2DE0"/>
    <w:lvl w:ilvl="0" w:tplc="407E826A">
      <w:start w:val="1"/>
      <w:numFmt w:val="bullet"/>
      <w:lvlText w:val=""/>
      <w:lvlJc w:val="left"/>
      <w:pPr>
        <w:ind w:left="720" w:hanging="360"/>
      </w:pPr>
      <w:rPr>
        <w:rFonts w:hint="default" w:ascii="Symbol" w:hAnsi="Symbol"/>
      </w:rPr>
    </w:lvl>
    <w:lvl w:ilvl="1" w:tplc="7B0AC738">
      <w:start w:val="1"/>
      <w:numFmt w:val="bullet"/>
      <w:lvlText w:val="o"/>
      <w:lvlJc w:val="left"/>
      <w:pPr>
        <w:ind w:left="1440" w:hanging="360"/>
      </w:pPr>
      <w:rPr>
        <w:rFonts w:hint="default" w:ascii="Courier New" w:hAnsi="Courier New"/>
      </w:rPr>
    </w:lvl>
    <w:lvl w:ilvl="2" w:tplc="3B7C92C8">
      <w:start w:val="1"/>
      <w:numFmt w:val="bullet"/>
      <w:lvlText w:val=""/>
      <w:lvlJc w:val="left"/>
      <w:pPr>
        <w:ind w:left="2160" w:hanging="360"/>
      </w:pPr>
      <w:rPr>
        <w:rFonts w:hint="default" w:ascii="Wingdings" w:hAnsi="Wingdings"/>
      </w:rPr>
    </w:lvl>
    <w:lvl w:ilvl="3" w:tplc="70F4C7D0">
      <w:start w:val="1"/>
      <w:numFmt w:val="bullet"/>
      <w:lvlText w:val=""/>
      <w:lvlJc w:val="left"/>
      <w:pPr>
        <w:ind w:left="2880" w:hanging="360"/>
      </w:pPr>
      <w:rPr>
        <w:rFonts w:hint="default" w:ascii="Symbol" w:hAnsi="Symbol"/>
      </w:rPr>
    </w:lvl>
    <w:lvl w:ilvl="4" w:tplc="F5E8566E">
      <w:start w:val="1"/>
      <w:numFmt w:val="bullet"/>
      <w:lvlText w:val="o"/>
      <w:lvlJc w:val="left"/>
      <w:pPr>
        <w:ind w:left="3600" w:hanging="360"/>
      </w:pPr>
      <w:rPr>
        <w:rFonts w:hint="default" w:ascii="Courier New" w:hAnsi="Courier New"/>
      </w:rPr>
    </w:lvl>
    <w:lvl w:ilvl="5" w:tplc="0B9258E6">
      <w:start w:val="1"/>
      <w:numFmt w:val="bullet"/>
      <w:lvlText w:val=""/>
      <w:lvlJc w:val="left"/>
      <w:pPr>
        <w:ind w:left="4320" w:hanging="360"/>
      </w:pPr>
      <w:rPr>
        <w:rFonts w:hint="default" w:ascii="Wingdings" w:hAnsi="Wingdings"/>
      </w:rPr>
    </w:lvl>
    <w:lvl w:ilvl="6" w:tplc="C2EC7D08">
      <w:start w:val="1"/>
      <w:numFmt w:val="bullet"/>
      <w:lvlText w:val=""/>
      <w:lvlJc w:val="left"/>
      <w:pPr>
        <w:ind w:left="5040" w:hanging="360"/>
      </w:pPr>
      <w:rPr>
        <w:rFonts w:hint="default" w:ascii="Symbol" w:hAnsi="Symbol"/>
      </w:rPr>
    </w:lvl>
    <w:lvl w:ilvl="7" w:tplc="0E124ED6">
      <w:start w:val="1"/>
      <w:numFmt w:val="bullet"/>
      <w:lvlText w:val="o"/>
      <w:lvlJc w:val="left"/>
      <w:pPr>
        <w:ind w:left="5760" w:hanging="360"/>
      </w:pPr>
      <w:rPr>
        <w:rFonts w:hint="default" w:ascii="Courier New" w:hAnsi="Courier New"/>
      </w:rPr>
    </w:lvl>
    <w:lvl w:ilvl="8" w:tplc="B936E4EE">
      <w:start w:val="1"/>
      <w:numFmt w:val="bullet"/>
      <w:lvlText w:val=""/>
      <w:lvlJc w:val="left"/>
      <w:pPr>
        <w:ind w:left="6480" w:hanging="360"/>
      </w:pPr>
      <w:rPr>
        <w:rFonts w:hint="default" w:ascii="Wingdings" w:hAnsi="Wingdings"/>
      </w:rPr>
    </w:lvl>
  </w:abstractNum>
  <w:abstractNum w:abstractNumId="62" w15:restartNumberingAfterBreak="0">
    <w:nsid w:val="5979494A"/>
    <w:multiLevelType w:val="hybridMultilevel"/>
    <w:tmpl w:val="AF166A3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63" w15:restartNumberingAfterBreak="0">
    <w:nsid w:val="5ABE7ACC"/>
    <w:multiLevelType w:val="hybridMultilevel"/>
    <w:tmpl w:val="87DC69BC"/>
    <w:lvl w:ilvl="0" w:tplc="F07A080C">
      <w:start w:val="1"/>
      <w:numFmt w:val="upperLetter"/>
      <w:lvlText w:val="%1."/>
      <w:lvlJc w:val="left"/>
      <w:pPr>
        <w:ind w:left="860" w:hanging="360"/>
      </w:pPr>
      <w:rPr>
        <w:rFonts w:hint="default" w:ascii="Times New Roman" w:hAnsi="Times New Roman" w:eastAsia="Times New Roman" w:cs="Times New Roman"/>
        <w:b w:val="0"/>
        <w:bCs w:val="0"/>
        <w:i w:val="0"/>
        <w:iCs w:val="0"/>
        <w:spacing w:val="0"/>
        <w:w w:val="99"/>
        <w:sz w:val="24"/>
        <w:szCs w:val="24"/>
        <w:lang w:val="en-US" w:eastAsia="en-US" w:bidi="ar-SA"/>
      </w:rPr>
    </w:lvl>
    <w:lvl w:ilvl="1" w:tplc="F0F44B08">
      <w:start w:val="1"/>
      <w:numFmt w:val="upperLetter"/>
      <w:lvlText w:val="%2."/>
      <w:lvlJc w:val="left"/>
      <w:pPr>
        <w:ind w:left="1506" w:hanging="455"/>
      </w:pPr>
      <w:rPr>
        <w:rFonts w:hint="default" w:ascii="Times New Roman" w:hAnsi="Times New Roman" w:eastAsia="Times New Roman" w:cs="Times New Roman"/>
        <w:b w:val="0"/>
        <w:bCs w:val="0"/>
        <w:i w:val="0"/>
        <w:iCs w:val="0"/>
        <w:spacing w:val="0"/>
        <w:w w:val="94"/>
        <w:sz w:val="24"/>
        <w:szCs w:val="24"/>
        <w:lang w:val="en-US" w:eastAsia="en-US" w:bidi="ar-SA"/>
      </w:rPr>
    </w:lvl>
    <w:lvl w:ilvl="2" w:tplc="015A2042">
      <w:numFmt w:val="bullet"/>
      <w:lvlText w:val="•"/>
      <w:lvlJc w:val="left"/>
      <w:pPr>
        <w:ind w:left="2453" w:hanging="455"/>
      </w:pPr>
      <w:rPr>
        <w:rFonts w:hint="default"/>
        <w:lang w:val="en-US" w:eastAsia="en-US" w:bidi="ar-SA"/>
      </w:rPr>
    </w:lvl>
    <w:lvl w:ilvl="3" w:tplc="CE066E54">
      <w:numFmt w:val="bullet"/>
      <w:lvlText w:val="•"/>
      <w:lvlJc w:val="left"/>
      <w:pPr>
        <w:ind w:left="3406" w:hanging="455"/>
      </w:pPr>
      <w:rPr>
        <w:rFonts w:hint="default"/>
        <w:lang w:val="en-US" w:eastAsia="en-US" w:bidi="ar-SA"/>
      </w:rPr>
    </w:lvl>
    <w:lvl w:ilvl="4" w:tplc="F492209E">
      <w:numFmt w:val="bullet"/>
      <w:lvlText w:val="•"/>
      <w:lvlJc w:val="left"/>
      <w:pPr>
        <w:ind w:left="4360" w:hanging="455"/>
      </w:pPr>
      <w:rPr>
        <w:rFonts w:hint="default"/>
        <w:lang w:val="en-US" w:eastAsia="en-US" w:bidi="ar-SA"/>
      </w:rPr>
    </w:lvl>
    <w:lvl w:ilvl="5" w:tplc="CBAE9156">
      <w:numFmt w:val="bullet"/>
      <w:lvlText w:val="•"/>
      <w:lvlJc w:val="left"/>
      <w:pPr>
        <w:ind w:left="5313" w:hanging="455"/>
      </w:pPr>
      <w:rPr>
        <w:rFonts w:hint="default"/>
        <w:lang w:val="en-US" w:eastAsia="en-US" w:bidi="ar-SA"/>
      </w:rPr>
    </w:lvl>
    <w:lvl w:ilvl="6" w:tplc="2AD0F00E">
      <w:numFmt w:val="bullet"/>
      <w:lvlText w:val="•"/>
      <w:lvlJc w:val="left"/>
      <w:pPr>
        <w:ind w:left="6266" w:hanging="455"/>
      </w:pPr>
      <w:rPr>
        <w:rFonts w:hint="default"/>
        <w:lang w:val="en-US" w:eastAsia="en-US" w:bidi="ar-SA"/>
      </w:rPr>
    </w:lvl>
    <w:lvl w:ilvl="7" w:tplc="F982A90A">
      <w:numFmt w:val="bullet"/>
      <w:lvlText w:val="•"/>
      <w:lvlJc w:val="left"/>
      <w:pPr>
        <w:ind w:left="7220" w:hanging="455"/>
      </w:pPr>
      <w:rPr>
        <w:rFonts w:hint="default"/>
        <w:lang w:val="en-US" w:eastAsia="en-US" w:bidi="ar-SA"/>
      </w:rPr>
    </w:lvl>
    <w:lvl w:ilvl="8" w:tplc="8EE2D9F8">
      <w:numFmt w:val="bullet"/>
      <w:lvlText w:val="•"/>
      <w:lvlJc w:val="left"/>
      <w:pPr>
        <w:ind w:left="8173" w:hanging="455"/>
      </w:pPr>
      <w:rPr>
        <w:rFonts w:hint="default"/>
        <w:lang w:val="en-US" w:eastAsia="en-US" w:bidi="ar-SA"/>
      </w:rPr>
    </w:lvl>
  </w:abstractNum>
  <w:abstractNum w:abstractNumId="64" w15:restartNumberingAfterBreak="0">
    <w:nsid w:val="5BE100FB"/>
    <w:multiLevelType w:val="hybridMultilevel"/>
    <w:tmpl w:val="AAE47764"/>
    <w:lvl w:ilvl="0" w:tplc="A4A60E86">
      <w:start w:val="1"/>
      <w:numFmt w:val="upperLetter"/>
      <w:lvlText w:val="%1."/>
      <w:lvlJc w:val="left"/>
      <w:pPr>
        <w:ind w:left="1561" w:hanging="520"/>
      </w:pPr>
      <w:rPr>
        <w:rFonts w:hint="default" w:ascii="Times New Roman" w:hAnsi="Times New Roman" w:eastAsia="Times New Roman" w:cs="Times New Roman"/>
        <w:b w:val="0"/>
        <w:bCs w:val="0"/>
        <w:i w:val="0"/>
        <w:iCs w:val="0"/>
        <w:spacing w:val="0"/>
        <w:w w:val="94"/>
        <w:sz w:val="24"/>
        <w:szCs w:val="24"/>
        <w:lang w:val="en-US" w:eastAsia="en-US" w:bidi="ar-SA"/>
      </w:rPr>
    </w:lvl>
    <w:lvl w:ilvl="1" w:tplc="92B46846">
      <w:numFmt w:val="bullet"/>
      <w:lvlText w:val="•"/>
      <w:lvlJc w:val="left"/>
      <w:pPr>
        <w:ind w:left="2412" w:hanging="520"/>
      </w:pPr>
      <w:rPr>
        <w:rFonts w:hint="default"/>
        <w:lang w:val="en-US" w:eastAsia="en-US" w:bidi="ar-SA"/>
      </w:rPr>
    </w:lvl>
    <w:lvl w:ilvl="2" w:tplc="BAD8942A">
      <w:numFmt w:val="bullet"/>
      <w:lvlText w:val="•"/>
      <w:lvlJc w:val="left"/>
      <w:pPr>
        <w:ind w:left="3264" w:hanging="520"/>
      </w:pPr>
      <w:rPr>
        <w:rFonts w:hint="default"/>
        <w:lang w:val="en-US" w:eastAsia="en-US" w:bidi="ar-SA"/>
      </w:rPr>
    </w:lvl>
    <w:lvl w:ilvl="3" w:tplc="83388E30">
      <w:numFmt w:val="bullet"/>
      <w:lvlText w:val="•"/>
      <w:lvlJc w:val="left"/>
      <w:pPr>
        <w:ind w:left="4116" w:hanging="520"/>
      </w:pPr>
      <w:rPr>
        <w:rFonts w:hint="default"/>
        <w:lang w:val="en-US" w:eastAsia="en-US" w:bidi="ar-SA"/>
      </w:rPr>
    </w:lvl>
    <w:lvl w:ilvl="4" w:tplc="48008FC4">
      <w:numFmt w:val="bullet"/>
      <w:lvlText w:val="•"/>
      <w:lvlJc w:val="left"/>
      <w:pPr>
        <w:ind w:left="4968" w:hanging="520"/>
      </w:pPr>
      <w:rPr>
        <w:rFonts w:hint="default"/>
        <w:lang w:val="en-US" w:eastAsia="en-US" w:bidi="ar-SA"/>
      </w:rPr>
    </w:lvl>
    <w:lvl w:ilvl="5" w:tplc="BAE0ABCA">
      <w:numFmt w:val="bullet"/>
      <w:lvlText w:val="•"/>
      <w:lvlJc w:val="left"/>
      <w:pPr>
        <w:ind w:left="5820" w:hanging="520"/>
      </w:pPr>
      <w:rPr>
        <w:rFonts w:hint="default"/>
        <w:lang w:val="en-US" w:eastAsia="en-US" w:bidi="ar-SA"/>
      </w:rPr>
    </w:lvl>
    <w:lvl w:ilvl="6" w:tplc="D56E957C">
      <w:numFmt w:val="bullet"/>
      <w:lvlText w:val="•"/>
      <w:lvlJc w:val="left"/>
      <w:pPr>
        <w:ind w:left="6672" w:hanging="520"/>
      </w:pPr>
      <w:rPr>
        <w:rFonts w:hint="default"/>
        <w:lang w:val="en-US" w:eastAsia="en-US" w:bidi="ar-SA"/>
      </w:rPr>
    </w:lvl>
    <w:lvl w:ilvl="7" w:tplc="45D8F85C">
      <w:numFmt w:val="bullet"/>
      <w:lvlText w:val="•"/>
      <w:lvlJc w:val="left"/>
      <w:pPr>
        <w:ind w:left="7524" w:hanging="520"/>
      </w:pPr>
      <w:rPr>
        <w:rFonts w:hint="default"/>
        <w:lang w:val="en-US" w:eastAsia="en-US" w:bidi="ar-SA"/>
      </w:rPr>
    </w:lvl>
    <w:lvl w:ilvl="8" w:tplc="888A81CA">
      <w:numFmt w:val="bullet"/>
      <w:lvlText w:val="•"/>
      <w:lvlJc w:val="left"/>
      <w:pPr>
        <w:ind w:left="8376" w:hanging="520"/>
      </w:pPr>
      <w:rPr>
        <w:rFonts w:hint="default"/>
        <w:lang w:val="en-US" w:eastAsia="en-US" w:bidi="ar-SA"/>
      </w:rPr>
    </w:lvl>
  </w:abstractNum>
  <w:abstractNum w:abstractNumId="65" w15:restartNumberingAfterBreak="0">
    <w:nsid w:val="5BFF055D"/>
    <w:multiLevelType w:val="multilevel"/>
    <w:tmpl w:val="FC8E9EC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66" w15:restartNumberingAfterBreak="0">
    <w:nsid w:val="5C6E28CF"/>
    <w:multiLevelType w:val="hybridMultilevel"/>
    <w:tmpl w:val="75A227E6"/>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67" w15:restartNumberingAfterBreak="0">
    <w:nsid w:val="5E7E5140"/>
    <w:multiLevelType w:val="hybridMultilevel"/>
    <w:tmpl w:val="8A6E3522"/>
    <w:lvl w:ilvl="0" w:tplc="74FE9DB0">
      <w:start w:val="1"/>
      <w:numFmt w:val="bullet"/>
      <w:lvlText w:val=""/>
      <w:lvlJc w:val="left"/>
      <w:pPr>
        <w:ind w:left="720" w:hanging="360"/>
      </w:pPr>
      <w:rPr>
        <w:rFonts w:hint="default" w:ascii="Symbol" w:hAnsi="Symbol"/>
        <w:vertAlign w:val="baseline"/>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68" w15:restartNumberingAfterBreak="0">
    <w:nsid w:val="60724917"/>
    <w:multiLevelType w:val="hybridMultilevel"/>
    <w:tmpl w:val="76FACD0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9" w15:restartNumberingAfterBreak="0">
    <w:nsid w:val="60ED3090"/>
    <w:multiLevelType w:val="hybridMultilevel"/>
    <w:tmpl w:val="9A7AE0CC"/>
    <w:lvl w:ilvl="0" w:tplc="74FE9DB0">
      <w:start w:val="1"/>
      <w:numFmt w:val="bullet"/>
      <w:lvlText w:val=""/>
      <w:lvlJc w:val="left"/>
      <w:pPr>
        <w:ind w:left="720" w:hanging="360"/>
      </w:pPr>
      <w:rPr>
        <w:rFonts w:hint="default" w:ascii="Symbol" w:hAnsi="Symbol"/>
        <w:vertAlign w:val="baseline"/>
      </w:rPr>
    </w:lvl>
    <w:lvl w:ilvl="1" w:tplc="04090003">
      <w:start w:val="1"/>
      <w:numFmt w:val="bullet"/>
      <w:lvlText w:val="o"/>
      <w:lvlJc w:val="left"/>
      <w:pPr>
        <w:ind w:left="1440" w:hanging="360"/>
      </w:pPr>
      <w:rPr>
        <w:rFonts w:hint="default" w:ascii="Courier New" w:hAnsi="Courier New" w:cs="Courier New"/>
      </w:rPr>
    </w:lvl>
    <w:lvl w:ilvl="2" w:tplc="DA963C28">
      <w:numFmt w:val="bullet"/>
      <w:lvlText w:val="-"/>
      <w:lvlJc w:val="left"/>
      <w:pPr>
        <w:ind w:left="2160" w:hanging="360"/>
      </w:pPr>
      <w:rPr>
        <w:rFonts w:hint="default" w:ascii="Calibri" w:hAnsi="Calibri" w:cs="Calibri" w:eastAsiaTheme="minorEastAsia"/>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70" w15:restartNumberingAfterBreak="0">
    <w:nsid w:val="60F0116D"/>
    <w:multiLevelType w:val="hybridMultilevel"/>
    <w:tmpl w:val="B086BBEE"/>
    <w:lvl w:ilvl="0" w:tplc="53A8C0CE">
      <w:start w:val="1"/>
      <w:numFmt w:val="bullet"/>
      <w:lvlText w:val=""/>
      <w:lvlJc w:val="left"/>
      <w:pPr>
        <w:ind w:left="720" w:hanging="360"/>
      </w:pPr>
      <w:rPr>
        <w:rFonts w:hint="default" w:ascii="Symbol" w:hAnsi="Symbol" w:cs="Calibri (Body)"/>
        <w:color w:val="000000" w:themeColor="text1"/>
      </w:rPr>
    </w:lvl>
    <w:lvl w:ilvl="1" w:tplc="DFDEC7F8">
      <w:start w:val="1"/>
      <w:numFmt w:val="bullet"/>
      <w:lvlText w:val="o"/>
      <w:lvlJc w:val="left"/>
      <w:pPr>
        <w:ind w:left="1440" w:hanging="360"/>
      </w:pPr>
      <w:rPr>
        <w:rFonts w:hint="default" w:ascii="Courier New" w:hAnsi="Courier New"/>
      </w:rPr>
    </w:lvl>
    <w:lvl w:ilvl="2" w:tplc="F216F72A">
      <w:start w:val="1"/>
      <w:numFmt w:val="bullet"/>
      <w:lvlText w:val=""/>
      <w:lvlJc w:val="left"/>
      <w:pPr>
        <w:ind w:left="2160" w:hanging="360"/>
      </w:pPr>
      <w:rPr>
        <w:rFonts w:hint="default" w:ascii="Wingdings" w:hAnsi="Wingdings"/>
      </w:rPr>
    </w:lvl>
    <w:lvl w:ilvl="3" w:tplc="8D2098F4">
      <w:start w:val="1"/>
      <w:numFmt w:val="bullet"/>
      <w:lvlText w:val=""/>
      <w:lvlJc w:val="left"/>
      <w:pPr>
        <w:ind w:left="2880" w:hanging="360"/>
      </w:pPr>
      <w:rPr>
        <w:rFonts w:hint="default" w:ascii="Symbol" w:hAnsi="Symbol"/>
      </w:rPr>
    </w:lvl>
    <w:lvl w:ilvl="4" w:tplc="5742F982">
      <w:start w:val="1"/>
      <w:numFmt w:val="bullet"/>
      <w:lvlText w:val="o"/>
      <w:lvlJc w:val="left"/>
      <w:pPr>
        <w:ind w:left="3600" w:hanging="360"/>
      </w:pPr>
      <w:rPr>
        <w:rFonts w:hint="default" w:ascii="Courier New" w:hAnsi="Courier New"/>
      </w:rPr>
    </w:lvl>
    <w:lvl w:ilvl="5" w:tplc="A68E1746">
      <w:start w:val="1"/>
      <w:numFmt w:val="bullet"/>
      <w:lvlText w:val=""/>
      <w:lvlJc w:val="left"/>
      <w:pPr>
        <w:ind w:left="4320" w:hanging="360"/>
      </w:pPr>
      <w:rPr>
        <w:rFonts w:hint="default" w:ascii="Wingdings" w:hAnsi="Wingdings"/>
      </w:rPr>
    </w:lvl>
    <w:lvl w:ilvl="6" w:tplc="5D447002">
      <w:start w:val="1"/>
      <w:numFmt w:val="bullet"/>
      <w:lvlText w:val=""/>
      <w:lvlJc w:val="left"/>
      <w:pPr>
        <w:ind w:left="5040" w:hanging="360"/>
      </w:pPr>
      <w:rPr>
        <w:rFonts w:hint="default" w:ascii="Symbol" w:hAnsi="Symbol"/>
      </w:rPr>
    </w:lvl>
    <w:lvl w:ilvl="7" w:tplc="8FDC70D8">
      <w:start w:val="1"/>
      <w:numFmt w:val="bullet"/>
      <w:lvlText w:val="o"/>
      <w:lvlJc w:val="left"/>
      <w:pPr>
        <w:ind w:left="5760" w:hanging="360"/>
      </w:pPr>
      <w:rPr>
        <w:rFonts w:hint="default" w:ascii="Courier New" w:hAnsi="Courier New"/>
      </w:rPr>
    </w:lvl>
    <w:lvl w:ilvl="8" w:tplc="945AB600">
      <w:start w:val="1"/>
      <w:numFmt w:val="bullet"/>
      <w:lvlText w:val=""/>
      <w:lvlJc w:val="left"/>
      <w:pPr>
        <w:ind w:left="6480" w:hanging="360"/>
      </w:pPr>
      <w:rPr>
        <w:rFonts w:hint="default" w:ascii="Wingdings" w:hAnsi="Wingdings"/>
      </w:rPr>
    </w:lvl>
  </w:abstractNum>
  <w:abstractNum w:abstractNumId="71" w15:restartNumberingAfterBreak="0">
    <w:nsid w:val="62756F09"/>
    <w:multiLevelType w:val="multilevel"/>
    <w:tmpl w:val="D78216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2" w15:restartNumberingAfterBreak="0">
    <w:nsid w:val="630D3609"/>
    <w:multiLevelType w:val="hybridMultilevel"/>
    <w:tmpl w:val="12140C46"/>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73" w15:restartNumberingAfterBreak="0">
    <w:nsid w:val="638B0FE4"/>
    <w:multiLevelType w:val="hybridMultilevel"/>
    <w:tmpl w:val="8A60114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74" w15:restartNumberingAfterBreak="0">
    <w:nsid w:val="639A570D"/>
    <w:multiLevelType w:val="multilevel"/>
    <w:tmpl w:val="CBC8528E"/>
    <w:lvl w:ilvl="0">
      <w:start w:val="1"/>
      <w:numFmt w:val="bullet"/>
      <w:lvlText w:val="●"/>
      <w:lvlJc w:val="left"/>
      <w:pPr>
        <w:ind w:left="720" w:hanging="360"/>
      </w:pPr>
      <w:rPr>
        <w:rFonts w:ascii="Verdana" w:hAnsi="Verdana" w:eastAsia="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5" w15:restartNumberingAfterBreak="0">
    <w:nsid w:val="674C296D"/>
    <w:multiLevelType w:val="multilevel"/>
    <w:tmpl w:val="0C965B5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76" w15:restartNumberingAfterBreak="0">
    <w:nsid w:val="68E46348"/>
    <w:multiLevelType w:val="hybridMultilevel"/>
    <w:tmpl w:val="96EEC3BE"/>
    <w:lvl w:ilvl="0" w:tplc="DF486C1E">
      <w:start w:val="1"/>
      <w:numFmt w:val="bullet"/>
      <w:lvlText w:val=""/>
      <w:lvlJc w:val="left"/>
      <w:pPr>
        <w:ind w:left="720" w:hanging="360"/>
      </w:pPr>
      <w:rPr>
        <w:rFonts w:hint="default" w:ascii="Symbol" w:hAnsi="Symbol"/>
      </w:rPr>
    </w:lvl>
    <w:lvl w:ilvl="1" w:tplc="132CD488">
      <w:start w:val="1"/>
      <w:numFmt w:val="bullet"/>
      <w:lvlText w:val="o"/>
      <w:lvlJc w:val="left"/>
      <w:pPr>
        <w:ind w:left="1440" w:hanging="360"/>
      </w:pPr>
      <w:rPr>
        <w:rFonts w:hint="default" w:ascii="Courier New" w:hAnsi="Courier New"/>
      </w:rPr>
    </w:lvl>
    <w:lvl w:ilvl="2" w:tplc="070E0EEC">
      <w:start w:val="1"/>
      <w:numFmt w:val="bullet"/>
      <w:lvlText w:val=""/>
      <w:lvlJc w:val="left"/>
      <w:pPr>
        <w:ind w:left="2160" w:hanging="360"/>
      </w:pPr>
      <w:rPr>
        <w:rFonts w:hint="default" w:ascii="Wingdings" w:hAnsi="Wingdings"/>
      </w:rPr>
    </w:lvl>
    <w:lvl w:ilvl="3" w:tplc="B36CD05A">
      <w:start w:val="1"/>
      <w:numFmt w:val="bullet"/>
      <w:lvlText w:val=""/>
      <w:lvlJc w:val="left"/>
      <w:pPr>
        <w:ind w:left="2880" w:hanging="360"/>
      </w:pPr>
      <w:rPr>
        <w:rFonts w:hint="default" w:ascii="Symbol" w:hAnsi="Symbol"/>
      </w:rPr>
    </w:lvl>
    <w:lvl w:ilvl="4" w:tplc="94A02A50">
      <w:start w:val="1"/>
      <w:numFmt w:val="bullet"/>
      <w:lvlText w:val="o"/>
      <w:lvlJc w:val="left"/>
      <w:pPr>
        <w:ind w:left="3600" w:hanging="360"/>
      </w:pPr>
      <w:rPr>
        <w:rFonts w:hint="default" w:ascii="Courier New" w:hAnsi="Courier New"/>
      </w:rPr>
    </w:lvl>
    <w:lvl w:ilvl="5" w:tplc="A0FA3B22">
      <w:start w:val="1"/>
      <w:numFmt w:val="bullet"/>
      <w:lvlText w:val=""/>
      <w:lvlJc w:val="left"/>
      <w:pPr>
        <w:ind w:left="4320" w:hanging="360"/>
      </w:pPr>
      <w:rPr>
        <w:rFonts w:hint="default" w:ascii="Wingdings" w:hAnsi="Wingdings"/>
      </w:rPr>
    </w:lvl>
    <w:lvl w:ilvl="6" w:tplc="F7202256">
      <w:start w:val="1"/>
      <w:numFmt w:val="bullet"/>
      <w:lvlText w:val=""/>
      <w:lvlJc w:val="left"/>
      <w:pPr>
        <w:ind w:left="5040" w:hanging="360"/>
      </w:pPr>
      <w:rPr>
        <w:rFonts w:hint="default" w:ascii="Symbol" w:hAnsi="Symbol"/>
      </w:rPr>
    </w:lvl>
    <w:lvl w:ilvl="7" w:tplc="AF26E244">
      <w:start w:val="1"/>
      <w:numFmt w:val="bullet"/>
      <w:lvlText w:val="o"/>
      <w:lvlJc w:val="left"/>
      <w:pPr>
        <w:ind w:left="5760" w:hanging="360"/>
      </w:pPr>
      <w:rPr>
        <w:rFonts w:hint="default" w:ascii="Courier New" w:hAnsi="Courier New"/>
      </w:rPr>
    </w:lvl>
    <w:lvl w:ilvl="8" w:tplc="E408B6CC">
      <w:start w:val="1"/>
      <w:numFmt w:val="bullet"/>
      <w:lvlText w:val=""/>
      <w:lvlJc w:val="left"/>
      <w:pPr>
        <w:ind w:left="6480" w:hanging="360"/>
      </w:pPr>
      <w:rPr>
        <w:rFonts w:hint="default" w:ascii="Wingdings" w:hAnsi="Wingdings"/>
      </w:rPr>
    </w:lvl>
  </w:abstractNum>
  <w:abstractNum w:abstractNumId="77" w15:restartNumberingAfterBreak="0">
    <w:nsid w:val="69495C04"/>
    <w:multiLevelType w:val="multilevel"/>
    <w:tmpl w:val="B8EE2D3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78" w15:restartNumberingAfterBreak="0">
    <w:nsid w:val="69CB71C4"/>
    <w:multiLevelType w:val="hybridMultilevel"/>
    <w:tmpl w:val="8E443354"/>
    <w:lvl w:ilvl="0" w:tplc="91CA74A8">
      <w:start w:val="1"/>
      <w:numFmt w:val="upperLetter"/>
      <w:lvlText w:val="%1."/>
      <w:lvlJc w:val="left"/>
      <w:pPr>
        <w:ind w:left="1561" w:hanging="520"/>
      </w:pPr>
      <w:rPr>
        <w:rFonts w:hint="default" w:ascii="Times New Roman" w:hAnsi="Times New Roman" w:eastAsia="Times New Roman" w:cs="Times New Roman"/>
        <w:b w:val="0"/>
        <w:bCs w:val="0"/>
        <w:i w:val="0"/>
        <w:iCs w:val="0"/>
        <w:spacing w:val="0"/>
        <w:w w:val="94"/>
        <w:sz w:val="24"/>
        <w:szCs w:val="24"/>
        <w:lang w:val="en-US" w:eastAsia="en-US" w:bidi="ar-SA"/>
      </w:rPr>
    </w:lvl>
    <w:lvl w:ilvl="1" w:tplc="B198B9CE">
      <w:numFmt w:val="bullet"/>
      <w:lvlText w:val="•"/>
      <w:lvlJc w:val="left"/>
      <w:pPr>
        <w:ind w:left="2412" w:hanging="520"/>
      </w:pPr>
      <w:rPr>
        <w:rFonts w:hint="default"/>
        <w:lang w:val="en-US" w:eastAsia="en-US" w:bidi="ar-SA"/>
      </w:rPr>
    </w:lvl>
    <w:lvl w:ilvl="2" w:tplc="A5A2E874">
      <w:numFmt w:val="bullet"/>
      <w:lvlText w:val="•"/>
      <w:lvlJc w:val="left"/>
      <w:pPr>
        <w:ind w:left="3264" w:hanging="520"/>
      </w:pPr>
      <w:rPr>
        <w:rFonts w:hint="default"/>
        <w:lang w:val="en-US" w:eastAsia="en-US" w:bidi="ar-SA"/>
      </w:rPr>
    </w:lvl>
    <w:lvl w:ilvl="3" w:tplc="5166490A">
      <w:numFmt w:val="bullet"/>
      <w:lvlText w:val="•"/>
      <w:lvlJc w:val="left"/>
      <w:pPr>
        <w:ind w:left="4116" w:hanging="520"/>
      </w:pPr>
      <w:rPr>
        <w:rFonts w:hint="default"/>
        <w:lang w:val="en-US" w:eastAsia="en-US" w:bidi="ar-SA"/>
      </w:rPr>
    </w:lvl>
    <w:lvl w:ilvl="4" w:tplc="676623AC">
      <w:numFmt w:val="bullet"/>
      <w:lvlText w:val="•"/>
      <w:lvlJc w:val="left"/>
      <w:pPr>
        <w:ind w:left="4968" w:hanging="520"/>
      </w:pPr>
      <w:rPr>
        <w:rFonts w:hint="default"/>
        <w:lang w:val="en-US" w:eastAsia="en-US" w:bidi="ar-SA"/>
      </w:rPr>
    </w:lvl>
    <w:lvl w:ilvl="5" w:tplc="FAD43EDC">
      <w:numFmt w:val="bullet"/>
      <w:lvlText w:val="•"/>
      <w:lvlJc w:val="left"/>
      <w:pPr>
        <w:ind w:left="5820" w:hanging="520"/>
      </w:pPr>
      <w:rPr>
        <w:rFonts w:hint="default"/>
        <w:lang w:val="en-US" w:eastAsia="en-US" w:bidi="ar-SA"/>
      </w:rPr>
    </w:lvl>
    <w:lvl w:ilvl="6" w:tplc="E0585404">
      <w:numFmt w:val="bullet"/>
      <w:lvlText w:val="•"/>
      <w:lvlJc w:val="left"/>
      <w:pPr>
        <w:ind w:left="6672" w:hanging="520"/>
      </w:pPr>
      <w:rPr>
        <w:rFonts w:hint="default"/>
        <w:lang w:val="en-US" w:eastAsia="en-US" w:bidi="ar-SA"/>
      </w:rPr>
    </w:lvl>
    <w:lvl w:ilvl="7" w:tplc="6E46D210">
      <w:numFmt w:val="bullet"/>
      <w:lvlText w:val="•"/>
      <w:lvlJc w:val="left"/>
      <w:pPr>
        <w:ind w:left="7524" w:hanging="520"/>
      </w:pPr>
      <w:rPr>
        <w:rFonts w:hint="default"/>
        <w:lang w:val="en-US" w:eastAsia="en-US" w:bidi="ar-SA"/>
      </w:rPr>
    </w:lvl>
    <w:lvl w:ilvl="8" w:tplc="6FC668A6">
      <w:numFmt w:val="bullet"/>
      <w:lvlText w:val="•"/>
      <w:lvlJc w:val="left"/>
      <w:pPr>
        <w:ind w:left="8376" w:hanging="520"/>
      </w:pPr>
      <w:rPr>
        <w:rFonts w:hint="default"/>
        <w:lang w:val="en-US" w:eastAsia="en-US" w:bidi="ar-SA"/>
      </w:rPr>
    </w:lvl>
  </w:abstractNum>
  <w:abstractNum w:abstractNumId="79" w15:restartNumberingAfterBreak="0">
    <w:nsid w:val="6AEB0207"/>
    <w:multiLevelType w:val="hybridMultilevel"/>
    <w:tmpl w:val="4EF20FB8"/>
    <w:lvl w:ilvl="0" w:tplc="04090001">
      <w:start w:val="1"/>
      <w:numFmt w:val="bullet"/>
      <w:lvlText w:val=""/>
      <w:lvlJc w:val="left"/>
      <w:pPr>
        <w:ind w:left="720" w:hanging="360"/>
      </w:pPr>
      <w:rPr>
        <w:rFonts w:hint="default" w:ascii="Symbol" w:hAnsi="Symbol"/>
      </w:rPr>
    </w:lvl>
    <w:lvl w:ilvl="1" w:tplc="80C48568">
      <w:numFmt w:val="bullet"/>
      <w:lvlText w:val="•"/>
      <w:lvlJc w:val="left"/>
      <w:pPr>
        <w:ind w:left="1440" w:hanging="360"/>
      </w:pPr>
      <w:rPr>
        <w:rFonts w:hint="default" w:ascii="Calibri" w:hAnsi="Calibri" w:cs="Calibri" w:eastAsiaTheme="minorHAnsi"/>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80" w15:restartNumberingAfterBreak="0">
    <w:nsid w:val="6B5E4EC1"/>
    <w:multiLevelType w:val="hybridMultilevel"/>
    <w:tmpl w:val="290E49EC"/>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81" w15:restartNumberingAfterBreak="0">
    <w:nsid w:val="74A53EB7"/>
    <w:multiLevelType w:val="hybridMultilevel"/>
    <w:tmpl w:val="663EDBD0"/>
    <w:lvl w:ilvl="0" w:tplc="FFFFFFFF">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82" w15:restartNumberingAfterBreak="0">
    <w:nsid w:val="750A5877"/>
    <w:multiLevelType w:val="hybridMultilevel"/>
    <w:tmpl w:val="1B36489A"/>
    <w:lvl w:ilvl="0" w:tplc="FFFFFFFF">
      <w:start w:val="1"/>
      <w:numFmt w:val="bullet"/>
      <w:lvlText w:val="•"/>
      <w:lvlJc w:val="left"/>
      <w:pPr>
        <w:ind w:left="940" w:hanging="272"/>
      </w:pPr>
      <w:rPr>
        <w:rFonts w:hint="default" w:ascii="Arial" w:hAnsi="Arial"/>
        <w:b w:val="0"/>
        <w:bCs w:val="0"/>
        <w:i w:val="0"/>
        <w:iCs w:val="0"/>
        <w:w w:val="131"/>
        <w:sz w:val="24"/>
        <w:szCs w:val="24"/>
        <w:lang w:val="en-US" w:eastAsia="en-US" w:bidi="ar-SA"/>
      </w:rPr>
    </w:lvl>
    <w:lvl w:ilvl="1" w:tplc="FFFFFFFF">
      <w:numFmt w:val="bullet"/>
      <w:lvlText w:val="•"/>
      <w:lvlJc w:val="left"/>
      <w:pPr>
        <w:ind w:left="1120" w:hanging="360"/>
      </w:pPr>
      <w:rPr>
        <w:rFonts w:hint="default" w:ascii="Arial" w:hAnsi="Arial"/>
        <w:b w:val="0"/>
        <w:bCs w:val="0"/>
        <w:i w:val="0"/>
        <w:iCs w:val="0"/>
        <w:w w:val="131"/>
        <w:sz w:val="24"/>
        <w:szCs w:val="24"/>
        <w:lang w:val="en-US" w:eastAsia="en-US" w:bidi="ar-SA"/>
      </w:rPr>
    </w:lvl>
    <w:lvl w:ilvl="2" w:tplc="82CC5A3E">
      <w:numFmt w:val="bullet"/>
      <w:lvlText w:val="•"/>
      <w:lvlJc w:val="left"/>
      <w:pPr>
        <w:ind w:left="1480" w:hanging="360"/>
      </w:pPr>
      <w:rPr>
        <w:rFonts w:hint="default" w:ascii="Arial" w:hAnsi="Arial" w:eastAsia="Arial" w:cs="Arial"/>
        <w:b w:val="0"/>
        <w:bCs w:val="0"/>
        <w:i w:val="0"/>
        <w:iCs w:val="0"/>
        <w:w w:val="131"/>
        <w:sz w:val="24"/>
        <w:szCs w:val="24"/>
        <w:lang w:val="en-US" w:eastAsia="en-US" w:bidi="ar-SA"/>
      </w:rPr>
    </w:lvl>
    <w:lvl w:ilvl="3" w:tplc="7BE47588">
      <w:numFmt w:val="bullet"/>
      <w:lvlText w:val="•"/>
      <w:lvlJc w:val="left"/>
      <w:pPr>
        <w:ind w:left="1480" w:hanging="360"/>
      </w:pPr>
      <w:rPr>
        <w:rFonts w:hint="default"/>
        <w:lang w:val="en-US" w:eastAsia="en-US" w:bidi="ar-SA"/>
      </w:rPr>
    </w:lvl>
    <w:lvl w:ilvl="4" w:tplc="60DC5DE4">
      <w:numFmt w:val="bullet"/>
      <w:lvlText w:val="•"/>
      <w:lvlJc w:val="left"/>
      <w:pPr>
        <w:ind w:left="2754" w:hanging="360"/>
      </w:pPr>
      <w:rPr>
        <w:rFonts w:hint="default"/>
        <w:lang w:val="en-US" w:eastAsia="en-US" w:bidi="ar-SA"/>
      </w:rPr>
    </w:lvl>
    <w:lvl w:ilvl="5" w:tplc="801E90F8">
      <w:numFmt w:val="bullet"/>
      <w:lvlText w:val="•"/>
      <w:lvlJc w:val="left"/>
      <w:pPr>
        <w:ind w:left="4028" w:hanging="360"/>
      </w:pPr>
      <w:rPr>
        <w:rFonts w:hint="default"/>
        <w:lang w:val="en-US" w:eastAsia="en-US" w:bidi="ar-SA"/>
      </w:rPr>
    </w:lvl>
    <w:lvl w:ilvl="6" w:tplc="F270753C">
      <w:numFmt w:val="bullet"/>
      <w:lvlText w:val="•"/>
      <w:lvlJc w:val="left"/>
      <w:pPr>
        <w:ind w:left="5302" w:hanging="360"/>
      </w:pPr>
      <w:rPr>
        <w:rFonts w:hint="default"/>
        <w:lang w:val="en-US" w:eastAsia="en-US" w:bidi="ar-SA"/>
      </w:rPr>
    </w:lvl>
    <w:lvl w:ilvl="7" w:tplc="00C859F2">
      <w:numFmt w:val="bullet"/>
      <w:lvlText w:val="•"/>
      <w:lvlJc w:val="left"/>
      <w:pPr>
        <w:ind w:left="6577" w:hanging="360"/>
      </w:pPr>
      <w:rPr>
        <w:rFonts w:hint="default"/>
        <w:lang w:val="en-US" w:eastAsia="en-US" w:bidi="ar-SA"/>
      </w:rPr>
    </w:lvl>
    <w:lvl w:ilvl="8" w:tplc="1F7ACB10">
      <w:numFmt w:val="bullet"/>
      <w:lvlText w:val="•"/>
      <w:lvlJc w:val="left"/>
      <w:pPr>
        <w:ind w:left="7851" w:hanging="360"/>
      </w:pPr>
      <w:rPr>
        <w:rFonts w:hint="default"/>
        <w:lang w:val="en-US" w:eastAsia="en-US" w:bidi="ar-SA"/>
      </w:rPr>
    </w:lvl>
  </w:abstractNum>
  <w:abstractNum w:abstractNumId="83" w15:restartNumberingAfterBreak="0">
    <w:nsid w:val="79BE4106"/>
    <w:multiLevelType w:val="hybridMultilevel"/>
    <w:tmpl w:val="DE66AB5C"/>
    <w:lvl w:ilvl="0" w:tplc="CCDC8C0E">
      <w:start w:val="1"/>
      <w:numFmt w:val="bullet"/>
      <w:lvlText w:val=""/>
      <w:lvlJc w:val="left"/>
      <w:pPr>
        <w:ind w:left="720" w:hanging="360"/>
      </w:pPr>
      <w:rPr>
        <w:rFonts w:hint="default" w:ascii="Symbol" w:hAnsi="Symbol"/>
      </w:rPr>
    </w:lvl>
    <w:lvl w:ilvl="1" w:tplc="75DA9258">
      <w:start w:val="1"/>
      <w:numFmt w:val="bullet"/>
      <w:lvlText w:val="·"/>
      <w:lvlJc w:val="left"/>
      <w:pPr>
        <w:ind w:left="1440" w:hanging="360"/>
      </w:pPr>
      <w:rPr>
        <w:rFonts w:hint="default" w:ascii="Symbol" w:hAnsi="Symbol"/>
        <w:color w:val="auto"/>
      </w:rPr>
    </w:lvl>
    <w:lvl w:ilvl="2" w:tplc="C75812F6">
      <w:start w:val="1"/>
      <w:numFmt w:val="bullet"/>
      <w:lvlText w:val=""/>
      <w:lvlJc w:val="left"/>
      <w:pPr>
        <w:ind w:left="2160" w:hanging="360"/>
      </w:pPr>
      <w:rPr>
        <w:rFonts w:hint="default" w:ascii="Wingdings" w:hAnsi="Wingdings"/>
      </w:rPr>
    </w:lvl>
    <w:lvl w:ilvl="3" w:tplc="D13095FA">
      <w:start w:val="1"/>
      <w:numFmt w:val="bullet"/>
      <w:lvlText w:val=""/>
      <w:lvlJc w:val="left"/>
      <w:pPr>
        <w:ind w:left="2880" w:hanging="360"/>
      </w:pPr>
      <w:rPr>
        <w:rFonts w:hint="default" w:ascii="Symbol" w:hAnsi="Symbol"/>
      </w:rPr>
    </w:lvl>
    <w:lvl w:ilvl="4" w:tplc="31CA5FD8">
      <w:start w:val="1"/>
      <w:numFmt w:val="bullet"/>
      <w:lvlText w:val="o"/>
      <w:lvlJc w:val="left"/>
      <w:pPr>
        <w:ind w:left="3600" w:hanging="360"/>
      </w:pPr>
      <w:rPr>
        <w:rFonts w:hint="default" w:ascii="Courier New" w:hAnsi="Courier New"/>
      </w:rPr>
    </w:lvl>
    <w:lvl w:ilvl="5" w:tplc="4C720040">
      <w:start w:val="1"/>
      <w:numFmt w:val="bullet"/>
      <w:lvlText w:val=""/>
      <w:lvlJc w:val="left"/>
      <w:pPr>
        <w:ind w:left="4320" w:hanging="360"/>
      </w:pPr>
      <w:rPr>
        <w:rFonts w:hint="default" w:ascii="Wingdings" w:hAnsi="Wingdings"/>
      </w:rPr>
    </w:lvl>
    <w:lvl w:ilvl="6" w:tplc="E21250EE">
      <w:start w:val="1"/>
      <w:numFmt w:val="bullet"/>
      <w:lvlText w:val=""/>
      <w:lvlJc w:val="left"/>
      <w:pPr>
        <w:ind w:left="5040" w:hanging="360"/>
      </w:pPr>
      <w:rPr>
        <w:rFonts w:hint="default" w:ascii="Symbol" w:hAnsi="Symbol"/>
      </w:rPr>
    </w:lvl>
    <w:lvl w:ilvl="7" w:tplc="3E34C812">
      <w:start w:val="1"/>
      <w:numFmt w:val="bullet"/>
      <w:lvlText w:val="o"/>
      <w:lvlJc w:val="left"/>
      <w:pPr>
        <w:ind w:left="5760" w:hanging="360"/>
      </w:pPr>
      <w:rPr>
        <w:rFonts w:hint="default" w:ascii="Courier New" w:hAnsi="Courier New"/>
      </w:rPr>
    </w:lvl>
    <w:lvl w:ilvl="8" w:tplc="00726CA2">
      <w:start w:val="1"/>
      <w:numFmt w:val="bullet"/>
      <w:lvlText w:val=""/>
      <w:lvlJc w:val="left"/>
      <w:pPr>
        <w:ind w:left="6480" w:hanging="360"/>
      </w:pPr>
      <w:rPr>
        <w:rFonts w:hint="default" w:ascii="Wingdings" w:hAnsi="Wingdings"/>
      </w:rPr>
    </w:lvl>
  </w:abstractNum>
  <w:abstractNum w:abstractNumId="84" w15:restartNumberingAfterBreak="0">
    <w:nsid w:val="7AD344A3"/>
    <w:multiLevelType w:val="hybridMultilevel"/>
    <w:tmpl w:val="B26EB680"/>
    <w:lvl w:ilvl="0" w:tplc="CD8E5134">
      <w:start w:val="1"/>
      <w:numFmt w:val="bullet"/>
      <w:lvlText w:val=""/>
      <w:lvlJc w:val="left"/>
      <w:pPr>
        <w:ind w:left="720" w:hanging="360"/>
      </w:pPr>
      <w:rPr>
        <w:rFonts w:hint="default" w:ascii="Symbol" w:hAnsi="Symbol"/>
      </w:rPr>
    </w:lvl>
    <w:lvl w:ilvl="1" w:tplc="B150C0BA">
      <w:start w:val="1"/>
      <w:numFmt w:val="bullet"/>
      <w:lvlText w:val="o"/>
      <w:lvlJc w:val="left"/>
      <w:pPr>
        <w:ind w:left="1440" w:hanging="360"/>
      </w:pPr>
      <w:rPr>
        <w:rFonts w:hint="default" w:ascii="Courier New" w:hAnsi="Courier New"/>
      </w:rPr>
    </w:lvl>
    <w:lvl w:ilvl="2" w:tplc="496AFE2C">
      <w:start w:val="1"/>
      <w:numFmt w:val="bullet"/>
      <w:lvlText w:val=""/>
      <w:lvlJc w:val="left"/>
      <w:pPr>
        <w:ind w:left="2160" w:hanging="360"/>
      </w:pPr>
      <w:rPr>
        <w:rFonts w:hint="default" w:ascii="Wingdings" w:hAnsi="Wingdings"/>
      </w:rPr>
    </w:lvl>
    <w:lvl w:ilvl="3" w:tplc="9FB42F7A">
      <w:start w:val="1"/>
      <w:numFmt w:val="bullet"/>
      <w:lvlText w:val=""/>
      <w:lvlJc w:val="left"/>
      <w:pPr>
        <w:ind w:left="2880" w:hanging="360"/>
      </w:pPr>
      <w:rPr>
        <w:rFonts w:hint="default" w:ascii="Symbol" w:hAnsi="Symbol"/>
      </w:rPr>
    </w:lvl>
    <w:lvl w:ilvl="4" w:tplc="C956904E">
      <w:start w:val="1"/>
      <w:numFmt w:val="bullet"/>
      <w:lvlText w:val="o"/>
      <w:lvlJc w:val="left"/>
      <w:pPr>
        <w:ind w:left="3600" w:hanging="360"/>
      </w:pPr>
      <w:rPr>
        <w:rFonts w:hint="default" w:ascii="Courier New" w:hAnsi="Courier New"/>
      </w:rPr>
    </w:lvl>
    <w:lvl w:ilvl="5" w:tplc="814A6A10">
      <w:start w:val="1"/>
      <w:numFmt w:val="bullet"/>
      <w:lvlText w:val=""/>
      <w:lvlJc w:val="left"/>
      <w:pPr>
        <w:ind w:left="4320" w:hanging="360"/>
      </w:pPr>
      <w:rPr>
        <w:rFonts w:hint="default" w:ascii="Wingdings" w:hAnsi="Wingdings"/>
      </w:rPr>
    </w:lvl>
    <w:lvl w:ilvl="6" w:tplc="6D54AF78">
      <w:start w:val="1"/>
      <w:numFmt w:val="bullet"/>
      <w:lvlText w:val=""/>
      <w:lvlJc w:val="left"/>
      <w:pPr>
        <w:ind w:left="5040" w:hanging="360"/>
      </w:pPr>
      <w:rPr>
        <w:rFonts w:hint="default" w:ascii="Symbol" w:hAnsi="Symbol"/>
      </w:rPr>
    </w:lvl>
    <w:lvl w:ilvl="7" w:tplc="3E384A48">
      <w:start w:val="1"/>
      <w:numFmt w:val="bullet"/>
      <w:lvlText w:val="o"/>
      <w:lvlJc w:val="left"/>
      <w:pPr>
        <w:ind w:left="5760" w:hanging="360"/>
      </w:pPr>
      <w:rPr>
        <w:rFonts w:hint="default" w:ascii="Courier New" w:hAnsi="Courier New"/>
      </w:rPr>
    </w:lvl>
    <w:lvl w:ilvl="8" w:tplc="2A568480">
      <w:start w:val="1"/>
      <w:numFmt w:val="bullet"/>
      <w:lvlText w:val=""/>
      <w:lvlJc w:val="left"/>
      <w:pPr>
        <w:ind w:left="6480" w:hanging="360"/>
      </w:pPr>
      <w:rPr>
        <w:rFonts w:hint="default" w:ascii="Wingdings" w:hAnsi="Wingdings"/>
      </w:rPr>
    </w:lvl>
  </w:abstractNum>
  <w:abstractNum w:abstractNumId="85" w15:restartNumberingAfterBreak="0">
    <w:nsid w:val="7F702DCB"/>
    <w:multiLevelType w:val="hybridMultilevel"/>
    <w:tmpl w:val="4656B4A0"/>
    <w:lvl w:ilvl="0" w:tplc="7B92F8C2">
      <w:start w:val="2"/>
      <w:numFmt w:val="upperLetter"/>
      <w:pStyle w:val="Heading1"/>
      <w:lvlText w:val="%1."/>
      <w:lvlJc w:val="left"/>
      <w:pPr>
        <w:ind w:left="360" w:hanging="360"/>
      </w:pPr>
      <w:rPr>
        <w:rFonts w:hint="default"/>
        <w:b/>
        <w:color w:val="auto"/>
        <w:sz w:val="28"/>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486675938">
    <w:abstractNumId w:val="55"/>
  </w:num>
  <w:num w:numId="2" w16cid:durableId="1399790349">
    <w:abstractNumId w:val="36"/>
  </w:num>
  <w:num w:numId="3" w16cid:durableId="1780834759">
    <w:abstractNumId w:val="15"/>
  </w:num>
  <w:num w:numId="4" w16cid:durableId="1934901459">
    <w:abstractNumId w:val="7"/>
  </w:num>
  <w:num w:numId="5" w16cid:durableId="463819367">
    <w:abstractNumId w:val="25"/>
  </w:num>
  <w:num w:numId="6" w16cid:durableId="2091271646">
    <w:abstractNumId w:val="1"/>
  </w:num>
  <w:num w:numId="7" w16cid:durableId="1815179855">
    <w:abstractNumId w:val="72"/>
  </w:num>
  <w:num w:numId="8" w16cid:durableId="300968177">
    <w:abstractNumId w:val="68"/>
  </w:num>
  <w:num w:numId="9" w16cid:durableId="640696928">
    <w:abstractNumId w:val="52"/>
  </w:num>
  <w:num w:numId="10" w16cid:durableId="416706660">
    <w:abstractNumId w:val="77"/>
  </w:num>
  <w:num w:numId="11" w16cid:durableId="49236592">
    <w:abstractNumId w:val="57"/>
  </w:num>
  <w:num w:numId="12" w16cid:durableId="1325086177">
    <w:abstractNumId w:val="9"/>
  </w:num>
  <w:num w:numId="13" w16cid:durableId="1212770378">
    <w:abstractNumId w:val="11"/>
  </w:num>
  <w:num w:numId="14" w16cid:durableId="765153340">
    <w:abstractNumId w:val="42"/>
  </w:num>
  <w:num w:numId="15" w16cid:durableId="902639800">
    <w:abstractNumId w:val="37"/>
  </w:num>
  <w:num w:numId="16" w16cid:durableId="89619206">
    <w:abstractNumId w:val="39"/>
  </w:num>
  <w:num w:numId="17" w16cid:durableId="570652503">
    <w:abstractNumId w:val="27"/>
  </w:num>
  <w:num w:numId="18" w16cid:durableId="522207993">
    <w:abstractNumId w:val="65"/>
  </w:num>
  <w:num w:numId="19" w16cid:durableId="120392900">
    <w:abstractNumId w:val="17"/>
  </w:num>
  <w:num w:numId="20" w16cid:durableId="1812598321">
    <w:abstractNumId w:val="56"/>
  </w:num>
  <w:num w:numId="21" w16cid:durableId="222260258">
    <w:abstractNumId w:val="75"/>
  </w:num>
  <w:num w:numId="22" w16cid:durableId="754136169">
    <w:abstractNumId w:val="26"/>
  </w:num>
  <w:num w:numId="23" w16cid:durableId="1496799990">
    <w:abstractNumId w:val="50"/>
  </w:num>
  <w:num w:numId="24" w16cid:durableId="1800688996">
    <w:abstractNumId w:val="22"/>
  </w:num>
  <w:num w:numId="25" w16cid:durableId="1458328851">
    <w:abstractNumId w:val="3"/>
  </w:num>
  <w:num w:numId="26" w16cid:durableId="2039428738">
    <w:abstractNumId w:val="85"/>
  </w:num>
  <w:num w:numId="27" w16cid:durableId="179975202">
    <w:abstractNumId w:val="31"/>
  </w:num>
  <w:num w:numId="28" w16cid:durableId="2122138292">
    <w:abstractNumId w:val="46"/>
  </w:num>
  <w:num w:numId="29" w16cid:durableId="1334797707">
    <w:abstractNumId w:val="44"/>
  </w:num>
  <w:num w:numId="30" w16cid:durableId="1462651029">
    <w:abstractNumId w:val="74"/>
  </w:num>
  <w:num w:numId="31" w16cid:durableId="1417282496">
    <w:abstractNumId w:val="30"/>
  </w:num>
  <w:num w:numId="32" w16cid:durableId="505175974">
    <w:abstractNumId w:val="14"/>
  </w:num>
  <w:num w:numId="33" w16cid:durableId="955715081">
    <w:abstractNumId w:val="6"/>
  </w:num>
  <w:num w:numId="34" w16cid:durableId="1915779793">
    <w:abstractNumId w:val="13"/>
  </w:num>
  <w:num w:numId="35" w16cid:durableId="1171680853">
    <w:abstractNumId w:val="10"/>
  </w:num>
  <w:num w:numId="36" w16cid:durableId="41490883">
    <w:abstractNumId w:val="71"/>
  </w:num>
  <w:num w:numId="37" w16cid:durableId="54090096">
    <w:abstractNumId w:val="0"/>
  </w:num>
  <w:num w:numId="38" w16cid:durableId="1983387022">
    <w:abstractNumId w:val="34"/>
  </w:num>
  <w:num w:numId="39" w16cid:durableId="534467683">
    <w:abstractNumId w:val="2"/>
  </w:num>
  <w:num w:numId="40" w16cid:durableId="739404799">
    <w:abstractNumId w:val="47"/>
  </w:num>
  <w:num w:numId="41" w16cid:durableId="1681660124">
    <w:abstractNumId w:val="4"/>
  </w:num>
  <w:num w:numId="42" w16cid:durableId="1516726217">
    <w:abstractNumId w:val="24"/>
  </w:num>
  <w:num w:numId="43" w16cid:durableId="1656372225">
    <w:abstractNumId w:val="61"/>
  </w:num>
  <w:num w:numId="44" w16cid:durableId="936713480">
    <w:abstractNumId w:val="58"/>
  </w:num>
  <w:num w:numId="45" w16cid:durableId="2046324742">
    <w:abstractNumId w:val="83"/>
  </w:num>
  <w:num w:numId="46" w16cid:durableId="1594046867">
    <w:abstractNumId w:val="82"/>
  </w:num>
  <w:num w:numId="47" w16cid:durableId="127208010">
    <w:abstractNumId w:val="70"/>
  </w:num>
  <w:num w:numId="48" w16cid:durableId="1584954194">
    <w:abstractNumId w:val="23"/>
  </w:num>
  <w:num w:numId="49" w16cid:durableId="1561089480">
    <w:abstractNumId w:val="29"/>
  </w:num>
  <w:num w:numId="50" w16cid:durableId="407920635">
    <w:abstractNumId w:val="28"/>
  </w:num>
  <w:num w:numId="51" w16cid:durableId="1686594583">
    <w:abstractNumId w:val="79"/>
  </w:num>
  <w:num w:numId="52" w16cid:durableId="54358662">
    <w:abstractNumId w:val="84"/>
  </w:num>
  <w:num w:numId="53" w16cid:durableId="1473251867">
    <w:abstractNumId w:val="80"/>
  </w:num>
  <w:num w:numId="54" w16cid:durableId="1897861300">
    <w:abstractNumId w:val="59"/>
  </w:num>
  <w:num w:numId="55" w16cid:durableId="2107336941">
    <w:abstractNumId w:val="60"/>
  </w:num>
  <w:num w:numId="56" w16cid:durableId="121001379">
    <w:abstractNumId w:val="38"/>
  </w:num>
  <w:num w:numId="57" w16cid:durableId="303891707">
    <w:abstractNumId w:val="62"/>
  </w:num>
  <w:num w:numId="58" w16cid:durableId="1255088398">
    <w:abstractNumId w:val="48"/>
  </w:num>
  <w:num w:numId="59" w16cid:durableId="1651712177">
    <w:abstractNumId w:val="43"/>
  </w:num>
  <w:num w:numId="60" w16cid:durableId="1689677750">
    <w:abstractNumId w:val="53"/>
  </w:num>
  <w:num w:numId="61" w16cid:durableId="1852912848">
    <w:abstractNumId w:val="35"/>
  </w:num>
  <w:num w:numId="62" w16cid:durableId="1257712149">
    <w:abstractNumId w:val="81"/>
  </w:num>
  <w:num w:numId="63" w16cid:durableId="1650787650">
    <w:abstractNumId w:val="16"/>
  </w:num>
  <w:num w:numId="64" w16cid:durableId="1869945121">
    <w:abstractNumId w:val="33"/>
  </w:num>
  <w:num w:numId="65" w16cid:durableId="779570531">
    <w:abstractNumId w:val="51"/>
  </w:num>
  <w:num w:numId="66" w16cid:durableId="89588200">
    <w:abstractNumId w:val="12"/>
  </w:num>
  <w:num w:numId="67" w16cid:durableId="1478378118">
    <w:abstractNumId w:val="18"/>
  </w:num>
  <w:num w:numId="68" w16cid:durableId="537814188">
    <w:abstractNumId w:val="69"/>
  </w:num>
  <w:num w:numId="69" w16cid:durableId="2038461669">
    <w:abstractNumId w:val="67"/>
  </w:num>
  <w:num w:numId="70" w16cid:durableId="1044912885">
    <w:abstractNumId w:val="40"/>
  </w:num>
  <w:num w:numId="71" w16cid:durableId="1871458166">
    <w:abstractNumId w:val="49"/>
  </w:num>
  <w:num w:numId="72" w16cid:durableId="1535576464">
    <w:abstractNumId w:val="45"/>
  </w:num>
  <w:num w:numId="73" w16cid:durableId="2038776077">
    <w:abstractNumId w:val="32"/>
  </w:num>
  <w:num w:numId="74" w16cid:durableId="1473016620">
    <w:abstractNumId w:val="73"/>
  </w:num>
  <w:num w:numId="75" w16cid:durableId="1461191766">
    <w:abstractNumId w:val="66"/>
  </w:num>
  <w:num w:numId="76" w16cid:durableId="116263663">
    <w:abstractNumId w:val="19"/>
  </w:num>
  <w:num w:numId="77" w16cid:durableId="394202131">
    <w:abstractNumId w:val="54"/>
  </w:num>
  <w:num w:numId="78" w16cid:durableId="1815369915">
    <w:abstractNumId w:val="5"/>
  </w:num>
  <w:num w:numId="79" w16cid:durableId="759453194">
    <w:abstractNumId w:val="20"/>
  </w:num>
  <w:num w:numId="80" w16cid:durableId="2122261459">
    <w:abstractNumId w:val="64"/>
  </w:num>
  <w:num w:numId="81" w16cid:durableId="42675994">
    <w:abstractNumId w:val="78"/>
  </w:num>
  <w:num w:numId="82" w16cid:durableId="643895280">
    <w:abstractNumId w:val="63"/>
  </w:num>
  <w:num w:numId="83" w16cid:durableId="1667440859">
    <w:abstractNumId w:val="41"/>
  </w:num>
  <w:num w:numId="84" w16cid:durableId="729350911">
    <w:abstractNumId w:val="8"/>
  </w:num>
  <w:num w:numId="85" w16cid:durableId="289212213">
    <w:abstractNumId w:val="21"/>
  </w:num>
  <w:num w:numId="86" w16cid:durableId="959801981">
    <w:abstractNumId w:val="76"/>
  </w:num>
  <w:numIdMacAtCleanup w:val="8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ancilla_warren">
    <w15:presenceInfo w15:providerId="None" w15:userId="cancilla_warren"/>
  </w15:person>
  <w15:person w15:author="DAVISON_GEORGE">
    <w15:presenceInfo w15:providerId="AD" w15:userId="S::davison_george@smc.edu::1756aa78-3bc9-4ccb-85d4-2b530df855b3"/>
  </w15:person>
  <w15:person w15:author="HESKEL_MITCH">
    <w15:presenceInfo w15:providerId="AD" w15:userId="S::heskel_mitch@smc.edu::30cd348c-e8f8-4b89-9eb0-3525243526cb"/>
  </w15:person>
  <w15:person w15:author="CANCILLA_WARREN [2]">
    <w15:presenceInfo w15:providerId="None" w15:userId="CANCILLA_WARREN"/>
  </w15:person>
</w15:people>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80"/>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trackRevisions w:val="fals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4845"/>
    <w:rsid w:val="00000000"/>
    <w:rsid w:val="00000075"/>
    <w:rsid w:val="000012F1"/>
    <w:rsid w:val="0000376D"/>
    <w:rsid w:val="00004BEA"/>
    <w:rsid w:val="0000527F"/>
    <w:rsid w:val="00007308"/>
    <w:rsid w:val="000077FD"/>
    <w:rsid w:val="0000783B"/>
    <w:rsid w:val="00007A48"/>
    <w:rsid w:val="00010638"/>
    <w:rsid w:val="000110CA"/>
    <w:rsid w:val="000117AB"/>
    <w:rsid w:val="0001197E"/>
    <w:rsid w:val="00011B23"/>
    <w:rsid w:val="00012812"/>
    <w:rsid w:val="00012E3F"/>
    <w:rsid w:val="00013046"/>
    <w:rsid w:val="0001358A"/>
    <w:rsid w:val="00013BAD"/>
    <w:rsid w:val="00013E9A"/>
    <w:rsid w:val="00014AB8"/>
    <w:rsid w:val="000156FF"/>
    <w:rsid w:val="00016C5F"/>
    <w:rsid w:val="00017369"/>
    <w:rsid w:val="00017619"/>
    <w:rsid w:val="00017A92"/>
    <w:rsid w:val="00020956"/>
    <w:rsid w:val="000212FB"/>
    <w:rsid w:val="000213F7"/>
    <w:rsid w:val="00021643"/>
    <w:rsid w:val="000216B3"/>
    <w:rsid w:val="00021D3A"/>
    <w:rsid w:val="0002356D"/>
    <w:rsid w:val="00025006"/>
    <w:rsid w:val="00027AB6"/>
    <w:rsid w:val="0002F415"/>
    <w:rsid w:val="00030EC2"/>
    <w:rsid w:val="000312C7"/>
    <w:rsid w:val="00031A82"/>
    <w:rsid w:val="00031B93"/>
    <w:rsid w:val="00031DDF"/>
    <w:rsid w:val="0003428E"/>
    <w:rsid w:val="00034845"/>
    <w:rsid w:val="00034994"/>
    <w:rsid w:val="00034A40"/>
    <w:rsid w:val="00035684"/>
    <w:rsid w:val="0003575B"/>
    <w:rsid w:val="00037CB3"/>
    <w:rsid w:val="00037E6F"/>
    <w:rsid w:val="0004099F"/>
    <w:rsid w:val="00041A57"/>
    <w:rsid w:val="00042DB5"/>
    <w:rsid w:val="00043172"/>
    <w:rsid w:val="000432DA"/>
    <w:rsid w:val="000437D9"/>
    <w:rsid w:val="000452AD"/>
    <w:rsid w:val="00045A33"/>
    <w:rsid w:val="0004665B"/>
    <w:rsid w:val="00047617"/>
    <w:rsid w:val="00047B7E"/>
    <w:rsid w:val="00050165"/>
    <w:rsid w:val="0005091E"/>
    <w:rsid w:val="00051197"/>
    <w:rsid w:val="000511C4"/>
    <w:rsid w:val="0005122A"/>
    <w:rsid w:val="00051DE6"/>
    <w:rsid w:val="0005267A"/>
    <w:rsid w:val="00052DBA"/>
    <w:rsid w:val="000534F2"/>
    <w:rsid w:val="00054356"/>
    <w:rsid w:val="00054ABD"/>
    <w:rsid w:val="00055119"/>
    <w:rsid w:val="00055FB7"/>
    <w:rsid w:val="000561E4"/>
    <w:rsid w:val="00056C91"/>
    <w:rsid w:val="00057331"/>
    <w:rsid w:val="000575B6"/>
    <w:rsid w:val="00057755"/>
    <w:rsid w:val="0005794D"/>
    <w:rsid w:val="00057DE6"/>
    <w:rsid w:val="00057FC8"/>
    <w:rsid w:val="00060386"/>
    <w:rsid w:val="00061FEF"/>
    <w:rsid w:val="000624C4"/>
    <w:rsid w:val="0006272C"/>
    <w:rsid w:val="00063288"/>
    <w:rsid w:val="00063517"/>
    <w:rsid w:val="00063588"/>
    <w:rsid w:val="000636F1"/>
    <w:rsid w:val="00063AEE"/>
    <w:rsid w:val="00065ACF"/>
    <w:rsid w:val="000665E8"/>
    <w:rsid w:val="00066F43"/>
    <w:rsid w:val="00067FE0"/>
    <w:rsid w:val="000706D5"/>
    <w:rsid w:val="00070A3B"/>
    <w:rsid w:val="00070E87"/>
    <w:rsid w:val="000713CC"/>
    <w:rsid w:val="0007332B"/>
    <w:rsid w:val="000735B2"/>
    <w:rsid w:val="000738E5"/>
    <w:rsid w:val="00073AB5"/>
    <w:rsid w:val="000746B0"/>
    <w:rsid w:val="00074D49"/>
    <w:rsid w:val="00076C02"/>
    <w:rsid w:val="00076DCC"/>
    <w:rsid w:val="00077651"/>
    <w:rsid w:val="00077EBB"/>
    <w:rsid w:val="00081CF3"/>
    <w:rsid w:val="000829AD"/>
    <w:rsid w:val="00083182"/>
    <w:rsid w:val="0008328E"/>
    <w:rsid w:val="00084113"/>
    <w:rsid w:val="00084256"/>
    <w:rsid w:val="00084313"/>
    <w:rsid w:val="000850F7"/>
    <w:rsid w:val="00085D96"/>
    <w:rsid w:val="00085DE0"/>
    <w:rsid w:val="0008725B"/>
    <w:rsid w:val="00087C87"/>
    <w:rsid w:val="00090EF0"/>
    <w:rsid w:val="0009176D"/>
    <w:rsid w:val="00091949"/>
    <w:rsid w:val="0009246E"/>
    <w:rsid w:val="00093329"/>
    <w:rsid w:val="0009374A"/>
    <w:rsid w:val="0009404C"/>
    <w:rsid w:val="00094581"/>
    <w:rsid w:val="000955D2"/>
    <w:rsid w:val="000957CC"/>
    <w:rsid w:val="0009608D"/>
    <w:rsid w:val="000963B8"/>
    <w:rsid w:val="00096DC9"/>
    <w:rsid w:val="00097254"/>
    <w:rsid w:val="00097B9D"/>
    <w:rsid w:val="00097ED0"/>
    <w:rsid w:val="000A1276"/>
    <w:rsid w:val="000A1DDD"/>
    <w:rsid w:val="000A20E0"/>
    <w:rsid w:val="000A2437"/>
    <w:rsid w:val="000A2515"/>
    <w:rsid w:val="000A2579"/>
    <w:rsid w:val="000A322A"/>
    <w:rsid w:val="000A3452"/>
    <w:rsid w:val="000A3972"/>
    <w:rsid w:val="000A3BA5"/>
    <w:rsid w:val="000A3DC2"/>
    <w:rsid w:val="000A57A0"/>
    <w:rsid w:val="000A5849"/>
    <w:rsid w:val="000A5CCD"/>
    <w:rsid w:val="000A6513"/>
    <w:rsid w:val="000A7688"/>
    <w:rsid w:val="000A787E"/>
    <w:rsid w:val="000B0474"/>
    <w:rsid w:val="000B0B14"/>
    <w:rsid w:val="000B0FA3"/>
    <w:rsid w:val="000B1A86"/>
    <w:rsid w:val="000B27DA"/>
    <w:rsid w:val="000B2802"/>
    <w:rsid w:val="000B285B"/>
    <w:rsid w:val="000B582A"/>
    <w:rsid w:val="000B5A65"/>
    <w:rsid w:val="000B7C4A"/>
    <w:rsid w:val="000C027A"/>
    <w:rsid w:val="000C0BA3"/>
    <w:rsid w:val="000C0BF6"/>
    <w:rsid w:val="000C1A08"/>
    <w:rsid w:val="000C1C47"/>
    <w:rsid w:val="000C1DD2"/>
    <w:rsid w:val="000C1ECE"/>
    <w:rsid w:val="000C223B"/>
    <w:rsid w:val="000C230D"/>
    <w:rsid w:val="000C23A5"/>
    <w:rsid w:val="000C260D"/>
    <w:rsid w:val="000C2760"/>
    <w:rsid w:val="000C4719"/>
    <w:rsid w:val="000C4AB9"/>
    <w:rsid w:val="000C4BD3"/>
    <w:rsid w:val="000C510A"/>
    <w:rsid w:val="000CB9B0"/>
    <w:rsid w:val="000D05DB"/>
    <w:rsid w:val="000D07F9"/>
    <w:rsid w:val="000D0BC4"/>
    <w:rsid w:val="000D2414"/>
    <w:rsid w:val="000D2563"/>
    <w:rsid w:val="000D2793"/>
    <w:rsid w:val="000D2B25"/>
    <w:rsid w:val="000D2CDF"/>
    <w:rsid w:val="000D2D90"/>
    <w:rsid w:val="000D3821"/>
    <w:rsid w:val="000D6356"/>
    <w:rsid w:val="000D7298"/>
    <w:rsid w:val="000D7DF2"/>
    <w:rsid w:val="000E07BD"/>
    <w:rsid w:val="000E0CF6"/>
    <w:rsid w:val="000E0F0C"/>
    <w:rsid w:val="000E1265"/>
    <w:rsid w:val="000E127D"/>
    <w:rsid w:val="000E1836"/>
    <w:rsid w:val="000E1F55"/>
    <w:rsid w:val="000E2337"/>
    <w:rsid w:val="000E3AED"/>
    <w:rsid w:val="000E4999"/>
    <w:rsid w:val="000E5209"/>
    <w:rsid w:val="000E58A4"/>
    <w:rsid w:val="000E6D2B"/>
    <w:rsid w:val="000E6F6B"/>
    <w:rsid w:val="000E753A"/>
    <w:rsid w:val="000F033C"/>
    <w:rsid w:val="000F072C"/>
    <w:rsid w:val="000F083F"/>
    <w:rsid w:val="000F184A"/>
    <w:rsid w:val="000F18AF"/>
    <w:rsid w:val="000F1B1F"/>
    <w:rsid w:val="000F1E29"/>
    <w:rsid w:val="000F300D"/>
    <w:rsid w:val="000F4E27"/>
    <w:rsid w:val="000F51CE"/>
    <w:rsid w:val="000F5691"/>
    <w:rsid w:val="000F6A1D"/>
    <w:rsid w:val="000F6D2F"/>
    <w:rsid w:val="000F6D7A"/>
    <w:rsid w:val="000F77C9"/>
    <w:rsid w:val="000F77E7"/>
    <w:rsid w:val="000F7875"/>
    <w:rsid w:val="001006F9"/>
    <w:rsid w:val="00100898"/>
    <w:rsid w:val="00100F37"/>
    <w:rsid w:val="00101908"/>
    <w:rsid w:val="00103047"/>
    <w:rsid w:val="001042A2"/>
    <w:rsid w:val="0010457B"/>
    <w:rsid w:val="001048ED"/>
    <w:rsid w:val="00106DE9"/>
    <w:rsid w:val="001075C7"/>
    <w:rsid w:val="00107E0E"/>
    <w:rsid w:val="0010E5EC"/>
    <w:rsid w:val="0011142B"/>
    <w:rsid w:val="00111BCD"/>
    <w:rsid w:val="001126A7"/>
    <w:rsid w:val="001144CF"/>
    <w:rsid w:val="001158BA"/>
    <w:rsid w:val="00115E15"/>
    <w:rsid w:val="0011634E"/>
    <w:rsid w:val="00116745"/>
    <w:rsid w:val="00116CC2"/>
    <w:rsid w:val="0011D014"/>
    <w:rsid w:val="001205CC"/>
    <w:rsid w:val="0012137F"/>
    <w:rsid w:val="0012288B"/>
    <w:rsid w:val="001228DA"/>
    <w:rsid w:val="0012297F"/>
    <w:rsid w:val="00122A9E"/>
    <w:rsid w:val="001235B3"/>
    <w:rsid w:val="00123717"/>
    <w:rsid w:val="0012377E"/>
    <w:rsid w:val="00124181"/>
    <w:rsid w:val="00124A38"/>
    <w:rsid w:val="00125004"/>
    <w:rsid w:val="001260B5"/>
    <w:rsid w:val="001267A0"/>
    <w:rsid w:val="00126A51"/>
    <w:rsid w:val="001302F4"/>
    <w:rsid w:val="00131212"/>
    <w:rsid w:val="00131349"/>
    <w:rsid w:val="00131A98"/>
    <w:rsid w:val="00132C70"/>
    <w:rsid w:val="00132D70"/>
    <w:rsid w:val="001334D9"/>
    <w:rsid w:val="00133665"/>
    <w:rsid w:val="00133C8C"/>
    <w:rsid w:val="001346A0"/>
    <w:rsid w:val="001357E2"/>
    <w:rsid w:val="00135B6C"/>
    <w:rsid w:val="001360D5"/>
    <w:rsid w:val="001364CF"/>
    <w:rsid w:val="00136846"/>
    <w:rsid w:val="00136AD5"/>
    <w:rsid w:val="00136D42"/>
    <w:rsid w:val="00137EC9"/>
    <w:rsid w:val="00140AAB"/>
    <w:rsid w:val="00141D56"/>
    <w:rsid w:val="001422B6"/>
    <w:rsid w:val="00142A83"/>
    <w:rsid w:val="00143A70"/>
    <w:rsid w:val="00143B13"/>
    <w:rsid w:val="00145BF1"/>
    <w:rsid w:val="00145FEA"/>
    <w:rsid w:val="00146392"/>
    <w:rsid w:val="00146678"/>
    <w:rsid w:val="00146814"/>
    <w:rsid w:val="00147659"/>
    <w:rsid w:val="00151469"/>
    <w:rsid w:val="00151818"/>
    <w:rsid w:val="00151BF9"/>
    <w:rsid w:val="0015221F"/>
    <w:rsid w:val="001539D7"/>
    <w:rsid w:val="00153CFE"/>
    <w:rsid w:val="001540D5"/>
    <w:rsid w:val="00154248"/>
    <w:rsid w:val="001551D0"/>
    <w:rsid w:val="00155EB0"/>
    <w:rsid w:val="00157205"/>
    <w:rsid w:val="0015795A"/>
    <w:rsid w:val="0016121D"/>
    <w:rsid w:val="00161A18"/>
    <w:rsid w:val="00161EE7"/>
    <w:rsid w:val="001620D8"/>
    <w:rsid w:val="00163717"/>
    <w:rsid w:val="00164F6D"/>
    <w:rsid w:val="00165138"/>
    <w:rsid w:val="00165645"/>
    <w:rsid w:val="001658F8"/>
    <w:rsid w:val="0016631D"/>
    <w:rsid w:val="00167744"/>
    <w:rsid w:val="0016784A"/>
    <w:rsid w:val="00167DEC"/>
    <w:rsid w:val="00170329"/>
    <w:rsid w:val="001705A8"/>
    <w:rsid w:val="0017077C"/>
    <w:rsid w:val="00171E66"/>
    <w:rsid w:val="00172BBD"/>
    <w:rsid w:val="001735CA"/>
    <w:rsid w:val="00173C2E"/>
    <w:rsid w:val="001746BD"/>
    <w:rsid w:val="00174701"/>
    <w:rsid w:val="0017510B"/>
    <w:rsid w:val="00175C92"/>
    <w:rsid w:val="00175D0D"/>
    <w:rsid w:val="0017659C"/>
    <w:rsid w:val="00177720"/>
    <w:rsid w:val="00180D83"/>
    <w:rsid w:val="001812A1"/>
    <w:rsid w:val="0018171C"/>
    <w:rsid w:val="00181DD3"/>
    <w:rsid w:val="00181DDF"/>
    <w:rsid w:val="00181E4A"/>
    <w:rsid w:val="001820F8"/>
    <w:rsid w:val="00182187"/>
    <w:rsid w:val="00182401"/>
    <w:rsid w:val="00182A69"/>
    <w:rsid w:val="00183113"/>
    <w:rsid w:val="001838E4"/>
    <w:rsid w:val="001838FD"/>
    <w:rsid w:val="00183FC9"/>
    <w:rsid w:val="001842B0"/>
    <w:rsid w:val="00184E97"/>
    <w:rsid w:val="00185B36"/>
    <w:rsid w:val="00186FC4"/>
    <w:rsid w:val="00187C2A"/>
    <w:rsid w:val="001904EB"/>
    <w:rsid w:val="00190A83"/>
    <w:rsid w:val="00190B1B"/>
    <w:rsid w:val="00191135"/>
    <w:rsid w:val="0019217F"/>
    <w:rsid w:val="00192276"/>
    <w:rsid w:val="001931BE"/>
    <w:rsid w:val="001934F7"/>
    <w:rsid w:val="00193FF6"/>
    <w:rsid w:val="00194F36"/>
    <w:rsid w:val="0019513A"/>
    <w:rsid w:val="00195908"/>
    <w:rsid w:val="00196B0E"/>
    <w:rsid w:val="001970C4"/>
    <w:rsid w:val="001A07E3"/>
    <w:rsid w:val="001A0ADF"/>
    <w:rsid w:val="001A186E"/>
    <w:rsid w:val="001A19DC"/>
    <w:rsid w:val="001A23B6"/>
    <w:rsid w:val="001A2C35"/>
    <w:rsid w:val="001A2EE2"/>
    <w:rsid w:val="001A307B"/>
    <w:rsid w:val="001A31BF"/>
    <w:rsid w:val="001A32DE"/>
    <w:rsid w:val="001A3437"/>
    <w:rsid w:val="001A5074"/>
    <w:rsid w:val="001A55AE"/>
    <w:rsid w:val="001A5B9E"/>
    <w:rsid w:val="001A5E3D"/>
    <w:rsid w:val="001A5E5A"/>
    <w:rsid w:val="001A5FF4"/>
    <w:rsid w:val="001A678B"/>
    <w:rsid w:val="001A6840"/>
    <w:rsid w:val="001A6C14"/>
    <w:rsid w:val="001A6E4A"/>
    <w:rsid w:val="001A71C6"/>
    <w:rsid w:val="001A7B50"/>
    <w:rsid w:val="001B1098"/>
    <w:rsid w:val="001B1164"/>
    <w:rsid w:val="001B21E1"/>
    <w:rsid w:val="001B351A"/>
    <w:rsid w:val="001B3B4E"/>
    <w:rsid w:val="001B3B90"/>
    <w:rsid w:val="001B3E9E"/>
    <w:rsid w:val="001B4B20"/>
    <w:rsid w:val="001B4C1E"/>
    <w:rsid w:val="001B5399"/>
    <w:rsid w:val="001B5721"/>
    <w:rsid w:val="001B737A"/>
    <w:rsid w:val="001B75A7"/>
    <w:rsid w:val="001B7B77"/>
    <w:rsid w:val="001B7C25"/>
    <w:rsid w:val="001C08F5"/>
    <w:rsid w:val="001C0CE4"/>
    <w:rsid w:val="001C0DB9"/>
    <w:rsid w:val="001C0F2A"/>
    <w:rsid w:val="001C1676"/>
    <w:rsid w:val="001C1C25"/>
    <w:rsid w:val="001C2785"/>
    <w:rsid w:val="001C3158"/>
    <w:rsid w:val="001C4567"/>
    <w:rsid w:val="001C45EA"/>
    <w:rsid w:val="001C4806"/>
    <w:rsid w:val="001C5B33"/>
    <w:rsid w:val="001C5CBC"/>
    <w:rsid w:val="001C6898"/>
    <w:rsid w:val="001C6C1C"/>
    <w:rsid w:val="001C6CE7"/>
    <w:rsid w:val="001C7A38"/>
    <w:rsid w:val="001D076B"/>
    <w:rsid w:val="001D0970"/>
    <w:rsid w:val="001D0F53"/>
    <w:rsid w:val="001D10E4"/>
    <w:rsid w:val="001D1275"/>
    <w:rsid w:val="001D13CF"/>
    <w:rsid w:val="001D2823"/>
    <w:rsid w:val="001D394C"/>
    <w:rsid w:val="001D3AB8"/>
    <w:rsid w:val="001D4164"/>
    <w:rsid w:val="001D46BA"/>
    <w:rsid w:val="001D5BBA"/>
    <w:rsid w:val="001D61A2"/>
    <w:rsid w:val="001D6A35"/>
    <w:rsid w:val="001D6A92"/>
    <w:rsid w:val="001D6BBF"/>
    <w:rsid w:val="001D6BFC"/>
    <w:rsid w:val="001D6F38"/>
    <w:rsid w:val="001D714C"/>
    <w:rsid w:val="001D7F19"/>
    <w:rsid w:val="001E02EC"/>
    <w:rsid w:val="001E070A"/>
    <w:rsid w:val="001E0B36"/>
    <w:rsid w:val="001E0C68"/>
    <w:rsid w:val="001E16B3"/>
    <w:rsid w:val="001E21A5"/>
    <w:rsid w:val="001E26C7"/>
    <w:rsid w:val="001E2AB2"/>
    <w:rsid w:val="001E2D87"/>
    <w:rsid w:val="001E35AA"/>
    <w:rsid w:val="001E3651"/>
    <w:rsid w:val="001E3F44"/>
    <w:rsid w:val="001E5F1A"/>
    <w:rsid w:val="001E636E"/>
    <w:rsid w:val="001E66AC"/>
    <w:rsid w:val="001E6854"/>
    <w:rsid w:val="001E6A24"/>
    <w:rsid w:val="001E6C92"/>
    <w:rsid w:val="001F11D1"/>
    <w:rsid w:val="001F26EA"/>
    <w:rsid w:val="001F2A7F"/>
    <w:rsid w:val="001F3534"/>
    <w:rsid w:val="001F3A52"/>
    <w:rsid w:val="001F3BB8"/>
    <w:rsid w:val="001F3DFD"/>
    <w:rsid w:val="001F54BC"/>
    <w:rsid w:val="001F62C9"/>
    <w:rsid w:val="001F63B2"/>
    <w:rsid w:val="001F6D49"/>
    <w:rsid w:val="001F728F"/>
    <w:rsid w:val="001F73E6"/>
    <w:rsid w:val="00200F5B"/>
    <w:rsid w:val="002019FD"/>
    <w:rsid w:val="002022C2"/>
    <w:rsid w:val="00202939"/>
    <w:rsid w:val="00202952"/>
    <w:rsid w:val="00202EEE"/>
    <w:rsid w:val="002034EC"/>
    <w:rsid w:val="00203A7E"/>
    <w:rsid w:val="00203DF6"/>
    <w:rsid w:val="002040DE"/>
    <w:rsid w:val="0020447D"/>
    <w:rsid w:val="00204646"/>
    <w:rsid w:val="00204A1A"/>
    <w:rsid w:val="00204D43"/>
    <w:rsid w:val="00205242"/>
    <w:rsid w:val="002057BF"/>
    <w:rsid w:val="0020615F"/>
    <w:rsid w:val="00206E50"/>
    <w:rsid w:val="00210DE9"/>
    <w:rsid w:val="002145E9"/>
    <w:rsid w:val="002145EB"/>
    <w:rsid w:val="00215061"/>
    <w:rsid w:val="002150FB"/>
    <w:rsid w:val="002153B4"/>
    <w:rsid w:val="00216335"/>
    <w:rsid w:val="0021686D"/>
    <w:rsid w:val="00216EDF"/>
    <w:rsid w:val="0021794A"/>
    <w:rsid w:val="00217F9B"/>
    <w:rsid w:val="00220071"/>
    <w:rsid w:val="0022179C"/>
    <w:rsid w:val="002218CC"/>
    <w:rsid w:val="00221C27"/>
    <w:rsid w:val="00221C73"/>
    <w:rsid w:val="00221D4D"/>
    <w:rsid w:val="00221E90"/>
    <w:rsid w:val="0022235C"/>
    <w:rsid w:val="00222A28"/>
    <w:rsid w:val="00222BFD"/>
    <w:rsid w:val="002234E2"/>
    <w:rsid w:val="0022353E"/>
    <w:rsid w:val="00223977"/>
    <w:rsid w:val="00223A1F"/>
    <w:rsid w:val="0022405B"/>
    <w:rsid w:val="0022419A"/>
    <w:rsid w:val="002243C3"/>
    <w:rsid w:val="00224551"/>
    <w:rsid w:val="00224CFF"/>
    <w:rsid w:val="00224F6C"/>
    <w:rsid w:val="0022546E"/>
    <w:rsid w:val="002259C2"/>
    <w:rsid w:val="002262F8"/>
    <w:rsid w:val="00226D32"/>
    <w:rsid w:val="00226E99"/>
    <w:rsid w:val="00227095"/>
    <w:rsid w:val="00227A2B"/>
    <w:rsid w:val="00227C15"/>
    <w:rsid w:val="00230D3D"/>
    <w:rsid w:val="00231016"/>
    <w:rsid w:val="00231297"/>
    <w:rsid w:val="0023192B"/>
    <w:rsid w:val="00231F81"/>
    <w:rsid w:val="00232B8C"/>
    <w:rsid w:val="00232E94"/>
    <w:rsid w:val="0023350D"/>
    <w:rsid w:val="00233806"/>
    <w:rsid w:val="0023450A"/>
    <w:rsid w:val="00234A1D"/>
    <w:rsid w:val="00234B07"/>
    <w:rsid w:val="0023526D"/>
    <w:rsid w:val="002361CD"/>
    <w:rsid w:val="002364AE"/>
    <w:rsid w:val="0023734F"/>
    <w:rsid w:val="002377FC"/>
    <w:rsid w:val="00237859"/>
    <w:rsid w:val="002400AA"/>
    <w:rsid w:val="00240B4B"/>
    <w:rsid w:val="00240D96"/>
    <w:rsid w:val="0024116B"/>
    <w:rsid w:val="00241786"/>
    <w:rsid w:val="00241AF7"/>
    <w:rsid w:val="00242357"/>
    <w:rsid w:val="00242435"/>
    <w:rsid w:val="002429F7"/>
    <w:rsid w:val="00244166"/>
    <w:rsid w:val="002443C6"/>
    <w:rsid w:val="00244CC3"/>
    <w:rsid w:val="00245665"/>
    <w:rsid w:val="002459BF"/>
    <w:rsid w:val="00245A8B"/>
    <w:rsid w:val="00245BAF"/>
    <w:rsid w:val="0024706B"/>
    <w:rsid w:val="002473CC"/>
    <w:rsid w:val="002510CD"/>
    <w:rsid w:val="0025142A"/>
    <w:rsid w:val="002521F8"/>
    <w:rsid w:val="002527AD"/>
    <w:rsid w:val="00252B7A"/>
    <w:rsid w:val="00252E50"/>
    <w:rsid w:val="00252FD4"/>
    <w:rsid w:val="00253540"/>
    <w:rsid w:val="00253BEB"/>
    <w:rsid w:val="00253D1A"/>
    <w:rsid w:val="00253F88"/>
    <w:rsid w:val="00256238"/>
    <w:rsid w:val="0025665E"/>
    <w:rsid w:val="00257774"/>
    <w:rsid w:val="0026015A"/>
    <w:rsid w:val="00260B18"/>
    <w:rsid w:val="00261BFF"/>
    <w:rsid w:val="002622AC"/>
    <w:rsid w:val="00263526"/>
    <w:rsid w:val="00264146"/>
    <w:rsid w:val="0026424A"/>
    <w:rsid w:val="00264435"/>
    <w:rsid w:val="00264708"/>
    <w:rsid w:val="00264D61"/>
    <w:rsid w:val="002650C0"/>
    <w:rsid w:val="0026583E"/>
    <w:rsid w:val="00265BE8"/>
    <w:rsid w:val="00265F26"/>
    <w:rsid w:val="00266898"/>
    <w:rsid w:val="00266D5C"/>
    <w:rsid w:val="00266E8D"/>
    <w:rsid w:val="00266F04"/>
    <w:rsid w:val="00267DB4"/>
    <w:rsid w:val="00270860"/>
    <w:rsid w:val="00270B84"/>
    <w:rsid w:val="00271364"/>
    <w:rsid w:val="002714C9"/>
    <w:rsid w:val="0027282C"/>
    <w:rsid w:val="0027285F"/>
    <w:rsid w:val="00275983"/>
    <w:rsid w:val="002760B9"/>
    <w:rsid w:val="00276106"/>
    <w:rsid w:val="00276428"/>
    <w:rsid w:val="002767B2"/>
    <w:rsid w:val="00276E74"/>
    <w:rsid w:val="0027759A"/>
    <w:rsid w:val="002777FC"/>
    <w:rsid w:val="0028019B"/>
    <w:rsid w:val="00280D26"/>
    <w:rsid w:val="00280D72"/>
    <w:rsid w:val="002817FD"/>
    <w:rsid w:val="00281CFA"/>
    <w:rsid w:val="00281D91"/>
    <w:rsid w:val="00281EDD"/>
    <w:rsid w:val="00282040"/>
    <w:rsid w:val="00282341"/>
    <w:rsid w:val="002825CE"/>
    <w:rsid w:val="0028264C"/>
    <w:rsid w:val="00282852"/>
    <w:rsid w:val="002828EC"/>
    <w:rsid w:val="00282998"/>
    <w:rsid w:val="0028369B"/>
    <w:rsid w:val="00284178"/>
    <w:rsid w:val="002842D0"/>
    <w:rsid w:val="0028574A"/>
    <w:rsid w:val="00285903"/>
    <w:rsid w:val="002859AD"/>
    <w:rsid w:val="00285D9D"/>
    <w:rsid w:val="002861FE"/>
    <w:rsid w:val="002863DD"/>
    <w:rsid w:val="00286EF9"/>
    <w:rsid w:val="00287F25"/>
    <w:rsid w:val="00290288"/>
    <w:rsid w:val="002902D9"/>
    <w:rsid w:val="00290E0B"/>
    <w:rsid w:val="0029121B"/>
    <w:rsid w:val="00291549"/>
    <w:rsid w:val="00291806"/>
    <w:rsid w:val="00291C20"/>
    <w:rsid w:val="00291E9C"/>
    <w:rsid w:val="00291EBF"/>
    <w:rsid w:val="00292BF5"/>
    <w:rsid w:val="00292D6D"/>
    <w:rsid w:val="002932E1"/>
    <w:rsid w:val="00293356"/>
    <w:rsid w:val="00293D99"/>
    <w:rsid w:val="002941DC"/>
    <w:rsid w:val="002945FC"/>
    <w:rsid w:val="00294614"/>
    <w:rsid w:val="00295F7B"/>
    <w:rsid w:val="00296138"/>
    <w:rsid w:val="00296961"/>
    <w:rsid w:val="0029712A"/>
    <w:rsid w:val="0029787A"/>
    <w:rsid w:val="00297DD9"/>
    <w:rsid w:val="002A0843"/>
    <w:rsid w:val="002A1543"/>
    <w:rsid w:val="002A1792"/>
    <w:rsid w:val="002A1CAC"/>
    <w:rsid w:val="002A1FE8"/>
    <w:rsid w:val="002A219E"/>
    <w:rsid w:val="002A2C04"/>
    <w:rsid w:val="002A3BDE"/>
    <w:rsid w:val="002A417C"/>
    <w:rsid w:val="002A47FA"/>
    <w:rsid w:val="002A51D2"/>
    <w:rsid w:val="002A539B"/>
    <w:rsid w:val="002A59C1"/>
    <w:rsid w:val="002A64A8"/>
    <w:rsid w:val="002A653E"/>
    <w:rsid w:val="002A7415"/>
    <w:rsid w:val="002A7854"/>
    <w:rsid w:val="002B016B"/>
    <w:rsid w:val="002B0A69"/>
    <w:rsid w:val="002B0C57"/>
    <w:rsid w:val="002B158A"/>
    <w:rsid w:val="002B1B59"/>
    <w:rsid w:val="002B1B92"/>
    <w:rsid w:val="002B1D4D"/>
    <w:rsid w:val="002B23F1"/>
    <w:rsid w:val="002B272A"/>
    <w:rsid w:val="002B487D"/>
    <w:rsid w:val="002B4FFB"/>
    <w:rsid w:val="002B638D"/>
    <w:rsid w:val="002B6873"/>
    <w:rsid w:val="002B6C90"/>
    <w:rsid w:val="002B6FC0"/>
    <w:rsid w:val="002B7A98"/>
    <w:rsid w:val="002C067A"/>
    <w:rsid w:val="002C06F7"/>
    <w:rsid w:val="002C169B"/>
    <w:rsid w:val="002C18C0"/>
    <w:rsid w:val="002C2147"/>
    <w:rsid w:val="002C26BD"/>
    <w:rsid w:val="002C29C1"/>
    <w:rsid w:val="002C39F6"/>
    <w:rsid w:val="002C4DBF"/>
    <w:rsid w:val="002C55F9"/>
    <w:rsid w:val="002C61BB"/>
    <w:rsid w:val="002C61C9"/>
    <w:rsid w:val="002C7033"/>
    <w:rsid w:val="002C79B6"/>
    <w:rsid w:val="002C7A40"/>
    <w:rsid w:val="002D0184"/>
    <w:rsid w:val="002D0BA5"/>
    <w:rsid w:val="002D1A2E"/>
    <w:rsid w:val="002D1D39"/>
    <w:rsid w:val="002D1E09"/>
    <w:rsid w:val="002D2234"/>
    <w:rsid w:val="002D25CA"/>
    <w:rsid w:val="002D2A04"/>
    <w:rsid w:val="002D2F1D"/>
    <w:rsid w:val="002D30F0"/>
    <w:rsid w:val="002D3ADA"/>
    <w:rsid w:val="002D3EDB"/>
    <w:rsid w:val="002D4E8A"/>
    <w:rsid w:val="002D5A1E"/>
    <w:rsid w:val="002D5CDF"/>
    <w:rsid w:val="002D5F5D"/>
    <w:rsid w:val="002D759E"/>
    <w:rsid w:val="002E020C"/>
    <w:rsid w:val="002E0302"/>
    <w:rsid w:val="002E06D8"/>
    <w:rsid w:val="002E0E8F"/>
    <w:rsid w:val="002E109A"/>
    <w:rsid w:val="002E1685"/>
    <w:rsid w:val="002E17B9"/>
    <w:rsid w:val="002E4395"/>
    <w:rsid w:val="002E4ADE"/>
    <w:rsid w:val="002E5C55"/>
    <w:rsid w:val="002E5E29"/>
    <w:rsid w:val="002E6408"/>
    <w:rsid w:val="002E702F"/>
    <w:rsid w:val="002F013A"/>
    <w:rsid w:val="002F0241"/>
    <w:rsid w:val="002F02E8"/>
    <w:rsid w:val="002F08F7"/>
    <w:rsid w:val="002F09BD"/>
    <w:rsid w:val="002F12B7"/>
    <w:rsid w:val="002F14D0"/>
    <w:rsid w:val="002F294D"/>
    <w:rsid w:val="002F2AA4"/>
    <w:rsid w:val="002F39D8"/>
    <w:rsid w:val="002F3C1C"/>
    <w:rsid w:val="002F4207"/>
    <w:rsid w:val="002F47DA"/>
    <w:rsid w:val="002F4960"/>
    <w:rsid w:val="002F4CEE"/>
    <w:rsid w:val="002F4E16"/>
    <w:rsid w:val="002F515B"/>
    <w:rsid w:val="002F5872"/>
    <w:rsid w:val="002F5B5F"/>
    <w:rsid w:val="002F5CA8"/>
    <w:rsid w:val="002F6824"/>
    <w:rsid w:val="002F6BBA"/>
    <w:rsid w:val="002F6C65"/>
    <w:rsid w:val="002F70E6"/>
    <w:rsid w:val="00300092"/>
    <w:rsid w:val="00301568"/>
    <w:rsid w:val="00303443"/>
    <w:rsid w:val="0030380E"/>
    <w:rsid w:val="00303EB9"/>
    <w:rsid w:val="00305385"/>
    <w:rsid w:val="003053AD"/>
    <w:rsid w:val="0030625D"/>
    <w:rsid w:val="003072D9"/>
    <w:rsid w:val="0030730B"/>
    <w:rsid w:val="003075CE"/>
    <w:rsid w:val="003077CB"/>
    <w:rsid w:val="0031003F"/>
    <w:rsid w:val="0031062B"/>
    <w:rsid w:val="003108B0"/>
    <w:rsid w:val="00310F8A"/>
    <w:rsid w:val="0031168A"/>
    <w:rsid w:val="003116B2"/>
    <w:rsid w:val="0031212D"/>
    <w:rsid w:val="00312563"/>
    <w:rsid w:val="00312AD2"/>
    <w:rsid w:val="00312DEE"/>
    <w:rsid w:val="0031330F"/>
    <w:rsid w:val="0031339F"/>
    <w:rsid w:val="00315807"/>
    <w:rsid w:val="00315859"/>
    <w:rsid w:val="0031589C"/>
    <w:rsid w:val="00315AA0"/>
    <w:rsid w:val="00315AE7"/>
    <w:rsid w:val="0031607E"/>
    <w:rsid w:val="0031654D"/>
    <w:rsid w:val="00316A27"/>
    <w:rsid w:val="00317007"/>
    <w:rsid w:val="00317ED0"/>
    <w:rsid w:val="0032002E"/>
    <w:rsid w:val="003202EB"/>
    <w:rsid w:val="0032052A"/>
    <w:rsid w:val="00320C8E"/>
    <w:rsid w:val="003220BB"/>
    <w:rsid w:val="0032249D"/>
    <w:rsid w:val="003233B9"/>
    <w:rsid w:val="003234A3"/>
    <w:rsid w:val="00323565"/>
    <w:rsid w:val="00323946"/>
    <w:rsid w:val="00324B55"/>
    <w:rsid w:val="00325103"/>
    <w:rsid w:val="003255BB"/>
    <w:rsid w:val="0032586F"/>
    <w:rsid w:val="00326563"/>
    <w:rsid w:val="00326C21"/>
    <w:rsid w:val="0032A4B4"/>
    <w:rsid w:val="00330814"/>
    <w:rsid w:val="00330D53"/>
    <w:rsid w:val="0033102D"/>
    <w:rsid w:val="00331A76"/>
    <w:rsid w:val="00332785"/>
    <w:rsid w:val="003331B7"/>
    <w:rsid w:val="0033338E"/>
    <w:rsid w:val="0033424B"/>
    <w:rsid w:val="003342CF"/>
    <w:rsid w:val="003343F4"/>
    <w:rsid w:val="0033464E"/>
    <w:rsid w:val="00334ADC"/>
    <w:rsid w:val="00334EF9"/>
    <w:rsid w:val="00335F24"/>
    <w:rsid w:val="00335FCD"/>
    <w:rsid w:val="003362EA"/>
    <w:rsid w:val="0033633A"/>
    <w:rsid w:val="00336812"/>
    <w:rsid w:val="00336B04"/>
    <w:rsid w:val="00336D07"/>
    <w:rsid w:val="0033764E"/>
    <w:rsid w:val="00337654"/>
    <w:rsid w:val="003376EE"/>
    <w:rsid w:val="00337CD0"/>
    <w:rsid w:val="0034166F"/>
    <w:rsid w:val="003427FD"/>
    <w:rsid w:val="00342A6A"/>
    <w:rsid w:val="00342C27"/>
    <w:rsid w:val="003431AE"/>
    <w:rsid w:val="003431B9"/>
    <w:rsid w:val="00343D91"/>
    <w:rsid w:val="0034439E"/>
    <w:rsid w:val="0034503D"/>
    <w:rsid w:val="0034586F"/>
    <w:rsid w:val="003464F6"/>
    <w:rsid w:val="00346BB5"/>
    <w:rsid w:val="00346BDB"/>
    <w:rsid w:val="003476D1"/>
    <w:rsid w:val="003479CD"/>
    <w:rsid w:val="0034B608"/>
    <w:rsid w:val="003502E1"/>
    <w:rsid w:val="0035058D"/>
    <w:rsid w:val="00350A5B"/>
    <w:rsid w:val="00350C1D"/>
    <w:rsid w:val="00351490"/>
    <w:rsid w:val="003519DC"/>
    <w:rsid w:val="00351A67"/>
    <w:rsid w:val="00351E15"/>
    <w:rsid w:val="00352C44"/>
    <w:rsid w:val="00352D8D"/>
    <w:rsid w:val="00352F8A"/>
    <w:rsid w:val="00353631"/>
    <w:rsid w:val="003536CC"/>
    <w:rsid w:val="0035410B"/>
    <w:rsid w:val="003545D2"/>
    <w:rsid w:val="0035517A"/>
    <w:rsid w:val="00356CEE"/>
    <w:rsid w:val="003576BF"/>
    <w:rsid w:val="003577A0"/>
    <w:rsid w:val="00360B5F"/>
    <w:rsid w:val="00360EE8"/>
    <w:rsid w:val="003611A9"/>
    <w:rsid w:val="003613F7"/>
    <w:rsid w:val="00361945"/>
    <w:rsid w:val="00361B38"/>
    <w:rsid w:val="003620F6"/>
    <w:rsid w:val="003629F3"/>
    <w:rsid w:val="00362D40"/>
    <w:rsid w:val="00362E1B"/>
    <w:rsid w:val="003633DE"/>
    <w:rsid w:val="003659E3"/>
    <w:rsid w:val="00365D8A"/>
    <w:rsid w:val="0036659D"/>
    <w:rsid w:val="003669C8"/>
    <w:rsid w:val="0036740E"/>
    <w:rsid w:val="00370BAC"/>
    <w:rsid w:val="003713BA"/>
    <w:rsid w:val="00371C9E"/>
    <w:rsid w:val="003727EC"/>
    <w:rsid w:val="00372A25"/>
    <w:rsid w:val="00373673"/>
    <w:rsid w:val="00373C3D"/>
    <w:rsid w:val="00374276"/>
    <w:rsid w:val="00374314"/>
    <w:rsid w:val="00376053"/>
    <w:rsid w:val="00376A73"/>
    <w:rsid w:val="00376ACB"/>
    <w:rsid w:val="00377226"/>
    <w:rsid w:val="00377AE6"/>
    <w:rsid w:val="003804AE"/>
    <w:rsid w:val="00380B53"/>
    <w:rsid w:val="003815F4"/>
    <w:rsid w:val="00382C77"/>
    <w:rsid w:val="00382DD8"/>
    <w:rsid w:val="0038351B"/>
    <w:rsid w:val="00384855"/>
    <w:rsid w:val="0038494B"/>
    <w:rsid w:val="00384F69"/>
    <w:rsid w:val="003853DC"/>
    <w:rsid w:val="00385C63"/>
    <w:rsid w:val="00386280"/>
    <w:rsid w:val="00386A22"/>
    <w:rsid w:val="0038736C"/>
    <w:rsid w:val="003878C3"/>
    <w:rsid w:val="00387DF0"/>
    <w:rsid w:val="00387EC3"/>
    <w:rsid w:val="0039095F"/>
    <w:rsid w:val="00390B3B"/>
    <w:rsid w:val="00391386"/>
    <w:rsid w:val="0039164E"/>
    <w:rsid w:val="00391EFD"/>
    <w:rsid w:val="003925E0"/>
    <w:rsid w:val="00392D45"/>
    <w:rsid w:val="00392DC5"/>
    <w:rsid w:val="00393098"/>
    <w:rsid w:val="003932A9"/>
    <w:rsid w:val="00393CF2"/>
    <w:rsid w:val="0039401F"/>
    <w:rsid w:val="003949B6"/>
    <w:rsid w:val="00394BA3"/>
    <w:rsid w:val="00395339"/>
    <w:rsid w:val="003965E1"/>
    <w:rsid w:val="00396822"/>
    <w:rsid w:val="00396850"/>
    <w:rsid w:val="00397C61"/>
    <w:rsid w:val="0039CC51"/>
    <w:rsid w:val="003A0046"/>
    <w:rsid w:val="003A0087"/>
    <w:rsid w:val="003A0349"/>
    <w:rsid w:val="003A0937"/>
    <w:rsid w:val="003A186A"/>
    <w:rsid w:val="003A1E6D"/>
    <w:rsid w:val="003A2DF9"/>
    <w:rsid w:val="003A3814"/>
    <w:rsid w:val="003A3E03"/>
    <w:rsid w:val="003A508F"/>
    <w:rsid w:val="003A59E7"/>
    <w:rsid w:val="003A5E73"/>
    <w:rsid w:val="003A6172"/>
    <w:rsid w:val="003A61A1"/>
    <w:rsid w:val="003A66F3"/>
    <w:rsid w:val="003A6963"/>
    <w:rsid w:val="003A6B84"/>
    <w:rsid w:val="003A715A"/>
    <w:rsid w:val="003A74A2"/>
    <w:rsid w:val="003A7AF7"/>
    <w:rsid w:val="003A7B16"/>
    <w:rsid w:val="003B0072"/>
    <w:rsid w:val="003B0D1F"/>
    <w:rsid w:val="003B19ED"/>
    <w:rsid w:val="003B4A71"/>
    <w:rsid w:val="003B53B0"/>
    <w:rsid w:val="003B53F2"/>
    <w:rsid w:val="003B6034"/>
    <w:rsid w:val="003B62E2"/>
    <w:rsid w:val="003B6A82"/>
    <w:rsid w:val="003B6E8B"/>
    <w:rsid w:val="003C0925"/>
    <w:rsid w:val="003C0DD3"/>
    <w:rsid w:val="003C0EA3"/>
    <w:rsid w:val="003C116F"/>
    <w:rsid w:val="003C188A"/>
    <w:rsid w:val="003C2468"/>
    <w:rsid w:val="003C2573"/>
    <w:rsid w:val="003C2DDA"/>
    <w:rsid w:val="003C3049"/>
    <w:rsid w:val="003C3686"/>
    <w:rsid w:val="003C3E5C"/>
    <w:rsid w:val="003C5118"/>
    <w:rsid w:val="003C53F6"/>
    <w:rsid w:val="003C5A8E"/>
    <w:rsid w:val="003C6053"/>
    <w:rsid w:val="003D02B2"/>
    <w:rsid w:val="003D067B"/>
    <w:rsid w:val="003D0960"/>
    <w:rsid w:val="003D0BFC"/>
    <w:rsid w:val="003D16E4"/>
    <w:rsid w:val="003D1C8A"/>
    <w:rsid w:val="003D2031"/>
    <w:rsid w:val="003D23D0"/>
    <w:rsid w:val="003D2526"/>
    <w:rsid w:val="003D26DF"/>
    <w:rsid w:val="003D2DEA"/>
    <w:rsid w:val="003D3480"/>
    <w:rsid w:val="003D4FF9"/>
    <w:rsid w:val="003D54D1"/>
    <w:rsid w:val="003D54D2"/>
    <w:rsid w:val="003D57F4"/>
    <w:rsid w:val="003D58B1"/>
    <w:rsid w:val="003D5A47"/>
    <w:rsid w:val="003D5A7F"/>
    <w:rsid w:val="003D6692"/>
    <w:rsid w:val="003D76FB"/>
    <w:rsid w:val="003D7981"/>
    <w:rsid w:val="003D9B14"/>
    <w:rsid w:val="003E15D9"/>
    <w:rsid w:val="003E219B"/>
    <w:rsid w:val="003E2486"/>
    <w:rsid w:val="003E27EB"/>
    <w:rsid w:val="003E2D91"/>
    <w:rsid w:val="003E2FAC"/>
    <w:rsid w:val="003E3F88"/>
    <w:rsid w:val="003E40F8"/>
    <w:rsid w:val="003E62D7"/>
    <w:rsid w:val="003E76AE"/>
    <w:rsid w:val="003E79F7"/>
    <w:rsid w:val="003E7E74"/>
    <w:rsid w:val="003F04B8"/>
    <w:rsid w:val="003F17C6"/>
    <w:rsid w:val="003F197A"/>
    <w:rsid w:val="003F345E"/>
    <w:rsid w:val="003F3990"/>
    <w:rsid w:val="003F3E3E"/>
    <w:rsid w:val="003F4A00"/>
    <w:rsid w:val="003F4E70"/>
    <w:rsid w:val="003F4F57"/>
    <w:rsid w:val="003F55B7"/>
    <w:rsid w:val="003F5AE5"/>
    <w:rsid w:val="003F631A"/>
    <w:rsid w:val="003F634E"/>
    <w:rsid w:val="003F63C9"/>
    <w:rsid w:val="003F67BA"/>
    <w:rsid w:val="003F7144"/>
    <w:rsid w:val="003F78C8"/>
    <w:rsid w:val="003F7D2B"/>
    <w:rsid w:val="003F7FF1"/>
    <w:rsid w:val="0040092A"/>
    <w:rsid w:val="004019D0"/>
    <w:rsid w:val="00401DC5"/>
    <w:rsid w:val="00402B8B"/>
    <w:rsid w:val="004030FC"/>
    <w:rsid w:val="004031A7"/>
    <w:rsid w:val="00403442"/>
    <w:rsid w:val="00403793"/>
    <w:rsid w:val="00403FA7"/>
    <w:rsid w:val="004041CF"/>
    <w:rsid w:val="004047FC"/>
    <w:rsid w:val="00404D4C"/>
    <w:rsid w:val="00405754"/>
    <w:rsid w:val="0040700C"/>
    <w:rsid w:val="00407523"/>
    <w:rsid w:val="004102B4"/>
    <w:rsid w:val="004102F4"/>
    <w:rsid w:val="00410B42"/>
    <w:rsid w:val="00411488"/>
    <w:rsid w:val="00411F7B"/>
    <w:rsid w:val="00412269"/>
    <w:rsid w:val="004125A6"/>
    <w:rsid w:val="00412DAC"/>
    <w:rsid w:val="00413A04"/>
    <w:rsid w:val="00413F87"/>
    <w:rsid w:val="004148BE"/>
    <w:rsid w:val="00414C35"/>
    <w:rsid w:val="00415A30"/>
    <w:rsid w:val="004160B5"/>
    <w:rsid w:val="00416404"/>
    <w:rsid w:val="00417727"/>
    <w:rsid w:val="0042003B"/>
    <w:rsid w:val="004209D0"/>
    <w:rsid w:val="004234A4"/>
    <w:rsid w:val="004235AE"/>
    <w:rsid w:val="00423B19"/>
    <w:rsid w:val="00424644"/>
    <w:rsid w:val="004248B2"/>
    <w:rsid w:val="00424B35"/>
    <w:rsid w:val="004251F3"/>
    <w:rsid w:val="004253C0"/>
    <w:rsid w:val="004258CF"/>
    <w:rsid w:val="00426821"/>
    <w:rsid w:val="00426853"/>
    <w:rsid w:val="00426EA7"/>
    <w:rsid w:val="00427A82"/>
    <w:rsid w:val="00430197"/>
    <w:rsid w:val="00430CFB"/>
    <w:rsid w:val="00431BDE"/>
    <w:rsid w:val="00432659"/>
    <w:rsid w:val="00432970"/>
    <w:rsid w:val="0043461E"/>
    <w:rsid w:val="004346C8"/>
    <w:rsid w:val="00435397"/>
    <w:rsid w:val="00435EE1"/>
    <w:rsid w:val="00436066"/>
    <w:rsid w:val="00436A87"/>
    <w:rsid w:val="00437057"/>
    <w:rsid w:val="0043714A"/>
    <w:rsid w:val="004377BE"/>
    <w:rsid w:val="00437DD2"/>
    <w:rsid w:val="00440612"/>
    <w:rsid w:val="004406D5"/>
    <w:rsid w:val="004407B5"/>
    <w:rsid w:val="004410BF"/>
    <w:rsid w:val="004419F7"/>
    <w:rsid w:val="004423D7"/>
    <w:rsid w:val="004431FA"/>
    <w:rsid w:val="0044376B"/>
    <w:rsid w:val="00443856"/>
    <w:rsid w:val="00444468"/>
    <w:rsid w:val="00444D6A"/>
    <w:rsid w:val="00444EFE"/>
    <w:rsid w:val="0044509F"/>
    <w:rsid w:val="00445BA7"/>
    <w:rsid w:val="004466F5"/>
    <w:rsid w:val="0044679F"/>
    <w:rsid w:val="00446ADD"/>
    <w:rsid w:val="004471F9"/>
    <w:rsid w:val="00447353"/>
    <w:rsid w:val="00447D96"/>
    <w:rsid w:val="0045151C"/>
    <w:rsid w:val="00451B49"/>
    <w:rsid w:val="004521DC"/>
    <w:rsid w:val="004522E7"/>
    <w:rsid w:val="0045326B"/>
    <w:rsid w:val="004536EA"/>
    <w:rsid w:val="00453D05"/>
    <w:rsid w:val="00453F83"/>
    <w:rsid w:val="00454210"/>
    <w:rsid w:val="004543CA"/>
    <w:rsid w:val="00454CDB"/>
    <w:rsid w:val="00455241"/>
    <w:rsid w:val="0045585E"/>
    <w:rsid w:val="00455B9B"/>
    <w:rsid w:val="0045684D"/>
    <w:rsid w:val="00456BD5"/>
    <w:rsid w:val="00456C53"/>
    <w:rsid w:val="00457513"/>
    <w:rsid w:val="004575B7"/>
    <w:rsid w:val="0045772C"/>
    <w:rsid w:val="00457A50"/>
    <w:rsid w:val="00457D4A"/>
    <w:rsid w:val="00457F5B"/>
    <w:rsid w:val="004587D1"/>
    <w:rsid w:val="004613BE"/>
    <w:rsid w:val="0046190A"/>
    <w:rsid w:val="00462449"/>
    <w:rsid w:val="00463A88"/>
    <w:rsid w:val="00463FB0"/>
    <w:rsid w:val="00465189"/>
    <w:rsid w:val="0046570F"/>
    <w:rsid w:val="004657B9"/>
    <w:rsid w:val="00466120"/>
    <w:rsid w:val="004672FD"/>
    <w:rsid w:val="004709EB"/>
    <w:rsid w:val="00471AC8"/>
    <w:rsid w:val="00471DF6"/>
    <w:rsid w:val="004720ED"/>
    <w:rsid w:val="00472A26"/>
    <w:rsid w:val="00474112"/>
    <w:rsid w:val="00474D7B"/>
    <w:rsid w:val="00474E40"/>
    <w:rsid w:val="0047520C"/>
    <w:rsid w:val="004756D8"/>
    <w:rsid w:val="00476308"/>
    <w:rsid w:val="0047670F"/>
    <w:rsid w:val="00476B65"/>
    <w:rsid w:val="00476F1F"/>
    <w:rsid w:val="004811CE"/>
    <w:rsid w:val="004815B8"/>
    <w:rsid w:val="00481C83"/>
    <w:rsid w:val="00482DB8"/>
    <w:rsid w:val="00483931"/>
    <w:rsid w:val="00483AEA"/>
    <w:rsid w:val="00483B58"/>
    <w:rsid w:val="00483D8E"/>
    <w:rsid w:val="004842FA"/>
    <w:rsid w:val="00484945"/>
    <w:rsid w:val="00485975"/>
    <w:rsid w:val="00485A39"/>
    <w:rsid w:val="00485B47"/>
    <w:rsid w:val="00485D6E"/>
    <w:rsid w:val="0048606C"/>
    <w:rsid w:val="004869CB"/>
    <w:rsid w:val="00486DDF"/>
    <w:rsid w:val="00490017"/>
    <w:rsid w:val="004914C9"/>
    <w:rsid w:val="0049190C"/>
    <w:rsid w:val="00491A91"/>
    <w:rsid w:val="0049364B"/>
    <w:rsid w:val="00493965"/>
    <w:rsid w:val="004939B2"/>
    <w:rsid w:val="00495335"/>
    <w:rsid w:val="004954B9"/>
    <w:rsid w:val="004964D1"/>
    <w:rsid w:val="004A03B8"/>
    <w:rsid w:val="004A240C"/>
    <w:rsid w:val="004A367C"/>
    <w:rsid w:val="004A3927"/>
    <w:rsid w:val="004A489B"/>
    <w:rsid w:val="004A521A"/>
    <w:rsid w:val="004A5C9D"/>
    <w:rsid w:val="004A6F1A"/>
    <w:rsid w:val="004A76E7"/>
    <w:rsid w:val="004B0153"/>
    <w:rsid w:val="004B1EC6"/>
    <w:rsid w:val="004B2586"/>
    <w:rsid w:val="004B3727"/>
    <w:rsid w:val="004B4365"/>
    <w:rsid w:val="004B4DDD"/>
    <w:rsid w:val="004B50D7"/>
    <w:rsid w:val="004B5475"/>
    <w:rsid w:val="004B578C"/>
    <w:rsid w:val="004B614A"/>
    <w:rsid w:val="004B7322"/>
    <w:rsid w:val="004C075A"/>
    <w:rsid w:val="004C0B36"/>
    <w:rsid w:val="004C0C45"/>
    <w:rsid w:val="004C1701"/>
    <w:rsid w:val="004C24FB"/>
    <w:rsid w:val="004C2C58"/>
    <w:rsid w:val="004C2D53"/>
    <w:rsid w:val="004C341D"/>
    <w:rsid w:val="004C3648"/>
    <w:rsid w:val="004C4CFA"/>
    <w:rsid w:val="004C4DE4"/>
    <w:rsid w:val="004C5818"/>
    <w:rsid w:val="004C5BBC"/>
    <w:rsid w:val="004C5E8C"/>
    <w:rsid w:val="004C79AA"/>
    <w:rsid w:val="004CA19E"/>
    <w:rsid w:val="004D0BE0"/>
    <w:rsid w:val="004D0E2A"/>
    <w:rsid w:val="004D1328"/>
    <w:rsid w:val="004D20F5"/>
    <w:rsid w:val="004D2D4C"/>
    <w:rsid w:val="004D2E38"/>
    <w:rsid w:val="004D3BA5"/>
    <w:rsid w:val="004D3EFB"/>
    <w:rsid w:val="004D4977"/>
    <w:rsid w:val="004D49FF"/>
    <w:rsid w:val="004D4CA9"/>
    <w:rsid w:val="004D578A"/>
    <w:rsid w:val="004D5C4C"/>
    <w:rsid w:val="004D694F"/>
    <w:rsid w:val="004D7C84"/>
    <w:rsid w:val="004E14C2"/>
    <w:rsid w:val="004E1A6D"/>
    <w:rsid w:val="004E2035"/>
    <w:rsid w:val="004E229C"/>
    <w:rsid w:val="004E2800"/>
    <w:rsid w:val="004E28A7"/>
    <w:rsid w:val="004E2D1A"/>
    <w:rsid w:val="004E36EA"/>
    <w:rsid w:val="004E3F9B"/>
    <w:rsid w:val="004E42BF"/>
    <w:rsid w:val="004E45DD"/>
    <w:rsid w:val="004E51D6"/>
    <w:rsid w:val="004E571D"/>
    <w:rsid w:val="004E6410"/>
    <w:rsid w:val="004E761B"/>
    <w:rsid w:val="004E79FB"/>
    <w:rsid w:val="004F13DF"/>
    <w:rsid w:val="004F1E40"/>
    <w:rsid w:val="004F2278"/>
    <w:rsid w:val="004F22F3"/>
    <w:rsid w:val="004F2DAC"/>
    <w:rsid w:val="004F3589"/>
    <w:rsid w:val="004F3D11"/>
    <w:rsid w:val="004F45A5"/>
    <w:rsid w:val="004F508B"/>
    <w:rsid w:val="004F600E"/>
    <w:rsid w:val="004F65E1"/>
    <w:rsid w:val="00500085"/>
    <w:rsid w:val="005006AB"/>
    <w:rsid w:val="005010F9"/>
    <w:rsid w:val="00501733"/>
    <w:rsid w:val="00502137"/>
    <w:rsid w:val="0050253B"/>
    <w:rsid w:val="005037F3"/>
    <w:rsid w:val="00504A36"/>
    <w:rsid w:val="00504B25"/>
    <w:rsid w:val="005050B5"/>
    <w:rsid w:val="00505487"/>
    <w:rsid w:val="00505AEC"/>
    <w:rsid w:val="005061BA"/>
    <w:rsid w:val="005067D7"/>
    <w:rsid w:val="00506C67"/>
    <w:rsid w:val="005071E9"/>
    <w:rsid w:val="005079CB"/>
    <w:rsid w:val="005102BB"/>
    <w:rsid w:val="005110E9"/>
    <w:rsid w:val="00511280"/>
    <w:rsid w:val="00511C1A"/>
    <w:rsid w:val="00511E10"/>
    <w:rsid w:val="00512E21"/>
    <w:rsid w:val="00512FBB"/>
    <w:rsid w:val="005135EE"/>
    <w:rsid w:val="00513977"/>
    <w:rsid w:val="00513B3F"/>
    <w:rsid w:val="005143BD"/>
    <w:rsid w:val="00514641"/>
    <w:rsid w:val="0051544B"/>
    <w:rsid w:val="00515BF6"/>
    <w:rsid w:val="00516523"/>
    <w:rsid w:val="00516CDA"/>
    <w:rsid w:val="00516CE7"/>
    <w:rsid w:val="00516F93"/>
    <w:rsid w:val="00520B26"/>
    <w:rsid w:val="0052104E"/>
    <w:rsid w:val="0052140E"/>
    <w:rsid w:val="00522389"/>
    <w:rsid w:val="005228C9"/>
    <w:rsid w:val="00522DF5"/>
    <w:rsid w:val="00524A9E"/>
    <w:rsid w:val="005253E8"/>
    <w:rsid w:val="00525EEC"/>
    <w:rsid w:val="00526F8E"/>
    <w:rsid w:val="00527699"/>
    <w:rsid w:val="00527B8D"/>
    <w:rsid w:val="00527E96"/>
    <w:rsid w:val="00527EB7"/>
    <w:rsid w:val="0053064F"/>
    <w:rsid w:val="005310EE"/>
    <w:rsid w:val="005314A3"/>
    <w:rsid w:val="005317F9"/>
    <w:rsid w:val="00531E8D"/>
    <w:rsid w:val="00532247"/>
    <w:rsid w:val="0053238B"/>
    <w:rsid w:val="00532F11"/>
    <w:rsid w:val="005336BA"/>
    <w:rsid w:val="0053443C"/>
    <w:rsid w:val="005352AA"/>
    <w:rsid w:val="00535C69"/>
    <w:rsid w:val="005367F0"/>
    <w:rsid w:val="005371FB"/>
    <w:rsid w:val="005372E3"/>
    <w:rsid w:val="00537B07"/>
    <w:rsid w:val="00541286"/>
    <w:rsid w:val="0054163E"/>
    <w:rsid w:val="005417D0"/>
    <w:rsid w:val="00541E06"/>
    <w:rsid w:val="00542A67"/>
    <w:rsid w:val="0054391E"/>
    <w:rsid w:val="005441EC"/>
    <w:rsid w:val="0054509A"/>
    <w:rsid w:val="00545BEE"/>
    <w:rsid w:val="00545E16"/>
    <w:rsid w:val="00546213"/>
    <w:rsid w:val="00546AA9"/>
    <w:rsid w:val="00546B8F"/>
    <w:rsid w:val="005470C0"/>
    <w:rsid w:val="005471A3"/>
    <w:rsid w:val="005500B3"/>
    <w:rsid w:val="00550153"/>
    <w:rsid w:val="0055100D"/>
    <w:rsid w:val="0055112B"/>
    <w:rsid w:val="0055265F"/>
    <w:rsid w:val="005534BF"/>
    <w:rsid w:val="00554A40"/>
    <w:rsid w:val="00555F2E"/>
    <w:rsid w:val="00556474"/>
    <w:rsid w:val="00556BDA"/>
    <w:rsid w:val="005576DE"/>
    <w:rsid w:val="005600AB"/>
    <w:rsid w:val="00560F5E"/>
    <w:rsid w:val="00561209"/>
    <w:rsid w:val="005615F4"/>
    <w:rsid w:val="00562046"/>
    <w:rsid w:val="00563583"/>
    <w:rsid w:val="00564225"/>
    <w:rsid w:val="00564259"/>
    <w:rsid w:val="00564A0C"/>
    <w:rsid w:val="0056506C"/>
    <w:rsid w:val="00566094"/>
    <w:rsid w:val="005667F6"/>
    <w:rsid w:val="0057028B"/>
    <w:rsid w:val="00570925"/>
    <w:rsid w:val="00570987"/>
    <w:rsid w:val="00570B0E"/>
    <w:rsid w:val="00570EC3"/>
    <w:rsid w:val="005734BA"/>
    <w:rsid w:val="00573533"/>
    <w:rsid w:val="00573819"/>
    <w:rsid w:val="00574B8B"/>
    <w:rsid w:val="00574B97"/>
    <w:rsid w:val="00575141"/>
    <w:rsid w:val="005758DC"/>
    <w:rsid w:val="00575CEF"/>
    <w:rsid w:val="005762BF"/>
    <w:rsid w:val="005764F9"/>
    <w:rsid w:val="00576907"/>
    <w:rsid w:val="00580011"/>
    <w:rsid w:val="00580533"/>
    <w:rsid w:val="00581064"/>
    <w:rsid w:val="0058144A"/>
    <w:rsid w:val="00581BDC"/>
    <w:rsid w:val="00581DC8"/>
    <w:rsid w:val="00582065"/>
    <w:rsid w:val="00583A8A"/>
    <w:rsid w:val="00583EF1"/>
    <w:rsid w:val="00585BD8"/>
    <w:rsid w:val="0058642C"/>
    <w:rsid w:val="00586443"/>
    <w:rsid w:val="00586A47"/>
    <w:rsid w:val="00586D1C"/>
    <w:rsid w:val="0058760F"/>
    <w:rsid w:val="00587743"/>
    <w:rsid w:val="00591E96"/>
    <w:rsid w:val="005924DB"/>
    <w:rsid w:val="0059330E"/>
    <w:rsid w:val="00593813"/>
    <w:rsid w:val="00593FF6"/>
    <w:rsid w:val="00594874"/>
    <w:rsid w:val="00594C0D"/>
    <w:rsid w:val="00594E8B"/>
    <w:rsid w:val="005953A6"/>
    <w:rsid w:val="00595C60"/>
    <w:rsid w:val="00596862"/>
    <w:rsid w:val="00596B98"/>
    <w:rsid w:val="00596E65"/>
    <w:rsid w:val="005975DF"/>
    <w:rsid w:val="00597D24"/>
    <w:rsid w:val="005A1786"/>
    <w:rsid w:val="005A2822"/>
    <w:rsid w:val="005A3B04"/>
    <w:rsid w:val="005A45FA"/>
    <w:rsid w:val="005A488F"/>
    <w:rsid w:val="005A62C3"/>
    <w:rsid w:val="005A67BE"/>
    <w:rsid w:val="005A6B83"/>
    <w:rsid w:val="005A7489"/>
    <w:rsid w:val="005A7D94"/>
    <w:rsid w:val="005B0476"/>
    <w:rsid w:val="005B13BF"/>
    <w:rsid w:val="005B4358"/>
    <w:rsid w:val="005B4D8C"/>
    <w:rsid w:val="005B4FE3"/>
    <w:rsid w:val="005B5E94"/>
    <w:rsid w:val="005B5FB1"/>
    <w:rsid w:val="005B6635"/>
    <w:rsid w:val="005B67AB"/>
    <w:rsid w:val="005B6B54"/>
    <w:rsid w:val="005B7904"/>
    <w:rsid w:val="005B7B44"/>
    <w:rsid w:val="005C0AF7"/>
    <w:rsid w:val="005C2232"/>
    <w:rsid w:val="005C307A"/>
    <w:rsid w:val="005C35C5"/>
    <w:rsid w:val="005C381A"/>
    <w:rsid w:val="005C3B70"/>
    <w:rsid w:val="005C412F"/>
    <w:rsid w:val="005C439F"/>
    <w:rsid w:val="005C43B7"/>
    <w:rsid w:val="005C5F29"/>
    <w:rsid w:val="005C6A19"/>
    <w:rsid w:val="005C6F00"/>
    <w:rsid w:val="005C712B"/>
    <w:rsid w:val="005CEDE3"/>
    <w:rsid w:val="005D002F"/>
    <w:rsid w:val="005D039F"/>
    <w:rsid w:val="005D0BEB"/>
    <w:rsid w:val="005D0FB8"/>
    <w:rsid w:val="005D1137"/>
    <w:rsid w:val="005D1850"/>
    <w:rsid w:val="005D1883"/>
    <w:rsid w:val="005D1D86"/>
    <w:rsid w:val="005D242C"/>
    <w:rsid w:val="005D3037"/>
    <w:rsid w:val="005D3DE9"/>
    <w:rsid w:val="005D4440"/>
    <w:rsid w:val="005D45AB"/>
    <w:rsid w:val="005D4CA1"/>
    <w:rsid w:val="005D4D29"/>
    <w:rsid w:val="005D62B0"/>
    <w:rsid w:val="005D657B"/>
    <w:rsid w:val="005D6C9A"/>
    <w:rsid w:val="005D7397"/>
    <w:rsid w:val="005D7784"/>
    <w:rsid w:val="005D7D93"/>
    <w:rsid w:val="005D7E1D"/>
    <w:rsid w:val="005E05C8"/>
    <w:rsid w:val="005E0A2C"/>
    <w:rsid w:val="005E0DBA"/>
    <w:rsid w:val="005E11A2"/>
    <w:rsid w:val="005E1446"/>
    <w:rsid w:val="005E2336"/>
    <w:rsid w:val="005E26BD"/>
    <w:rsid w:val="005E2B4D"/>
    <w:rsid w:val="005E3057"/>
    <w:rsid w:val="005E31CA"/>
    <w:rsid w:val="005E3A08"/>
    <w:rsid w:val="005E414D"/>
    <w:rsid w:val="005E44FF"/>
    <w:rsid w:val="005E48AD"/>
    <w:rsid w:val="005E4DAB"/>
    <w:rsid w:val="005E54EA"/>
    <w:rsid w:val="005E5C10"/>
    <w:rsid w:val="005E6C1C"/>
    <w:rsid w:val="005E6FEE"/>
    <w:rsid w:val="005E7F01"/>
    <w:rsid w:val="005F032B"/>
    <w:rsid w:val="005F0780"/>
    <w:rsid w:val="005F1536"/>
    <w:rsid w:val="005F20DD"/>
    <w:rsid w:val="005F218A"/>
    <w:rsid w:val="005F2506"/>
    <w:rsid w:val="005F2AE3"/>
    <w:rsid w:val="005F3D1A"/>
    <w:rsid w:val="005F3D8B"/>
    <w:rsid w:val="005F408E"/>
    <w:rsid w:val="005F45C1"/>
    <w:rsid w:val="005F4659"/>
    <w:rsid w:val="005F4B14"/>
    <w:rsid w:val="005F5ABD"/>
    <w:rsid w:val="005F5BD2"/>
    <w:rsid w:val="005F6F8D"/>
    <w:rsid w:val="005F73B2"/>
    <w:rsid w:val="005F7EA4"/>
    <w:rsid w:val="00600972"/>
    <w:rsid w:val="00600E9B"/>
    <w:rsid w:val="00601176"/>
    <w:rsid w:val="0060170A"/>
    <w:rsid w:val="00601E81"/>
    <w:rsid w:val="00602356"/>
    <w:rsid w:val="006024AF"/>
    <w:rsid w:val="006029D1"/>
    <w:rsid w:val="0060321B"/>
    <w:rsid w:val="00603827"/>
    <w:rsid w:val="00603B2C"/>
    <w:rsid w:val="00603E03"/>
    <w:rsid w:val="0060537D"/>
    <w:rsid w:val="00606265"/>
    <w:rsid w:val="006063D7"/>
    <w:rsid w:val="00606627"/>
    <w:rsid w:val="00606864"/>
    <w:rsid w:val="006068FF"/>
    <w:rsid w:val="00607C29"/>
    <w:rsid w:val="00610AD6"/>
    <w:rsid w:val="00610F7E"/>
    <w:rsid w:val="0061247A"/>
    <w:rsid w:val="00612EC4"/>
    <w:rsid w:val="00613F9A"/>
    <w:rsid w:val="006154CA"/>
    <w:rsid w:val="00616522"/>
    <w:rsid w:val="00617A43"/>
    <w:rsid w:val="00617F9D"/>
    <w:rsid w:val="0062104F"/>
    <w:rsid w:val="00621125"/>
    <w:rsid w:val="006217DE"/>
    <w:rsid w:val="00621A7E"/>
    <w:rsid w:val="0062297F"/>
    <w:rsid w:val="006234D0"/>
    <w:rsid w:val="00623BD2"/>
    <w:rsid w:val="00623C87"/>
    <w:rsid w:val="0062438A"/>
    <w:rsid w:val="00624747"/>
    <w:rsid w:val="00624862"/>
    <w:rsid w:val="006263C4"/>
    <w:rsid w:val="0062655B"/>
    <w:rsid w:val="00626B1F"/>
    <w:rsid w:val="00630EB8"/>
    <w:rsid w:val="00631348"/>
    <w:rsid w:val="0063158F"/>
    <w:rsid w:val="00631DFE"/>
    <w:rsid w:val="0063259A"/>
    <w:rsid w:val="006326CB"/>
    <w:rsid w:val="0063345B"/>
    <w:rsid w:val="00633B54"/>
    <w:rsid w:val="00634B46"/>
    <w:rsid w:val="006361E1"/>
    <w:rsid w:val="00637718"/>
    <w:rsid w:val="00637E63"/>
    <w:rsid w:val="00641663"/>
    <w:rsid w:val="006418EF"/>
    <w:rsid w:val="00642F6C"/>
    <w:rsid w:val="006431B3"/>
    <w:rsid w:val="00643BAF"/>
    <w:rsid w:val="006450BA"/>
    <w:rsid w:val="00646A36"/>
    <w:rsid w:val="00647838"/>
    <w:rsid w:val="0064783E"/>
    <w:rsid w:val="00647DED"/>
    <w:rsid w:val="00647F96"/>
    <w:rsid w:val="00651213"/>
    <w:rsid w:val="006534F9"/>
    <w:rsid w:val="00653A0C"/>
    <w:rsid w:val="00653B17"/>
    <w:rsid w:val="006544EC"/>
    <w:rsid w:val="00654807"/>
    <w:rsid w:val="00654B88"/>
    <w:rsid w:val="00655344"/>
    <w:rsid w:val="0065584E"/>
    <w:rsid w:val="00656B4A"/>
    <w:rsid w:val="00657876"/>
    <w:rsid w:val="00657BDF"/>
    <w:rsid w:val="0066000E"/>
    <w:rsid w:val="00660040"/>
    <w:rsid w:val="0066199C"/>
    <w:rsid w:val="00661AD5"/>
    <w:rsid w:val="00661CAF"/>
    <w:rsid w:val="00662BF0"/>
    <w:rsid w:val="00662DC8"/>
    <w:rsid w:val="0066338E"/>
    <w:rsid w:val="0066380C"/>
    <w:rsid w:val="00664462"/>
    <w:rsid w:val="006648C8"/>
    <w:rsid w:val="00664903"/>
    <w:rsid w:val="00664953"/>
    <w:rsid w:val="006651A9"/>
    <w:rsid w:val="00666AC2"/>
    <w:rsid w:val="00667A72"/>
    <w:rsid w:val="00667EA7"/>
    <w:rsid w:val="00667FFA"/>
    <w:rsid w:val="0067002D"/>
    <w:rsid w:val="006700EF"/>
    <w:rsid w:val="0067019F"/>
    <w:rsid w:val="006704B0"/>
    <w:rsid w:val="00670B6C"/>
    <w:rsid w:val="00670FA4"/>
    <w:rsid w:val="00670FFC"/>
    <w:rsid w:val="006717FA"/>
    <w:rsid w:val="006718A1"/>
    <w:rsid w:val="00672096"/>
    <w:rsid w:val="00672BF9"/>
    <w:rsid w:val="00673315"/>
    <w:rsid w:val="00673874"/>
    <w:rsid w:val="00673C53"/>
    <w:rsid w:val="00673CA1"/>
    <w:rsid w:val="00674690"/>
    <w:rsid w:val="00674D24"/>
    <w:rsid w:val="006753A3"/>
    <w:rsid w:val="00675A6C"/>
    <w:rsid w:val="006761C1"/>
    <w:rsid w:val="00676E4D"/>
    <w:rsid w:val="00677425"/>
    <w:rsid w:val="00677677"/>
    <w:rsid w:val="00677699"/>
    <w:rsid w:val="00677C75"/>
    <w:rsid w:val="00677F1D"/>
    <w:rsid w:val="00677FFE"/>
    <w:rsid w:val="00680A21"/>
    <w:rsid w:val="00681EB8"/>
    <w:rsid w:val="006823A8"/>
    <w:rsid w:val="006828CA"/>
    <w:rsid w:val="00683053"/>
    <w:rsid w:val="00683440"/>
    <w:rsid w:val="006837BD"/>
    <w:rsid w:val="00683991"/>
    <w:rsid w:val="00683A26"/>
    <w:rsid w:val="0068480E"/>
    <w:rsid w:val="00684946"/>
    <w:rsid w:val="00684BE7"/>
    <w:rsid w:val="00684F6C"/>
    <w:rsid w:val="00684F9C"/>
    <w:rsid w:val="006853C1"/>
    <w:rsid w:val="0068631A"/>
    <w:rsid w:val="00686AE8"/>
    <w:rsid w:val="006872DD"/>
    <w:rsid w:val="00690272"/>
    <w:rsid w:val="006904CA"/>
    <w:rsid w:val="00690B03"/>
    <w:rsid w:val="00690C3A"/>
    <w:rsid w:val="006911ED"/>
    <w:rsid w:val="00691DDA"/>
    <w:rsid w:val="00692E45"/>
    <w:rsid w:val="006935D9"/>
    <w:rsid w:val="00693B20"/>
    <w:rsid w:val="00693FF0"/>
    <w:rsid w:val="0069559D"/>
    <w:rsid w:val="00695E44"/>
    <w:rsid w:val="00695EEA"/>
    <w:rsid w:val="006A11AD"/>
    <w:rsid w:val="006A1C48"/>
    <w:rsid w:val="006A1E63"/>
    <w:rsid w:val="006A2427"/>
    <w:rsid w:val="006A36C9"/>
    <w:rsid w:val="006A37D3"/>
    <w:rsid w:val="006A3845"/>
    <w:rsid w:val="006A3D4F"/>
    <w:rsid w:val="006A3E1A"/>
    <w:rsid w:val="006A4849"/>
    <w:rsid w:val="006A51DA"/>
    <w:rsid w:val="006A52B6"/>
    <w:rsid w:val="006A6B7F"/>
    <w:rsid w:val="006A6E1A"/>
    <w:rsid w:val="006A7CC5"/>
    <w:rsid w:val="006B04F3"/>
    <w:rsid w:val="006B0A00"/>
    <w:rsid w:val="006B11F2"/>
    <w:rsid w:val="006B12D4"/>
    <w:rsid w:val="006B1865"/>
    <w:rsid w:val="006B2553"/>
    <w:rsid w:val="006B296C"/>
    <w:rsid w:val="006B3523"/>
    <w:rsid w:val="006B53A7"/>
    <w:rsid w:val="006B552C"/>
    <w:rsid w:val="006B5C30"/>
    <w:rsid w:val="006B5FFD"/>
    <w:rsid w:val="006B60D7"/>
    <w:rsid w:val="006B6197"/>
    <w:rsid w:val="006B6910"/>
    <w:rsid w:val="006B7F0C"/>
    <w:rsid w:val="006C13C1"/>
    <w:rsid w:val="006C4286"/>
    <w:rsid w:val="006C4C40"/>
    <w:rsid w:val="006C4F40"/>
    <w:rsid w:val="006C542D"/>
    <w:rsid w:val="006C5716"/>
    <w:rsid w:val="006C6B37"/>
    <w:rsid w:val="006C6B8C"/>
    <w:rsid w:val="006C7006"/>
    <w:rsid w:val="006C7764"/>
    <w:rsid w:val="006D0A83"/>
    <w:rsid w:val="006D0CAF"/>
    <w:rsid w:val="006D103E"/>
    <w:rsid w:val="006D11C1"/>
    <w:rsid w:val="006D127D"/>
    <w:rsid w:val="006D171E"/>
    <w:rsid w:val="006D21AB"/>
    <w:rsid w:val="006D37AC"/>
    <w:rsid w:val="006D5014"/>
    <w:rsid w:val="006D51A4"/>
    <w:rsid w:val="006D52E6"/>
    <w:rsid w:val="006D5EE1"/>
    <w:rsid w:val="006D62B9"/>
    <w:rsid w:val="006D7586"/>
    <w:rsid w:val="006D7A57"/>
    <w:rsid w:val="006E02E4"/>
    <w:rsid w:val="006E072F"/>
    <w:rsid w:val="006E22E2"/>
    <w:rsid w:val="006E27E9"/>
    <w:rsid w:val="006E2F67"/>
    <w:rsid w:val="006E2FEA"/>
    <w:rsid w:val="006E3245"/>
    <w:rsid w:val="006E33B3"/>
    <w:rsid w:val="006E3620"/>
    <w:rsid w:val="006E3B6B"/>
    <w:rsid w:val="006E3E56"/>
    <w:rsid w:val="006E4309"/>
    <w:rsid w:val="006E4815"/>
    <w:rsid w:val="006E4860"/>
    <w:rsid w:val="006E49A6"/>
    <w:rsid w:val="006E4DBC"/>
    <w:rsid w:val="006E4F7E"/>
    <w:rsid w:val="006E5204"/>
    <w:rsid w:val="006E52A4"/>
    <w:rsid w:val="006F0037"/>
    <w:rsid w:val="006F0743"/>
    <w:rsid w:val="006F07D1"/>
    <w:rsid w:val="006F08D7"/>
    <w:rsid w:val="006F0927"/>
    <w:rsid w:val="006F0C04"/>
    <w:rsid w:val="006F16E3"/>
    <w:rsid w:val="006F22C7"/>
    <w:rsid w:val="006F2955"/>
    <w:rsid w:val="006F29C9"/>
    <w:rsid w:val="006F2FAA"/>
    <w:rsid w:val="006F474D"/>
    <w:rsid w:val="006F4FDC"/>
    <w:rsid w:val="006F598E"/>
    <w:rsid w:val="006F5C79"/>
    <w:rsid w:val="006F6AFC"/>
    <w:rsid w:val="006F7B53"/>
    <w:rsid w:val="00700450"/>
    <w:rsid w:val="00701E6F"/>
    <w:rsid w:val="007025F3"/>
    <w:rsid w:val="007037AA"/>
    <w:rsid w:val="00703B53"/>
    <w:rsid w:val="00706185"/>
    <w:rsid w:val="007062DF"/>
    <w:rsid w:val="00706CBE"/>
    <w:rsid w:val="00706F4C"/>
    <w:rsid w:val="00707A47"/>
    <w:rsid w:val="00710273"/>
    <w:rsid w:val="00711969"/>
    <w:rsid w:val="007121C9"/>
    <w:rsid w:val="00712978"/>
    <w:rsid w:val="00712B79"/>
    <w:rsid w:val="00712D37"/>
    <w:rsid w:val="00713030"/>
    <w:rsid w:val="0071334A"/>
    <w:rsid w:val="00713839"/>
    <w:rsid w:val="007138BA"/>
    <w:rsid w:val="00715230"/>
    <w:rsid w:val="0071572B"/>
    <w:rsid w:val="007168C2"/>
    <w:rsid w:val="00716E8D"/>
    <w:rsid w:val="00717934"/>
    <w:rsid w:val="00717BD8"/>
    <w:rsid w:val="00720085"/>
    <w:rsid w:val="00720CAC"/>
    <w:rsid w:val="00720D29"/>
    <w:rsid w:val="00720D3C"/>
    <w:rsid w:val="0072145C"/>
    <w:rsid w:val="007224D1"/>
    <w:rsid w:val="00722955"/>
    <w:rsid w:val="0072314F"/>
    <w:rsid w:val="007232E3"/>
    <w:rsid w:val="007244D8"/>
    <w:rsid w:val="007248DB"/>
    <w:rsid w:val="007250E9"/>
    <w:rsid w:val="007261B2"/>
    <w:rsid w:val="0072620B"/>
    <w:rsid w:val="00727092"/>
    <w:rsid w:val="0073002D"/>
    <w:rsid w:val="00730A2E"/>
    <w:rsid w:val="0073153E"/>
    <w:rsid w:val="00731637"/>
    <w:rsid w:val="00731819"/>
    <w:rsid w:val="00731B92"/>
    <w:rsid w:val="00732658"/>
    <w:rsid w:val="00732EF1"/>
    <w:rsid w:val="007335F3"/>
    <w:rsid w:val="0073401F"/>
    <w:rsid w:val="007356CE"/>
    <w:rsid w:val="0073587C"/>
    <w:rsid w:val="007360FA"/>
    <w:rsid w:val="00736533"/>
    <w:rsid w:val="007370E1"/>
    <w:rsid w:val="00737175"/>
    <w:rsid w:val="0073725E"/>
    <w:rsid w:val="007376C9"/>
    <w:rsid w:val="00737916"/>
    <w:rsid w:val="00740CF0"/>
    <w:rsid w:val="00740DEF"/>
    <w:rsid w:val="007425D3"/>
    <w:rsid w:val="00742756"/>
    <w:rsid w:val="007430C0"/>
    <w:rsid w:val="0074320F"/>
    <w:rsid w:val="007440F6"/>
    <w:rsid w:val="00744189"/>
    <w:rsid w:val="0074432A"/>
    <w:rsid w:val="00745095"/>
    <w:rsid w:val="0074610D"/>
    <w:rsid w:val="00746BDB"/>
    <w:rsid w:val="00746D35"/>
    <w:rsid w:val="0074702E"/>
    <w:rsid w:val="00747865"/>
    <w:rsid w:val="007478D9"/>
    <w:rsid w:val="00747B3B"/>
    <w:rsid w:val="00747C41"/>
    <w:rsid w:val="0074E886"/>
    <w:rsid w:val="007500D9"/>
    <w:rsid w:val="00750176"/>
    <w:rsid w:val="0075075C"/>
    <w:rsid w:val="00750F2B"/>
    <w:rsid w:val="0075108A"/>
    <w:rsid w:val="0075149E"/>
    <w:rsid w:val="007517EB"/>
    <w:rsid w:val="007521B9"/>
    <w:rsid w:val="007523B0"/>
    <w:rsid w:val="00752B55"/>
    <w:rsid w:val="00754435"/>
    <w:rsid w:val="00755521"/>
    <w:rsid w:val="00756266"/>
    <w:rsid w:val="00756B27"/>
    <w:rsid w:val="007570E7"/>
    <w:rsid w:val="00757AC6"/>
    <w:rsid w:val="00757E1C"/>
    <w:rsid w:val="0076003C"/>
    <w:rsid w:val="00760903"/>
    <w:rsid w:val="00760F81"/>
    <w:rsid w:val="00762892"/>
    <w:rsid w:val="00762E4A"/>
    <w:rsid w:val="007637E5"/>
    <w:rsid w:val="00764020"/>
    <w:rsid w:val="007648D4"/>
    <w:rsid w:val="0076500D"/>
    <w:rsid w:val="00765588"/>
    <w:rsid w:val="0076580D"/>
    <w:rsid w:val="00765AC5"/>
    <w:rsid w:val="00765D94"/>
    <w:rsid w:val="007660FD"/>
    <w:rsid w:val="0076615A"/>
    <w:rsid w:val="0076621C"/>
    <w:rsid w:val="00766811"/>
    <w:rsid w:val="00766FED"/>
    <w:rsid w:val="0076713B"/>
    <w:rsid w:val="007672AB"/>
    <w:rsid w:val="007703D4"/>
    <w:rsid w:val="00770CC6"/>
    <w:rsid w:val="007712CB"/>
    <w:rsid w:val="00772342"/>
    <w:rsid w:val="00772D1F"/>
    <w:rsid w:val="00772F32"/>
    <w:rsid w:val="0077381B"/>
    <w:rsid w:val="00773E92"/>
    <w:rsid w:val="007750B1"/>
    <w:rsid w:val="00775F9A"/>
    <w:rsid w:val="007768E6"/>
    <w:rsid w:val="00777743"/>
    <w:rsid w:val="00780A8B"/>
    <w:rsid w:val="00782855"/>
    <w:rsid w:val="00782C6D"/>
    <w:rsid w:val="007830AB"/>
    <w:rsid w:val="007838BC"/>
    <w:rsid w:val="00784C8C"/>
    <w:rsid w:val="00786750"/>
    <w:rsid w:val="00786950"/>
    <w:rsid w:val="00786A22"/>
    <w:rsid w:val="007907CF"/>
    <w:rsid w:val="0079135D"/>
    <w:rsid w:val="00792923"/>
    <w:rsid w:val="00793BB0"/>
    <w:rsid w:val="00794963"/>
    <w:rsid w:val="00794EF2"/>
    <w:rsid w:val="00795592"/>
    <w:rsid w:val="00795E4E"/>
    <w:rsid w:val="00796415"/>
    <w:rsid w:val="00796E7E"/>
    <w:rsid w:val="007974FA"/>
    <w:rsid w:val="007978B6"/>
    <w:rsid w:val="007A0192"/>
    <w:rsid w:val="007A0383"/>
    <w:rsid w:val="007A071A"/>
    <w:rsid w:val="007A0C50"/>
    <w:rsid w:val="007A0D61"/>
    <w:rsid w:val="007A118B"/>
    <w:rsid w:val="007A47EC"/>
    <w:rsid w:val="007A4D68"/>
    <w:rsid w:val="007A5402"/>
    <w:rsid w:val="007A5AAD"/>
    <w:rsid w:val="007A6611"/>
    <w:rsid w:val="007A6E09"/>
    <w:rsid w:val="007A7269"/>
    <w:rsid w:val="007A74B0"/>
    <w:rsid w:val="007A7849"/>
    <w:rsid w:val="007A7B45"/>
    <w:rsid w:val="007B1181"/>
    <w:rsid w:val="007B215B"/>
    <w:rsid w:val="007B239E"/>
    <w:rsid w:val="007B273E"/>
    <w:rsid w:val="007B29AF"/>
    <w:rsid w:val="007B4AAB"/>
    <w:rsid w:val="007B5211"/>
    <w:rsid w:val="007B5B26"/>
    <w:rsid w:val="007B6107"/>
    <w:rsid w:val="007B6DDD"/>
    <w:rsid w:val="007B7D15"/>
    <w:rsid w:val="007C0F88"/>
    <w:rsid w:val="007C11A4"/>
    <w:rsid w:val="007C2220"/>
    <w:rsid w:val="007C24BB"/>
    <w:rsid w:val="007C2F58"/>
    <w:rsid w:val="007C37F5"/>
    <w:rsid w:val="007C3BE2"/>
    <w:rsid w:val="007C3BF0"/>
    <w:rsid w:val="007C4EBD"/>
    <w:rsid w:val="007C525F"/>
    <w:rsid w:val="007C59F4"/>
    <w:rsid w:val="007C60B0"/>
    <w:rsid w:val="007C6830"/>
    <w:rsid w:val="007C7F70"/>
    <w:rsid w:val="007D007B"/>
    <w:rsid w:val="007D06E5"/>
    <w:rsid w:val="007D0950"/>
    <w:rsid w:val="007D1005"/>
    <w:rsid w:val="007D12CD"/>
    <w:rsid w:val="007D1542"/>
    <w:rsid w:val="007D23B0"/>
    <w:rsid w:val="007D2A2F"/>
    <w:rsid w:val="007D2D92"/>
    <w:rsid w:val="007D48D5"/>
    <w:rsid w:val="007D5801"/>
    <w:rsid w:val="007D5FBA"/>
    <w:rsid w:val="007D73F3"/>
    <w:rsid w:val="007D7649"/>
    <w:rsid w:val="007E0310"/>
    <w:rsid w:val="007E1A64"/>
    <w:rsid w:val="007E1DAF"/>
    <w:rsid w:val="007E1F85"/>
    <w:rsid w:val="007E28FA"/>
    <w:rsid w:val="007E2E67"/>
    <w:rsid w:val="007E32BB"/>
    <w:rsid w:val="007E355D"/>
    <w:rsid w:val="007E3FA3"/>
    <w:rsid w:val="007E46DB"/>
    <w:rsid w:val="007E4FD3"/>
    <w:rsid w:val="007E55CA"/>
    <w:rsid w:val="007E567E"/>
    <w:rsid w:val="007E585C"/>
    <w:rsid w:val="007E6142"/>
    <w:rsid w:val="007E7683"/>
    <w:rsid w:val="007F0203"/>
    <w:rsid w:val="007F0576"/>
    <w:rsid w:val="007F07B6"/>
    <w:rsid w:val="007F107A"/>
    <w:rsid w:val="007F27A3"/>
    <w:rsid w:val="007F2B9B"/>
    <w:rsid w:val="007F37FA"/>
    <w:rsid w:val="007F4BEF"/>
    <w:rsid w:val="007F6747"/>
    <w:rsid w:val="00800040"/>
    <w:rsid w:val="00800141"/>
    <w:rsid w:val="0080039F"/>
    <w:rsid w:val="00800E09"/>
    <w:rsid w:val="008020C1"/>
    <w:rsid w:val="008022CC"/>
    <w:rsid w:val="00803707"/>
    <w:rsid w:val="00803AF7"/>
    <w:rsid w:val="00803D7E"/>
    <w:rsid w:val="008054C7"/>
    <w:rsid w:val="008059A4"/>
    <w:rsid w:val="0080611F"/>
    <w:rsid w:val="00807F64"/>
    <w:rsid w:val="00810239"/>
    <w:rsid w:val="0081074C"/>
    <w:rsid w:val="00812F86"/>
    <w:rsid w:val="00812FF5"/>
    <w:rsid w:val="008144C9"/>
    <w:rsid w:val="00814887"/>
    <w:rsid w:val="008155E9"/>
    <w:rsid w:val="00815D0A"/>
    <w:rsid w:val="008160F6"/>
    <w:rsid w:val="00816941"/>
    <w:rsid w:val="00816E67"/>
    <w:rsid w:val="008178FF"/>
    <w:rsid w:val="00817985"/>
    <w:rsid w:val="00820CB5"/>
    <w:rsid w:val="0082117D"/>
    <w:rsid w:val="0082127D"/>
    <w:rsid w:val="00821713"/>
    <w:rsid w:val="008234FD"/>
    <w:rsid w:val="008238F2"/>
    <w:rsid w:val="008238FC"/>
    <w:rsid w:val="0082390F"/>
    <w:rsid w:val="008239FF"/>
    <w:rsid w:val="00823A19"/>
    <w:rsid w:val="0082460B"/>
    <w:rsid w:val="008259C4"/>
    <w:rsid w:val="00826557"/>
    <w:rsid w:val="008267F6"/>
    <w:rsid w:val="00826A03"/>
    <w:rsid w:val="00826D22"/>
    <w:rsid w:val="00830A83"/>
    <w:rsid w:val="00830C18"/>
    <w:rsid w:val="00831896"/>
    <w:rsid w:val="00831B13"/>
    <w:rsid w:val="00833309"/>
    <w:rsid w:val="00833CE7"/>
    <w:rsid w:val="00833FAC"/>
    <w:rsid w:val="00834339"/>
    <w:rsid w:val="00834EE3"/>
    <w:rsid w:val="008352F4"/>
    <w:rsid w:val="00835F23"/>
    <w:rsid w:val="00836080"/>
    <w:rsid w:val="00836699"/>
    <w:rsid w:val="00836998"/>
    <w:rsid w:val="00837592"/>
    <w:rsid w:val="00841457"/>
    <w:rsid w:val="00842A46"/>
    <w:rsid w:val="00842FAC"/>
    <w:rsid w:val="00843B36"/>
    <w:rsid w:val="00843B73"/>
    <w:rsid w:val="00843BE7"/>
    <w:rsid w:val="008442AD"/>
    <w:rsid w:val="0084431A"/>
    <w:rsid w:val="00845475"/>
    <w:rsid w:val="008476F2"/>
    <w:rsid w:val="00847D39"/>
    <w:rsid w:val="008502AC"/>
    <w:rsid w:val="00851373"/>
    <w:rsid w:val="008526B8"/>
    <w:rsid w:val="0085296B"/>
    <w:rsid w:val="008533FE"/>
    <w:rsid w:val="0085436B"/>
    <w:rsid w:val="008545B0"/>
    <w:rsid w:val="00854B39"/>
    <w:rsid w:val="0085627A"/>
    <w:rsid w:val="008577DC"/>
    <w:rsid w:val="00857F73"/>
    <w:rsid w:val="00860498"/>
    <w:rsid w:val="008605C8"/>
    <w:rsid w:val="00860651"/>
    <w:rsid w:val="00861BB7"/>
    <w:rsid w:val="00862E7F"/>
    <w:rsid w:val="008632B6"/>
    <w:rsid w:val="008633BA"/>
    <w:rsid w:val="0086501B"/>
    <w:rsid w:val="00865583"/>
    <w:rsid w:val="008656DD"/>
    <w:rsid w:val="00865735"/>
    <w:rsid w:val="00865DC9"/>
    <w:rsid w:val="008662CF"/>
    <w:rsid w:val="008666DE"/>
    <w:rsid w:val="00870448"/>
    <w:rsid w:val="00871AF7"/>
    <w:rsid w:val="008732AC"/>
    <w:rsid w:val="0087336D"/>
    <w:rsid w:val="00873FB1"/>
    <w:rsid w:val="00874205"/>
    <w:rsid w:val="00874302"/>
    <w:rsid w:val="0087643F"/>
    <w:rsid w:val="008765F6"/>
    <w:rsid w:val="00876AD3"/>
    <w:rsid w:val="00876B02"/>
    <w:rsid w:val="00877503"/>
    <w:rsid w:val="00877D02"/>
    <w:rsid w:val="00880E4A"/>
    <w:rsid w:val="0088109C"/>
    <w:rsid w:val="00881153"/>
    <w:rsid w:val="00882975"/>
    <w:rsid w:val="00882C5E"/>
    <w:rsid w:val="008831E5"/>
    <w:rsid w:val="00883477"/>
    <w:rsid w:val="00883C32"/>
    <w:rsid w:val="0088414E"/>
    <w:rsid w:val="00884241"/>
    <w:rsid w:val="008848AF"/>
    <w:rsid w:val="0088518C"/>
    <w:rsid w:val="0088552B"/>
    <w:rsid w:val="00885CEB"/>
    <w:rsid w:val="00886117"/>
    <w:rsid w:val="008868CB"/>
    <w:rsid w:val="008871F2"/>
    <w:rsid w:val="00887BBF"/>
    <w:rsid w:val="00890443"/>
    <w:rsid w:val="008908E9"/>
    <w:rsid w:val="008920FC"/>
    <w:rsid w:val="008926AB"/>
    <w:rsid w:val="00892E50"/>
    <w:rsid w:val="00893070"/>
    <w:rsid w:val="008933B7"/>
    <w:rsid w:val="008936EB"/>
    <w:rsid w:val="008947DE"/>
    <w:rsid w:val="00895C3E"/>
    <w:rsid w:val="0089625B"/>
    <w:rsid w:val="008978E6"/>
    <w:rsid w:val="008A1060"/>
    <w:rsid w:val="008A190A"/>
    <w:rsid w:val="008A1EC3"/>
    <w:rsid w:val="008A4073"/>
    <w:rsid w:val="008A4F4F"/>
    <w:rsid w:val="008A50A9"/>
    <w:rsid w:val="008A55CA"/>
    <w:rsid w:val="008A57B0"/>
    <w:rsid w:val="008A6829"/>
    <w:rsid w:val="008A7663"/>
    <w:rsid w:val="008A7AAD"/>
    <w:rsid w:val="008A7D5D"/>
    <w:rsid w:val="008B00B0"/>
    <w:rsid w:val="008B0C8B"/>
    <w:rsid w:val="008B13ED"/>
    <w:rsid w:val="008B1F37"/>
    <w:rsid w:val="008B220B"/>
    <w:rsid w:val="008B2DC2"/>
    <w:rsid w:val="008B320A"/>
    <w:rsid w:val="008B36C2"/>
    <w:rsid w:val="008B3957"/>
    <w:rsid w:val="008B4F15"/>
    <w:rsid w:val="008B515E"/>
    <w:rsid w:val="008B563D"/>
    <w:rsid w:val="008B5B98"/>
    <w:rsid w:val="008B5D3D"/>
    <w:rsid w:val="008B5F78"/>
    <w:rsid w:val="008B62EE"/>
    <w:rsid w:val="008B7C2C"/>
    <w:rsid w:val="008B7D82"/>
    <w:rsid w:val="008C0C8A"/>
    <w:rsid w:val="008C1AE7"/>
    <w:rsid w:val="008C3717"/>
    <w:rsid w:val="008C3960"/>
    <w:rsid w:val="008C5043"/>
    <w:rsid w:val="008C52F7"/>
    <w:rsid w:val="008C53B6"/>
    <w:rsid w:val="008C5FDC"/>
    <w:rsid w:val="008C65C6"/>
    <w:rsid w:val="008C6C3A"/>
    <w:rsid w:val="008C6D76"/>
    <w:rsid w:val="008C6E28"/>
    <w:rsid w:val="008C74D7"/>
    <w:rsid w:val="008D0514"/>
    <w:rsid w:val="008D0546"/>
    <w:rsid w:val="008D102B"/>
    <w:rsid w:val="008D10D4"/>
    <w:rsid w:val="008D110A"/>
    <w:rsid w:val="008D1524"/>
    <w:rsid w:val="008D17DB"/>
    <w:rsid w:val="008D1AB7"/>
    <w:rsid w:val="008D3052"/>
    <w:rsid w:val="008D32A6"/>
    <w:rsid w:val="008D346F"/>
    <w:rsid w:val="008D3500"/>
    <w:rsid w:val="008D3C71"/>
    <w:rsid w:val="008D4489"/>
    <w:rsid w:val="008D45BB"/>
    <w:rsid w:val="008D4916"/>
    <w:rsid w:val="008D6208"/>
    <w:rsid w:val="008D660A"/>
    <w:rsid w:val="008D6F18"/>
    <w:rsid w:val="008D74F9"/>
    <w:rsid w:val="008D7825"/>
    <w:rsid w:val="008D7C5F"/>
    <w:rsid w:val="008D7C90"/>
    <w:rsid w:val="008E0356"/>
    <w:rsid w:val="008E06B8"/>
    <w:rsid w:val="008E0708"/>
    <w:rsid w:val="008E0F76"/>
    <w:rsid w:val="008E1748"/>
    <w:rsid w:val="008E21CA"/>
    <w:rsid w:val="008E2646"/>
    <w:rsid w:val="008E30E3"/>
    <w:rsid w:val="008E36A3"/>
    <w:rsid w:val="008E4158"/>
    <w:rsid w:val="008E480C"/>
    <w:rsid w:val="008E5F04"/>
    <w:rsid w:val="008E77CE"/>
    <w:rsid w:val="008F2AEF"/>
    <w:rsid w:val="008F3E1B"/>
    <w:rsid w:val="008F3FD7"/>
    <w:rsid w:val="008F4B68"/>
    <w:rsid w:val="008F60AF"/>
    <w:rsid w:val="008F69F4"/>
    <w:rsid w:val="008F716D"/>
    <w:rsid w:val="008F79DF"/>
    <w:rsid w:val="008F7D78"/>
    <w:rsid w:val="00900772"/>
    <w:rsid w:val="00900ADA"/>
    <w:rsid w:val="0090113C"/>
    <w:rsid w:val="00901451"/>
    <w:rsid w:val="00901C82"/>
    <w:rsid w:val="00901CF0"/>
    <w:rsid w:val="00902ECB"/>
    <w:rsid w:val="00904810"/>
    <w:rsid w:val="009050C6"/>
    <w:rsid w:val="009053B6"/>
    <w:rsid w:val="00905592"/>
    <w:rsid w:val="009065FD"/>
    <w:rsid w:val="009069D0"/>
    <w:rsid w:val="00906C29"/>
    <w:rsid w:val="009073F1"/>
    <w:rsid w:val="00911D50"/>
    <w:rsid w:val="00912D27"/>
    <w:rsid w:val="0091588C"/>
    <w:rsid w:val="0091663E"/>
    <w:rsid w:val="00917050"/>
    <w:rsid w:val="009204C6"/>
    <w:rsid w:val="00920924"/>
    <w:rsid w:val="00920B7C"/>
    <w:rsid w:val="00920B87"/>
    <w:rsid w:val="0092154D"/>
    <w:rsid w:val="00921838"/>
    <w:rsid w:val="00921A9A"/>
    <w:rsid w:val="0092282C"/>
    <w:rsid w:val="009234E0"/>
    <w:rsid w:val="00923935"/>
    <w:rsid w:val="00924974"/>
    <w:rsid w:val="00924CF3"/>
    <w:rsid w:val="009258D1"/>
    <w:rsid w:val="00926920"/>
    <w:rsid w:val="00926BAB"/>
    <w:rsid w:val="00927998"/>
    <w:rsid w:val="009303AF"/>
    <w:rsid w:val="00930877"/>
    <w:rsid w:val="009310D7"/>
    <w:rsid w:val="00931588"/>
    <w:rsid w:val="00931DDD"/>
    <w:rsid w:val="00931F27"/>
    <w:rsid w:val="00932237"/>
    <w:rsid w:val="009327CE"/>
    <w:rsid w:val="00932EF9"/>
    <w:rsid w:val="00933D23"/>
    <w:rsid w:val="00933E76"/>
    <w:rsid w:val="00933F70"/>
    <w:rsid w:val="00934646"/>
    <w:rsid w:val="00934EAF"/>
    <w:rsid w:val="00934FEF"/>
    <w:rsid w:val="00935F2C"/>
    <w:rsid w:val="00936B01"/>
    <w:rsid w:val="00936DE3"/>
    <w:rsid w:val="00940484"/>
    <w:rsid w:val="00940531"/>
    <w:rsid w:val="009409AD"/>
    <w:rsid w:val="00940C85"/>
    <w:rsid w:val="00940D0B"/>
    <w:rsid w:val="00940DFE"/>
    <w:rsid w:val="00940ED2"/>
    <w:rsid w:val="0094179D"/>
    <w:rsid w:val="00941852"/>
    <w:rsid w:val="00942EF3"/>
    <w:rsid w:val="0094499F"/>
    <w:rsid w:val="00944E9C"/>
    <w:rsid w:val="00944EF4"/>
    <w:rsid w:val="00945020"/>
    <w:rsid w:val="00945777"/>
    <w:rsid w:val="00945D62"/>
    <w:rsid w:val="00945ECB"/>
    <w:rsid w:val="00946364"/>
    <w:rsid w:val="00946924"/>
    <w:rsid w:val="00946D4E"/>
    <w:rsid w:val="00946E46"/>
    <w:rsid w:val="00947500"/>
    <w:rsid w:val="009477BF"/>
    <w:rsid w:val="009514CA"/>
    <w:rsid w:val="00952DB1"/>
    <w:rsid w:val="00953719"/>
    <w:rsid w:val="00953A43"/>
    <w:rsid w:val="00953A5C"/>
    <w:rsid w:val="009547F7"/>
    <w:rsid w:val="0095483A"/>
    <w:rsid w:val="00954DF0"/>
    <w:rsid w:val="00955283"/>
    <w:rsid w:val="0095548B"/>
    <w:rsid w:val="0095583A"/>
    <w:rsid w:val="00955CCB"/>
    <w:rsid w:val="0095655E"/>
    <w:rsid w:val="0095656D"/>
    <w:rsid w:val="00957658"/>
    <w:rsid w:val="00960811"/>
    <w:rsid w:val="009616ED"/>
    <w:rsid w:val="00961A64"/>
    <w:rsid w:val="00961D56"/>
    <w:rsid w:val="009624F1"/>
    <w:rsid w:val="00962BE6"/>
    <w:rsid w:val="00963030"/>
    <w:rsid w:val="0096316E"/>
    <w:rsid w:val="00963721"/>
    <w:rsid w:val="00963D7F"/>
    <w:rsid w:val="0096458B"/>
    <w:rsid w:val="00965C72"/>
    <w:rsid w:val="009665E0"/>
    <w:rsid w:val="0096684B"/>
    <w:rsid w:val="009668B4"/>
    <w:rsid w:val="0097017C"/>
    <w:rsid w:val="0097063B"/>
    <w:rsid w:val="009711FB"/>
    <w:rsid w:val="009713BC"/>
    <w:rsid w:val="0097178F"/>
    <w:rsid w:val="009727DE"/>
    <w:rsid w:val="009732FE"/>
    <w:rsid w:val="009733D4"/>
    <w:rsid w:val="009735FA"/>
    <w:rsid w:val="00973CD7"/>
    <w:rsid w:val="00974D1A"/>
    <w:rsid w:val="00975321"/>
    <w:rsid w:val="00975E29"/>
    <w:rsid w:val="009761DC"/>
    <w:rsid w:val="00976300"/>
    <w:rsid w:val="00977636"/>
    <w:rsid w:val="00977C6C"/>
    <w:rsid w:val="00977EC9"/>
    <w:rsid w:val="00981835"/>
    <w:rsid w:val="00981C37"/>
    <w:rsid w:val="009847C6"/>
    <w:rsid w:val="0098486B"/>
    <w:rsid w:val="00984CA2"/>
    <w:rsid w:val="00984FEA"/>
    <w:rsid w:val="00985A01"/>
    <w:rsid w:val="00986166"/>
    <w:rsid w:val="00986A8E"/>
    <w:rsid w:val="00986BCB"/>
    <w:rsid w:val="00986C89"/>
    <w:rsid w:val="009879BB"/>
    <w:rsid w:val="009905CA"/>
    <w:rsid w:val="009906C9"/>
    <w:rsid w:val="00990BFA"/>
    <w:rsid w:val="00991299"/>
    <w:rsid w:val="00991587"/>
    <w:rsid w:val="00991764"/>
    <w:rsid w:val="00993D84"/>
    <w:rsid w:val="00994342"/>
    <w:rsid w:val="009944A5"/>
    <w:rsid w:val="00994890"/>
    <w:rsid w:val="00996317"/>
    <w:rsid w:val="00996DEE"/>
    <w:rsid w:val="00997A6F"/>
    <w:rsid w:val="00997F6B"/>
    <w:rsid w:val="009A2D25"/>
    <w:rsid w:val="009A327B"/>
    <w:rsid w:val="009A3801"/>
    <w:rsid w:val="009A48E2"/>
    <w:rsid w:val="009A50FD"/>
    <w:rsid w:val="009A518F"/>
    <w:rsid w:val="009A51EF"/>
    <w:rsid w:val="009A6223"/>
    <w:rsid w:val="009A67EE"/>
    <w:rsid w:val="009A6A74"/>
    <w:rsid w:val="009A6BA6"/>
    <w:rsid w:val="009A710D"/>
    <w:rsid w:val="009A76D5"/>
    <w:rsid w:val="009B1526"/>
    <w:rsid w:val="009B1D16"/>
    <w:rsid w:val="009B2736"/>
    <w:rsid w:val="009B2A76"/>
    <w:rsid w:val="009B2D61"/>
    <w:rsid w:val="009B3A9B"/>
    <w:rsid w:val="009B3B59"/>
    <w:rsid w:val="009B50E0"/>
    <w:rsid w:val="009B5A11"/>
    <w:rsid w:val="009B6AB1"/>
    <w:rsid w:val="009B6D62"/>
    <w:rsid w:val="009B7AA3"/>
    <w:rsid w:val="009C127F"/>
    <w:rsid w:val="009C12F5"/>
    <w:rsid w:val="009C13D3"/>
    <w:rsid w:val="009C1F64"/>
    <w:rsid w:val="009C217C"/>
    <w:rsid w:val="009C2509"/>
    <w:rsid w:val="009C31EB"/>
    <w:rsid w:val="009C3DC1"/>
    <w:rsid w:val="009C453E"/>
    <w:rsid w:val="009C4B88"/>
    <w:rsid w:val="009C4D22"/>
    <w:rsid w:val="009C5771"/>
    <w:rsid w:val="009C57CB"/>
    <w:rsid w:val="009C607E"/>
    <w:rsid w:val="009C6AB0"/>
    <w:rsid w:val="009C6FE6"/>
    <w:rsid w:val="009C711F"/>
    <w:rsid w:val="009C7C25"/>
    <w:rsid w:val="009D01A7"/>
    <w:rsid w:val="009D0514"/>
    <w:rsid w:val="009D15AA"/>
    <w:rsid w:val="009D1ED6"/>
    <w:rsid w:val="009D26AA"/>
    <w:rsid w:val="009D3173"/>
    <w:rsid w:val="009D4915"/>
    <w:rsid w:val="009D4C2E"/>
    <w:rsid w:val="009D516A"/>
    <w:rsid w:val="009D635F"/>
    <w:rsid w:val="009D6697"/>
    <w:rsid w:val="009D783D"/>
    <w:rsid w:val="009D7B54"/>
    <w:rsid w:val="009D7C82"/>
    <w:rsid w:val="009D7EC8"/>
    <w:rsid w:val="009D7EE8"/>
    <w:rsid w:val="009E09D1"/>
    <w:rsid w:val="009E1D3B"/>
    <w:rsid w:val="009E2A2D"/>
    <w:rsid w:val="009E2A84"/>
    <w:rsid w:val="009E41C7"/>
    <w:rsid w:val="009E4DC2"/>
    <w:rsid w:val="009E5D99"/>
    <w:rsid w:val="009E6BD3"/>
    <w:rsid w:val="009E75CE"/>
    <w:rsid w:val="009E76BA"/>
    <w:rsid w:val="009E7FA6"/>
    <w:rsid w:val="009F0289"/>
    <w:rsid w:val="009F0E63"/>
    <w:rsid w:val="009F10F5"/>
    <w:rsid w:val="009F1561"/>
    <w:rsid w:val="009F1EB8"/>
    <w:rsid w:val="009F297C"/>
    <w:rsid w:val="009F29C1"/>
    <w:rsid w:val="009F2A94"/>
    <w:rsid w:val="009F2ED9"/>
    <w:rsid w:val="009F352A"/>
    <w:rsid w:val="009F380B"/>
    <w:rsid w:val="009F4065"/>
    <w:rsid w:val="009F4BBB"/>
    <w:rsid w:val="009F514C"/>
    <w:rsid w:val="009F5768"/>
    <w:rsid w:val="009F6471"/>
    <w:rsid w:val="009F6636"/>
    <w:rsid w:val="009F7732"/>
    <w:rsid w:val="009F7DD7"/>
    <w:rsid w:val="00A0008D"/>
    <w:rsid w:val="00A01146"/>
    <w:rsid w:val="00A0250B"/>
    <w:rsid w:val="00A02DAD"/>
    <w:rsid w:val="00A02EA4"/>
    <w:rsid w:val="00A03296"/>
    <w:rsid w:val="00A034A0"/>
    <w:rsid w:val="00A034DB"/>
    <w:rsid w:val="00A03884"/>
    <w:rsid w:val="00A038E7"/>
    <w:rsid w:val="00A04E05"/>
    <w:rsid w:val="00A05EF3"/>
    <w:rsid w:val="00A06376"/>
    <w:rsid w:val="00A06B09"/>
    <w:rsid w:val="00A07432"/>
    <w:rsid w:val="00A07434"/>
    <w:rsid w:val="00A07911"/>
    <w:rsid w:val="00A1197A"/>
    <w:rsid w:val="00A119AF"/>
    <w:rsid w:val="00A12295"/>
    <w:rsid w:val="00A12371"/>
    <w:rsid w:val="00A12F72"/>
    <w:rsid w:val="00A135B1"/>
    <w:rsid w:val="00A13739"/>
    <w:rsid w:val="00A14FB4"/>
    <w:rsid w:val="00A15158"/>
    <w:rsid w:val="00A16009"/>
    <w:rsid w:val="00A161A6"/>
    <w:rsid w:val="00A16249"/>
    <w:rsid w:val="00A163A5"/>
    <w:rsid w:val="00A164F8"/>
    <w:rsid w:val="00A16B09"/>
    <w:rsid w:val="00A17486"/>
    <w:rsid w:val="00A177C7"/>
    <w:rsid w:val="00A17865"/>
    <w:rsid w:val="00A20A45"/>
    <w:rsid w:val="00A211F7"/>
    <w:rsid w:val="00A21408"/>
    <w:rsid w:val="00A2216F"/>
    <w:rsid w:val="00A221C9"/>
    <w:rsid w:val="00A229F9"/>
    <w:rsid w:val="00A22B71"/>
    <w:rsid w:val="00A23AA0"/>
    <w:rsid w:val="00A25CFB"/>
    <w:rsid w:val="00A27DC1"/>
    <w:rsid w:val="00A27E0F"/>
    <w:rsid w:val="00A3069B"/>
    <w:rsid w:val="00A3072B"/>
    <w:rsid w:val="00A30750"/>
    <w:rsid w:val="00A307B2"/>
    <w:rsid w:val="00A310C1"/>
    <w:rsid w:val="00A3112D"/>
    <w:rsid w:val="00A314EC"/>
    <w:rsid w:val="00A31F44"/>
    <w:rsid w:val="00A329E3"/>
    <w:rsid w:val="00A32C6E"/>
    <w:rsid w:val="00A349FA"/>
    <w:rsid w:val="00A35320"/>
    <w:rsid w:val="00A36283"/>
    <w:rsid w:val="00A3637A"/>
    <w:rsid w:val="00A36BA9"/>
    <w:rsid w:val="00A37305"/>
    <w:rsid w:val="00A375D2"/>
    <w:rsid w:val="00A406FA"/>
    <w:rsid w:val="00A40AAA"/>
    <w:rsid w:val="00A40EC0"/>
    <w:rsid w:val="00A423CC"/>
    <w:rsid w:val="00A42714"/>
    <w:rsid w:val="00A430F7"/>
    <w:rsid w:val="00A4356B"/>
    <w:rsid w:val="00A43677"/>
    <w:rsid w:val="00A43798"/>
    <w:rsid w:val="00A438DD"/>
    <w:rsid w:val="00A43CB6"/>
    <w:rsid w:val="00A43D38"/>
    <w:rsid w:val="00A43D6F"/>
    <w:rsid w:val="00A44DC4"/>
    <w:rsid w:val="00A44E51"/>
    <w:rsid w:val="00A44EBC"/>
    <w:rsid w:val="00A457B0"/>
    <w:rsid w:val="00A45BBA"/>
    <w:rsid w:val="00A4611F"/>
    <w:rsid w:val="00A4627E"/>
    <w:rsid w:val="00A46BA5"/>
    <w:rsid w:val="00A47E31"/>
    <w:rsid w:val="00A4FB7B"/>
    <w:rsid w:val="00A5030C"/>
    <w:rsid w:val="00A509EB"/>
    <w:rsid w:val="00A51B5D"/>
    <w:rsid w:val="00A51EB7"/>
    <w:rsid w:val="00A5333B"/>
    <w:rsid w:val="00A537E1"/>
    <w:rsid w:val="00A54E8B"/>
    <w:rsid w:val="00A5504E"/>
    <w:rsid w:val="00A55530"/>
    <w:rsid w:val="00A559A9"/>
    <w:rsid w:val="00A55A25"/>
    <w:rsid w:val="00A55DAF"/>
    <w:rsid w:val="00A56277"/>
    <w:rsid w:val="00A56469"/>
    <w:rsid w:val="00A573FE"/>
    <w:rsid w:val="00A57A20"/>
    <w:rsid w:val="00A60155"/>
    <w:rsid w:val="00A6095D"/>
    <w:rsid w:val="00A60B20"/>
    <w:rsid w:val="00A60BFC"/>
    <w:rsid w:val="00A60C41"/>
    <w:rsid w:val="00A613BF"/>
    <w:rsid w:val="00A61427"/>
    <w:rsid w:val="00A61552"/>
    <w:rsid w:val="00A61ED8"/>
    <w:rsid w:val="00A62405"/>
    <w:rsid w:val="00A63060"/>
    <w:rsid w:val="00A63087"/>
    <w:rsid w:val="00A63F62"/>
    <w:rsid w:val="00A65F0A"/>
    <w:rsid w:val="00A660A7"/>
    <w:rsid w:val="00A66596"/>
    <w:rsid w:val="00A66CB7"/>
    <w:rsid w:val="00A66E4A"/>
    <w:rsid w:val="00A6784C"/>
    <w:rsid w:val="00A70050"/>
    <w:rsid w:val="00A701AA"/>
    <w:rsid w:val="00A701AD"/>
    <w:rsid w:val="00A7034B"/>
    <w:rsid w:val="00A72471"/>
    <w:rsid w:val="00A72878"/>
    <w:rsid w:val="00A72E35"/>
    <w:rsid w:val="00A73941"/>
    <w:rsid w:val="00A73E65"/>
    <w:rsid w:val="00A750ED"/>
    <w:rsid w:val="00A75102"/>
    <w:rsid w:val="00A7531E"/>
    <w:rsid w:val="00A75FA3"/>
    <w:rsid w:val="00A76199"/>
    <w:rsid w:val="00A7796A"/>
    <w:rsid w:val="00A8031C"/>
    <w:rsid w:val="00A80AE8"/>
    <w:rsid w:val="00A81DD8"/>
    <w:rsid w:val="00A82C40"/>
    <w:rsid w:val="00A83077"/>
    <w:rsid w:val="00A83568"/>
    <w:rsid w:val="00A839F9"/>
    <w:rsid w:val="00A8454C"/>
    <w:rsid w:val="00A8457E"/>
    <w:rsid w:val="00A84DA5"/>
    <w:rsid w:val="00A85851"/>
    <w:rsid w:val="00A859C0"/>
    <w:rsid w:val="00A86044"/>
    <w:rsid w:val="00A8775F"/>
    <w:rsid w:val="00A90F49"/>
    <w:rsid w:val="00A91B26"/>
    <w:rsid w:val="00A922D4"/>
    <w:rsid w:val="00A92B94"/>
    <w:rsid w:val="00A94318"/>
    <w:rsid w:val="00A94BC1"/>
    <w:rsid w:val="00A94F80"/>
    <w:rsid w:val="00A95AAD"/>
    <w:rsid w:val="00A95CB4"/>
    <w:rsid w:val="00A95FDF"/>
    <w:rsid w:val="00A9607B"/>
    <w:rsid w:val="00A96861"/>
    <w:rsid w:val="00A96A6D"/>
    <w:rsid w:val="00A96EED"/>
    <w:rsid w:val="00A978AD"/>
    <w:rsid w:val="00A97AB1"/>
    <w:rsid w:val="00A97F1C"/>
    <w:rsid w:val="00AA05A7"/>
    <w:rsid w:val="00AA0ACF"/>
    <w:rsid w:val="00AA0CA8"/>
    <w:rsid w:val="00AA12BE"/>
    <w:rsid w:val="00AA16C1"/>
    <w:rsid w:val="00AA311F"/>
    <w:rsid w:val="00AA3EC1"/>
    <w:rsid w:val="00AA52E3"/>
    <w:rsid w:val="00AA5CF6"/>
    <w:rsid w:val="00AA6126"/>
    <w:rsid w:val="00AA71CA"/>
    <w:rsid w:val="00AA79E2"/>
    <w:rsid w:val="00AB067B"/>
    <w:rsid w:val="00AB06C2"/>
    <w:rsid w:val="00AB09A3"/>
    <w:rsid w:val="00AB0ECF"/>
    <w:rsid w:val="00AB1989"/>
    <w:rsid w:val="00AB1C80"/>
    <w:rsid w:val="00AB2E4F"/>
    <w:rsid w:val="00AB5037"/>
    <w:rsid w:val="00AB5172"/>
    <w:rsid w:val="00AB541C"/>
    <w:rsid w:val="00AB5C7B"/>
    <w:rsid w:val="00AB670F"/>
    <w:rsid w:val="00AB6F85"/>
    <w:rsid w:val="00AB77A2"/>
    <w:rsid w:val="00AB7C6E"/>
    <w:rsid w:val="00AB7D38"/>
    <w:rsid w:val="00ABF985"/>
    <w:rsid w:val="00AC0BD9"/>
    <w:rsid w:val="00AC191B"/>
    <w:rsid w:val="00AC1ABF"/>
    <w:rsid w:val="00AC34F4"/>
    <w:rsid w:val="00AC3802"/>
    <w:rsid w:val="00AC3BD4"/>
    <w:rsid w:val="00AC4150"/>
    <w:rsid w:val="00AC541D"/>
    <w:rsid w:val="00AC5E23"/>
    <w:rsid w:val="00AC6D67"/>
    <w:rsid w:val="00AC7EBA"/>
    <w:rsid w:val="00AC7EFA"/>
    <w:rsid w:val="00AD2F18"/>
    <w:rsid w:val="00AD3023"/>
    <w:rsid w:val="00AD3DF4"/>
    <w:rsid w:val="00AD4474"/>
    <w:rsid w:val="00AD4539"/>
    <w:rsid w:val="00AD45C1"/>
    <w:rsid w:val="00AD48D5"/>
    <w:rsid w:val="00AD5340"/>
    <w:rsid w:val="00AD640E"/>
    <w:rsid w:val="00AD71C7"/>
    <w:rsid w:val="00AE01BC"/>
    <w:rsid w:val="00AE04C5"/>
    <w:rsid w:val="00AE0782"/>
    <w:rsid w:val="00AE0BD1"/>
    <w:rsid w:val="00AE0E49"/>
    <w:rsid w:val="00AE1DCA"/>
    <w:rsid w:val="00AE2976"/>
    <w:rsid w:val="00AE2A7C"/>
    <w:rsid w:val="00AE2AED"/>
    <w:rsid w:val="00AE2CFD"/>
    <w:rsid w:val="00AE3614"/>
    <w:rsid w:val="00AE3B3A"/>
    <w:rsid w:val="00AE7851"/>
    <w:rsid w:val="00AE7EFA"/>
    <w:rsid w:val="00AF0546"/>
    <w:rsid w:val="00AF10A8"/>
    <w:rsid w:val="00AF1AFF"/>
    <w:rsid w:val="00AF1C04"/>
    <w:rsid w:val="00AF23D7"/>
    <w:rsid w:val="00AF3097"/>
    <w:rsid w:val="00AF38C7"/>
    <w:rsid w:val="00AF3B6F"/>
    <w:rsid w:val="00AF3F5C"/>
    <w:rsid w:val="00AF3FE1"/>
    <w:rsid w:val="00AF50B7"/>
    <w:rsid w:val="00AF54B7"/>
    <w:rsid w:val="00AF5EC4"/>
    <w:rsid w:val="00AF68D1"/>
    <w:rsid w:val="00AF6D41"/>
    <w:rsid w:val="00AF6F5A"/>
    <w:rsid w:val="00AF70BC"/>
    <w:rsid w:val="00AF7E60"/>
    <w:rsid w:val="00B01419"/>
    <w:rsid w:val="00B019E0"/>
    <w:rsid w:val="00B01F8E"/>
    <w:rsid w:val="00B022C8"/>
    <w:rsid w:val="00B02A4D"/>
    <w:rsid w:val="00B047B0"/>
    <w:rsid w:val="00B04D4D"/>
    <w:rsid w:val="00B05A41"/>
    <w:rsid w:val="00B07C21"/>
    <w:rsid w:val="00B10ACF"/>
    <w:rsid w:val="00B10B61"/>
    <w:rsid w:val="00B113A1"/>
    <w:rsid w:val="00B116AF"/>
    <w:rsid w:val="00B11ED1"/>
    <w:rsid w:val="00B123AA"/>
    <w:rsid w:val="00B126CF"/>
    <w:rsid w:val="00B12AED"/>
    <w:rsid w:val="00B1341B"/>
    <w:rsid w:val="00B134E1"/>
    <w:rsid w:val="00B143CB"/>
    <w:rsid w:val="00B14644"/>
    <w:rsid w:val="00B14CC6"/>
    <w:rsid w:val="00B15A30"/>
    <w:rsid w:val="00B205EE"/>
    <w:rsid w:val="00B209A6"/>
    <w:rsid w:val="00B20CA2"/>
    <w:rsid w:val="00B2129C"/>
    <w:rsid w:val="00B21861"/>
    <w:rsid w:val="00B22A4F"/>
    <w:rsid w:val="00B23078"/>
    <w:rsid w:val="00B23B78"/>
    <w:rsid w:val="00B23B7C"/>
    <w:rsid w:val="00B25239"/>
    <w:rsid w:val="00B255D7"/>
    <w:rsid w:val="00B2562F"/>
    <w:rsid w:val="00B257AE"/>
    <w:rsid w:val="00B25E2D"/>
    <w:rsid w:val="00B269BB"/>
    <w:rsid w:val="00B27CD8"/>
    <w:rsid w:val="00B300D2"/>
    <w:rsid w:val="00B3040E"/>
    <w:rsid w:val="00B3310A"/>
    <w:rsid w:val="00B33313"/>
    <w:rsid w:val="00B33934"/>
    <w:rsid w:val="00B34804"/>
    <w:rsid w:val="00B35729"/>
    <w:rsid w:val="00B35C30"/>
    <w:rsid w:val="00B35DA5"/>
    <w:rsid w:val="00B35F50"/>
    <w:rsid w:val="00B36124"/>
    <w:rsid w:val="00B36829"/>
    <w:rsid w:val="00B36E97"/>
    <w:rsid w:val="00B376AE"/>
    <w:rsid w:val="00B37CFE"/>
    <w:rsid w:val="00B40E1C"/>
    <w:rsid w:val="00B42385"/>
    <w:rsid w:val="00B42EEB"/>
    <w:rsid w:val="00B43404"/>
    <w:rsid w:val="00B435D2"/>
    <w:rsid w:val="00B43E7D"/>
    <w:rsid w:val="00B459BF"/>
    <w:rsid w:val="00B45D15"/>
    <w:rsid w:val="00B45DC3"/>
    <w:rsid w:val="00B46C3F"/>
    <w:rsid w:val="00B4719D"/>
    <w:rsid w:val="00B472D0"/>
    <w:rsid w:val="00B4739E"/>
    <w:rsid w:val="00B47B92"/>
    <w:rsid w:val="00B47C91"/>
    <w:rsid w:val="00B47F26"/>
    <w:rsid w:val="00B50D02"/>
    <w:rsid w:val="00B51091"/>
    <w:rsid w:val="00B51122"/>
    <w:rsid w:val="00B5176A"/>
    <w:rsid w:val="00B51E50"/>
    <w:rsid w:val="00B52C02"/>
    <w:rsid w:val="00B53280"/>
    <w:rsid w:val="00B56664"/>
    <w:rsid w:val="00B57BDD"/>
    <w:rsid w:val="00B591C0"/>
    <w:rsid w:val="00B61023"/>
    <w:rsid w:val="00B61626"/>
    <w:rsid w:val="00B616D7"/>
    <w:rsid w:val="00B61704"/>
    <w:rsid w:val="00B62C3A"/>
    <w:rsid w:val="00B63E48"/>
    <w:rsid w:val="00B640F0"/>
    <w:rsid w:val="00B64A21"/>
    <w:rsid w:val="00B65451"/>
    <w:rsid w:val="00B65A66"/>
    <w:rsid w:val="00B65F05"/>
    <w:rsid w:val="00B66B10"/>
    <w:rsid w:val="00B679A7"/>
    <w:rsid w:val="00B700A6"/>
    <w:rsid w:val="00B702E4"/>
    <w:rsid w:val="00B70524"/>
    <w:rsid w:val="00B71038"/>
    <w:rsid w:val="00B71FD6"/>
    <w:rsid w:val="00B720DB"/>
    <w:rsid w:val="00B725CC"/>
    <w:rsid w:val="00B72A7E"/>
    <w:rsid w:val="00B72ECD"/>
    <w:rsid w:val="00B7310D"/>
    <w:rsid w:val="00B742E7"/>
    <w:rsid w:val="00B748E9"/>
    <w:rsid w:val="00B74AC2"/>
    <w:rsid w:val="00B75462"/>
    <w:rsid w:val="00B7610B"/>
    <w:rsid w:val="00B76334"/>
    <w:rsid w:val="00B76871"/>
    <w:rsid w:val="00B76CFC"/>
    <w:rsid w:val="00B779AA"/>
    <w:rsid w:val="00B77C45"/>
    <w:rsid w:val="00B77D2F"/>
    <w:rsid w:val="00B77E9E"/>
    <w:rsid w:val="00B8037C"/>
    <w:rsid w:val="00B80905"/>
    <w:rsid w:val="00B8136D"/>
    <w:rsid w:val="00B81A5D"/>
    <w:rsid w:val="00B82E54"/>
    <w:rsid w:val="00B83CDF"/>
    <w:rsid w:val="00B83FE9"/>
    <w:rsid w:val="00B8505D"/>
    <w:rsid w:val="00B85695"/>
    <w:rsid w:val="00B85C9D"/>
    <w:rsid w:val="00B8699D"/>
    <w:rsid w:val="00B86D2C"/>
    <w:rsid w:val="00B8768C"/>
    <w:rsid w:val="00B87B7B"/>
    <w:rsid w:val="00B90461"/>
    <w:rsid w:val="00B923AE"/>
    <w:rsid w:val="00B92941"/>
    <w:rsid w:val="00B92F80"/>
    <w:rsid w:val="00B9331F"/>
    <w:rsid w:val="00B9341F"/>
    <w:rsid w:val="00B934FE"/>
    <w:rsid w:val="00B93DAC"/>
    <w:rsid w:val="00B954D5"/>
    <w:rsid w:val="00B959DD"/>
    <w:rsid w:val="00B95F92"/>
    <w:rsid w:val="00B964B2"/>
    <w:rsid w:val="00B96872"/>
    <w:rsid w:val="00B96BC6"/>
    <w:rsid w:val="00B96CFD"/>
    <w:rsid w:val="00BA07D9"/>
    <w:rsid w:val="00BA146B"/>
    <w:rsid w:val="00BA1566"/>
    <w:rsid w:val="00BA233D"/>
    <w:rsid w:val="00BA3698"/>
    <w:rsid w:val="00BA4077"/>
    <w:rsid w:val="00BA59FF"/>
    <w:rsid w:val="00BA5B6F"/>
    <w:rsid w:val="00BA6200"/>
    <w:rsid w:val="00BA734B"/>
    <w:rsid w:val="00BA736B"/>
    <w:rsid w:val="00BA7FD1"/>
    <w:rsid w:val="00BB0A5E"/>
    <w:rsid w:val="00BB0E81"/>
    <w:rsid w:val="00BB0F77"/>
    <w:rsid w:val="00BB10D1"/>
    <w:rsid w:val="00BB111E"/>
    <w:rsid w:val="00BB11D4"/>
    <w:rsid w:val="00BB130C"/>
    <w:rsid w:val="00BB131A"/>
    <w:rsid w:val="00BB1465"/>
    <w:rsid w:val="00BB162F"/>
    <w:rsid w:val="00BB1FE6"/>
    <w:rsid w:val="00BB2E32"/>
    <w:rsid w:val="00BB35F0"/>
    <w:rsid w:val="00BB4813"/>
    <w:rsid w:val="00BB4D82"/>
    <w:rsid w:val="00BB50A1"/>
    <w:rsid w:val="00BB58EF"/>
    <w:rsid w:val="00BB5D56"/>
    <w:rsid w:val="00BB6640"/>
    <w:rsid w:val="00BB6FEC"/>
    <w:rsid w:val="00BB7485"/>
    <w:rsid w:val="00BB7A6B"/>
    <w:rsid w:val="00BB7BC7"/>
    <w:rsid w:val="00BB7CB0"/>
    <w:rsid w:val="00BB7E45"/>
    <w:rsid w:val="00BB7FBA"/>
    <w:rsid w:val="00BC2699"/>
    <w:rsid w:val="00BC2B69"/>
    <w:rsid w:val="00BC2F84"/>
    <w:rsid w:val="00BC379A"/>
    <w:rsid w:val="00BC3B8A"/>
    <w:rsid w:val="00BC40B5"/>
    <w:rsid w:val="00BC4BC0"/>
    <w:rsid w:val="00BC4E04"/>
    <w:rsid w:val="00BC566E"/>
    <w:rsid w:val="00BC6383"/>
    <w:rsid w:val="00BC6F4D"/>
    <w:rsid w:val="00BC77C3"/>
    <w:rsid w:val="00BD03CA"/>
    <w:rsid w:val="00BD1024"/>
    <w:rsid w:val="00BD114E"/>
    <w:rsid w:val="00BD1D93"/>
    <w:rsid w:val="00BD216E"/>
    <w:rsid w:val="00BD22A0"/>
    <w:rsid w:val="00BD2CBC"/>
    <w:rsid w:val="00BD329E"/>
    <w:rsid w:val="00BD37C1"/>
    <w:rsid w:val="00BD41DC"/>
    <w:rsid w:val="00BD4B1D"/>
    <w:rsid w:val="00BD5E28"/>
    <w:rsid w:val="00BD5F61"/>
    <w:rsid w:val="00BD61CF"/>
    <w:rsid w:val="00BD690A"/>
    <w:rsid w:val="00BD75F1"/>
    <w:rsid w:val="00BD76FC"/>
    <w:rsid w:val="00BD7A1D"/>
    <w:rsid w:val="00BDD07A"/>
    <w:rsid w:val="00BE0074"/>
    <w:rsid w:val="00BE054C"/>
    <w:rsid w:val="00BE1582"/>
    <w:rsid w:val="00BE1C7F"/>
    <w:rsid w:val="00BE297B"/>
    <w:rsid w:val="00BE2B12"/>
    <w:rsid w:val="00BE2DB8"/>
    <w:rsid w:val="00BE4F78"/>
    <w:rsid w:val="00BE5340"/>
    <w:rsid w:val="00BE555C"/>
    <w:rsid w:val="00BE5769"/>
    <w:rsid w:val="00BE5888"/>
    <w:rsid w:val="00BE6663"/>
    <w:rsid w:val="00BE6906"/>
    <w:rsid w:val="00BE6949"/>
    <w:rsid w:val="00BE7494"/>
    <w:rsid w:val="00BE7867"/>
    <w:rsid w:val="00BF076B"/>
    <w:rsid w:val="00BF1824"/>
    <w:rsid w:val="00BF1984"/>
    <w:rsid w:val="00BF1E89"/>
    <w:rsid w:val="00BF28A8"/>
    <w:rsid w:val="00BF3CB1"/>
    <w:rsid w:val="00BF4405"/>
    <w:rsid w:val="00BF48A3"/>
    <w:rsid w:val="00BF4A53"/>
    <w:rsid w:val="00BF4BB2"/>
    <w:rsid w:val="00BF53A4"/>
    <w:rsid w:val="00BF69FA"/>
    <w:rsid w:val="00BF6C80"/>
    <w:rsid w:val="00BF6CC2"/>
    <w:rsid w:val="00C0102A"/>
    <w:rsid w:val="00C015F4"/>
    <w:rsid w:val="00C01C2F"/>
    <w:rsid w:val="00C01D88"/>
    <w:rsid w:val="00C02A59"/>
    <w:rsid w:val="00C03407"/>
    <w:rsid w:val="00C0468E"/>
    <w:rsid w:val="00C05069"/>
    <w:rsid w:val="00C05233"/>
    <w:rsid w:val="00C05B80"/>
    <w:rsid w:val="00C068EA"/>
    <w:rsid w:val="00C06CDB"/>
    <w:rsid w:val="00C07211"/>
    <w:rsid w:val="00C0786B"/>
    <w:rsid w:val="00C07DBD"/>
    <w:rsid w:val="00C104E8"/>
    <w:rsid w:val="00C1157A"/>
    <w:rsid w:val="00C11D27"/>
    <w:rsid w:val="00C11DD2"/>
    <w:rsid w:val="00C12E56"/>
    <w:rsid w:val="00C1383A"/>
    <w:rsid w:val="00C146D9"/>
    <w:rsid w:val="00C1536B"/>
    <w:rsid w:val="00C15E4D"/>
    <w:rsid w:val="00C16158"/>
    <w:rsid w:val="00C167A8"/>
    <w:rsid w:val="00C17184"/>
    <w:rsid w:val="00C1753D"/>
    <w:rsid w:val="00C1761E"/>
    <w:rsid w:val="00C17961"/>
    <w:rsid w:val="00C204D2"/>
    <w:rsid w:val="00C20B87"/>
    <w:rsid w:val="00C20C4B"/>
    <w:rsid w:val="00C20D14"/>
    <w:rsid w:val="00C20FEE"/>
    <w:rsid w:val="00C2175B"/>
    <w:rsid w:val="00C219FE"/>
    <w:rsid w:val="00C22526"/>
    <w:rsid w:val="00C2296F"/>
    <w:rsid w:val="00C22B93"/>
    <w:rsid w:val="00C239CE"/>
    <w:rsid w:val="00C23E7C"/>
    <w:rsid w:val="00C24193"/>
    <w:rsid w:val="00C24ABC"/>
    <w:rsid w:val="00C2762E"/>
    <w:rsid w:val="00C30298"/>
    <w:rsid w:val="00C30D98"/>
    <w:rsid w:val="00C31677"/>
    <w:rsid w:val="00C316BD"/>
    <w:rsid w:val="00C32DBD"/>
    <w:rsid w:val="00C333FA"/>
    <w:rsid w:val="00C33D7E"/>
    <w:rsid w:val="00C3455A"/>
    <w:rsid w:val="00C34DE0"/>
    <w:rsid w:val="00C34FA0"/>
    <w:rsid w:val="00C3569F"/>
    <w:rsid w:val="00C37437"/>
    <w:rsid w:val="00C40A15"/>
    <w:rsid w:val="00C40C4B"/>
    <w:rsid w:val="00C41753"/>
    <w:rsid w:val="00C42176"/>
    <w:rsid w:val="00C436C8"/>
    <w:rsid w:val="00C43A96"/>
    <w:rsid w:val="00C440AE"/>
    <w:rsid w:val="00C451A5"/>
    <w:rsid w:val="00C45998"/>
    <w:rsid w:val="00C46139"/>
    <w:rsid w:val="00C50490"/>
    <w:rsid w:val="00C504B6"/>
    <w:rsid w:val="00C51608"/>
    <w:rsid w:val="00C52BA2"/>
    <w:rsid w:val="00C52FEF"/>
    <w:rsid w:val="00C536D5"/>
    <w:rsid w:val="00C53F4F"/>
    <w:rsid w:val="00C54079"/>
    <w:rsid w:val="00C542B3"/>
    <w:rsid w:val="00C54AB2"/>
    <w:rsid w:val="00C54ADE"/>
    <w:rsid w:val="00C54B8F"/>
    <w:rsid w:val="00C561F7"/>
    <w:rsid w:val="00C567DB"/>
    <w:rsid w:val="00C576FD"/>
    <w:rsid w:val="00C61345"/>
    <w:rsid w:val="00C624AC"/>
    <w:rsid w:val="00C626D1"/>
    <w:rsid w:val="00C62B40"/>
    <w:rsid w:val="00C63255"/>
    <w:rsid w:val="00C634F7"/>
    <w:rsid w:val="00C6466B"/>
    <w:rsid w:val="00C65407"/>
    <w:rsid w:val="00C65572"/>
    <w:rsid w:val="00C65BE2"/>
    <w:rsid w:val="00C65CD1"/>
    <w:rsid w:val="00C65D36"/>
    <w:rsid w:val="00C66E5E"/>
    <w:rsid w:val="00C671F7"/>
    <w:rsid w:val="00C678F3"/>
    <w:rsid w:val="00C67EB4"/>
    <w:rsid w:val="00C70231"/>
    <w:rsid w:val="00C704B0"/>
    <w:rsid w:val="00C7172F"/>
    <w:rsid w:val="00C71BD1"/>
    <w:rsid w:val="00C71C6E"/>
    <w:rsid w:val="00C7268B"/>
    <w:rsid w:val="00C72E61"/>
    <w:rsid w:val="00C732AD"/>
    <w:rsid w:val="00C73BDB"/>
    <w:rsid w:val="00C73C00"/>
    <w:rsid w:val="00C73F87"/>
    <w:rsid w:val="00C756CB"/>
    <w:rsid w:val="00C76A53"/>
    <w:rsid w:val="00C76CCA"/>
    <w:rsid w:val="00C7731D"/>
    <w:rsid w:val="00C775B1"/>
    <w:rsid w:val="00C77EFD"/>
    <w:rsid w:val="00C80205"/>
    <w:rsid w:val="00C81183"/>
    <w:rsid w:val="00C81673"/>
    <w:rsid w:val="00C81708"/>
    <w:rsid w:val="00C823A6"/>
    <w:rsid w:val="00C8297F"/>
    <w:rsid w:val="00C83095"/>
    <w:rsid w:val="00C84D73"/>
    <w:rsid w:val="00C84DB5"/>
    <w:rsid w:val="00C84EA3"/>
    <w:rsid w:val="00C8521E"/>
    <w:rsid w:val="00C8593E"/>
    <w:rsid w:val="00C86C08"/>
    <w:rsid w:val="00C879E5"/>
    <w:rsid w:val="00C90EAE"/>
    <w:rsid w:val="00C90F30"/>
    <w:rsid w:val="00C9131C"/>
    <w:rsid w:val="00C9366B"/>
    <w:rsid w:val="00C944A1"/>
    <w:rsid w:val="00C9525B"/>
    <w:rsid w:val="00C95F47"/>
    <w:rsid w:val="00C96B0D"/>
    <w:rsid w:val="00C97514"/>
    <w:rsid w:val="00C9781B"/>
    <w:rsid w:val="00C97FAD"/>
    <w:rsid w:val="00CA052B"/>
    <w:rsid w:val="00CA0961"/>
    <w:rsid w:val="00CA0B19"/>
    <w:rsid w:val="00CA1554"/>
    <w:rsid w:val="00CA1627"/>
    <w:rsid w:val="00CA1DDD"/>
    <w:rsid w:val="00CA2181"/>
    <w:rsid w:val="00CA220F"/>
    <w:rsid w:val="00CA35E5"/>
    <w:rsid w:val="00CA35E9"/>
    <w:rsid w:val="00CA35F9"/>
    <w:rsid w:val="00CA36CB"/>
    <w:rsid w:val="00CA39A3"/>
    <w:rsid w:val="00CA3A2A"/>
    <w:rsid w:val="00CA3B06"/>
    <w:rsid w:val="00CA3C50"/>
    <w:rsid w:val="00CA3F12"/>
    <w:rsid w:val="00CA3F38"/>
    <w:rsid w:val="00CA3F8C"/>
    <w:rsid w:val="00CA4084"/>
    <w:rsid w:val="00CA441C"/>
    <w:rsid w:val="00CA4687"/>
    <w:rsid w:val="00CA5B0E"/>
    <w:rsid w:val="00CA7249"/>
    <w:rsid w:val="00CA7AC2"/>
    <w:rsid w:val="00CB116D"/>
    <w:rsid w:val="00CB1F2B"/>
    <w:rsid w:val="00CB2169"/>
    <w:rsid w:val="00CB227A"/>
    <w:rsid w:val="00CB2F26"/>
    <w:rsid w:val="00CB4ED3"/>
    <w:rsid w:val="00CB56F8"/>
    <w:rsid w:val="00CB755A"/>
    <w:rsid w:val="00CB7E21"/>
    <w:rsid w:val="00CB7FA2"/>
    <w:rsid w:val="00CC0017"/>
    <w:rsid w:val="00CC066A"/>
    <w:rsid w:val="00CC0F47"/>
    <w:rsid w:val="00CC1746"/>
    <w:rsid w:val="00CC27BD"/>
    <w:rsid w:val="00CC28CA"/>
    <w:rsid w:val="00CC3BC3"/>
    <w:rsid w:val="00CC4880"/>
    <w:rsid w:val="00CC4B6B"/>
    <w:rsid w:val="00CC5454"/>
    <w:rsid w:val="00CC581A"/>
    <w:rsid w:val="00CC5D49"/>
    <w:rsid w:val="00CC69B1"/>
    <w:rsid w:val="00CD189F"/>
    <w:rsid w:val="00CD3434"/>
    <w:rsid w:val="00CD370B"/>
    <w:rsid w:val="00CD3C71"/>
    <w:rsid w:val="00CD3F28"/>
    <w:rsid w:val="00CD500C"/>
    <w:rsid w:val="00CD5AF6"/>
    <w:rsid w:val="00CD6F60"/>
    <w:rsid w:val="00CD728A"/>
    <w:rsid w:val="00CD7CC8"/>
    <w:rsid w:val="00CD7F96"/>
    <w:rsid w:val="00CE1504"/>
    <w:rsid w:val="00CE1882"/>
    <w:rsid w:val="00CE2BF8"/>
    <w:rsid w:val="00CE321F"/>
    <w:rsid w:val="00CE41AE"/>
    <w:rsid w:val="00CE46D3"/>
    <w:rsid w:val="00CE46E2"/>
    <w:rsid w:val="00CE4A6F"/>
    <w:rsid w:val="00CE532D"/>
    <w:rsid w:val="00CE60BB"/>
    <w:rsid w:val="00CE62CE"/>
    <w:rsid w:val="00CE6B1E"/>
    <w:rsid w:val="00CE6C57"/>
    <w:rsid w:val="00CF0C37"/>
    <w:rsid w:val="00CF0F48"/>
    <w:rsid w:val="00CF0FE8"/>
    <w:rsid w:val="00CF182C"/>
    <w:rsid w:val="00CF2C8E"/>
    <w:rsid w:val="00CF2EEA"/>
    <w:rsid w:val="00CF310B"/>
    <w:rsid w:val="00CF3390"/>
    <w:rsid w:val="00CF37D4"/>
    <w:rsid w:val="00CF466E"/>
    <w:rsid w:val="00CF4BBB"/>
    <w:rsid w:val="00CF4C29"/>
    <w:rsid w:val="00CF4E1F"/>
    <w:rsid w:val="00CF5211"/>
    <w:rsid w:val="00CF5A73"/>
    <w:rsid w:val="00CF7590"/>
    <w:rsid w:val="00CF7C65"/>
    <w:rsid w:val="00D0016A"/>
    <w:rsid w:val="00D00802"/>
    <w:rsid w:val="00D00EFB"/>
    <w:rsid w:val="00D01AA6"/>
    <w:rsid w:val="00D02AC1"/>
    <w:rsid w:val="00D02F45"/>
    <w:rsid w:val="00D0305A"/>
    <w:rsid w:val="00D03DD2"/>
    <w:rsid w:val="00D03EB3"/>
    <w:rsid w:val="00D045E8"/>
    <w:rsid w:val="00D04B0A"/>
    <w:rsid w:val="00D05EF8"/>
    <w:rsid w:val="00D06385"/>
    <w:rsid w:val="00D0757D"/>
    <w:rsid w:val="00D07777"/>
    <w:rsid w:val="00D10433"/>
    <w:rsid w:val="00D104BB"/>
    <w:rsid w:val="00D1086C"/>
    <w:rsid w:val="00D10CAD"/>
    <w:rsid w:val="00D11B37"/>
    <w:rsid w:val="00D11C3B"/>
    <w:rsid w:val="00D11D57"/>
    <w:rsid w:val="00D11FF0"/>
    <w:rsid w:val="00D1241A"/>
    <w:rsid w:val="00D12AEA"/>
    <w:rsid w:val="00D12FB2"/>
    <w:rsid w:val="00D13231"/>
    <w:rsid w:val="00D134EB"/>
    <w:rsid w:val="00D138DE"/>
    <w:rsid w:val="00D13F26"/>
    <w:rsid w:val="00D14023"/>
    <w:rsid w:val="00D153F1"/>
    <w:rsid w:val="00D1609D"/>
    <w:rsid w:val="00D16E79"/>
    <w:rsid w:val="00D17ED1"/>
    <w:rsid w:val="00D2162D"/>
    <w:rsid w:val="00D219DB"/>
    <w:rsid w:val="00D2262B"/>
    <w:rsid w:val="00D23828"/>
    <w:rsid w:val="00D23E32"/>
    <w:rsid w:val="00D24502"/>
    <w:rsid w:val="00D24EBE"/>
    <w:rsid w:val="00D25A67"/>
    <w:rsid w:val="00D25C02"/>
    <w:rsid w:val="00D26F7E"/>
    <w:rsid w:val="00D27166"/>
    <w:rsid w:val="00D3048F"/>
    <w:rsid w:val="00D30522"/>
    <w:rsid w:val="00D31581"/>
    <w:rsid w:val="00D319F2"/>
    <w:rsid w:val="00D323AD"/>
    <w:rsid w:val="00D33003"/>
    <w:rsid w:val="00D335F4"/>
    <w:rsid w:val="00D33688"/>
    <w:rsid w:val="00D33C47"/>
    <w:rsid w:val="00D34679"/>
    <w:rsid w:val="00D35588"/>
    <w:rsid w:val="00D35959"/>
    <w:rsid w:val="00D369E5"/>
    <w:rsid w:val="00D36DE5"/>
    <w:rsid w:val="00D36FA6"/>
    <w:rsid w:val="00D37AEE"/>
    <w:rsid w:val="00D37F85"/>
    <w:rsid w:val="00D40286"/>
    <w:rsid w:val="00D412D4"/>
    <w:rsid w:val="00D41C0E"/>
    <w:rsid w:val="00D43F48"/>
    <w:rsid w:val="00D44EE0"/>
    <w:rsid w:val="00D455A2"/>
    <w:rsid w:val="00D458CE"/>
    <w:rsid w:val="00D46952"/>
    <w:rsid w:val="00D46A27"/>
    <w:rsid w:val="00D46B66"/>
    <w:rsid w:val="00D47C67"/>
    <w:rsid w:val="00D47D8F"/>
    <w:rsid w:val="00D48888"/>
    <w:rsid w:val="00D506D8"/>
    <w:rsid w:val="00D509D0"/>
    <w:rsid w:val="00D516AF"/>
    <w:rsid w:val="00D51929"/>
    <w:rsid w:val="00D52705"/>
    <w:rsid w:val="00D53E65"/>
    <w:rsid w:val="00D55212"/>
    <w:rsid w:val="00D56743"/>
    <w:rsid w:val="00D5714B"/>
    <w:rsid w:val="00D57796"/>
    <w:rsid w:val="00D60483"/>
    <w:rsid w:val="00D605B5"/>
    <w:rsid w:val="00D606CE"/>
    <w:rsid w:val="00D617AF"/>
    <w:rsid w:val="00D618A9"/>
    <w:rsid w:val="00D6222B"/>
    <w:rsid w:val="00D629B4"/>
    <w:rsid w:val="00D629D0"/>
    <w:rsid w:val="00D62AA8"/>
    <w:rsid w:val="00D62CB9"/>
    <w:rsid w:val="00D63B6E"/>
    <w:rsid w:val="00D65025"/>
    <w:rsid w:val="00D650C1"/>
    <w:rsid w:val="00D655D0"/>
    <w:rsid w:val="00D65ABF"/>
    <w:rsid w:val="00D65C4B"/>
    <w:rsid w:val="00D66192"/>
    <w:rsid w:val="00D6623F"/>
    <w:rsid w:val="00D66E21"/>
    <w:rsid w:val="00D670B3"/>
    <w:rsid w:val="00D67537"/>
    <w:rsid w:val="00D677EB"/>
    <w:rsid w:val="00D708A0"/>
    <w:rsid w:val="00D7095A"/>
    <w:rsid w:val="00D71AEF"/>
    <w:rsid w:val="00D71D61"/>
    <w:rsid w:val="00D72638"/>
    <w:rsid w:val="00D72712"/>
    <w:rsid w:val="00D7352F"/>
    <w:rsid w:val="00D73A8C"/>
    <w:rsid w:val="00D74054"/>
    <w:rsid w:val="00D750B7"/>
    <w:rsid w:val="00D75186"/>
    <w:rsid w:val="00D77042"/>
    <w:rsid w:val="00D77B72"/>
    <w:rsid w:val="00D81705"/>
    <w:rsid w:val="00D818B3"/>
    <w:rsid w:val="00D8229A"/>
    <w:rsid w:val="00D830E2"/>
    <w:rsid w:val="00D83693"/>
    <w:rsid w:val="00D84564"/>
    <w:rsid w:val="00D84780"/>
    <w:rsid w:val="00D8545C"/>
    <w:rsid w:val="00D85D66"/>
    <w:rsid w:val="00D85E9C"/>
    <w:rsid w:val="00D868FD"/>
    <w:rsid w:val="00D86F5D"/>
    <w:rsid w:val="00D87B85"/>
    <w:rsid w:val="00D87DD7"/>
    <w:rsid w:val="00D89235"/>
    <w:rsid w:val="00D8AAF8"/>
    <w:rsid w:val="00D907A0"/>
    <w:rsid w:val="00D90AF7"/>
    <w:rsid w:val="00D90CB2"/>
    <w:rsid w:val="00D90D84"/>
    <w:rsid w:val="00D90FAE"/>
    <w:rsid w:val="00D91363"/>
    <w:rsid w:val="00D9138B"/>
    <w:rsid w:val="00D92BA9"/>
    <w:rsid w:val="00D92F72"/>
    <w:rsid w:val="00D93306"/>
    <w:rsid w:val="00D943B2"/>
    <w:rsid w:val="00D94811"/>
    <w:rsid w:val="00D94FB4"/>
    <w:rsid w:val="00D95946"/>
    <w:rsid w:val="00D96D26"/>
    <w:rsid w:val="00D97082"/>
    <w:rsid w:val="00D97665"/>
    <w:rsid w:val="00DA031C"/>
    <w:rsid w:val="00DA0651"/>
    <w:rsid w:val="00DA0D79"/>
    <w:rsid w:val="00DA0E93"/>
    <w:rsid w:val="00DA13BC"/>
    <w:rsid w:val="00DA1CC2"/>
    <w:rsid w:val="00DA207A"/>
    <w:rsid w:val="00DA3327"/>
    <w:rsid w:val="00DA3833"/>
    <w:rsid w:val="00DA40CA"/>
    <w:rsid w:val="00DA4A50"/>
    <w:rsid w:val="00DA54BD"/>
    <w:rsid w:val="00DA561B"/>
    <w:rsid w:val="00DA5ACD"/>
    <w:rsid w:val="00DA5CCA"/>
    <w:rsid w:val="00DA5D44"/>
    <w:rsid w:val="00DA64BF"/>
    <w:rsid w:val="00DA6A51"/>
    <w:rsid w:val="00DA7D3F"/>
    <w:rsid w:val="00DB020E"/>
    <w:rsid w:val="00DB1F1C"/>
    <w:rsid w:val="00DB2554"/>
    <w:rsid w:val="00DB3099"/>
    <w:rsid w:val="00DB344F"/>
    <w:rsid w:val="00DB399C"/>
    <w:rsid w:val="00DB3A46"/>
    <w:rsid w:val="00DB4D7D"/>
    <w:rsid w:val="00DB4EDA"/>
    <w:rsid w:val="00DB53BE"/>
    <w:rsid w:val="00DB57C7"/>
    <w:rsid w:val="00DB7294"/>
    <w:rsid w:val="00DB734D"/>
    <w:rsid w:val="00DB74BF"/>
    <w:rsid w:val="00DB753A"/>
    <w:rsid w:val="00DC00BC"/>
    <w:rsid w:val="00DC0426"/>
    <w:rsid w:val="00DC1664"/>
    <w:rsid w:val="00DC18E2"/>
    <w:rsid w:val="00DC30DD"/>
    <w:rsid w:val="00DC35C3"/>
    <w:rsid w:val="00DC5105"/>
    <w:rsid w:val="00DC52A5"/>
    <w:rsid w:val="00DC5CC6"/>
    <w:rsid w:val="00DC5D5C"/>
    <w:rsid w:val="00DC6625"/>
    <w:rsid w:val="00DC7342"/>
    <w:rsid w:val="00DC7EB2"/>
    <w:rsid w:val="00DD0FB7"/>
    <w:rsid w:val="00DD1485"/>
    <w:rsid w:val="00DD20B0"/>
    <w:rsid w:val="00DD386F"/>
    <w:rsid w:val="00DD3ACF"/>
    <w:rsid w:val="00DD4741"/>
    <w:rsid w:val="00DD5769"/>
    <w:rsid w:val="00DD5C03"/>
    <w:rsid w:val="00DE071C"/>
    <w:rsid w:val="00DE09E6"/>
    <w:rsid w:val="00DE09EA"/>
    <w:rsid w:val="00DE0A4B"/>
    <w:rsid w:val="00DE0E02"/>
    <w:rsid w:val="00DE1355"/>
    <w:rsid w:val="00DE14A7"/>
    <w:rsid w:val="00DE164F"/>
    <w:rsid w:val="00DE1E0D"/>
    <w:rsid w:val="00DE20AC"/>
    <w:rsid w:val="00DE2499"/>
    <w:rsid w:val="00DE2C8F"/>
    <w:rsid w:val="00DE2E33"/>
    <w:rsid w:val="00DE4541"/>
    <w:rsid w:val="00DE4BE4"/>
    <w:rsid w:val="00DE502B"/>
    <w:rsid w:val="00DE60BA"/>
    <w:rsid w:val="00DE6148"/>
    <w:rsid w:val="00DE632A"/>
    <w:rsid w:val="00DE6E20"/>
    <w:rsid w:val="00DE6FD7"/>
    <w:rsid w:val="00DE77C2"/>
    <w:rsid w:val="00DE792A"/>
    <w:rsid w:val="00DE7D60"/>
    <w:rsid w:val="00DF164C"/>
    <w:rsid w:val="00DF2EB5"/>
    <w:rsid w:val="00DF2F9F"/>
    <w:rsid w:val="00DF367B"/>
    <w:rsid w:val="00DF3877"/>
    <w:rsid w:val="00DF423A"/>
    <w:rsid w:val="00DF5F8F"/>
    <w:rsid w:val="00DF6589"/>
    <w:rsid w:val="00E0014E"/>
    <w:rsid w:val="00E012A3"/>
    <w:rsid w:val="00E01759"/>
    <w:rsid w:val="00E0262F"/>
    <w:rsid w:val="00E02910"/>
    <w:rsid w:val="00E02CD5"/>
    <w:rsid w:val="00E0481B"/>
    <w:rsid w:val="00E05B5E"/>
    <w:rsid w:val="00E06815"/>
    <w:rsid w:val="00E0799C"/>
    <w:rsid w:val="00E130FC"/>
    <w:rsid w:val="00E133AB"/>
    <w:rsid w:val="00E134A7"/>
    <w:rsid w:val="00E13729"/>
    <w:rsid w:val="00E13E68"/>
    <w:rsid w:val="00E143CF"/>
    <w:rsid w:val="00E147C9"/>
    <w:rsid w:val="00E14A6C"/>
    <w:rsid w:val="00E15952"/>
    <w:rsid w:val="00E15CEC"/>
    <w:rsid w:val="00E17F5E"/>
    <w:rsid w:val="00E202DA"/>
    <w:rsid w:val="00E238B4"/>
    <w:rsid w:val="00E23C8C"/>
    <w:rsid w:val="00E23E83"/>
    <w:rsid w:val="00E24A74"/>
    <w:rsid w:val="00E24CFB"/>
    <w:rsid w:val="00E25AE3"/>
    <w:rsid w:val="00E2626E"/>
    <w:rsid w:val="00E2627E"/>
    <w:rsid w:val="00E26CC4"/>
    <w:rsid w:val="00E27B70"/>
    <w:rsid w:val="00E27C65"/>
    <w:rsid w:val="00E27F79"/>
    <w:rsid w:val="00E30533"/>
    <w:rsid w:val="00E31B1F"/>
    <w:rsid w:val="00E31ED1"/>
    <w:rsid w:val="00E32F30"/>
    <w:rsid w:val="00E33395"/>
    <w:rsid w:val="00E335CD"/>
    <w:rsid w:val="00E33633"/>
    <w:rsid w:val="00E33B25"/>
    <w:rsid w:val="00E346A6"/>
    <w:rsid w:val="00E34D7E"/>
    <w:rsid w:val="00E350DC"/>
    <w:rsid w:val="00E355D4"/>
    <w:rsid w:val="00E40231"/>
    <w:rsid w:val="00E407ED"/>
    <w:rsid w:val="00E4096D"/>
    <w:rsid w:val="00E41375"/>
    <w:rsid w:val="00E4196D"/>
    <w:rsid w:val="00E41A7E"/>
    <w:rsid w:val="00E42096"/>
    <w:rsid w:val="00E4258F"/>
    <w:rsid w:val="00E42683"/>
    <w:rsid w:val="00E42F1E"/>
    <w:rsid w:val="00E4319F"/>
    <w:rsid w:val="00E43414"/>
    <w:rsid w:val="00E44597"/>
    <w:rsid w:val="00E45FB9"/>
    <w:rsid w:val="00E461F9"/>
    <w:rsid w:val="00E464D2"/>
    <w:rsid w:val="00E468FC"/>
    <w:rsid w:val="00E46C68"/>
    <w:rsid w:val="00E47256"/>
    <w:rsid w:val="00E476DF"/>
    <w:rsid w:val="00E50831"/>
    <w:rsid w:val="00E50C9A"/>
    <w:rsid w:val="00E50F49"/>
    <w:rsid w:val="00E512BE"/>
    <w:rsid w:val="00E51C1C"/>
    <w:rsid w:val="00E51F1C"/>
    <w:rsid w:val="00E52897"/>
    <w:rsid w:val="00E53010"/>
    <w:rsid w:val="00E5313C"/>
    <w:rsid w:val="00E546ED"/>
    <w:rsid w:val="00E548ED"/>
    <w:rsid w:val="00E553BD"/>
    <w:rsid w:val="00E55580"/>
    <w:rsid w:val="00E55FAA"/>
    <w:rsid w:val="00E5731B"/>
    <w:rsid w:val="00E576A2"/>
    <w:rsid w:val="00E57E17"/>
    <w:rsid w:val="00E60962"/>
    <w:rsid w:val="00E609C4"/>
    <w:rsid w:val="00E612ED"/>
    <w:rsid w:val="00E62C11"/>
    <w:rsid w:val="00E62D38"/>
    <w:rsid w:val="00E636E6"/>
    <w:rsid w:val="00E63A2C"/>
    <w:rsid w:val="00E63F6A"/>
    <w:rsid w:val="00E6472D"/>
    <w:rsid w:val="00E6484D"/>
    <w:rsid w:val="00E64DE8"/>
    <w:rsid w:val="00E66190"/>
    <w:rsid w:val="00E662B0"/>
    <w:rsid w:val="00E674DB"/>
    <w:rsid w:val="00E70683"/>
    <w:rsid w:val="00E711CA"/>
    <w:rsid w:val="00E713E6"/>
    <w:rsid w:val="00E725F3"/>
    <w:rsid w:val="00E726ED"/>
    <w:rsid w:val="00E72F80"/>
    <w:rsid w:val="00E73063"/>
    <w:rsid w:val="00E73837"/>
    <w:rsid w:val="00E74C44"/>
    <w:rsid w:val="00E74FF7"/>
    <w:rsid w:val="00E760CC"/>
    <w:rsid w:val="00E76B0F"/>
    <w:rsid w:val="00E76F09"/>
    <w:rsid w:val="00E779FC"/>
    <w:rsid w:val="00E77B6B"/>
    <w:rsid w:val="00E81369"/>
    <w:rsid w:val="00E81AD5"/>
    <w:rsid w:val="00E81DE3"/>
    <w:rsid w:val="00E8293D"/>
    <w:rsid w:val="00E82EF9"/>
    <w:rsid w:val="00E83EF5"/>
    <w:rsid w:val="00E84800"/>
    <w:rsid w:val="00E84CB9"/>
    <w:rsid w:val="00E84FB4"/>
    <w:rsid w:val="00E85D0D"/>
    <w:rsid w:val="00E85E7D"/>
    <w:rsid w:val="00E864A5"/>
    <w:rsid w:val="00E864F5"/>
    <w:rsid w:val="00E871BA"/>
    <w:rsid w:val="00E87C6A"/>
    <w:rsid w:val="00E90257"/>
    <w:rsid w:val="00E90DC6"/>
    <w:rsid w:val="00E91216"/>
    <w:rsid w:val="00E91C37"/>
    <w:rsid w:val="00E9331E"/>
    <w:rsid w:val="00E9416B"/>
    <w:rsid w:val="00E949EF"/>
    <w:rsid w:val="00E95132"/>
    <w:rsid w:val="00E952FA"/>
    <w:rsid w:val="00E953AA"/>
    <w:rsid w:val="00E9609C"/>
    <w:rsid w:val="00E96750"/>
    <w:rsid w:val="00E96846"/>
    <w:rsid w:val="00E97CB9"/>
    <w:rsid w:val="00E97DFF"/>
    <w:rsid w:val="00EA07C5"/>
    <w:rsid w:val="00EA1660"/>
    <w:rsid w:val="00EA4162"/>
    <w:rsid w:val="00EA6E04"/>
    <w:rsid w:val="00EA6EB5"/>
    <w:rsid w:val="00EA7E61"/>
    <w:rsid w:val="00EB10F1"/>
    <w:rsid w:val="00EB1CD4"/>
    <w:rsid w:val="00EB25A9"/>
    <w:rsid w:val="00EB262B"/>
    <w:rsid w:val="00EB2F2E"/>
    <w:rsid w:val="00EB33F9"/>
    <w:rsid w:val="00EB4166"/>
    <w:rsid w:val="00EB49F8"/>
    <w:rsid w:val="00EB4AB5"/>
    <w:rsid w:val="00EB4ABA"/>
    <w:rsid w:val="00EB5127"/>
    <w:rsid w:val="00EB5736"/>
    <w:rsid w:val="00EB5ABC"/>
    <w:rsid w:val="00EB6516"/>
    <w:rsid w:val="00EB6FF4"/>
    <w:rsid w:val="00EB707C"/>
    <w:rsid w:val="00EB7901"/>
    <w:rsid w:val="00EC0AAF"/>
    <w:rsid w:val="00EC1310"/>
    <w:rsid w:val="00EC23C8"/>
    <w:rsid w:val="00EC4368"/>
    <w:rsid w:val="00EC463F"/>
    <w:rsid w:val="00EC4876"/>
    <w:rsid w:val="00EC52BB"/>
    <w:rsid w:val="00EC54A6"/>
    <w:rsid w:val="00EC6CD5"/>
    <w:rsid w:val="00EC7F3E"/>
    <w:rsid w:val="00ED080D"/>
    <w:rsid w:val="00ED089F"/>
    <w:rsid w:val="00ED0B04"/>
    <w:rsid w:val="00ED1E0A"/>
    <w:rsid w:val="00ED24F5"/>
    <w:rsid w:val="00ED283F"/>
    <w:rsid w:val="00ED2A76"/>
    <w:rsid w:val="00ED2D1B"/>
    <w:rsid w:val="00ED3631"/>
    <w:rsid w:val="00ED3AEC"/>
    <w:rsid w:val="00ED4C88"/>
    <w:rsid w:val="00ED4D62"/>
    <w:rsid w:val="00ED655F"/>
    <w:rsid w:val="00ED6CC3"/>
    <w:rsid w:val="00ED788F"/>
    <w:rsid w:val="00ED7A82"/>
    <w:rsid w:val="00EDC3BE"/>
    <w:rsid w:val="00EE0798"/>
    <w:rsid w:val="00EE0BE8"/>
    <w:rsid w:val="00EE29EB"/>
    <w:rsid w:val="00EE30DC"/>
    <w:rsid w:val="00EE4F14"/>
    <w:rsid w:val="00EE6162"/>
    <w:rsid w:val="00EE6745"/>
    <w:rsid w:val="00EE6D2E"/>
    <w:rsid w:val="00EE75F1"/>
    <w:rsid w:val="00EF03E3"/>
    <w:rsid w:val="00EF0891"/>
    <w:rsid w:val="00EF0B77"/>
    <w:rsid w:val="00EF0FF3"/>
    <w:rsid w:val="00EF122C"/>
    <w:rsid w:val="00EF153C"/>
    <w:rsid w:val="00EF3237"/>
    <w:rsid w:val="00EF323C"/>
    <w:rsid w:val="00EF4173"/>
    <w:rsid w:val="00EF485D"/>
    <w:rsid w:val="00EF487D"/>
    <w:rsid w:val="00EF4A90"/>
    <w:rsid w:val="00EF52E2"/>
    <w:rsid w:val="00EF6645"/>
    <w:rsid w:val="00EF6C50"/>
    <w:rsid w:val="00EF6DC6"/>
    <w:rsid w:val="00EF749D"/>
    <w:rsid w:val="00F002E7"/>
    <w:rsid w:val="00F0095C"/>
    <w:rsid w:val="00F01532"/>
    <w:rsid w:val="00F01628"/>
    <w:rsid w:val="00F01CE9"/>
    <w:rsid w:val="00F0234F"/>
    <w:rsid w:val="00F02360"/>
    <w:rsid w:val="00F02870"/>
    <w:rsid w:val="00F028DB"/>
    <w:rsid w:val="00F03A09"/>
    <w:rsid w:val="00F04709"/>
    <w:rsid w:val="00F048EA"/>
    <w:rsid w:val="00F04A6B"/>
    <w:rsid w:val="00F04DA2"/>
    <w:rsid w:val="00F05CD8"/>
    <w:rsid w:val="00F0626C"/>
    <w:rsid w:val="00F065F3"/>
    <w:rsid w:val="00F06D2E"/>
    <w:rsid w:val="00F06F8D"/>
    <w:rsid w:val="00F0715B"/>
    <w:rsid w:val="00F077BA"/>
    <w:rsid w:val="00F077F5"/>
    <w:rsid w:val="00F10746"/>
    <w:rsid w:val="00F10BC3"/>
    <w:rsid w:val="00F10C44"/>
    <w:rsid w:val="00F10ECC"/>
    <w:rsid w:val="00F134BB"/>
    <w:rsid w:val="00F13A77"/>
    <w:rsid w:val="00F13C75"/>
    <w:rsid w:val="00F13F3B"/>
    <w:rsid w:val="00F1488F"/>
    <w:rsid w:val="00F14B3B"/>
    <w:rsid w:val="00F15172"/>
    <w:rsid w:val="00F167E5"/>
    <w:rsid w:val="00F17165"/>
    <w:rsid w:val="00F177E3"/>
    <w:rsid w:val="00F20281"/>
    <w:rsid w:val="00F2075E"/>
    <w:rsid w:val="00F20BC8"/>
    <w:rsid w:val="00F20D3E"/>
    <w:rsid w:val="00F212A5"/>
    <w:rsid w:val="00F21660"/>
    <w:rsid w:val="00F221A3"/>
    <w:rsid w:val="00F22B15"/>
    <w:rsid w:val="00F24097"/>
    <w:rsid w:val="00F245FA"/>
    <w:rsid w:val="00F24A0F"/>
    <w:rsid w:val="00F25645"/>
    <w:rsid w:val="00F26382"/>
    <w:rsid w:val="00F264D6"/>
    <w:rsid w:val="00F27343"/>
    <w:rsid w:val="00F301A9"/>
    <w:rsid w:val="00F31DE2"/>
    <w:rsid w:val="00F32301"/>
    <w:rsid w:val="00F32905"/>
    <w:rsid w:val="00F334BB"/>
    <w:rsid w:val="00F33867"/>
    <w:rsid w:val="00F33F41"/>
    <w:rsid w:val="00F351C4"/>
    <w:rsid w:val="00F3564D"/>
    <w:rsid w:val="00F36847"/>
    <w:rsid w:val="00F36C03"/>
    <w:rsid w:val="00F37925"/>
    <w:rsid w:val="00F3E7F4"/>
    <w:rsid w:val="00F40C25"/>
    <w:rsid w:val="00F40E9B"/>
    <w:rsid w:val="00F41ADE"/>
    <w:rsid w:val="00F42EB8"/>
    <w:rsid w:val="00F42F04"/>
    <w:rsid w:val="00F430B5"/>
    <w:rsid w:val="00F430DC"/>
    <w:rsid w:val="00F4366F"/>
    <w:rsid w:val="00F43B68"/>
    <w:rsid w:val="00F441C8"/>
    <w:rsid w:val="00F44FC8"/>
    <w:rsid w:val="00F45737"/>
    <w:rsid w:val="00F460B2"/>
    <w:rsid w:val="00F466AC"/>
    <w:rsid w:val="00F47101"/>
    <w:rsid w:val="00F4730C"/>
    <w:rsid w:val="00F47312"/>
    <w:rsid w:val="00F4786A"/>
    <w:rsid w:val="00F47FB7"/>
    <w:rsid w:val="00F50D80"/>
    <w:rsid w:val="00F510A3"/>
    <w:rsid w:val="00F515AC"/>
    <w:rsid w:val="00F51B44"/>
    <w:rsid w:val="00F527EA"/>
    <w:rsid w:val="00F52BD8"/>
    <w:rsid w:val="00F53362"/>
    <w:rsid w:val="00F53A8B"/>
    <w:rsid w:val="00F543AE"/>
    <w:rsid w:val="00F55573"/>
    <w:rsid w:val="00F56B4B"/>
    <w:rsid w:val="00F56CDC"/>
    <w:rsid w:val="00F56E21"/>
    <w:rsid w:val="00F61AA6"/>
    <w:rsid w:val="00F61BEF"/>
    <w:rsid w:val="00F62CA0"/>
    <w:rsid w:val="00F63F8D"/>
    <w:rsid w:val="00F6555A"/>
    <w:rsid w:val="00F6599F"/>
    <w:rsid w:val="00F6689F"/>
    <w:rsid w:val="00F672D8"/>
    <w:rsid w:val="00F67346"/>
    <w:rsid w:val="00F67545"/>
    <w:rsid w:val="00F67601"/>
    <w:rsid w:val="00F67748"/>
    <w:rsid w:val="00F70AC8"/>
    <w:rsid w:val="00F70BD1"/>
    <w:rsid w:val="00F70D5C"/>
    <w:rsid w:val="00F72C5E"/>
    <w:rsid w:val="00F73FAC"/>
    <w:rsid w:val="00F749BA"/>
    <w:rsid w:val="00F77248"/>
    <w:rsid w:val="00F774A9"/>
    <w:rsid w:val="00F77A56"/>
    <w:rsid w:val="00F77B01"/>
    <w:rsid w:val="00F80821"/>
    <w:rsid w:val="00F8090D"/>
    <w:rsid w:val="00F80CE0"/>
    <w:rsid w:val="00F813D6"/>
    <w:rsid w:val="00F81FEF"/>
    <w:rsid w:val="00F824CB"/>
    <w:rsid w:val="00F8270D"/>
    <w:rsid w:val="00F829EF"/>
    <w:rsid w:val="00F82EE8"/>
    <w:rsid w:val="00F83568"/>
    <w:rsid w:val="00F84191"/>
    <w:rsid w:val="00F84663"/>
    <w:rsid w:val="00F849BD"/>
    <w:rsid w:val="00F853CA"/>
    <w:rsid w:val="00F85644"/>
    <w:rsid w:val="00F8593A"/>
    <w:rsid w:val="00F85DF8"/>
    <w:rsid w:val="00F85E15"/>
    <w:rsid w:val="00F86AFE"/>
    <w:rsid w:val="00F870E9"/>
    <w:rsid w:val="00F873CD"/>
    <w:rsid w:val="00F87A5E"/>
    <w:rsid w:val="00F87B21"/>
    <w:rsid w:val="00F90345"/>
    <w:rsid w:val="00F91BFA"/>
    <w:rsid w:val="00F920D5"/>
    <w:rsid w:val="00F935F9"/>
    <w:rsid w:val="00F9391A"/>
    <w:rsid w:val="00F93D7B"/>
    <w:rsid w:val="00F94C65"/>
    <w:rsid w:val="00F94E0F"/>
    <w:rsid w:val="00F95EB8"/>
    <w:rsid w:val="00F966F2"/>
    <w:rsid w:val="00F96C40"/>
    <w:rsid w:val="00F97381"/>
    <w:rsid w:val="00F9773A"/>
    <w:rsid w:val="00F97AA7"/>
    <w:rsid w:val="00F97E72"/>
    <w:rsid w:val="00F97F33"/>
    <w:rsid w:val="00FA1EF1"/>
    <w:rsid w:val="00FA2074"/>
    <w:rsid w:val="00FA2743"/>
    <w:rsid w:val="00FA2BCC"/>
    <w:rsid w:val="00FA2CA1"/>
    <w:rsid w:val="00FA3D48"/>
    <w:rsid w:val="00FA4110"/>
    <w:rsid w:val="00FA5B22"/>
    <w:rsid w:val="00FA623D"/>
    <w:rsid w:val="00FA652F"/>
    <w:rsid w:val="00FA6930"/>
    <w:rsid w:val="00FA7191"/>
    <w:rsid w:val="00FA74A6"/>
    <w:rsid w:val="00FA7F2C"/>
    <w:rsid w:val="00FB00F2"/>
    <w:rsid w:val="00FB091C"/>
    <w:rsid w:val="00FB10D6"/>
    <w:rsid w:val="00FB1EC1"/>
    <w:rsid w:val="00FB1FBE"/>
    <w:rsid w:val="00FB2C35"/>
    <w:rsid w:val="00FB3726"/>
    <w:rsid w:val="00FB48A9"/>
    <w:rsid w:val="00FB4FEB"/>
    <w:rsid w:val="00FB5114"/>
    <w:rsid w:val="00FB5F26"/>
    <w:rsid w:val="00FB6102"/>
    <w:rsid w:val="00FB6EDB"/>
    <w:rsid w:val="00FC0691"/>
    <w:rsid w:val="00FC08CA"/>
    <w:rsid w:val="00FC0C88"/>
    <w:rsid w:val="00FC0CDC"/>
    <w:rsid w:val="00FC1011"/>
    <w:rsid w:val="00FC22E3"/>
    <w:rsid w:val="00FC3438"/>
    <w:rsid w:val="00FC3B6D"/>
    <w:rsid w:val="00FC3D4F"/>
    <w:rsid w:val="00FC4567"/>
    <w:rsid w:val="00FC54C7"/>
    <w:rsid w:val="00FC56E8"/>
    <w:rsid w:val="00FC60AC"/>
    <w:rsid w:val="00FC64C7"/>
    <w:rsid w:val="00FC757F"/>
    <w:rsid w:val="00FC79E6"/>
    <w:rsid w:val="00FC7BBD"/>
    <w:rsid w:val="00FD0498"/>
    <w:rsid w:val="00FD05F3"/>
    <w:rsid w:val="00FD06F0"/>
    <w:rsid w:val="00FD1542"/>
    <w:rsid w:val="00FD16EC"/>
    <w:rsid w:val="00FD1944"/>
    <w:rsid w:val="00FD2844"/>
    <w:rsid w:val="00FD2D5E"/>
    <w:rsid w:val="00FD306D"/>
    <w:rsid w:val="00FD36FF"/>
    <w:rsid w:val="00FD3EFB"/>
    <w:rsid w:val="00FD47D1"/>
    <w:rsid w:val="00FD4ACD"/>
    <w:rsid w:val="00FD59C5"/>
    <w:rsid w:val="00FD5A8E"/>
    <w:rsid w:val="00FD5C68"/>
    <w:rsid w:val="00FD7578"/>
    <w:rsid w:val="00FD76DB"/>
    <w:rsid w:val="00FE0124"/>
    <w:rsid w:val="00FE092B"/>
    <w:rsid w:val="00FE0BBA"/>
    <w:rsid w:val="00FE20F7"/>
    <w:rsid w:val="00FE23D7"/>
    <w:rsid w:val="00FE2C68"/>
    <w:rsid w:val="00FE3B5F"/>
    <w:rsid w:val="00FE3B82"/>
    <w:rsid w:val="00FE3C7B"/>
    <w:rsid w:val="00FE434F"/>
    <w:rsid w:val="00FE4D0E"/>
    <w:rsid w:val="00FE4DD6"/>
    <w:rsid w:val="00FE503D"/>
    <w:rsid w:val="00FE5087"/>
    <w:rsid w:val="00FE600E"/>
    <w:rsid w:val="00FE7A7E"/>
    <w:rsid w:val="00FE7CAE"/>
    <w:rsid w:val="00FF03AC"/>
    <w:rsid w:val="00FF1AFB"/>
    <w:rsid w:val="00FF29C2"/>
    <w:rsid w:val="00FF4069"/>
    <w:rsid w:val="00FF4ED4"/>
    <w:rsid w:val="00FF5728"/>
    <w:rsid w:val="00FF5B4B"/>
    <w:rsid w:val="00FF5D52"/>
    <w:rsid w:val="00FF6436"/>
    <w:rsid w:val="0101A05C"/>
    <w:rsid w:val="010314EC"/>
    <w:rsid w:val="010357E0"/>
    <w:rsid w:val="010FE09E"/>
    <w:rsid w:val="0114BDB9"/>
    <w:rsid w:val="011966F0"/>
    <w:rsid w:val="011E57B5"/>
    <w:rsid w:val="01296B6E"/>
    <w:rsid w:val="012ABD3C"/>
    <w:rsid w:val="013425A1"/>
    <w:rsid w:val="013CAB4F"/>
    <w:rsid w:val="0140E064"/>
    <w:rsid w:val="0141331B"/>
    <w:rsid w:val="014B895D"/>
    <w:rsid w:val="015A6886"/>
    <w:rsid w:val="015D4E84"/>
    <w:rsid w:val="0165D673"/>
    <w:rsid w:val="01672B26"/>
    <w:rsid w:val="0167725E"/>
    <w:rsid w:val="016B843C"/>
    <w:rsid w:val="016D96DE"/>
    <w:rsid w:val="0185E22E"/>
    <w:rsid w:val="01904C26"/>
    <w:rsid w:val="01A5462C"/>
    <w:rsid w:val="01ABCF37"/>
    <w:rsid w:val="01AFCD77"/>
    <w:rsid w:val="01B21188"/>
    <w:rsid w:val="01B44025"/>
    <w:rsid w:val="01B51D52"/>
    <w:rsid w:val="01B5E751"/>
    <w:rsid w:val="01BF0506"/>
    <w:rsid w:val="01BF743B"/>
    <w:rsid w:val="01CDBD12"/>
    <w:rsid w:val="01DABF6D"/>
    <w:rsid w:val="01EC12BB"/>
    <w:rsid w:val="01FD450C"/>
    <w:rsid w:val="01FE4511"/>
    <w:rsid w:val="0214364D"/>
    <w:rsid w:val="02180104"/>
    <w:rsid w:val="0219469A"/>
    <w:rsid w:val="02199979"/>
    <w:rsid w:val="0219E853"/>
    <w:rsid w:val="022C8117"/>
    <w:rsid w:val="02382653"/>
    <w:rsid w:val="023C739A"/>
    <w:rsid w:val="0242B905"/>
    <w:rsid w:val="0245509E"/>
    <w:rsid w:val="024ADB2F"/>
    <w:rsid w:val="024BB520"/>
    <w:rsid w:val="025CAC67"/>
    <w:rsid w:val="02648997"/>
    <w:rsid w:val="0271075E"/>
    <w:rsid w:val="0271E936"/>
    <w:rsid w:val="027367F1"/>
    <w:rsid w:val="027D14E3"/>
    <w:rsid w:val="0287A120"/>
    <w:rsid w:val="02886F5D"/>
    <w:rsid w:val="02A2CC40"/>
    <w:rsid w:val="02BD1C73"/>
    <w:rsid w:val="02C2A274"/>
    <w:rsid w:val="02CF9062"/>
    <w:rsid w:val="02CFAC42"/>
    <w:rsid w:val="02D9076C"/>
    <w:rsid w:val="02EB938A"/>
    <w:rsid w:val="02FE66B4"/>
    <w:rsid w:val="030520F0"/>
    <w:rsid w:val="030807EC"/>
    <w:rsid w:val="0311690B"/>
    <w:rsid w:val="031293FB"/>
    <w:rsid w:val="032203F2"/>
    <w:rsid w:val="0322974B"/>
    <w:rsid w:val="03285BB0"/>
    <w:rsid w:val="03317F6B"/>
    <w:rsid w:val="0337C841"/>
    <w:rsid w:val="0364C25B"/>
    <w:rsid w:val="037E706B"/>
    <w:rsid w:val="03847672"/>
    <w:rsid w:val="03881108"/>
    <w:rsid w:val="039BBC37"/>
    <w:rsid w:val="039E9ECB"/>
    <w:rsid w:val="039FD665"/>
    <w:rsid w:val="03A466BA"/>
    <w:rsid w:val="03B738E3"/>
    <w:rsid w:val="03D0AC3D"/>
    <w:rsid w:val="03DED859"/>
    <w:rsid w:val="03E043F5"/>
    <w:rsid w:val="03E6E35D"/>
    <w:rsid w:val="03E9A5E4"/>
    <w:rsid w:val="03ED64FA"/>
    <w:rsid w:val="03F6B6DA"/>
    <w:rsid w:val="03F7CDC6"/>
    <w:rsid w:val="03F870A3"/>
    <w:rsid w:val="03F8C150"/>
    <w:rsid w:val="03F97158"/>
    <w:rsid w:val="03FD2A32"/>
    <w:rsid w:val="0400E985"/>
    <w:rsid w:val="04029E8E"/>
    <w:rsid w:val="04073F6C"/>
    <w:rsid w:val="040839F5"/>
    <w:rsid w:val="0411ADB6"/>
    <w:rsid w:val="04128899"/>
    <w:rsid w:val="041316A3"/>
    <w:rsid w:val="0420999C"/>
    <w:rsid w:val="042640A0"/>
    <w:rsid w:val="0426FC3E"/>
    <w:rsid w:val="0434A32D"/>
    <w:rsid w:val="0434B68B"/>
    <w:rsid w:val="0445ADFF"/>
    <w:rsid w:val="04469B53"/>
    <w:rsid w:val="044C43C2"/>
    <w:rsid w:val="044E98C4"/>
    <w:rsid w:val="045AE744"/>
    <w:rsid w:val="045D60CE"/>
    <w:rsid w:val="0465B1AF"/>
    <w:rsid w:val="0467D31B"/>
    <w:rsid w:val="0481F11B"/>
    <w:rsid w:val="048470CB"/>
    <w:rsid w:val="04885198"/>
    <w:rsid w:val="048C0A30"/>
    <w:rsid w:val="049943C5"/>
    <w:rsid w:val="04A2BB1E"/>
    <w:rsid w:val="04A3A1C4"/>
    <w:rsid w:val="04CD2225"/>
    <w:rsid w:val="04D71F91"/>
    <w:rsid w:val="04D77DFC"/>
    <w:rsid w:val="04D9D70B"/>
    <w:rsid w:val="04DE64C4"/>
    <w:rsid w:val="04DEEFBC"/>
    <w:rsid w:val="04EBE0E7"/>
    <w:rsid w:val="04F73C77"/>
    <w:rsid w:val="04FB2C96"/>
    <w:rsid w:val="04FEEB69"/>
    <w:rsid w:val="050746D6"/>
    <w:rsid w:val="05078862"/>
    <w:rsid w:val="050A7BE8"/>
    <w:rsid w:val="050CE285"/>
    <w:rsid w:val="050F975E"/>
    <w:rsid w:val="051BC9F2"/>
    <w:rsid w:val="0538C5A5"/>
    <w:rsid w:val="053C2548"/>
    <w:rsid w:val="05550556"/>
    <w:rsid w:val="055A2213"/>
    <w:rsid w:val="056090E9"/>
    <w:rsid w:val="05625E98"/>
    <w:rsid w:val="05750EB1"/>
    <w:rsid w:val="057A59C7"/>
    <w:rsid w:val="057A9278"/>
    <w:rsid w:val="058C6764"/>
    <w:rsid w:val="0592CF2D"/>
    <w:rsid w:val="05A59110"/>
    <w:rsid w:val="05AACB81"/>
    <w:rsid w:val="05B15AA9"/>
    <w:rsid w:val="05B76896"/>
    <w:rsid w:val="05BD42FF"/>
    <w:rsid w:val="05BDA0A6"/>
    <w:rsid w:val="05C2C9E2"/>
    <w:rsid w:val="05CBAA7F"/>
    <w:rsid w:val="05D9171A"/>
    <w:rsid w:val="05DAA4B3"/>
    <w:rsid w:val="05ED1623"/>
    <w:rsid w:val="05F3CA78"/>
    <w:rsid w:val="05FF1238"/>
    <w:rsid w:val="0612598C"/>
    <w:rsid w:val="0613C461"/>
    <w:rsid w:val="061CF5F1"/>
    <w:rsid w:val="061EB7B2"/>
    <w:rsid w:val="061EF005"/>
    <w:rsid w:val="0624903F"/>
    <w:rsid w:val="0627DFA4"/>
    <w:rsid w:val="06298318"/>
    <w:rsid w:val="062B57C2"/>
    <w:rsid w:val="062FF4EE"/>
    <w:rsid w:val="063276E5"/>
    <w:rsid w:val="06401336"/>
    <w:rsid w:val="0656CDB4"/>
    <w:rsid w:val="065BFE41"/>
    <w:rsid w:val="0662F389"/>
    <w:rsid w:val="06724738"/>
    <w:rsid w:val="068AC707"/>
    <w:rsid w:val="069FAC15"/>
    <w:rsid w:val="06A3557F"/>
    <w:rsid w:val="06A42B49"/>
    <w:rsid w:val="06A4B829"/>
    <w:rsid w:val="06AB9EF0"/>
    <w:rsid w:val="06B37D52"/>
    <w:rsid w:val="06B808C6"/>
    <w:rsid w:val="06CA8BF6"/>
    <w:rsid w:val="06CE668A"/>
    <w:rsid w:val="06D08F7E"/>
    <w:rsid w:val="06D6D717"/>
    <w:rsid w:val="06EA82FE"/>
    <w:rsid w:val="070136F8"/>
    <w:rsid w:val="070F25EF"/>
    <w:rsid w:val="070F3788"/>
    <w:rsid w:val="0713ADE0"/>
    <w:rsid w:val="071F0962"/>
    <w:rsid w:val="072829C8"/>
    <w:rsid w:val="07329C8E"/>
    <w:rsid w:val="0734452E"/>
    <w:rsid w:val="0734C676"/>
    <w:rsid w:val="07401E9E"/>
    <w:rsid w:val="074BA058"/>
    <w:rsid w:val="0756602D"/>
    <w:rsid w:val="07610DBF"/>
    <w:rsid w:val="0761F761"/>
    <w:rsid w:val="076489A7"/>
    <w:rsid w:val="0765E492"/>
    <w:rsid w:val="076D44E8"/>
    <w:rsid w:val="0781678D"/>
    <w:rsid w:val="078DEC9E"/>
    <w:rsid w:val="0797745D"/>
    <w:rsid w:val="0797DCFA"/>
    <w:rsid w:val="0798F70E"/>
    <w:rsid w:val="07A48B7D"/>
    <w:rsid w:val="07AF6187"/>
    <w:rsid w:val="07BBFD47"/>
    <w:rsid w:val="07BC51FF"/>
    <w:rsid w:val="07BF358D"/>
    <w:rsid w:val="07C3B005"/>
    <w:rsid w:val="07CB8549"/>
    <w:rsid w:val="07D74006"/>
    <w:rsid w:val="07D9DB96"/>
    <w:rsid w:val="07DD5233"/>
    <w:rsid w:val="07EA6B0C"/>
    <w:rsid w:val="07F4C664"/>
    <w:rsid w:val="0804A001"/>
    <w:rsid w:val="080B5EF1"/>
    <w:rsid w:val="080BBA12"/>
    <w:rsid w:val="080D1C13"/>
    <w:rsid w:val="080F6749"/>
    <w:rsid w:val="081503E0"/>
    <w:rsid w:val="081BB3B6"/>
    <w:rsid w:val="081F3780"/>
    <w:rsid w:val="08205EBF"/>
    <w:rsid w:val="0826083A"/>
    <w:rsid w:val="0854402B"/>
    <w:rsid w:val="08573D18"/>
    <w:rsid w:val="085B8821"/>
    <w:rsid w:val="0863E29A"/>
    <w:rsid w:val="0867204F"/>
    <w:rsid w:val="08680A1D"/>
    <w:rsid w:val="086B0799"/>
    <w:rsid w:val="087085FC"/>
    <w:rsid w:val="08764AE5"/>
    <w:rsid w:val="087AF5D2"/>
    <w:rsid w:val="087C192D"/>
    <w:rsid w:val="087DD8D8"/>
    <w:rsid w:val="0896AAE6"/>
    <w:rsid w:val="089AF8A8"/>
    <w:rsid w:val="08A77B48"/>
    <w:rsid w:val="08B2EBCA"/>
    <w:rsid w:val="08B3F178"/>
    <w:rsid w:val="08BF4EC3"/>
    <w:rsid w:val="08BFDC7B"/>
    <w:rsid w:val="08C3763C"/>
    <w:rsid w:val="08C459E2"/>
    <w:rsid w:val="08CA8100"/>
    <w:rsid w:val="08CBF5AC"/>
    <w:rsid w:val="08CD29DB"/>
    <w:rsid w:val="08DC32CF"/>
    <w:rsid w:val="08DC344E"/>
    <w:rsid w:val="08E686C6"/>
    <w:rsid w:val="08F786EB"/>
    <w:rsid w:val="08FB46CD"/>
    <w:rsid w:val="0901B4F3"/>
    <w:rsid w:val="0909D48D"/>
    <w:rsid w:val="090F8D3F"/>
    <w:rsid w:val="09108521"/>
    <w:rsid w:val="091867E0"/>
    <w:rsid w:val="091BA00D"/>
    <w:rsid w:val="091D8F88"/>
    <w:rsid w:val="091FC9EB"/>
    <w:rsid w:val="0922BE35"/>
    <w:rsid w:val="092B6B3A"/>
    <w:rsid w:val="0932C9EC"/>
    <w:rsid w:val="093C5CE8"/>
    <w:rsid w:val="093C7A22"/>
    <w:rsid w:val="0942B282"/>
    <w:rsid w:val="0948C6A2"/>
    <w:rsid w:val="094BFC18"/>
    <w:rsid w:val="0955EC0A"/>
    <w:rsid w:val="0963B3B8"/>
    <w:rsid w:val="096735BE"/>
    <w:rsid w:val="096EBE70"/>
    <w:rsid w:val="09785C72"/>
    <w:rsid w:val="097CD245"/>
    <w:rsid w:val="098AC36F"/>
    <w:rsid w:val="098ACFA3"/>
    <w:rsid w:val="098B004D"/>
    <w:rsid w:val="098D3920"/>
    <w:rsid w:val="099643CA"/>
    <w:rsid w:val="09A5A847"/>
    <w:rsid w:val="09B52AEA"/>
    <w:rsid w:val="09B7CB19"/>
    <w:rsid w:val="09B9BD64"/>
    <w:rsid w:val="09BAC966"/>
    <w:rsid w:val="09C39189"/>
    <w:rsid w:val="09C668EA"/>
    <w:rsid w:val="09D22DB9"/>
    <w:rsid w:val="09D74CD7"/>
    <w:rsid w:val="09D862FE"/>
    <w:rsid w:val="09D9E1D0"/>
    <w:rsid w:val="09DA7016"/>
    <w:rsid w:val="09E108BB"/>
    <w:rsid w:val="09E6F526"/>
    <w:rsid w:val="09EDAE7A"/>
    <w:rsid w:val="09F9DE70"/>
    <w:rsid w:val="0A02F0B0"/>
    <w:rsid w:val="0A082647"/>
    <w:rsid w:val="0A10DEDA"/>
    <w:rsid w:val="0A1A1BD5"/>
    <w:rsid w:val="0A1FF1E5"/>
    <w:rsid w:val="0A25E1E3"/>
    <w:rsid w:val="0A274919"/>
    <w:rsid w:val="0A2B8265"/>
    <w:rsid w:val="0A310F37"/>
    <w:rsid w:val="0A3B912E"/>
    <w:rsid w:val="0A3C827E"/>
    <w:rsid w:val="0A3E42B9"/>
    <w:rsid w:val="0A4070CF"/>
    <w:rsid w:val="0A445D89"/>
    <w:rsid w:val="0A4BBC28"/>
    <w:rsid w:val="0A51B1F3"/>
    <w:rsid w:val="0A52C113"/>
    <w:rsid w:val="0A56FDC6"/>
    <w:rsid w:val="0A59CF7A"/>
    <w:rsid w:val="0A5F806C"/>
    <w:rsid w:val="0A665161"/>
    <w:rsid w:val="0A6E72AE"/>
    <w:rsid w:val="0A714E5F"/>
    <w:rsid w:val="0A740414"/>
    <w:rsid w:val="0A77D6DD"/>
    <w:rsid w:val="0A915B2F"/>
    <w:rsid w:val="0A9570FB"/>
    <w:rsid w:val="0A99B513"/>
    <w:rsid w:val="0ABB67C5"/>
    <w:rsid w:val="0ABE1584"/>
    <w:rsid w:val="0AC37ADA"/>
    <w:rsid w:val="0AC3C4BF"/>
    <w:rsid w:val="0AD1C7CD"/>
    <w:rsid w:val="0AECAC89"/>
    <w:rsid w:val="0AEFE2D2"/>
    <w:rsid w:val="0AF62242"/>
    <w:rsid w:val="0B24F67B"/>
    <w:rsid w:val="0B25D36C"/>
    <w:rsid w:val="0B38113E"/>
    <w:rsid w:val="0B463231"/>
    <w:rsid w:val="0B46EFFD"/>
    <w:rsid w:val="0B550490"/>
    <w:rsid w:val="0B5AB87F"/>
    <w:rsid w:val="0B5ED052"/>
    <w:rsid w:val="0B7217BF"/>
    <w:rsid w:val="0B722A91"/>
    <w:rsid w:val="0B75F985"/>
    <w:rsid w:val="0B760CC5"/>
    <w:rsid w:val="0B76387F"/>
    <w:rsid w:val="0B77608F"/>
    <w:rsid w:val="0B78E34E"/>
    <w:rsid w:val="0B846D2B"/>
    <w:rsid w:val="0B89AA8E"/>
    <w:rsid w:val="0BB26D58"/>
    <w:rsid w:val="0BB89149"/>
    <w:rsid w:val="0BD43CCE"/>
    <w:rsid w:val="0BDE8132"/>
    <w:rsid w:val="0BFDE619"/>
    <w:rsid w:val="0C0F6AB2"/>
    <w:rsid w:val="0C118C22"/>
    <w:rsid w:val="0C1CDD44"/>
    <w:rsid w:val="0C3C5E95"/>
    <w:rsid w:val="0C46DB21"/>
    <w:rsid w:val="0C4D0D10"/>
    <w:rsid w:val="0C503697"/>
    <w:rsid w:val="0C518A0E"/>
    <w:rsid w:val="0C59E215"/>
    <w:rsid w:val="0C5DB886"/>
    <w:rsid w:val="0C5ECB10"/>
    <w:rsid w:val="0C6362E8"/>
    <w:rsid w:val="0C6DAA24"/>
    <w:rsid w:val="0C777E7C"/>
    <w:rsid w:val="0C7D0733"/>
    <w:rsid w:val="0C7FDC5F"/>
    <w:rsid w:val="0C825BCE"/>
    <w:rsid w:val="0C88AA97"/>
    <w:rsid w:val="0C88FBCA"/>
    <w:rsid w:val="0C8F7E82"/>
    <w:rsid w:val="0CA488E9"/>
    <w:rsid w:val="0CA613F3"/>
    <w:rsid w:val="0CA77CE2"/>
    <w:rsid w:val="0CB4B3DD"/>
    <w:rsid w:val="0CBAD318"/>
    <w:rsid w:val="0CBC306F"/>
    <w:rsid w:val="0CC28223"/>
    <w:rsid w:val="0CCDB0BB"/>
    <w:rsid w:val="0CCE1897"/>
    <w:rsid w:val="0CD202AE"/>
    <w:rsid w:val="0CDB4A66"/>
    <w:rsid w:val="0CE6E845"/>
    <w:rsid w:val="0CECDF17"/>
    <w:rsid w:val="0CF0B056"/>
    <w:rsid w:val="0D07FB2B"/>
    <w:rsid w:val="0D08A3B9"/>
    <w:rsid w:val="0D0C0678"/>
    <w:rsid w:val="0D0EED99"/>
    <w:rsid w:val="0D0FFC40"/>
    <w:rsid w:val="0D11A201"/>
    <w:rsid w:val="0D18A4E9"/>
    <w:rsid w:val="0D1D96B4"/>
    <w:rsid w:val="0D1E9393"/>
    <w:rsid w:val="0D227BA1"/>
    <w:rsid w:val="0D2F1E68"/>
    <w:rsid w:val="0D3BD688"/>
    <w:rsid w:val="0D42855B"/>
    <w:rsid w:val="0D45702B"/>
    <w:rsid w:val="0D45ED88"/>
    <w:rsid w:val="0D46DA7A"/>
    <w:rsid w:val="0D4868E8"/>
    <w:rsid w:val="0D4B4C32"/>
    <w:rsid w:val="0D51291E"/>
    <w:rsid w:val="0D565FEF"/>
    <w:rsid w:val="0D668E9C"/>
    <w:rsid w:val="0D67A7DB"/>
    <w:rsid w:val="0D6DC269"/>
    <w:rsid w:val="0D73520F"/>
    <w:rsid w:val="0D75B83A"/>
    <w:rsid w:val="0D768C49"/>
    <w:rsid w:val="0D781F2F"/>
    <w:rsid w:val="0D7F084D"/>
    <w:rsid w:val="0D8035CF"/>
    <w:rsid w:val="0D8457A4"/>
    <w:rsid w:val="0D91995C"/>
    <w:rsid w:val="0D944419"/>
    <w:rsid w:val="0DA03D28"/>
    <w:rsid w:val="0DA04282"/>
    <w:rsid w:val="0DA81C0E"/>
    <w:rsid w:val="0DABE037"/>
    <w:rsid w:val="0DBD40A3"/>
    <w:rsid w:val="0DC11A1A"/>
    <w:rsid w:val="0DC160C8"/>
    <w:rsid w:val="0DC4E671"/>
    <w:rsid w:val="0DCD941A"/>
    <w:rsid w:val="0DD20FBD"/>
    <w:rsid w:val="0DDFD9C8"/>
    <w:rsid w:val="0DE497E4"/>
    <w:rsid w:val="0DE7BC4A"/>
    <w:rsid w:val="0DED2873"/>
    <w:rsid w:val="0DF977D5"/>
    <w:rsid w:val="0E0029F4"/>
    <w:rsid w:val="0E063B0F"/>
    <w:rsid w:val="0E0A78C9"/>
    <w:rsid w:val="0E0E278C"/>
    <w:rsid w:val="0E1A06F1"/>
    <w:rsid w:val="0E1A5643"/>
    <w:rsid w:val="0E1A64CF"/>
    <w:rsid w:val="0E2247A9"/>
    <w:rsid w:val="0E249938"/>
    <w:rsid w:val="0E38ECBA"/>
    <w:rsid w:val="0E5B5769"/>
    <w:rsid w:val="0E6548CB"/>
    <w:rsid w:val="0E6C0D30"/>
    <w:rsid w:val="0E6E9F6A"/>
    <w:rsid w:val="0E6F1557"/>
    <w:rsid w:val="0E6F35A5"/>
    <w:rsid w:val="0E7213DF"/>
    <w:rsid w:val="0E76860F"/>
    <w:rsid w:val="0E76A15B"/>
    <w:rsid w:val="0E899F2D"/>
    <w:rsid w:val="0E996207"/>
    <w:rsid w:val="0E99D472"/>
    <w:rsid w:val="0E9EC166"/>
    <w:rsid w:val="0EA8AB6D"/>
    <w:rsid w:val="0EB65D41"/>
    <w:rsid w:val="0EB8FC3E"/>
    <w:rsid w:val="0EBB1BB9"/>
    <w:rsid w:val="0EBC685B"/>
    <w:rsid w:val="0EBC757E"/>
    <w:rsid w:val="0EBE0EDF"/>
    <w:rsid w:val="0EC19AF2"/>
    <w:rsid w:val="0ECB833D"/>
    <w:rsid w:val="0ED5720B"/>
    <w:rsid w:val="0EDD7910"/>
    <w:rsid w:val="0EE92ED9"/>
    <w:rsid w:val="0EECC40D"/>
    <w:rsid w:val="0EF5FE71"/>
    <w:rsid w:val="0EFA1E5B"/>
    <w:rsid w:val="0EFAF9C8"/>
    <w:rsid w:val="0EFBC46A"/>
    <w:rsid w:val="0EFDF961"/>
    <w:rsid w:val="0EFE7192"/>
    <w:rsid w:val="0F07792A"/>
    <w:rsid w:val="0F1E68C7"/>
    <w:rsid w:val="0F1F49BE"/>
    <w:rsid w:val="0F215503"/>
    <w:rsid w:val="0F2DB8B3"/>
    <w:rsid w:val="0F34494F"/>
    <w:rsid w:val="0F344954"/>
    <w:rsid w:val="0F35A3C1"/>
    <w:rsid w:val="0F3B3730"/>
    <w:rsid w:val="0F413041"/>
    <w:rsid w:val="0F463442"/>
    <w:rsid w:val="0F485E97"/>
    <w:rsid w:val="0F4AE693"/>
    <w:rsid w:val="0F668CC5"/>
    <w:rsid w:val="0F7159A5"/>
    <w:rsid w:val="0F7EED20"/>
    <w:rsid w:val="0F818461"/>
    <w:rsid w:val="0F9506ED"/>
    <w:rsid w:val="0F9B1716"/>
    <w:rsid w:val="0F9DDE41"/>
    <w:rsid w:val="0FA13E65"/>
    <w:rsid w:val="0FA1EBA8"/>
    <w:rsid w:val="0FA493B8"/>
    <w:rsid w:val="0FB4DC76"/>
    <w:rsid w:val="0FB54710"/>
    <w:rsid w:val="0FBBA7AB"/>
    <w:rsid w:val="0FBFBDB5"/>
    <w:rsid w:val="0FE42EED"/>
    <w:rsid w:val="0FE9FB7B"/>
    <w:rsid w:val="0FF063D5"/>
    <w:rsid w:val="0FF45C76"/>
    <w:rsid w:val="0FF8A84A"/>
    <w:rsid w:val="0FF9FBBE"/>
    <w:rsid w:val="0FFACB98"/>
    <w:rsid w:val="10060667"/>
    <w:rsid w:val="1006E00F"/>
    <w:rsid w:val="1009AD5B"/>
    <w:rsid w:val="100A0B92"/>
    <w:rsid w:val="1010DDF8"/>
    <w:rsid w:val="101579FF"/>
    <w:rsid w:val="1026CDFF"/>
    <w:rsid w:val="1034016B"/>
    <w:rsid w:val="103A6FF7"/>
    <w:rsid w:val="103D5E8D"/>
    <w:rsid w:val="103ED440"/>
    <w:rsid w:val="103FD3B8"/>
    <w:rsid w:val="1054EBDE"/>
    <w:rsid w:val="105BAC64"/>
    <w:rsid w:val="105DD35D"/>
    <w:rsid w:val="106AAD44"/>
    <w:rsid w:val="106FD846"/>
    <w:rsid w:val="10742B38"/>
    <w:rsid w:val="10780860"/>
    <w:rsid w:val="107DE2FB"/>
    <w:rsid w:val="107DFD32"/>
    <w:rsid w:val="1080FA3B"/>
    <w:rsid w:val="108706FB"/>
    <w:rsid w:val="10926C87"/>
    <w:rsid w:val="1093D668"/>
    <w:rsid w:val="10986845"/>
    <w:rsid w:val="109E84E7"/>
    <w:rsid w:val="109E90B4"/>
    <w:rsid w:val="10A53155"/>
    <w:rsid w:val="10A5B34F"/>
    <w:rsid w:val="10A6A549"/>
    <w:rsid w:val="10A881DF"/>
    <w:rsid w:val="10AAEDA2"/>
    <w:rsid w:val="10B2B46E"/>
    <w:rsid w:val="10B5DE53"/>
    <w:rsid w:val="10BED9BE"/>
    <w:rsid w:val="10C92C36"/>
    <w:rsid w:val="10CF5FC4"/>
    <w:rsid w:val="10D99A98"/>
    <w:rsid w:val="10F19904"/>
    <w:rsid w:val="10F537E2"/>
    <w:rsid w:val="10F8BADC"/>
    <w:rsid w:val="10FFCB1D"/>
    <w:rsid w:val="11002177"/>
    <w:rsid w:val="1108F709"/>
    <w:rsid w:val="110E55E0"/>
    <w:rsid w:val="112B3695"/>
    <w:rsid w:val="112D1BCC"/>
    <w:rsid w:val="11429699"/>
    <w:rsid w:val="11475E53"/>
    <w:rsid w:val="1148664C"/>
    <w:rsid w:val="114C7F3D"/>
    <w:rsid w:val="11587A7F"/>
    <w:rsid w:val="115E1DB3"/>
    <w:rsid w:val="116275A9"/>
    <w:rsid w:val="1168A038"/>
    <w:rsid w:val="11743B70"/>
    <w:rsid w:val="119A9773"/>
    <w:rsid w:val="119C4623"/>
    <w:rsid w:val="11A7455F"/>
    <w:rsid w:val="11B7FB5C"/>
    <w:rsid w:val="11BDF3B1"/>
    <w:rsid w:val="11BE5D1A"/>
    <w:rsid w:val="11C67875"/>
    <w:rsid w:val="11C843B8"/>
    <w:rsid w:val="11D102C9"/>
    <w:rsid w:val="11E5BD35"/>
    <w:rsid w:val="11EA4C42"/>
    <w:rsid w:val="11F77CC5"/>
    <w:rsid w:val="11FFC9D7"/>
    <w:rsid w:val="12017560"/>
    <w:rsid w:val="120BBC64"/>
    <w:rsid w:val="1210A2D5"/>
    <w:rsid w:val="12277DD4"/>
    <w:rsid w:val="1230D07A"/>
    <w:rsid w:val="1231887E"/>
    <w:rsid w:val="1232CD71"/>
    <w:rsid w:val="1233B59C"/>
    <w:rsid w:val="123D1312"/>
    <w:rsid w:val="12412C42"/>
    <w:rsid w:val="12492112"/>
    <w:rsid w:val="124A9D85"/>
    <w:rsid w:val="124BA89B"/>
    <w:rsid w:val="124D5B3A"/>
    <w:rsid w:val="124D7635"/>
    <w:rsid w:val="1250C758"/>
    <w:rsid w:val="1258DCCF"/>
    <w:rsid w:val="125C2CCF"/>
    <w:rsid w:val="125E50BE"/>
    <w:rsid w:val="1262E66D"/>
    <w:rsid w:val="1268EC7F"/>
    <w:rsid w:val="1272C39C"/>
    <w:rsid w:val="12778185"/>
    <w:rsid w:val="1282E8C2"/>
    <w:rsid w:val="1285D743"/>
    <w:rsid w:val="128929E2"/>
    <w:rsid w:val="128F728F"/>
    <w:rsid w:val="128F8101"/>
    <w:rsid w:val="12A64CB9"/>
    <w:rsid w:val="12A80423"/>
    <w:rsid w:val="12ABF95F"/>
    <w:rsid w:val="12AD028A"/>
    <w:rsid w:val="12B1EF19"/>
    <w:rsid w:val="12B2ACA2"/>
    <w:rsid w:val="12B7093D"/>
    <w:rsid w:val="12C19365"/>
    <w:rsid w:val="12C50B3D"/>
    <w:rsid w:val="12CA991F"/>
    <w:rsid w:val="12CE0C94"/>
    <w:rsid w:val="12D7B437"/>
    <w:rsid w:val="12D96699"/>
    <w:rsid w:val="12DED82A"/>
    <w:rsid w:val="12EFAAB6"/>
    <w:rsid w:val="12F208E4"/>
    <w:rsid w:val="12F3193F"/>
    <w:rsid w:val="12F7AE50"/>
    <w:rsid w:val="12FEDEAE"/>
    <w:rsid w:val="13041021"/>
    <w:rsid w:val="1310F689"/>
    <w:rsid w:val="1316D18F"/>
    <w:rsid w:val="131B2227"/>
    <w:rsid w:val="131F7629"/>
    <w:rsid w:val="13329911"/>
    <w:rsid w:val="13394C9D"/>
    <w:rsid w:val="133FC2F7"/>
    <w:rsid w:val="13411F4A"/>
    <w:rsid w:val="1342EF9D"/>
    <w:rsid w:val="13440A6F"/>
    <w:rsid w:val="1348D6F7"/>
    <w:rsid w:val="13580EAF"/>
    <w:rsid w:val="135B7B56"/>
    <w:rsid w:val="135F9693"/>
    <w:rsid w:val="136020E9"/>
    <w:rsid w:val="136F52AB"/>
    <w:rsid w:val="137470F6"/>
    <w:rsid w:val="13757104"/>
    <w:rsid w:val="137EBD68"/>
    <w:rsid w:val="1386B5D3"/>
    <w:rsid w:val="1389241B"/>
    <w:rsid w:val="138D0563"/>
    <w:rsid w:val="138FD97E"/>
    <w:rsid w:val="139A5715"/>
    <w:rsid w:val="13A0B9A4"/>
    <w:rsid w:val="13A4C375"/>
    <w:rsid w:val="13AA2EE5"/>
    <w:rsid w:val="13ACCC04"/>
    <w:rsid w:val="13B0B990"/>
    <w:rsid w:val="13C87C62"/>
    <w:rsid w:val="13CB6B6B"/>
    <w:rsid w:val="13D1E2B5"/>
    <w:rsid w:val="13D3B181"/>
    <w:rsid w:val="13EA1919"/>
    <w:rsid w:val="13EC9FCC"/>
    <w:rsid w:val="13F4AD30"/>
    <w:rsid w:val="14069182"/>
    <w:rsid w:val="140D84DA"/>
    <w:rsid w:val="14136D6D"/>
    <w:rsid w:val="14153878"/>
    <w:rsid w:val="14159D1F"/>
    <w:rsid w:val="1419DD2B"/>
    <w:rsid w:val="141C49CD"/>
    <w:rsid w:val="142939C6"/>
    <w:rsid w:val="142D3566"/>
    <w:rsid w:val="14463396"/>
    <w:rsid w:val="14481277"/>
    <w:rsid w:val="144E412F"/>
    <w:rsid w:val="14534491"/>
    <w:rsid w:val="145625AD"/>
    <w:rsid w:val="1472DFD0"/>
    <w:rsid w:val="1484A6BD"/>
    <w:rsid w:val="148B1A6D"/>
    <w:rsid w:val="148C6E62"/>
    <w:rsid w:val="1497CA53"/>
    <w:rsid w:val="149C5964"/>
    <w:rsid w:val="149C78CC"/>
    <w:rsid w:val="149F5B94"/>
    <w:rsid w:val="14A5B7B1"/>
    <w:rsid w:val="14ADF412"/>
    <w:rsid w:val="14AFA429"/>
    <w:rsid w:val="14AFF530"/>
    <w:rsid w:val="14B568DC"/>
    <w:rsid w:val="14C90102"/>
    <w:rsid w:val="14CF0C2E"/>
    <w:rsid w:val="14D29169"/>
    <w:rsid w:val="14D4A338"/>
    <w:rsid w:val="14D4F537"/>
    <w:rsid w:val="14E8990A"/>
    <w:rsid w:val="14E8EB22"/>
    <w:rsid w:val="14EC4D87"/>
    <w:rsid w:val="14ED1604"/>
    <w:rsid w:val="152CA453"/>
    <w:rsid w:val="152F5131"/>
    <w:rsid w:val="153FEE32"/>
    <w:rsid w:val="154223D9"/>
    <w:rsid w:val="154F94BC"/>
    <w:rsid w:val="1554187D"/>
    <w:rsid w:val="1559B816"/>
    <w:rsid w:val="155C6970"/>
    <w:rsid w:val="15718186"/>
    <w:rsid w:val="15757EA5"/>
    <w:rsid w:val="15809E97"/>
    <w:rsid w:val="1584EFB9"/>
    <w:rsid w:val="15882ED1"/>
    <w:rsid w:val="158F8A48"/>
    <w:rsid w:val="1592A69B"/>
    <w:rsid w:val="159D3D03"/>
    <w:rsid w:val="15A25A1C"/>
    <w:rsid w:val="15A86C20"/>
    <w:rsid w:val="15AE37C7"/>
    <w:rsid w:val="15AF3DCE"/>
    <w:rsid w:val="15B1879B"/>
    <w:rsid w:val="15B1ED3B"/>
    <w:rsid w:val="15B7A01B"/>
    <w:rsid w:val="15C50A27"/>
    <w:rsid w:val="15C6BB9B"/>
    <w:rsid w:val="15E3D7CA"/>
    <w:rsid w:val="15E672A1"/>
    <w:rsid w:val="15EBB35B"/>
    <w:rsid w:val="15ECA6E4"/>
    <w:rsid w:val="15F239E1"/>
    <w:rsid w:val="15FC12F8"/>
    <w:rsid w:val="160F21E6"/>
    <w:rsid w:val="160FB26A"/>
    <w:rsid w:val="162B919C"/>
    <w:rsid w:val="16326DED"/>
    <w:rsid w:val="163829C5"/>
    <w:rsid w:val="1641BFCF"/>
    <w:rsid w:val="1650F1E9"/>
    <w:rsid w:val="1651CEC5"/>
    <w:rsid w:val="165D21D7"/>
    <w:rsid w:val="165D87E3"/>
    <w:rsid w:val="166150CC"/>
    <w:rsid w:val="16702788"/>
    <w:rsid w:val="1678F79C"/>
    <w:rsid w:val="167D25C4"/>
    <w:rsid w:val="167F5877"/>
    <w:rsid w:val="1684A7F9"/>
    <w:rsid w:val="16867C60"/>
    <w:rsid w:val="169F35D8"/>
    <w:rsid w:val="16A2CC2E"/>
    <w:rsid w:val="16BAEFAA"/>
    <w:rsid w:val="16BF37DA"/>
    <w:rsid w:val="16C5C88A"/>
    <w:rsid w:val="16CC02E0"/>
    <w:rsid w:val="16D166A9"/>
    <w:rsid w:val="16D3A771"/>
    <w:rsid w:val="16D45EF9"/>
    <w:rsid w:val="16D5D1AA"/>
    <w:rsid w:val="16D748EF"/>
    <w:rsid w:val="16DBE50E"/>
    <w:rsid w:val="16DE95C1"/>
    <w:rsid w:val="16F4BEB7"/>
    <w:rsid w:val="16F80B64"/>
    <w:rsid w:val="170CAADF"/>
    <w:rsid w:val="17100876"/>
    <w:rsid w:val="1711BF92"/>
    <w:rsid w:val="1711CFC3"/>
    <w:rsid w:val="1715DAE0"/>
    <w:rsid w:val="1720C01A"/>
    <w:rsid w:val="1723B11D"/>
    <w:rsid w:val="172E6484"/>
    <w:rsid w:val="1731AE34"/>
    <w:rsid w:val="17373DD6"/>
    <w:rsid w:val="17388E99"/>
    <w:rsid w:val="173A938A"/>
    <w:rsid w:val="174C0247"/>
    <w:rsid w:val="174ED403"/>
    <w:rsid w:val="17607CA1"/>
    <w:rsid w:val="17665BF3"/>
    <w:rsid w:val="17676999"/>
    <w:rsid w:val="176D0184"/>
    <w:rsid w:val="1777D276"/>
    <w:rsid w:val="177934AC"/>
    <w:rsid w:val="17808946"/>
    <w:rsid w:val="1781DDD2"/>
    <w:rsid w:val="1786B48D"/>
    <w:rsid w:val="178E9E90"/>
    <w:rsid w:val="17984CC7"/>
    <w:rsid w:val="17A587B5"/>
    <w:rsid w:val="17A64C6A"/>
    <w:rsid w:val="17A753F9"/>
    <w:rsid w:val="17B0F06A"/>
    <w:rsid w:val="17B34284"/>
    <w:rsid w:val="17BACCBE"/>
    <w:rsid w:val="17C118EB"/>
    <w:rsid w:val="17D41D5A"/>
    <w:rsid w:val="17DCE746"/>
    <w:rsid w:val="17E12654"/>
    <w:rsid w:val="17E688E3"/>
    <w:rsid w:val="17F42880"/>
    <w:rsid w:val="17F4765A"/>
    <w:rsid w:val="17FB642B"/>
    <w:rsid w:val="17FC6E6A"/>
    <w:rsid w:val="1816CB6F"/>
    <w:rsid w:val="181ABAF8"/>
    <w:rsid w:val="1825DE7B"/>
    <w:rsid w:val="18278F2C"/>
    <w:rsid w:val="182FB67A"/>
    <w:rsid w:val="1834D3FB"/>
    <w:rsid w:val="183E957B"/>
    <w:rsid w:val="184398F4"/>
    <w:rsid w:val="184474EC"/>
    <w:rsid w:val="18451771"/>
    <w:rsid w:val="184C178A"/>
    <w:rsid w:val="185A2EC7"/>
    <w:rsid w:val="18617E44"/>
    <w:rsid w:val="18641BBC"/>
    <w:rsid w:val="186D94BE"/>
    <w:rsid w:val="18769FB3"/>
    <w:rsid w:val="18959A60"/>
    <w:rsid w:val="18968544"/>
    <w:rsid w:val="189ED592"/>
    <w:rsid w:val="18A81884"/>
    <w:rsid w:val="18B0E8A0"/>
    <w:rsid w:val="18B8946C"/>
    <w:rsid w:val="18B9ACEB"/>
    <w:rsid w:val="18BBEE95"/>
    <w:rsid w:val="18BD28A3"/>
    <w:rsid w:val="18BD8A3C"/>
    <w:rsid w:val="18C5014F"/>
    <w:rsid w:val="18CCC389"/>
    <w:rsid w:val="18D1C6D8"/>
    <w:rsid w:val="18D309D6"/>
    <w:rsid w:val="18D982F6"/>
    <w:rsid w:val="18D9CB41"/>
    <w:rsid w:val="18DA1292"/>
    <w:rsid w:val="18E2370F"/>
    <w:rsid w:val="18E5E212"/>
    <w:rsid w:val="18E71CEF"/>
    <w:rsid w:val="18EFE763"/>
    <w:rsid w:val="18F4B61B"/>
    <w:rsid w:val="18FA315C"/>
    <w:rsid w:val="18FCFCE1"/>
    <w:rsid w:val="18FE2CFE"/>
    <w:rsid w:val="1903A9DB"/>
    <w:rsid w:val="1905C455"/>
    <w:rsid w:val="190A1FBB"/>
    <w:rsid w:val="190B4C04"/>
    <w:rsid w:val="191B0A00"/>
    <w:rsid w:val="191E9100"/>
    <w:rsid w:val="1921B252"/>
    <w:rsid w:val="192425BB"/>
    <w:rsid w:val="1932E886"/>
    <w:rsid w:val="193EF5AC"/>
    <w:rsid w:val="194B7A0B"/>
    <w:rsid w:val="195ACFE2"/>
    <w:rsid w:val="19624E27"/>
    <w:rsid w:val="196DBE63"/>
    <w:rsid w:val="19758078"/>
    <w:rsid w:val="197906A5"/>
    <w:rsid w:val="197B38F8"/>
    <w:rsid w:val="1980708A"/>
    <w:rsid w:val="19861374"/>
    <w:rsid w:val="19867D84"/>
    <w:rsid w:val="199AD534"/>
    <w:rsid w:val="19A0A511"/>
    <w:rsid w:val="19A1B25D"/>
    <w:rsid w:val="19A90D71"/>
    <w:rsid w:val="19BE1D22"/>
    <w:rsid w:val="19BF4809"/>
    <w:rsid w:val="19C1A85E"/>
    <w:rsid w:val="19C44586"/>
    <w:rsid w:val="19CEC64C"/>
    <w:rsid w:val="19D17962"/>
    <w:rsid w:val="19D6D69A"/>
    <w:rsid w:val="19E67A6A"/>
    <w:rsid w:val="19EB2CB0"/>
    <w:rsid w:val="19F7E425"/>
    <w:rsid w:val="19FCAF04"/>
    <w:rsid w:val="1A022E8D"/>
    <w:rsid w:val="1A0804B8"/>
    <w:rsid w:val="1A092307"/>
    <w:rsid w:val="1A15F95F"/>
    <w:rsid w:val="1A19A181"/>
    <w:rsid w:val="1A1D16B8"/>
    <w:rsid w:val="1A264190"/>
    <w:rsid w:val="1A27C915"/>
    <w:rsid w:val="1A4B8635"/>
    <w:rsid w:val="1A4B8B1D"/>
    <w:rsid w:val="1A67E295"/>
    <w:rsid w:val="1A6BC3DB"/>
    <w:rsid w:val="1A709BE8"/>
    <w:rsid w:val="1A7545AB"/>
    <w:rsid w:val="1A7B68BC"/>
    <w:rsid w:val="1A83C00D"/>
    <w:rsid w:val="1A8922D8"/>
    <w:rsid w:val="1AAA74E5"/>
    <w:rsid w:val="1AB08663"/>
    <w:rsid w:val="1AB9884F"/>
    <w:rsid w:val="1AC71890"/>
    <w:rsid w:val="1AC84FDB"/>
    <w:rsid w:val="1ACB6D89"/>
    <w:rsid w:val="1ADEC745"/>
    <w:rsid w:val="1AF3AF10"/>
    <w:rsid w:val="1AF8705C"/>
    <w:rsid w:val="1AFC7D48"/>
    <w:rsid w:val="1B046960"/>
    <w:rsid w:val="1B0F1673"/>
    <w:rsid w:val="1B106B5F"/>
    <w:rsid w:val="1B163A8D"/>
    <w:rsid w:val="1B2864A6"/>
    <w:rsid w:val="1B2B2406"/>
    <w:rsid w:val="1B2DBA94"/>
    <w:rsid w:val="1B35E021"/>
    <w:rsid w:val="1B3C21FA"/>
    <w:rsid w:val="1B42A458"/>
    <w:rsid w:val="1B45A467"/>
    <w:rsid w:val="1B46E341"/>
    <w:rsid w:val="1B4A8FAF"/>
    <w:rsid w:val="1B6B164B"/>
    <w:rsid w:val="1B7B9EE0"/>
    <w:rsid w:val="1B80DB94"/>
    <w:rsid w:val="1B813BB8"/>
    <w:rsid w:val="1B824567"/>
    <w:rsid w:val="1B861B4D"/>
    <w:rsid w:val="1B9AC6B0"/>
    <w:rsid w:val="1B9D02CF"/>
    <w:rsid w:val="1BA31627"/>
    <w:rsid w:val="1BAF4407"/>
    <w:rsid w:val="1BB2542A"/>
    <w:rsid w:val="1BC7CD7B"/>
    <w:rsid w:val="1BCE3D76"/>
    <w:rsid w:val="1BD79551"/>
    <w:rsid w:val="1BDF638D"/>
    <w:rsid w:val="1BDFF676"/>
    <w:rsid w:val="1BF4EF2A"/>
    <w:rsid w:val="1BFA6B6E"/>
    <w:rsid w:val="1C001F83"/>
    <w:rsid w:val="1C1239E4"/>
    <w:rsid w:val="1C1E7E00"/>
    <w:rsid w:val="1C23A96C"/>
    <w:rsid w:val="1C278D0E"/>
    <w:rsid w:val="1C27DF81"/>
    <w:rsid w:val="1C299A3B"/>
    <w:rsid w:val="1C2FBAC5"/>
    <w:rsid w:val="1C3AB58D"/>
    <w:rsid w:val="1C3C1C89"/>
    <w:rsid w:val="1C42D9E6"/>
    <w:rsid w:val="1C4FD01F"/>
    <w:rsid w:val="1C554F80"/>
    <w:rsid w:val="1C5B9DDA"/>
    <w:rsid w:val="1C7B5947"/>
    <w:rsid w:val="1C8BC686"/>
    <w:rsid w:val="1C95FCF0"/>
    <w:rsid w:val="1C9672C1"/>
    <w:rsid w:val="1C96B626"/>
    <w:rsid w:val="1C9B1329"/>
    <w:rsid w:val="1C9EA69D"/>
    <w:rsid w:val="1CA95CF3"/>
    <w:rsid w:val="1CAE5147"/>
    <w:rsid w:val="1CB0C996"/>
    <w:rsid w:val="1CBE1F7A"/>
    <w:rsid w:val="1CCA22BD"/>
    <w:rsid w:val="1CD15769"/>
    <w:rsid w:val="1CD1B3D9"/>
    <w:rsid w:val="1CD82370"/>
    <w:rsid w:val="1CD9A31E"/>
    <w:rsid w:val="1CDA340F"/>
    <w:rsid w:val="1CDA59AB"/>
    <w:rsid w:val="1CF582C0"/>
    <w:rsid w:val="1CFB5A59"/>
    <w:rsid w:val="1D049AC9"/>
    <w:rsid w:val="1D170C45"/>
    <w:rsid w:val="1D1AE94F"/>
    <w:rsid w:val="1D1C1D85"/>
    <w:rsid w:val="1D3714EE"/>
    <w:rsid w:val="1D390F63"/>
    <w:rsid w:val="1D40C70F"/>
    <w:rsid w:val="1D45FB1D"/>
    <w:rsid w:val="1D517094"/>
    <w:rsid w:val="1D52B3DD"/>
    <w:rsid w:val="1D540225"/>
    <w:rsid w:val="1D579BD6"/>
    <w:rsid w:val="1D5801B9"/>
    <w:rsid w:val="1D5DE252"/>
    <w:rsid w:val="1D60FB7C"/>
    <w:rsid w:val="1D63EBE4"/>
    <w:rsid w:val="1D64C9FB"/>
    <w:rsid w:val="1D667A38"/>
    <w:rsid w:val="1D66C6EA"/>
    <w:rsid w:val="1D69FAA0"/>
    <w:rsid w:val="1D71FF61"/>
    <w:rsid w:val="1D7F23F8"/>
    <w:rsid w:val="1D812B8F"/>
    <w:rsid w:val="1D872094"/>
    <w:rsid w:val="1D89AF6B"/>
    <w:rsid w:val="1D8B85D4"/>
    <w:rsid w:val="1D952016"/>
    <w:rsid w:val="1D97F367"/>
    <w:rsid w:val="1D9E63F5"/>
    <w:rsid w:val="1DA107E5"/>
    <w:rsid w:val="1DA42E3E"/>
    <w:rsid w:val="1DB7C7CA"/>
    <w:rsid w:val="1DCACC70"/>
    <w:rsid w:val="1DCC702A"/>
    <w:rsid w:val="1DCE51B4"/>
    <w:rsid w:val="1DCE9F99"/>
    <w:rsid w:val="1DD3F840"/>
    <w:rsid w:val="1DD887E2"/>
    <w:rsid w:val="1DDD2BB3"/>
    <w:rsid w:val="1DDE4D97"/>
    <w:rsid w:val="1DE23CF2"/>
    <w:rsid w:val="1DE3B1AD"/>
    <w:rsid w:val="1DF09140"/>
    <w:rsid w:val="1DF135C7"/>
    <w:rsid w:val="1E0C1556"/>
    <w:rsid w:val="1E0C51E9"/>
    <w:rsid w:val="1E1C0748"/>
    <w:rsid w:val="1E1C212E"/>
    <w:rsid w:val="1E3196DB"/>
    <w:rsid w:val="1E346B20"/>
    <w:rsid w:val="1E3B50E2"/>
    <w:rsid w:val="1E3CA20A"/>
    <w:rsid w:val="1E3EA220"/>
    <w:rsid w:val="1E499C6B"/>
    <w:rsid w:val="1E5102D9"/>
    <w:rsid w:val="1E52CCBC"/>
    <w:rsid w:val="1E5D17A8"/>
    <w:rsid w:val="1E743869"/>
    <w:rsid w:val="1E77BEF3"/>
    <w:rsid w:val="1E79F3EC"/>
    <w:rsid w:val="1E7CE12E"/>
    <w:rsid w:val="1E8C7800"/>
    <w:rsid w:val="1E900202"/>
    <w:rsid w:val="1E974016"/>
    <w:rsid w:val="1E988545"/>
    <w:rsid w:val="1E99090C"/>
    <w:rsid w:val="1EB00E63"/>
    <w:rsid w:val="1EB249F2"/>
    <w:rsid w:val="1EB41B46"/>
    <w:rsid w:val="1EBD4B80"/>
    <w:rsid w:val="1EBDBBEB"/>
    <w:rsid w:val="1EC10EF3"/>
    <w:rsid w:val="1EC5E476"/>
    <w:rsid w:val="1ECFDEBD"/>
    <w:rsid w:val="1EF50174"/>
    <w:rsid w:val="1EFBF602"/>
    <w:rsid w:val="1EFF4AEF"/>
    <w:rsid w:val="1F010A21"/>
    <w:rsid w:val="1F024A99"/>
    <w:rsid w:val="1F099E45"/>
    <w:rsid w:val="1F0DCFC2"/>
    <w:rsid w:val="1F0E2814"/>
    <w:rsid w:val="1F0EB2C3"/>
    <w:rsid w:val="1F1571C3"/>
    <w:rsid w:val="1F1F9E4D"/>
    <w:rsid w:val="1F26F81F"/>
    <w:rsid w:val="1F2BDEB5"/>
    <w:rsid w:val="1F2D33AF"/>
    <w:rsid w:val="1F3D6051"/>
    <w:rsid w:val="1F3FC85C"/>
    <w:rsid w:val="1F419804"/>
    <w:rsid w:val="1F4792CF"/>
    <w:rsid w:val="1F4958DE"/>
    <w:rsid w:val="1F4BE2C7"/>
    <w:rsid w:val="1F4C0285"/>
    <w:rsid w:val="1F52508E"/>
    <w:rsid w:val="1F5873B3"/>
    <w:rsid w:val="1F5C5CBB"/>
    <w:rsid w:val="1F613AFD"/>
    <w:rsid w:val="1F726EFD"/>
    <w:rsid w:val="1F7D448E"/>
    <w:rsid w:val="1F92AAB7"/>
    <w:rsid w:val="1FA3B555"/>
    <w:rsid w:val="1FADA996"/>
    <w:rsid w:val="1FB6373F"/>
    <w:rsid w:val="1FB76D33"/>
    <w:rsid w:val="1FBB43F0"/>
    <w:rsid w:val="1FBBA6D8"/>
    <w:rsid w:val="1FBC0E39"/>
    <w:rsid w:val="1FBE24C5"/>
    <w:rsid w:val="1FC01CC0"/>
    <w:rsid w:val="1FC03384"/>
    <w:rsid w:val="1FC0A5C2"/>
    <w:rsid w:val="1FC4CFA5"/>
    <w:rsid w:val="1FC9AFBC"/>
    <w:rsid w:val="1FD9C11F"/>
    <w:rsid w:val="1FE01497"/>
    <w:rsid w:val="1FEC9198"/>
    <w:rsid w:val="1FED203F"/>
    <w:rsid w:val="1FF0B8BD"/>
    <w:rsid w:val="1FF31596"/>
    <w:rsid w:val="1FF8A57C"/>
    <w:rsid w:val="200192B5"/>
    <w:rsid w:val="2013C9AB"/>
    <w:rsid w:val="201406BA"/>
    <w:rsid w:val="20143660"/>
    <w:rsid w:val="20202BC2"/>
    <w:rsid w:val="202A4926"/>
    <w:rsid w:val="202FD29E"/>
    <w:rsid w:val="203C76C8"/>
    <w:rsid w:val="203CB646"/>
    <w:rsid w:val="203D6B76"/>
    <w:rsid w:val="20521176"/>
    <w:rsid w:val="2056250F"/>
    <w:rsid w:val="20576A29"/>
    <w:rsid w:val="205AB2CF"/>
    <w:rsid w:val="205D27AD"/>
    <w:rsid w:val="206B7E65"/>
    <w:rsid w:val="208D05CF"/>
    <w:rsid w:val="20923BA5"/>
    <w:rsid w:val="20981347"/>
    <w:rsid w:val="20984057"/>
    <w:rsid w:val="209EB82C"/>
    <w:rsid w:val="20B52E44"/>
    <w:rsid w:val="20B5E857"/>
    <w:rsid w:val="20BD57F5"/>
    <w:rsid w:val="20BF92B4"/>
    <w:rsid w:val="20CAAB0A"/>
    <w:rsid w:val="20CB05FE"/>
    <w:rsid w:val="20E00074"/>
    <w:rsid w:val="20E6FE56"/>
    <w:rsid w:val="20EB1E55"/>
    <w:rsid w:val="20EDA792"/>
    <w:rsid w:val="20EDAB2C"/>
    <w:rsid w:val="20F54D4E"/>
    <w:rsid w:val="2104D402"/>
    <w:rsid w:val="210F6E0B"/>
    <w:rsid w:val="21146E76"/>
    <w:rsid w:val="2119EF15"/>
    <w:rsid w:val="211CBEAE"/>
    <w:rsid w:val="2120DB9A"/>
    <w:rsid w:val="212137C4"/>
    <w:rsid w:val="212C6730"/>
    <w:rsid w:val="212E2A79"/>
    <w:rsid w:val="212EB465"/>
    <w:rsid w:val="21353FBA"/>
    <w:rsid w:val="213A67F8"/>
    <w:rsid w:val="213BA1C0"/>
    <w:rsid w:val="214CAEAC"/>
    <w:rsid w:val="215FB5AF"/>
    <w:rsid w:val="2162ADBC"/>
    <w:rsid w:val="21658AA1"/>
    <w:rsid w:val="21722E22"/>
    <w:rsid w:val="217B7A5C"/>
    <w:rsid w:val="2181C3E1"/>
    <w:rsid w:val="218CE659"/>
    <w:rsid w:val="219CDE2B"/>
    <w:rsid w:val="219D6316"/>
    <w:rsid w:val="21A87771"/>
    <w:rsid w:val="21B13858"/>
    <w:rsid w:val="21B5BE9C"/>
    <w:rsid w:val="21BD60B3"/>
    <w:rsid w:val="21C396CE"/>
    <w:rsid w:val="21C5C3F0"/>
    <w:rsid w:val="21DCBF2B"/>
    <w:rsid w:val="21E45CDB"/>
    <w:rsid w:val="21E7FAD7"/>
    <w:rsid w:val="21EB999B"/>
    <w:rsid w:val="21FBC3BC"/>
    <w:rsid w:val="22010B05"/>
    <w:rsid w:val="22021864"/>
    <w:rsid w:val="22026DE6"/>
    <w:rsid w:val="2214E263"/>
    <w:rsid w:val="22160224"/>
    <w:rsid w:val="2218B98D"/>
    <w:rsid w:val="2225B07E"/>
    <w:rsid w:val="2227E466"/>
    <w:rsid w:val="224A2A56"/>
    <w:rsid w:val="224B9EC1"/>
    <w:rsid w:val="224C5F5E"/>
    <w:rsid w:val="22512E79"/>
    <w:rsid w:val="2254BD08"/>
    <w:rsid w:val="2257F9D8"/>
    <w:rsid w:val="2258E995"/>
    <w:rsid w:val="2262AAB9"/>
    <w:rsid w:val="226C827A"/>
    <w:rsid w:val="226CFF3D"/>
    <w:rsid w:val="22777184"/>
    <w:rsid w:val="22807C95"/>
    <w:rsid w:val="22810618"/>
    <w:rsid w:val="2289A202"/>
    <w:rsid w:val="228A6ABF"/>
    <w:rsid w:val="22955EA5"/>
    <w:rsid w:val="229A06A2"/>
    <w:rsid w:val="229FAA47"/>
    <w:rsid w:val="22A17195"/>
    <w:rsid w:val="22A2C3C1"/>
    <w:rsid w:val="22AC98A2"/>
    <w:rsid w:val="22C01660"/>
    <w:rsid w:val="22C05B5D"/>
    <w:rsid w:val="22C35D2D"/>
    <w:rsid w:val="22C452CD"/>
    <w:rsid w:val="22C859BA"/>
    <w:rsid w:val="22DA6282"/>
    <w:rsid w:val="22E4C211"/>
    <w:rsid w:val="22F1C506"/>
    <w:rsid w:val="22F5C587"/>
    <w:rsid w:val="22FAB6F2"/>
    <w:rsid w:val="22FDBA09"/>
    <w:rsid w:val="230568D9"/>
    <w:rsid w:val="230E5C75"/>
    <w:rsid w:val="2314FE7C"/>
    <w:rsid w:val="231E0844"/>
    <w:rsid w:val="23200B1A"/>
    <w:rsid w:val="232473FC"/>
    <w:rsid w:val="23343BB7"/>
    <w:rsid w:val="233A42E0"/>
    <w:rsid w:val="23425ADA"/>
    <w:rsid w:val="2344E8FD"/>
    <w:rsid w:val="23492B2C"/>
    <w:rsid w:val="234BD836"/>
    <w:rsid w:val="237D3B87"/>
    <w:rsid w:val="237D9618"/>
    <w:rsid w:val="23802D3C"/>
    <w:rsid w:val="2380499C"/>
    <w:rsid w:val="23891252"/>
    <w:rsid w:val="23A02829"/>
    <w:rsid w:val="23A18844"/>
    <w:rsid w:val="23A3428E"/>
    <w:rsid w:val="23A5EB50"/>
    <w:rsid w:val="23B56090"/>
    <w:rsid w:val="23BBBBD4"/>
    <w:rsid w:val="23BC8697"/>
    <w:rsid w:val="23BFE0D5"/>
    <w:rsid w:val="23C0444E"/>
    <w:rsid w:val="23C0F266"/>
    <w:rsid w:val="23C30BE0"/>
    <w:rsid w:val="23C7C864"/>
    <w:rsid w:val="23CE2C9D"/>
    <w:rsid w:val="23CE2DC8"/>
    <w:rsid w:val="23DA5EEC"/>
    <w:rsid w:val="23DA8953"/>
    <w:rsid w:val="23DB0CCF"/>
    <w:rsid w:val="23DE610B"/>
    <w:rsid w:val="23E0086C"/>
    <w:rsid w:val="23E204C6"/>
    <w:rsid w:val="23E70BBB"/>
    <w:rsid w:val="240541D1"/>
    <w:rsid w:val="240A09EC"/>
    <w:rsid w:val="2419D9D1"/>
    <w:rsid w:val="241F088B"/>
    <w:rsid w:val="24226415"/>
    <w:rsid w:val="2424D9C6"/>
    <w:rsid w:val="242974D5"/>
    <w:rsid w:val="243AC42B"/>
    <w:rsid w:val="243CC6AA"/>
    <w:rsid w:val="243EDD3C"/>
    <w:rsid w:val="244119C8"/>
    <w:rsid w:val="24432E11"/>
    <w:rsid w:val="24487088"/>
    <w:rsid w:val="245FDD05"/>
    <w:rsid w:val="24611F47"/>
    <w:rsid w:val="246407F2"/>
    <w:rsid w:val="2464E008"/>
    <w:rsid w:val="24678544"/>
    <w:rsid w:val="24738104"/>
    <w:rsid w:val="247DD8B4"/>
    <w:rsid w:val="24853F00"/>
    <w:rsid w:val="24938DE3"/>
    <w:rsid w:val="24AED541"/>
    <w:rsid w:val="24B0E997"/>
    <w:rsid w:val="24B522C0"/>
    <w:rsid w:val="24BDCF9D"/>
    <w:rsid w:val="24C03724"/>
    <w:rsid w:val="24C07F9D"/>
    <w:rsid w:val="24C34695"/>
    <w:rsid w:val="24C9718A"/>
    <w:rsid w:val="24D487A1"/>
    <w:rsid w:val="24D503D8"/>
    <w:rsid w:val="24D9947E"/>
    <w:rsid w:val="24E27E0A"/>
    <w:rsid w:val="24EE8A4B"/>
    <w:rsid w:val="24F10DD7"/>
    <w:rsid w:val="24FE7CB6"/>
    <w:rsid w:val="250F8B21"/>
    <w:rsid w:val="25199151"/>
    <w:rsid w:val="251BFD9D"/>
    <w:rsid w:val="251DB5A4"/>
    <w:rsid w:val="2526B4DB"/>
    <w:rsid w:val="2527CE49"/>
    <w:rsid w:val="252DEEB1"/>
    <w:rsid w:val="25301129"/>
    <w:rsid w:val="2537A6B9"/>
    <w:rsid w:val="25394904"/>
    <w:rsid w:val="253B37FC"/>
    <w:rsid w:val="253F12EF"/>
    <w:rsid w:val="253FED42"/>
    <w:rsid w:val="2548F104"/>
    <w:rsid w:val="2549C852"/>
    <w:rsid w:val="2549FEA4"/>
    <w:rsid w:val="25532261"/>
    <w:rsid w:val="2558385B"/>
    <w:rsid w:val="255DCE73"/>
    <w:rsid w:val="255E1102"/>
    <w:rsid w:val="255EB0F5"/>
    <w:rsid w:val="255EDC41"/>
    <w:rsid w:val="256AC4DB"/>
    <w:rsid w:val="257838A8"/>
    <w:rsid w:val="2583602A"/>
    <w:rsid w:val="2595E2F7"/>
    <w:rsid w:val="2599F5F1"/>
    <w:rsid w:val="259A1DA9"/>
    <w:rsid w:val="25A8777C"/>
    <w:rsid w:val="25AAC0BB"/>
    <w:rsid w:val="25B338A3"/>
    <w:rsid w:val="25B34139"/>
    <w:rsid w:val="25B551BE"/>
    <w:rsid w:val="25C318D7"/>
    <w:rsid w:val="25C47BFF"/>
    <w:rsid w:val="25D157AF"/>
    <w:rsid w:val="25D41C9D"/>
    <w:rsid w:val="25DF48C3"/>
    <w:rsid w:val="25E174D7"/>
    <w:rsid w:val="25E77225"/>
    <w:rsid w:val="25EA624D"/>
    <w:rsid w:val="25FB865D"/>
    <w:rsid w:val="25FE6A4F"/>
    <w:rsid w:val="26010EDE"/>
    <w:rsid w:val="260292BD"/>
    <w:rsid w:val="260390AB"/>
    <w:rsid w:val="2604CCD6"/>
    <w:rsid w:val="260520FF"/>
    <w:rsid w:val="26083D09"/>
    <w:rsid w:val="261CD364"/>
    <w:rsid w:val="261F4B1F"/>
    <w:rsid w:val="2626AEB7"/>
    <w:rsid w:val="262C618C"/>
    <w:rsid w:val="262C6EBA"/>
    <w:rsid w:val="26319CB6"/>
    <w:rsid w:val="2637EBD6"/>
    <w:rsid w:val="26410489"/>
    <w:rsid w:val="264AABB1"/>
    <w:rsid w:val="2650E268"/>
    <w:rsid w:val="265BB9B9"/>
    <w:rsid w:val="266E970E"/>
    <w:rsid w:val="26741824"/>
    <w:rsid w:val="26891442"/>
    <w:rsid w:val="2696BE3D"/>
    <w:rsid w:val="269AC2FE"/>
    <w:rsid w:val="269AF56F"/>
    <w:rsid w:val="269F8E52"/>
    <w:rsid w:val="26A375E4"/>
    <w:rsid w:val="26A972C7"/>
    <w:rsid w:val="26B0D10C"/>
    <w:rsid w:val="26B5C887"/>
    <w:rsid w:val="26D0CBB9"/>
    <w:rsid w:val="26E03298"/>
    <w:rsid w:val="26E88E85"/>
    <w:rsid w:val="26EEFB35"/>
    <w:rsid w:val="26FCDA93"/>
    <w:rsid w:val="270632F3"/>
    <w:rsid w:val="270659C4"/>
    <w:rsid w:val="2714DF3C"/>
    <w:rsid w:val="27188B46"/>
    <w:rsid w:val="2720B4C1"/>
    <w:rsid w:val="27239BA2"/>
    <w:rsid w:val="272B32E3"/>
    <w:rsid w:val="272D2BF2"/>
    <w:rsid w:val="272E2278"/>
    <w:rsid w:val="273FCB2B"/>
    <w:rsid w:val="27426CD3"/>
    <w:rsid w:val="2744022C"/>
    <w:rsid w:val="274581B3"/>
    <w:rsid w:val="274A7AA7"/>
    <w:rsid w:val="274A86AA"/>
    <w:rsid w:val="2754CC3E"/>
    <w:rsid w:val="2756044B"/>
    <w:rsid w:val="275C7A88"/>
    <w:rsid w:val="276D5A87"/>
    <w:rsid w:val="276FB43C"/>
    <w:rsid w:val="2775894A"/>
    <w:rsid w:val="278316C7"/>
    <w:rsid w:val="27890222"/>
    <w:rsid w:val="27A4D42F"/>
    <w:rsid w:val="27AE25BC"/>
    <w:rsid w:val="27AE427C"/>
    <w:rsid w:val="27B088F7"/>
    <w:rsid w:val="27B2ACEB"/>
    <w:rsid w:val="27B909BB"/>
    <w:rsid w:val="27CB2EA5"/>
    <w:rsid w:val="27D755C3"/>
    <w:rsid w:val="27DB344D"/>
    <w:rsid w:val="27DEF120"/>
    <w:rsid w:val="27F85FE1"/>
    <w:rsid w:val="27F92DBF"/>
    <w:rsid w:val="27F9DFFB"/>
    <w:rsid w:val="27FC39F3"/>
    <w:rsid w:val="2807B653"/>
    <w:rsid w:val="2808F97E"/>
    <w:rsid w:val="280FE885"/>
    <w:rsid w:val="2816DA56"/>
    <w:rsid w:val="28176994"/>
    <w:rsid w:val="2817B8F5"/>
    <w:rsid w:val="281D0C52"/>
    <w:rsid w:val="281FD6BC"/>
    <w:rsid w:val="2822A2FD"/>
    <w:rsid w:val="283A8C4F"/>
    <w:rsid w:val="28471845"/>
    <w:rsid w:val="284828CD"/>
    <w:rsid w:val="285D779D"/>
    <w:rsid w:val="285E559D"/>
    <w:rsid w:val="28627C0E"/>
    <w:rsid w:val="2864C638"/>
    <w:rsid w:val="286CC6BC"/>
    <w:rsid w:val="286ECF18"/>
    <w:rsid w:val="2876B3B1"/>
    <w:rsid w:val="2886B0F8"/>
    <w:rsid w:val="2889A1B9"/>
    <w:rsid w:val="288D8922"/>
    <w:rsid w:val="289E51BD"/>
    <w:rsid w:val="28A2659D"/>
    <w:rsid w:val="28B25A9B"/>
    <w:rsid w:val="28B3011E"/>
    <w:rsid w:val="28C98E1F"/>
    <w:rsid w:val="28D4A263"/>
    <w:rsid w:val="28E55AEC"/>
    <w:rsid w:val="28EC9ACE"/>
    <w:rsid w:val="28ED7A0C"/>
    <w:rsid w:val="28F44F8E"/>
    <w:rsid w:val="29207B4E"/>
    <w:rsid w:val="292710AB"/>
    <w:rsid w:val="29275A57"/>
    <w:rsid w:val="292B0807"/>
    <w:rsid w:val="292C337E"/>
    <w:rsid w:val="292F57E4"/>
    <w:rsid w:val="2935F1EB"/>
    <w:rsid w:val="29455BDB"/>
    <w:rsid w:val="294EEB59"/>
    <w:rsid w:val="2951E77E"/>
    <w:rsid w:val="2954DA1C"/>
    <w:rsid w:val="295CD704"/>
    <w:rsid w:val="29629B85"/>
    <w:rsid w:val="2965070B"/>
    <w:rsid w:val="296947CE"/>
    <w:rsid w:val="29694973"/>
    <w:rsid w:val="2970A129"/>
    <w:rsid w:val="29760DD5"/>
    <w:rsid w:val="299B0662"/>
    <w:rsid w:val="299E12AA"/>
    <w:rsid w:val="299EC422"/>
    <w:rsid w:val="299FE251"/>
    <w:rsid w:val="29A67037"/>
    <w:rsid w:val="29B339F5"/>
    <w:rsid w:val="29B38956"/>
    <w:rsid w:val="29B4C1B6"/>
    <w:rsid w:val="29BF1232"/>
    <w:rsid w:val="29C29730"/>
    <w:rsid w:val="29C7CA66"/>
    <w:rsid w:val="29CEA8B3"/>
    <w:rsid w:val="29E16309"/>
    <w:rsid w:val="29E704B9"/>
    <w:rsid w:val="29E7DEEA"/>
    <w:rsid w:val="29EB8F17"/>
    <w:rsid w:val="29ECD79C"/>
    <w:rsid w:val="29F2831C"/>
    <w:rsid w:val="29FAACC7"/>
    <w:rsid w:val="2A08971D"/>
    <w:rsid w:val="2A212B49"/>
    <w:rsid w:val="2A25F74A"/>
    <w:rsid w:val="2A4DD712"/>
    <w:rsid w:val="2A4F4130"/>
    <w:rsid w:val="2A50A45E"/>
    <w:rsid w:val="2A54FB9A"/>
    <w:rsid w:val="2A5E5866"/>
    <w:rsid w:val="2A5F8FA9"/>
    <w:rsid w:val="2A64DC08"/>
    <w:rsid w:val="2A6550A8"/>
    <w:rsid w:val="2A69FC2C"/>
    <w:rsid w:val="2A73E431"/>
    <w:rsid w:val="2A829D94"/>
    <w:rsid w:val="2A8CE9D8"/>
    <w:rsid w:val="2A941F78"/>
    <w:rsid w:val="2A9BF4AC"/>
    <w:rsid w:val="2A9C9476"/>
    <w:rsid w:val="2A9FC3C3"/>
    <w:rsid w:val="2AAF8906"/>
    <w:rsid w:val="2ABDD971"/>
    <w:rsid w:val="2AC1CCF7"/>
    <w:rsid w:val="2AC4E93D"/>
    <w:rsid w:val="2ACC8019"/>
    <w:rsid w:val="2ACCAE01"/>
    <w:rsid w:val="2AD4150C"/>
    <w:rsid w:val="2AD4D351"/>
    <w:rsid w:val="2ADA23E4"/>
    <w:rsid w:val="2AEAF0B6"/>
    <w:rsid w:val="2AEEFF15"/>
    <w:rsid w:val="2AF09CBB"/>
    <w:rsid w:val="2AF0AA7D"/>
    <w:rsid w:val="2AF288D6"/>
    <w:rsid w:val="2AF75CF4"/>
    <w:rsid w:val="2B073562"/>
    <w:rsid w:val="2B1305B6"/>
    <w:rsid w:val="2B133BC1"/>
    <w:rsid w:val="2B1A6B1B"/>
    <w:rsid w:val="2B1D30D1"/>
    <w:rsid w:val="2B1DBD34"/>
    <w:rsid w:val="2B2E4EBB"/>
    <w:rsid w:val="2B3187B4"/>
    <w:rsid w:val="2B44145E"/>
    <w:rsid w:val="2B4A4946"/>
    <w:rsid w:val="2B5114D8"/>
    <w:rsid w:val="2B603069"/>
    <w:rsid w:val="2B619E0E"/>
    <w:rsid w:val="2B725C50"/>
    <w:rsid w:val="2B73BB26"/>
    <w:rsid w:val="2B79132C"/>
    <w:rsid w:val="2B7D9E71"/>
    <w:rsid w:val="2B84CB6C"/>
    <w:rsid w:val="2B881746"/>
    <w:rsid w:val="2B8939AA"/>
    <w:rsid w:val="2BA21D28"/>
    <w:rsid w:val="2BAD5940"/>
    <w:rsid w:val="2BB437C0"/>
    <w:rsid w:val="2BC69F4B"/>
    <w:rsid w:val="2BC9F116"/>
    <w:rsid w:val="2BCA9A86"/>
    <w:rsid w:val="2BCB91D6"/>
    <w:rsid w:val="2BCC9F60"/>
    <w:rsid w:val="2BD4FC74"/>
    <w:rsid w:val="2BD55FBB"/>
    <w:rsid w:val="2BDF3F33"/>
    <w:rsid w:val="2BE3BCB8"/>
    <w:rsid w:val="2BE8A0BD"/>
    <w:rsid w:val="2BEAF168"/>
    <w:rsid w:val="2BEDE2CD"/>
    <w:rsid w:val="2BFFC446"/>
    <w:rsid w:val="2C00AC69"/>
    <w:rsid w:val="2C04D6B5"/>
    <w:rsid w:val="2C323819"/>
    <w:rsid w:val="2C32CAEC"/>
    <w:rsid w:val="2C33B2B7"/>
    <w:rsid w:val="2C37AEBF"/>
    <w:rsid w:val="2C4DC688"/>
    <w:rsid w:val="2C5B550D"/>
    <w:rsid w:val="2C62EF45"/>
    <w:rsid w:val="2C66F8A6"/>
    <w:rsid w:val="2C6BE522"/>
    <w:rsid w:val="2C84F661"/>
    <w:rsid w:val="2C853F61"/>
    <w:rsid w:val="2C8BA457"/>
    <w:rsid w:val="2CA48B3C"/>
    <w:rsid w:val="2CA627D7"/>
    <w:rsid w:val="2CAACB10"/>
    <w:rsid w:val="2CB84C2A"/>
    <w:rsid w:val="2CC00A4D"/>
    <w:rsid w:val="2CC1A38F"/>
    <w:rsid w:val="2CC48DDA"/>
    <w:rsid w:val="2CC90571"/>
    <w:rsid w:val="2CCF435C"/>
    <w:rsid w:val="2CCFDCA9"/>
    <w:rsid w:val="2CD04D57"/>
    <w:rsid w:val="2CD39F0A"/>
    <w:rsid w:val="2CDA33AC"/>
    <w:rsid w:val="2CDD249C"/>
    <w:rsid w:val="2CDE266F"/>
    <w:rsid w:val="2CE1A859"/>
    <w:rsid w:val="2CF52D49"/>
    <w:rsid w:val="2CFF0A0A"/>
    <w:rsid w:val="2D084498"/>
    <w:rsid w:val="2D121446"/>
    <w:rsid w:val="2D131B86"/>
    <w:rsid w:val="2D14E781"/>
    <w:rsid w:val="2D189E63"/>
    <w:rsid w:val="2D24230F"/>
    <w:rsid w:val="2D24785E"/>
    <w:rsid w:val="2D25F5CD"/>
    <w:rsid w:val="2D2E1500"/>
    <w:rsid w:val="2D344084"/>
    <w:rsid w:val="2D35ED31"/>
    <w:rsid w:val="2D38A85B"/>
    <w:rsid w:val="2D43BDAC"/>
    <w:rsid w:val="2D43F9E4"/>
    <w:rsid w:val="2D60054A"/>
    <w:rsid w:val="2D65AD3A"/>
    <w:rsid w:val="2D66B619"/>
    <w:rsid w:val="2D66C8C0"/>
    <w:rsid w:val="2D680187"/>
    <w:rsid w:val="2D75077D"/>
    <w:rsid w:val="2D80855E"/>
    <w:rsid w:val="2D83DE16"/>
    <w:rsid w:val="2D866340"/>
    <w:rsid w:val="2D8AC510"/>
    <w:rsid w:val="2D8E2860"/>
    <w:rsid w:val="2DA1906D"/>
    <w:rsid w:val="2DA19466"/>
    <w:rsid w:val="2DA5961E"/>
    <w:rsid w:val="2DC103B1"/>
    <w:rsid w:val="2DCDED17"/>
    <w:rsid w:val="2DD1C90C"/>
    <w:rsid w:val="2DD2FE04"/>
    <w:rsid w:val="2DDD46C1"/>
    <w:rsid w:val="2DE9F1FA"/>
    <w:rsid w:val="2DED9767"/>
    <w:rsid w:val="2DF6A0C9"/>
    <w:rsid w:val="2DFA956E"/>
    <w:rsid w:val="2DFC38C9"/>
    <w:rsid w:val="2E03B658"/>
    <w:rsid w:val="2E05EBCE"/>
    <w:rsid w:val="2E099096"/>
    <w:rsid w:val="2E132356"/>
    <w:rsid w:val="2E170FAD"/>
    <w:rsid w:val="2E194D85"/>
    <w:rsid w:val="2E2DE837"/>
    <w:rsid w:val="2E31E50B"/>
    <w:rsid w:val="2E331BB9"/>
    <w:rsid w:val="2E3DD976"/>
    <w:rsid w:val="2E45A686"/>
    <w:rsid w:val="2E4946F6"/>
    <w:rsid w:val="2E4EECA3"/>
    <w:rsid w:val="2E69835B"/>
    <w:rsid w:val="2E6AFD60"/>
    <w:rsid w:val="2E6E8BA4"/>
    <w:rsid w:val="2E6FB76F"/>
    <w:rsid w:val="2E70AF18"/>
    <w:rsid w:val="2E897EE6"/>
    <w:rsid w:val="2E8AA5C2"/>
    <w:rsid w:val="2E8DD71B"/>
    <w:rsid w:val="2E8F0D36"/>
    <w:rsid w:val="2E9E1F72"/>
    <w:rsid w:val="2EA8555D"/>
    <w:rsid w:val="2EAAF6F6"/>
    <w:rsid w:val="2EB0AE2A"/>
    <w:rsid w:val="2EBE4E68"/>
    <w:rsid w:val="2EBFC788"/>
    <w:rsid w:val="2EC83A8F"/>
    <w:rsid w:val="2ED2CD7E"/>
    <w:rsid w:val="2EE16EE4"/>
    <w:rsid w:val="2EE19B4F"/>
    <w:rsid w:val="2EE7A1D8"/>
    <w:rsid w:val="2EEA8CBB"/>
    <w:rsid w:val="2EED1556"/>
    <w:rsid w:val="2EEE9E74"/>
    <w:rsid w:val="2EF05D8C"/>
    <w:rsid w:val="2EF061C4"/>
    <w:rsid w:val="2EF90C6A"/>
    <w:rsid w:val="2EFC44CA"/>
    <w:rsid w:val="2F088553"/>
    <w:rsid w:val="2F0BF03D"/>
    <w:rsid w:val="2F2ECD38"/>
    <w:rsid w:val="2F307757"/>
    <w:rsid w:val="2F3F66C3"/>
    <w:rsid w:val="2F6006A8"/>
    <w:rsid w:val="2F623944"/>
    <w:rsid w:val="2F6CC83C"/>
    <w:rsid w:val="2F73C492"/>
    <w:rsid w:val="2F74A62B"/>
    <w:rsid w:val="2F76B71C"/>
    <w:rsid w:val="2F80610D"/>
    <w:rsid w:val="2F878430"/>
    <w:rsid w:val="2F92F5CF"/>
    <w:rsid w:val="2F980335"/>
    <w:rsid w:val="2FA28CC5"/>
    <w:rsid w:val="2FA97DEA"/>
    <w:rsid w:val="2FB19E9F"/>
    <w:rsid w:val="2FB42BD3"/>
    <w:rsid w:val="2FBA7DF1"/>
    <w:rsid w:val="2FC58D75"/>
    <w:rsid w:val="2FE1115E"/>
    <w:rsid w:val="2FE2FE48"/>
    <w:rsid w:val="2FE42CB2"/>
    <w:rsid w:val="2FE7EBD0"/>
    <w:rsid w:val="2FFD9DF0"/>
    <w:rsid w:val="300187F7"/>
    <w:rsid w:val="30038F8B"/>
    <w:rsid w:val="300C4F49"/>
    <w:rsid w:val="30174F91"/>
    <w:rsid w:val="30280930"/>
    <w:rsid w:val="30281E37"/>
    <w:rsid w:val="3028F0FD"/>
    <w:rsid w:val="3031D8B4"/>
    <w:rsid w:val="30338069"/>
    <w:rsid w:val="3046DE74"/>
    <w:rsid w:val="3046E303"/>
    <w:rsid w:val="3046EA16"/>
    <w:rsid w:val="3050FFCC"/>
    <w:rsid w:val="305EB044"/>
    <w:rsid w:val="307B09E4"/>
    <w:rsid w:val="307C55BA"/>
    <w:rsid w:val="307F7508"/>
    <w:rsid w:val="308248FE"/>
    <w:rsid w:val="3091F528"/>
    <w:rsid w:val="309FE10F"/>
    <w:rsid w:val="30A452A5"/>
    <w:rsid w:val="30AB4C30"/>
    <w:rsid w:val="30B73AC2"/>
    <w:rsid w:val="30B8BE0C"/>
    <w:rsid w:val="30CAB45B"/>
    <w:rsid w:val="30D654B4"/>
    <w:rsid w:val="30E5CFB7"/>
    <w:rsid w:val="30E61358"/>
    <w:rsid w:val="30EB3928"/>
    <w:rsid w:val="30FAB73C"/>
    <w:rsid w:val="3108143F"/>
    <w:rsid w:val="311CD2DB"/>
    <w:rsid w:val="31374563"/>
    <w:rsid w:val="314CE6B2"/>
    <w:rsid w:val="31544D99"/>
    <w:rsid w:val="316588F9"/>
    <w:rsid w:val="31680D4E"/>
    <w:rsid w:val="316F1218"/>
    <w:rsid w:val="316F2E11"/>
    <w:rsid w:val="316FFC4A"/>
    <w:rsid w:val="3173CEEA"/>
    <w:rsid w:val="31747996"/>
    <w:rsid w:val="318FAC0A"/>
    <w:rsid w:val="319F69D1"/>
    <w:rsid w:val="31A1F948"/>
    <w:rsid w:val="31B6A5E5"/>
    <w:rsid w:val="31BE1DBF"/>
    <w:rsid w:val="31C620FA"/>
    <w:rsid w:val="31CFB81D"/>
    <w:rsid w:val="31D0C8B6"/>
    <w:rsid w:val="31D47D7A"/>
    <w:rsid w:val="31D5C4CA"/>
    <w:rsid w:val="31E4EC1C"/>
    <w:rsid w:val="31F117A9"/>
    <w:rsid w:val="31FC8B0A"/>
    <w:rsid w:val="32074FEB"/>
    <w:rsid w:val="32116D2D"/>
    <w:rsid w:val="3217C2D3"/>
    <w:rsid w:val="321E168F"/>
    <w:rsid w:val="322745C0"/>
    <w:rsid w:val="32322D19"/>
    <w:rsid w:val="32347BC5"/>
    <w:rsid w:val="323CF655"/>
    <w:rsid w:val="324574F3"/>
    <w:rsid w:val="32461CC3"/>
    <w:rsid w:val="32551E71"/>
    <w:rsid w:val="325FB387"/>
    <w:rsid w:val="326D542F"/>
    <w:rsid w:val="3272F643"/>
    <w:rsid w:val="329CE11A"/>
    <w:rsid w:val="329E7D4C"/>
    <w:rsid w:val="32A21CE6"/>
    <w:rsid w:val="32C794B5"/>
    <w:rsid w:val="32C8EB56"/>
    <w:rsid w:val="32CFB1E0"/>
    <w:rsid w:val="32CFFBA8"/>
    <w:rsid w:val="32E0E89D"/>
    <w:rsid w:val="32EB582B"/>
    <w:rsid w:val="32F8922F"/>
    <w:rsid w:val="330B4E16"/>
    <w:rsid w:val="330CDC54"/>
    <w:rsid w:val="3324F40D"/>
    <w:rsid w:val="3333DACE"/>
    <w:rsid w:val="333D477F"/>
    <w:rsid w:val="3344FE2D"/>
    <w:rsid w:val="334BF2AA"/>
    <w:rsid w:val="335CE210"/>
    <w:rsid w:val="33654B91"/>
    <w:rsid w:val="336703F8"/>
    <w:rsid w:val="3372F27B"/>
    <w:rsid w:val="3372F575"/>
    <w:rsid w:val="3373C3E1"/>
    <w:rsid w:val="33768574"/>
    <w:rsid w:val="337B2332"/>
    <w:rsid w:val="3386591C"/>
    <w:rsid w:val="33889277"/>
    <w:rsid w:val="338C54C6"/>
    <w:rsid w:val="3394A3EF"/>
    <w:rsid w:val="33B4F29B"/>
    <w:rsid w:val="33BF2BB6"/>
    <w:rsid w:val="33C6D8B7"/>
    <w:rsid w:val="33C7DA18"/>
    <w:rsid w:val="33E881F6"/>
    <w:rsid w:val="33EFA8AE"/>
    <w:rsid w:val="33FF0BBE"/>
    <w:rsid w:val="3401DFFD"/>
    <w:rsid w:val="340603EC"/>
    <w:rsid w:val="340FAD46"/>
    <w:rsid w:val="340FEFC7"/>
    <w:rsid w:val="34238278"/>
    <w:rsid w:val="3424B0BD"/>
    <w:rsid w:val="342D345F"/>
    <w:rsid w:val="342EAB50"/>
    <w:rsid w:val="3444E116"/>
    <w:rsid w:val="3446867B"/>
    <w:rsid w:val="344AB04D"/>
    <w:rsid w:val="3456CBF5"/>
    <w:rsid w:val="3462D67D"/>
    <w:rsid w:val="34689972"/>
    <w:rsid w:val="346AA6F4"/>
    <w:rsid w:val="349A9659"/>
    <w:rsid w:val="349D96D6"/>
    <w:rsid w:val="349E0623"/>
    <w:rsid w:val="34A0A0DA"/>
    <w:rsid w:val="34A17E28"/>
    <w:rsid w:val="34A35189"/>
    <w:rsid w:val="34A8DFF9"/>
    <w:rsid w:val="34B0CE59"/>
    <w:rsid w:val="34C95FC4"/>
    <w:rsid w:val="34CA8CC7"/>
    <w:rsid w:val="34CD2974"/>
    <w:rsid w:val="34D9ECCB"/>
    <w:rsid w:val="34E3B378"/>
    <w:rsid w:val="34E7602A"/>
    <w:rsid w:val="34F01BCA"/>
    <w:rsid w:val="34F9613D"/>
    <w:rsid w:val="34FA376A"/>
    <w:rsid w:val="3508E78D"/>
    <w:rsid w:val="3527C344"/>
    <w:rsid w:val="35410E8F"/>
    <w:rsid w:val="35425AEB"/>
    <w:rsid w:val="3544878F"/>
    <w:rsid w:val="355ABB92"/>
    <w:rsid w:val="355D3BFE"/>
    <w:rsid w:val="35694B78"/>
    <w:rsid w:val="356A5866"/>
    <w:rsid w:val="356D4AF4"/>
    <w:rsid w:val="3570D3E5"/>
    <w:rsid w:val="3574DF97"/>
    <w:rsid w:val="357DAAE0"/>
    <w:rsid w:val="358608E0"/>
    <w:rsid w:val="35861920"/>
    <w:rsid w:val="35918E32"/>
    <w:rsid w:val="35931E8A"/>
    <w:rsid w:val="3596E072"/>
    <w:rsid w:val="35AA042C"/>
    <w:rsid w:val="35B51794"/>
    <w:rsid w:val="35B9847B"/>
    <w:rsid w:val="35C59DAE"/>
    <w:rsid w:val="35C637BB"/>
    <w:rsid w:val="35CA7BB1"/>
    <w:rsid w:val="35CAD77F"/>
    <w:rsid w:val="35CFD030"/>
    <w:rsid w:val="35D4E5A3"/>
    <w:rsid w:val="35D90FDB"/>
    <w:rsid w:val="35E13F33"/>
    <w:rsid w:val="35F29C56"/>
    <w:rsid w:val="361350E4"/>
    <w:rsid w:val="3616476F"/>
    <w:rsid w:val="361C9D40"/>
    <w:rsid w:val="3620B9F6"/>
    <w:rsid w:val="36270E23"/>
    <w:rsid w:val="3629CA72"/>
    <w:rsid w:val="3629D1D9"/>
    <w:rsid w:val="362EE77E"/>
    <w:rsid w:val="364D0B47"/>
    <w:rsid w:val="364DA435"/>
    <w:rsid w:val="36518AA4"/>
    <w:rsid w:val="3657316C"/>
    <w:rsid w:val="36603704"/>
    <w:rsid w:val="3675E367"/>
    <w:rsid w:val="368ACFE8"/>
    <w:rsid w:val="368B4819"/>
    <w:rsid w:val="3699FD3C"/>
    <w:rsid w:val="369A67A9"/>
    <w:rsid w:val="369AEABC"/>
    <w:rsid w:val="369CFC2A"/>
    <w:rsid w:val="369D5443"/>
    <w:rsid w:val="36A3CC4F"/>
    <w:rsid w:val="36AA66EB"/>
    <w:rsid w:val="36ADA0B4"/>
    <w:rsid w:val="36AF1505"/>
    <w:rsid w:val="36DA7A8C"/>
    <w:rsid w:val="36FD93F5"/>
    <w:rsid w:val="37036116"/>
    <w:rsid w:val="370671DA"/>
    <w:rsid w:val="370DB047"/>
    <w:rsid w:val="370F4D7B"/>
    <w:rsid w:val="371F96F0"/>
    <w:rsid w:val="37279CBF"/>
    <w:rsid w:val="3727FF90"/>
    <w:rsid w:val="372B8378"/>
    <w:rsid w:val="37466766"/>
    <w:rsid w:val="3756D677"/>
    <w:rsid w:val="37745AFF"/>
    <w:rsid w:val="37757CB6"/>
    <w:rsid w:val="3777D052"/>
    <w:rsid w:val="3778C4E7"/>
    <w:rsid w:val="377945F0"/>
    <w:rsid w:val="3781B928"/>
    <w:rsid w:val="379C0F07"/>
    <w:rsid w:val="37A08201"/>
    <w:rsid w:val="37A2E7FB"/>
    <w:rsid w:val="37A686E7"/>
    <w:rsid w:val="37AC49F8"/>
    <w:rsid w:val="37B06376"/>
    <w:rsid w:val="37B217D0"/>
    <w:rsid w:val="37B5F9FF"/>
    <w:rsid w:val="37BA59D4"/>
    <w:rsid w:val="37BEDBAA"/>
    <w:rsid w:val="37C94E50"/>
    <w:rsid w:val="37CD86FE"/>
    <w:rsid w:val="37CDF658"/>
    <w:rsid w:val="37D0926A"/>
    <w:rsid w:val="37D42C9A"/>
    <w:rsid w:val="37E34244"/>
    <w:rsid w:val="37E7DDF1"/>
    <w:rsid w:val="37F2937E"/>
    <w:rsid w:val="37F8AB8B"/>
    <w:rsid w:val="38022B6B"/>
    <w:rsid w:val="3804052D"/>
    <w:rsid w:val="380E9D21"/>
    <w:rsid w:val="3810F116"/>
    <w:rsid w:val="3811E050"/>
    <w:rsid w:val="38152DE5"/>
    <w:rsid w:val="3819D38F"/>
    <w:rsid w:val="381C3FA1"/>
    <w:rsid w:val="3821167F"/>
    <w:rsid w:val="382DF429"/>
    <w:rsid w:val="382E9E68"/>
    <w:rsid w:val="3831F3E9"/>
    <w:rsid w:val="383402E2"/>
    <w:rsid w:val="383ACA13"/>
    <w:rsid w:val="383CEB0F"/>
    <w:rsid w:val="3849F60F"/>
    <w:rsid w:val="385B510A"/>
    <w:rsid w:val="385FE051"/>
    <w:rsid w:val="3860FA2C"/>
    <w:rsid w:val="3861DECC"/>
    <w:rsid w:val="3862BD00"/>
    <w:rsid w:val="3864DF3F"/>
    <w:rsid w:val="3866F76E"/>
    <w:rsid w:val="386FCE0E"/>
    <w:rsid w:val="3873F0A7"/>
    <w:rsid w:val="387D3918"/>
    <w:rsid w:val="3884C666"/>
    <w:rsid w:val="389605C6"/>
    <w:rsid w:val="389EEC89"/>
    <w:rsid w:val="38AB2D00"/>
    <w:rsid w:val="38AD6BDC"/>
    <w:rsid w:val="38AD8734"/>
    <w:rsid w:val="38B25216"/>
    <w:rsid w:val="38B62325"/>
    <w:rsid w:val="38B90FC9"/>
    <w:rsid w:val="38BEF4AC"/>
    <w:rsid w:val="38C3C6C6"/>
    <w:rsid w:val="38C621E6"/>
    <w:rsid w:val="38D3F9AE"/>
    <w:rsid w:val="38F2EA39"/>
    <w:rsid w:val="39087755"/>
    <w:rsid w:val="390A81E1"/>
    <w:rsid w:val="390B5BA4"/>
    <w:rsid w:val="390D6122"/>
    <w:rsid w:val="39119492"/>
    <w:rsid w:val="3919CF42"/>
    <w:rsid w:val="392ADEA2"/>
    <w:rsid w:val="392DAB03"/>
    <w:rsid w:val="393132AE"/>
    <w:rsid w:val="3942FB4C"/>
    <w:rsid w:val="3945D20A"/>
    <w:rsid w:val="39472EB6"/>
    <w:rsid w:val="394AF3D4"/>
    <w:rsid w:val="395994BB"/>
    <w:rsid w:val="3966BD1A"/>
    <w:rsid w:val="3966CCA0"/>
    <w:rsid w:val="39705C7C"/>
    <w:rsid w:val="3973756E"/>
    <w:rsid w:val="3973FE3D"/>
    <w:rsid w:val="39851A25"/>
    <w:rsid w:val="3999EB3F"/>
    <w:rsid w:val="39A57068"/>
    <w:rsid w:val="39B5F052"/>
    <w:rsid w:val="39BCE1B1"/>
    <w:rsid w:val="39BDC5A6"/>
    <w:rsid w:val="39BF1514"/>
    <w:rsid w:val="39C0F161"/>
    <w:rsid w:val="39CB2D5A"/>
    <w:rsid w:val="39CEA83B"/>
    <w:rsid w:val="39D48F8E"/>
    <w:rsid w:val="39DB081B"/>
    <w:rsid w:val="39DE38A8"/>
    <w:rsid w:val="39E69398"/>
    <w:rsid w:val="39ECBA03"/>
    <w:rsid w:val="39FF3E3C"/>
    <w:rsid w:val="39FF418D"/>
    <w:rsid w:val="3A186A4D"/>
    <w:rsid w:val="3A1C82F9"/>
    <w:rsid w:val="3A2801F7"/>
    <w:rsid w:val="3A331B6B"/>
    <w:rsid w:val="3A40F964"/>
    <w:rsid w:val="3A45F9A5"/>
    <w:rsid w:val="3A51CDEC"/>
    <w:rsid w:val="3A55D632"/>
    <w:rsid w:val="3A56D1AD"/>
    <w:rsid w:val="3A63155F"/>
    <w:rsid w:val="3A6CDCA5"/>
    <w:rsid w:val="3A6D1456"/>
    <w:rsid w:val="3A76ACB1"/>
    <w:rsid w:val="3A7AC267"/>
    <w:rsid w:val="3A804D1E"/>
    <w:rsid w:val="3A87DAAD"/>
    <w:rsid w:val="3A8A48D4"/>
    <w:rsid w:val="3A8F5782"/>
    <w:rsid w:val="3A999DFB"/>
    <w:rsid w:val="3AB7DED8"/>
    <w:rsid w:val="3AC34B94"/>
    <w:rsid w:val="3AC46FD7"/>
    <w:rsid w:val="3AC7181F"/>
    <w:rsid w:val="3ACBE22B"/>
    <w:rsid w:val="3AD3FD3B"/>
    <w:rsid w:val="3ADBEAC1"/>
    <w:rsid w:val="3ADE27A9"/>
    <w:rsid w:val="3AE80DC7"/>
    <w:rsid w:val="3AECCF63"/>
    <w:rsid w:val="3AEFF61E"/>
    <w:rsid w:val="3AF19532"/>
    <w:rsid w:val="3B044D25"/>
    <w:rsid w:val="3B0B0FB4"/>
    <w:rsid w:val="3B19AB6C"/>
    <w:rsid w:val="3B2963C2"/>
    <w:rsid w:val="3B311706"/>
    <w:rsid w:val="3B35AE7B"/>
    <w:rsid w:val="3B3DDC32"/>
    <w:rsid w:val="3B5A3F8A"/>
    <w:rsid w:val="3B5A4448"/>
    <w:rsid w:val="3B5EB93C"/>
    <w:rsid w:val="3B5FB4DC"/>
    <w:rsid w:val="3B751DA7"/>
    <w:rsid w:val="3B791BB0"/>
    <w:rsid w:val="3B79839F"/>
    <w:rsid w:val="3B8078E0"/>
    <w:rsid w:val="3B80A507"/>
    <w:rsid w:val="3B84F914"/>
    <w:rsid w:val="3B870932"/>
    <w:rsid w:val="3B8E6B97"/>
    <w:rsid w:val="3B92997E"/>
    <w:rsid w:val="3B92F1CC"/>
    <w:rsid w:val="3B995E9F"/>
    <w:rsid w:val="3BA4E6B1"/>
    <w:rsid w:val="3BA72A32"/>
    <w:rsid w:val="3BAB5631"/>
    <w:rsid w:val="3BC407D6"/>
    <w:rsid w:val="3BCA14AC"/>
    <w:rsid w:val="3BD804C8"/>
    <w:rsid w:val="3BDEE5F0"/>
    <w:rsid w:val="3BE7E298"/>
    <w:rsid w:val="3BE9646E"/>
    <w:rsid w:val="3BF219C0"/>
    <w:rsid w:val="3BF384EE"/>
    <w:rsid w:val="3BFF22AE"/>
    <w:rsid w:val="3C0A9063"/>
    <w:rsid w:val="3C35F59B"/>
    <w:rsid w:val="3C3851D1"/>
    <w:rsid w:val="3C41F260"/>
    <w:rsid w:val="3C498A4C"/>
    <w:rsid w:val="3C4BA553"/>
    <w:rsid w:val="3C506BAB"/>
    <w:rsid w:val="3C50DA61"/>
    <w:rsid w:val="3C54E3AC"/>
    <w:rsid w:val="3C77BB22"/>
    <w:rsid w:val="3C7DAFD2"/>
    <w:rsid w:val="3C84B9AC"/>
    <w:rsid w:val="3C86277E"/>
    <w:rsid w:val="3C947D6A"/>
    <w:rsid w:val="3C9810B2"/>
    <w:rsid w:val="3C9D84AA"/>
    <w:rsid w:val="3CA4722A"/>
    <w:rsid w:val="3CABC8DA"/>
    <w:rsid w:val="3CAFBDD5"/>
    <w:rsid w:val="3CB3271D"/>
    <w:rsid w:val="3CB563A1"/>
    <w:rsid w:val="3CC000BE"/>
    <w:rsid w:val="3CC09D69"/>
    <w:rsid w:val="3CC6F7DF"/>
    <w:rsid w:val="3CCD93BF"/>
    <w:rsid w:val="3CE25023"/>
    <w:rsid w:val="3CF9DDD7"/>
    <w:rsid w:val="3CFC7BB6"/>
    <w:rsid w:val="3CFDF290"/>
    <w:rsid w:val="3D03F3A6"/>
    <w:rsid w:val="3D0FEAA2"/>
    <w:rsid w:val="3D108A70"/>
    <w:rsid w:val="3D119B25"/>
    <w:rsid w:val="3D18C302"/>
    <w:rsid w:val="3D1BFE39"/>
    <w:rsid w:val="3D1DC098"/>
    <w:rsid w:val="3D209DB1"/>
    <w:rsid w:val="3D25BBA4"/>
    <w:rsid w:val="3D29F2FE"/>
    <w:rsid w:val="3D31154E"/>
    <w:rsid w:val="3D33BD58"/>
    <w:rsid w:val="3D430CA6"/>
    <w:rsid w:val="3D4925B1"/>
    <w:rsid w:val="3D4E6056"/>
    <w:rsid w:val="3D58D1DF"/>
    <w:rsid w:val="3D65C353"/>
    <w:rsid w:val="3D6FB9AC"/>
    <w:rsid w:val="3D7094A8"/>
    <w:rsid w:val="3D754ED0"/>
    <w:rsid w:val="3D7860DF"/>
    <w:rsid w:val="3D81EBDF"/>
    <w:rsid w:val="3D838525"/>
    <w:rsid w:val="3D9CFC1A"/>
    <w:rsid w:val="3D9E985B"/>
    <w:rsid w:val="3DA47D67"/>
    <w:rsid w:val="3DAC7704"/>
    <w:rsid w:val="3DB54770"/>
    <w:rsid w:val="3DBE936F"/>
    <w:rsid w:val="3DBFADC9"/>
    <w:rsid w:val="3DC44A2C"/>
    <w:rsid w:val="3DCA193A"/>
    <w:rsid w:val="3DCDA388"/>
    <w:rsid w:val="3DD502D4"/>
    <w:rsid w:val="3DDB3CC9"/>
    <w:rsid w:val="3DDB9917"/>
    <w:rsid w:val="3DDCFD82"/>
    <w:rsid w:val="3DE34C2F"/>
    <w:rsid w:val="3DF8EDF4"/>
    <w:rsid w:val="3DFDB3C3"/>
    <w:rsid w:val="3E016DC3"/>
    <w:rsid w:val="3E07B8CC"/>
    <w:rsid w:val="3E0FAC3A"/>
    <w:rsid w:val="3E19C60F"/>
    <w:rsid w:val="3E254729"/>
    <w:rsid w:val="3E2A8819"/>
    <w:rsid w:val="3E383695"/>
    <w:rsid w:val="3E38B135"/>
    <w:rsid w:val="3E3B97A5"/>
    <w:rsid w:val="3E4E044C"/>
    <w:rsid w:val="3E508A83"/>
    <w:rsid w:val="3E51F838"/>
    <w:rsid w:val="3E659C3E"/>
    <w:rsid w:val="3E667EC8"/>
    <w:rsid w:val="3E6749EC"/>
    <w:rsid w:val="3E720B21"/>
    <w:rsid w:val="3E73EBE9"/>
    <w:rsid w:val="3E78E18B"/>
    <w:rsid w:val="3E8A3290"/>
    <w:rsid w:val="3E8B9ECE"/>
    <w:rsid w:val="3E8DC754"/>
    <w:rsid w:val="3E9958F3"/>
    <w:rsid w:val="3E9CC392"/>
    <w:rsid w:val="3E9FCB0F"/>
    <w:rsid w:val="3EA03257"/>
    <w:rsid w:val="3EA14DCC"/>
    <w:rsid w:val="3EA2413F"/>
    <w:rsid w:val="3EA2A693"/>
    <w:rsid w:val="3EAA21E7"/>
    <w:rsid w:val="3EAB6EB3"/>
    <w:rsid w:val="3EB93C80"/>
    <w:rsid w:val="3EBA04BB"/>
    <w:rsid w:val="3EBDCABB"/>
    <w:rsid w:val="3EC30012"/>
    <w:rsid w:val="3EC695CF"/>
    <w:rsid w:val="3ECAD228"/>
    <w:rsid w:val="3ECFDBAC"/>
    <w:rsid w:val="3ED427E5"/>
    <w:rsid w:val="3ED5860A"/>
    <w:rsid w:val="3ED5F009"/>
    <w:rsid w:val="3EE96496"/>
    <w:rsid w:val="3EE9B4E1"/>
    <w:rsid w:val="3EFEE885"/>
    <w:rsid w:val="3EFFCFD8"/>
    <w:rsid w:val="3F1483CA"/>
    <w:rsid w:val="3F1525E4"/>
    <w:rsid w:val="3F1EF30D"/>
    <w:rsid w:val="3F22E285"/>
    <w:rsid w:val="3F23D9B9"/>
    <w:rsid w:val="3F2B2E89"/>
    <w:rsid w:val="3F2E1B78"/>
    <w:rsid w:val="3F383542"/>
    <w:rsid w:val="3F3D9003"/>
    <w:rsid w:val="3F3F352D"/>
    <w:rsid w:val="3F4517BD"/>
    <w:rsid w:val="3F4A36C3"/>
    <w:rsid w:val="3F57E503"/>
    <w:rsid w:val="3F636F2C"/>
    <w:rsid w:val="3F72219D"/>
    <w:rsid w:val="3F83C061"/>
    <w:rsid w:val="3F865599"/>
    <w:rsid w:val="3F8D5F09"/>
    <w:rsid w:val="3F93606F"/>
    <w:rsid w:val="3F966139"/>
    <w:rsid w:val="3F9A77C3"/>
    <w:rsid w:val="3F9B4D79"/>
    <w:rsid w:val="3FA5CDAC"/>
    <w:rsid w:val="3FA8C049"/>
    <w:rsid w:val="3FAE33D3"/>
    <w:rsid w:val="3FAE92A7"/>
    <w:rsid w:val="3FB1071F"/>
    <w:rsid w:val="3FB66B05"/>
    <w:rsid w:val="3FCA84E0"/>
    <w:rsid w:val="3FD054DF"/>
    <w:rsid w:val="3FDBF83D"/>
    <w:rsid w:val="3FEAF9BA"/>
    <w:rsid w:val="3FEC3B6B"/>
    <w:rsid w:val="3FEE5429"/>
    <w:rsid w:val="3FF45BA9"/>
    <w:rsid w:val="3FF6A0B4"/>
    <w:rsid w:val="3FF93B35"/>
    <w:rsid w:val="3FFD738F"/>
    <w:rsid w:val="400BECCA"/>
    <w:rsid w:val="401031AF"/>
    <w:rsid w:val="40126AD6"/>
    <w:rsid w:val="401A0384"/>
    <w:rsid w:val="401F1A79"/>
    <w:rsid w:val="4022984F"/>
    <w:rsid w:val="40232F3E"/>
    <w:rsid w:val="402A7C7A"/>
    <w:rsid w:val="402C6934"/>
    <w:rsid w:val="403C1E49"/>
    <w:rsid w:val="40430490"/>
    <w:rsid w:val="4047304C"/>
    <w:rsid w:val="40473F14"/>
    <w:rsid w:val="404983B8"/>
    <w:rsid w:val="404EEB44"/>
    <w:rsid w:val="4055D51C"/>
    <w:rsid w:val="40743605"/>
    <w:rsid w:val="4083F073"/>
    <w:rsid w:val="4084A3C2"/>
    <w:rsid w:val="408F57C8"/>
    <w:rsid w:val="4094EFE1"/>
    <w:rsid w:val="40A4C6E8"/>
    <w:rsid w:val="40A9C408"/>
    <w:rsid w:val="40BB4020"/>
    <w:rsid w:val="40C2DFC2"/>
    <w:rsid w:val="40C4F8C3"/>
    <w:rsid w:val="40C86161"/>
    <w:rsid w:val="40CAB7D5"/>
    <w:rsid w:val="40D6CF5C"/>
    <w:rsid w:val="40D7CCB1"/>
    <w:rsid w:val="40E2A364"/>
    <w:rsid w:val="40E2C62C"/>
    <w:rsid w:val="40F3B564"/>
    <w:rsid w:val="40F771C5"/>
    <w:rsid w:val="40FDABA2"/>
    <w:rsid w:val="41007FD4"/>
    <w:rsid w:val="41070E11"/>
    <w:rsid w:val="410BAB5C"/>
    <w:rsid w:val="410E1908"/>
    <w:rsid w:val="411A831B"/>
    <w:rsid w:val="4125B4B6"/>
    <w:rsid w:val="413DBFBF"/>
    <w:rsid w:val="4141BF76"/>
    <w:rsid w:val="414B2C45"/>
    <w:rsid w:val="41548B05"/>
    <w:rsid w:val="415498F6"/>
    <w:rsid w:val="415A00B9"/>
    <w:rsid w:val="416288F7"/>
    <w:rsid w:val="4163E6F0"/>
    <w:rsid w:val="4164B758"/>
    <w:rsid w:val="418589C4"/>
    <w:rsid w:val="419C49EA"/>
    <w:rsid w:val="41A43675"/>
    <w:rsid w:val="41A5DFAC"/>
    <w:rsid w:val="41A77D8D"/>
    <w:rsid w:val="41AD10F0"/>
    <w:rsid w:val="41AEF8A1"/>
    <w:rsid w:val="41B0824D"/>
    <w:rsid w:val="41B2FDA0"/>
    <w:rsid w:val="41BAA1D5"/>
    <w:rsid w:val="41C0DAAC"/>
    <w:rsid w:val="41C3F695"/>
    <w:rsid w:val="41D10527"/>
    <w:rsid w:val="41E72186"/>
    <w:rsid w:val="41EFCC43"/>
    <w:rsid w:val="41F1A57D"/>
    <w:rsid w:val="41F4E882"/>
    <w:rsid w:val="420E95F2"/>
    <w:rsid w:val="42123270"/>
    <w:rsid w:val="421388BD"/>
    <w:rsid w:val="4217DC2F"/>
    <w:rsid w:val="421DD955"/>
    <w:rsid w:val="4246E191"/>
    <w:rsid w:val="4248124E"/>
    <w:rsid w:val="42504680"/>
    <w:rsid w:val="4261EE57"/>
    <w:rsid w:val="426CFB90"/>
    <w:rsid w:val="4276E7A7"/>
    <w:rsid w:val="427A6AFF"/>
    <w:rsid w:val="4283A0D5"/>
    <w:rsid w:val="42845374"/>
    <w:rsid w:val="4293481C"/>
    <w:rsid w:val="42A44540"/>
    <w:rsid w:val="42A4FD70"/>
    <w:rsid w:val="42AB1F41"/>
    <w:rsid w:val="42AF95A9"/>
    <w:rsid w:val="42B67254"/>
    <w:rsid w:val="42BAD144"/>
    <w:rsid w:val="42BCCF94"/>
    <w:rsid w:val="42BF8F14"/>
    <w:rsid w:val="42C3797C"/>
    <w:rsid w:val="42C7D6BB"/>
    <w:rsid w:val="42DC29F3"/>
    <w:rsid w:val="42E6FCA6"/>
    <w:rsid w:val="42E9441E"/>
    <w:rsid w:val="42E990FF"/>
    <w:rsid w:val="42F25EE0"/>
    <w:rsid w:val="42FD4248"/>
    <w:rsid w:val="42FDB239"/>
    <w:rsid w:val="430B5CC5"/>
    <w:rsid w:val="4317176C"/>
    <w:rsid w:val="431909BA"/>
    <w:rsid w:val="431A8CA4"/>
    <w:rsid w:val="432309AD"/>
    <w:rsid w:val="43293088"/>
    <w:rsid w:val="432C76A1"/>
    <w:rsid w:val="43310873"/>
    <w:rsid w:val="4332577A"/>
    <w:rsid w:val="4337A478"/>
    <w:rsid w:val="43386A48"/>
    <w:rsid w:val="43407B54"/>
    <w:rsid w:val="4341566E"/>
    <w:rsid w:val="4350A2C4"/>
    <w:rsid w:val="43537FD6"/>
    <w:rsid w:val="43544034"/>
    <w:rsid w:val="43572073"/>
    <w:rsid w:val="43583A6E"/>
    <w:rsid w:val="43593096"/>
    <w:rsid w:val="435B2142"/>
    <w:rsid w:val="4361E6F8"/>
    <w:rsid w:val="4362B11A"/>
    <w:rsid w:val="437DC470"/>
    <w:rsid w:val="437F6235"/>
    <w:rsid w:val="4382110A"/>
    <w:rsid w:val="438B21DD"/>
    <w:rsid w:val="438DF0EE"/>
    <w:rsid w:val="439E97FF"/>
    <w:rsid w:val="43A34CCF"/>
    <w:rsid w:val="43A888A1"/>
    <w:rsid w:val="43AA00B8"/>
    <w:rsid w:val="43ABF250"/>
    <w:rsid w:val="43B46256"/>
    <w:rsid w:val="43BBAAE3"/>
    <w:rsid w:val="43CEA26A"/>
    <w:rsid w:val="43CF19BB"/>
    <w:rsid w:val="43FA968E"/>
    <w:rsid w:val="44061518"/>
    <w:rsid w:val="440D92DE"/>
    <w:rsid w:val="440DB303"/>
    <w:rsid w:val="440DD96C"/>
    <w:rsid w:val="440E701E"/>
    <w:rsid w:val="4415D1E0"/>
    <w:rsid w:val="4418EB2E"/>
    <w:rsid w:val="441A7333"/>
    <w:rsid w:val="442080A4"/>
    <w:rsid w:val="4421D7C3"/>
    <w:rsid w:val="442288FA"/>
    <w:rsid w:val="44239E6E"/>
    <w:rsid w:val="442A4244"/>
    <w:rsid w:val="442A6481"/>
    <w:rsid w:val="44319882"/>
    <w:rsid w:val="44381361"/>
    <w:rsid w:val="44453BDE"/>
    <w:rsid w:val="444AD003"/>
    <w:rsid w:val="445825A8"/>
    <w:rsid w:val="446445E4"/>
    <w:rsid w:val="447223EE"/>
    <w:rsid w:val="44736033"/>
    <w:rsid w:val="4478BCAE"/>
    <w:rsid w:val="44797559"/>
    <w:rsid w:val="447A2C1D"/>
    <w:rsid w:val="447E5C67"/>
    <w:rsid w:val="4484ABC6"/>
    <w:rsid w:val="448D900D"/>
    <w:rsid w:val="449C1736"/>
    <w:rsid w:val="44B3BB48"/>
    <w:rsid w:val="44B4AA3D"/>
    <w:rsid w:val="44C30D12"/>
    <w:rsid w:val="44CB3B48"/>
    <w:rsid w:val="44D52C9A"/>
    <w:rsid w:val="44D70312"/>
    <w:rsid w:val="44D7F1AA"/>
    <w:rsid w:val="44E19B3D"/>
    <w:rsid w:val="44E6B281"/>
    <w:rsid w:val="44F42341"/>
    <w:rsid w:val="44FAA2BE"/>
    <w:rsid w:val="44FAAD0A"/>
    <w:rsid w:val="44FD7677"/>
    <w:rsid w:val="4501E2AE"/>
    <w:rsid w:val="45053BA5"/>
    <w:rsid w:val="450C0516"/>
    <w:rsid w:val="450CB3DE"/>
    <w:rsid w:val="450F0C93"/>
    <w:rsid w:val="4515B830"/>
    <w:rsid w:val="451A9279"/>
    <w:rsid w:val="452C8DCC"/>
    <w:rsid w:val="452E1B6E"/>
    <w:rsid w:val="45304D8C"/>
    <w:rsid w:val="45305462"/>
    <w:rsid w:val="454B69BE"/>
    <w:rsid w:val="45540FF2"/>
    <w:rsid w:val="455481E5"/>
    <w:rsid w:val="455626C5"/>
    <w:rsid w:val="455880E2"/>
    <w:rsid w:val="455C2F18"/>
    <w:rsid w:val="455F8B72"/>
    <w:rsid w:val="4567D06D"/>
    <w:rsid w:val="4573233A"/>
    <w:rsid w:val="4575FE9E"/>
    <w:rsid w:val="4578B918"/>
    <w:rsid w:val="45815B6E"/>
    <w:rsid w:val="4589B008"/>
    <w:rsid w:val="4593B51A"/>
    <w:rsid w:val="45998FEE"/>
    <w:rsid w:val="459AF90D"/>
    <w:rsid w:val="45A9FE1B"/>
    <w:rsid w:val="45AE5BD3"/>
    <w:rsid w:val="45B007F3"/>
    <w:rsid w:val="45B192AB"/>
    <w:rsid w:val="45B42802"/>
    <w:rsid w:val="45BF4BAE"/>
    <w:rsid w:val="45C29C06"/>
    <w:rsid w:val="45C72687"/>
    <w:rsid w:val="45E7A3F7"/>
    <w:rsid w:val="45EDA741"/>
    <w:rsid w:val="45F720A5"/>
    <w:rsid w:val="46045A9B"/>
    <w:rsid w:val="4606E195"/>
    <w:rsid w:val="460C8961"/>
    <w:rsid w:val="4613B0D9"/>
    <w:rsid w:val="4615190D"/>
    <w:rsid w:val="461611DC"/>
    <w:rsid w:val="46195DE6"/>
    <w:rsid w:val="4631C094"/>
    <w:rsid w:val="46339FAA"/>
    <w:rsid w:val="4635B727"/>
    <w:rsid w:val="46364994"/>
    <w:rsid w:val="463B91AD"/>
    <w:rsid w:val="46562D0E"/>
    <w:rsid w:val="465D333A"/>
    <w:rsid w:val="465E0FDC"/>
    <w:rsid w:val="466325DC"/>
    <w:rsid w:val="4667DE2A"/>
    <w:rsid w:val="466CADE1"/>
    <w:rsid w:val="46716E2B"/>
    <w:rsid w:val="467332BE"/>
    <w:rsid w:val="467A7A7F"/>
    <w:rsid w:val="467DC213"/>
    <w:rsid w:val="467F6C97"/>
    <w:rsid w:val="468BE0F6"/>
    <w:rsid w:val="4691FBE5"/>
    <w:rsid w:val="46A56769"/>
    <w:rsid w:val="46A72023"/>
    <w:rsid w:val="46AEAE4E"/>
    <w:rsid w:val="46B29991"/>
    <w:rsid w:val="46B47DC2"/>
    <w:rsid w:val="46B85C4B"/>
    <w:rsid w:val="46B8B592"/>
    <w:rsid w:val="46BB08EB"/>
    <w:rsid w:val="46C0A4BE"/>
    <w:rsid w:val="46C5644D"/>
    <w:rsid w:val="46D2425E"/>
    <w:rsid w:val="46E90BDB"/>
    <w:rsid w:val="46ECF761"/>
    <w:rsid w:val="46EEE9E0"/>
    <w:rsid w:val="4704107F"/>
    <w:rsid w:val="47191494"/>
    <w:rsid w:val="472099DB"/>
    <w:rsid w:val="4723589B"/>
    <w:rsid w:val="4732B5EB"/>
    <w:rsid w:val="47362427"/>
    <w:rsid w:val="4741DBB5"/>
    <w:rsid w:val="47444BD4"/>
    <w:rsid w:val="474553F1"/>
    <w:rsid w:val="4749B631"/>
    <w:rsid w:val="474CC3E3"/>
    <w:rsid w:val="4754EE33"/>
    <w:rsid w:val="475CA952"/>
    <w:rsid w:val="4762F6E8"/>
    <w:rsid w:val="47633EA6"/>
    <w:rsid w:val="4763FBFE"/>
    <w:rsid w:val="476B2C5C"/>
    <w:rsid w:val="476B3FCD"/>
    <w:rsid w:val="476F3C4B"/>
    <w:rsid w:val="47717C01"/>
    <w:rsid w:val="477805F1"/>
    <w:rsid w:val="477D8CD4"/>
    <w:rsid w:val="47837458"/>
    <w:rsid w:val="478D38AF"/>
    <w:rsid w:val="47951B9A"/>
    <w:rsid w:val="47957962"/>
    <w:rsid w:val="479C889C"/>
    <w:rsid w:val="47A6A6BA"/>
    <w:rsid w:val="47A77FF8"/>
    <w:rsid w:val="47A990EE"/>
    <w:rsid w:val="47AA580E"/>
    <w:rsid w:val="47B52E47"/>
    <w:rsid w:val="47CACED8"/>
    <w:rsid w:val="47D408B6"/>
    <w:rsid w:val="47D49722"/>
    <w:rsid w:val="47D4D80F"/>
    <w:rsid w:val="47DEC0C5"/>
    <w:rsid w:val="47E0A486"/>
    <w:rsid w:val="47E82E20"/>
    <w:rsid w:val="47EFCB8E"/>
    <w:rsid w:val="47F14BC7"/>
    <w:rsid w:val="47F9E8F0"/>
    <w:rsid w:val="47FDD716"/>
    <w:rsid w:val="4803D681"/>
    <w:rsid w:val="4808ED70"/>
    <w:rsid w:val="480D02E5"/>
    <w:rsid w:val="4820B7F4"/>
    <w:rsid w:val="482C809F"/>
    <w:rsid w:val="482D99CE"/>
    <w:rsid w:val="4830A2F3"/>
    <w:rsid w:val="4835B821"/>
    <w:rsid w:val="484DF5CE"/>
    <w:rsid w:val="4850B9FB"/>
    <w:rsid w:val="48530937"/>
    <w:rsid w:val="485A110F"/>
    <w:rsid w:val="487337A2"/>
    <w:rsid w:val="487F14C2"/>
    <w:rsid w:val="48A3DB84"/>
    <w:rsid w:val="48A4596A"/>
    <w:rsid w:val="48A7E7B3"/>
    <w:rsid w:val="48A8BCC1"/>
    <w:rsid w:val="48AFDBF7"/>
    <w:rsid w:val="48B33411"/>
    <w:rsid w:val="48BB5831"/>
    <w:rsid w:val="48C98463"/>
    <w:rsid w:val="48CC2E4A"/>
    <w:rsid w:val="48D018D4"/>
    <w:rsid w:val="48D1DC15"/>
    <w:rsid w:val="48D28630"/>
    <w:rsid w:val="48D77DCD"/>
    <w:rsid w:val="48D9240F"/>
    <w:rsid w:val="48DAE413"/>
    <w:rsid w:val="48DF3334"/>
    <w:rsid w:val="48E16E5B"/>
    <w:rsid w:val="48E92F9B"/>
    <w:rsid w:val="48F3685A"/>
    <w:rsid w:val="490572C2"/>
    <w:rsid w:val="491FBA66"/>
    <w:rsid w:val="4928A418"/>
    <w:rsid w:val="4931AE8F"/>
    <w:rsid w:val="4931B4D3"/>
    <w:rsid w:val="493A07D5"/>
    <w:rsid w:val="493D3D0B"/>
    <w:rsid w:val="4943808A"/>
    <w:rsid w:val="494CB3AB"/>
    <w:rsid w:val="494CBAF2"/>
    <w:rsid w:val="4960871B"/>
    <w:rsid w:val="496619B7"/>
    <w:rsid w:val="49677D54"/>
    <w:rsid w:val="496CB7DE"/>
    <w:rsid w:val="49714BBE"/>
    <w:rsid w:val="497433EC"/>
    <w:rsid w:val="498662B4"/>
    <w:rsid w:val="4987243D"/>
    <w:rsid w:val="49881840"/>
    <w:rsid w:val="4991AA9A"/>
    <w:rsid w:val="499523B7"/>
    <w:rsid w:val="499649DA"/>
    <w:rsid w:val="4999327E"/>
    <w:rsid w:val="49A54CB3"/>
    <w:rsid w:val="49AAE1AB"/>
    <w:rsid w:val="49AC8F37"/>
    <w:rsid w:val="49C4690F"/>
    <w:rsid w:val="49D5E3C7"/>
    <w:rsid w:val="49E23824"/>
    <w:rsid w:val="49E31497"/>
    <w:rsid w:val="49E82C54"/>
    <w:rsid w:val="49EED998"/>
    <w:rsid w:val="49F2A9AD"/>
    <w:rsid w:val="49F3C79D"/>
    <w:rsid w:val="49F4D95F"/>
    <w:rsid w:val="49FBC95C"/>
    <w:rsid w:val="4A033416"/>
    <w:rsid w:val="4A0A4F40"/>
    <w:rsid w:val="4A23B281"/>
    <w:rsid w:val="4A291A1C"/>
    <w:rsid w:val="4A306350"/>
    <w:rsid w:val="4A3547B4"/>
    <w:rsid w:val="4A47962B"/>
    <w:rsid w:val="4A4834C0"/>
    <w:rsid w:val="4A491935"/>
    <w:rsid w:val="4A5A0DE2"/>
    <w:rsid w:val="4A62A212"/>
    <w:rsid w:val="4A736BDA"/>
    <w:rsid w:val="4A739034"/>
    <w:rsid w:val="4A7D394D"/>
    <w:rsid w:val="4A821D9F"/>
    <w:rsid w:val="4A8BA823"/>
    <w:rsid w:val="4A8F3827"/>
    <w:rsid w:val="4A998E52"/>
    <w:rsid w:val="4A9C11D8"/>
    <w:rsid w:val="4AA1207D"/>
    <w:rsid w:val="4AA14323"/>
    <w:rsid w:val="4AA151C7"/>
    <w:rsid w:val="4AA5941B"/>
    <w:rsid w:val="4ABD931B"/>
    <w:rsid w:val="4ABF05A5"/>
    <w:rsid w:val="4AC07CF3"/>
    <w:rsid w:val="4AC50AA2"/>
    <w:rsid w:val="4AC5433D"/>
    <w:rsid w:val="4AD37424"/>
    <w:rsid w:val="4AD47207"/>
    <w:rsid w:val="4AD6500E"/>
    <w:rsid w:val="4AD90B65"/>
    <w:rsid w:val="4ADE477C"/>
    <w:rsid w:val="4AE4C249"/>
    <w:rsid w:val="4AE51D11"/>
    <w:rsid w:val="4AEC01F7"/>
    <w:rsid w:val="4AF01319"/>
    <w:rsid w:val="4AF3DE8F"/>
    <w:rsid w:val="4AF42CA2"/>
    <w:rsid w:val="4AF44B73"/>
    <w:rsid w:val="4AF8DAC4"/>
    <w:rsid w:val="4AFC307B"/>
    <w:rsid w:val="4B029895"/>
    <w:rsid w:val="4B06D66D"/>
    <w:rsid w:val="4B154FBB"/>
    <w:rsid w:val="4B196C8D"/>
    <w:rsid w:val="4B2C9C8C"/>
    <w:rsid w:val="4B43CA36"/>
    <w:rsid w:val="4B606C5A"/>
    <w:rsid w:val="4B6BD226"/>
    <w:rsid w:val="4B6D69C9"/>
    <w:rsid w:val="4B6F6680"/>
    <w:rsid w:val="4B71011B"/>
    <w:rsid w:val="4B71E2DB"/>
    <w:rsid w:val="4B726E44"/>
    <w:rsid w:val="4B7A5EFE"/>
    <w:rsid w:val="4B8BE6A2"/>
    <w:rsid w:val="4B8C41B8"/>
    <w:rsid w:val="4B8E7A0E"/>
    <w:rsid w:val="4B909B3C"/>
    <w:rsid w:val="4B96C177"/>
    <w:rsid w:val="4B9CE323"/>
    <w:rsid w:val="4BA24CC6"/>
    <w:rsid w:val="4BA3055D"/>
    <w:rsid w:val="4BAECF9E"/>
    <w:rsid w:val="4BB385DC"/>
    <w:rsid w:val="4BBA419C"/>
    <w:rsid w:val="4BC06D7A"/>
    <w:rsid w:val="4BC66896"/>
    <w:rsid w:val="4BC9A252"/>
    <w:rsid w:val="4BCCA800"/>
    <w:rsid w:val="4BCD50F6"/>
    <w:rsid w:val="4BD1301F"/>
    <w:rsid w:val="4BE3E9F2"/>
    <w:rsid w:val="4BE77CB9"/>
    <w:rsid w:val="4BF49E9B"/>
    <w:rsid w:val="4C017ABE"/>
    <w:rsid w:val="4C047D79"/>
    <w:rsid w:val="4C10A053"/>
    <w:rsid w:val="4C14CD5E"/>
    <w:rsid w:val="4C214F25"/>
    <w:rsid w:val="4C218E5A"/>
    <w:rsid w:val="4C28B1E8"/>
    <w:rsid w:val="4C30EBA8"/>
    <w:rsid w:val="4C3B0FC4"/>
    <w:rsid w:val="4C3C619E"/>
    <w:rsid w:val="4C4A27D3"/>
    <w:rsid w:val="4C51A870"/>
    <w:rsid w:val="4C56A0E1"/>
    <w:rsid w:val="4C5CD886"/>
    <w:rsid w:val="4C5DAD8A"/>
    <w:rsid w:val="4C5E4757"/>
    <w:rsid w:val="4C6A38FC"/>
    <w:rsid w:val="4C738D39"/>
    <w:rsid w:val="4C7C8DEA"/>
    <w:rsid w:val="4C7E3BB4"/>
    <w:rsid w:val="4C7FEF2A"/>
    <w:rsid w:val="4C816423"/>
    <w:rsid w:val="4C82086E"/>
    <w:rsid w:val="4C89428C"/>
    <w:rsid w:val="4C8B51C5"/>
    <w:rsid w:val="4C8FC423"/>
    <w:rsid w:val="4C925E07"/>
    <w:rsid w:val="4C9279EF"/>
    <w:rsid w:val="4CC9A484"/>
    <w:rsid w:val="4CCF11C3"/>
    <w:rsid w:val="4CD4C901"/>
    <w:rsid w:val="4CD55516"/>
    <w:rsid w:val="4CD747A4"/>
    <w:rsid w:val="4CDB82DB"/>
    <w:rsid w:val="4CF96B66"/>
    <w:rsid w:val="4CFA2ED4"/>
    <w:rsid w:val="4D021154"/>
    <w:rsid w:val="4D2E8672"/>
    <w:rsid w:val="4D4A9FFF"/>
    <w:rsid w:val="4D55EACA"/>
    <w:rsid w:val="4D5A73C2"/>
    <w:rsid w:val="4D5AA571"/>
    <w:rsid w:val="4D5CD3A4"/>
    <w:rsid w:val="4D859394"/>
    <w:rsid w:val="4D87C93B"/>
    <w:rsid w:val="4D89A51F"/>
    <w:rsid w:val="4D8E03DB"/>
    <w:rsid w:val="4D8F6E4B"/>
    <w:rsid w:val="4D90E37D"/>
    <w:rsid w:val="4D957ADE"/>
    <w:rsid w:val="4D96249C"/>
    <w:rsid w:val="4DA38EFE"/>
    <w:rsid w:val="4DAA3CBA"/>
    <w:rsid w:val="4DAE3B8A"/>
    <w:rsid w:val="4DC139A0"/>
    <w:rsid w:val="4DCB0A97"/>
    <w:rsid w:val="4DCCAC40"/>
    <w:rsid w:val="4DD13A05"/>
    <w:rsid w:val="4DD6245D"/>
    <w:rsid w:val="4DD8082F"/>
    <w:rsid w:val="4DDF1FDF"/>
    <w:rsid w:val="4DE56456"/>
    <w:rsid w:val="4DE624C8"/>
    <w:rsid w:val="4DEB344A"/>
    <w:rsid w:val="4DF5F378"/>
    <w:rsid w:val="4DFB13F3"/>
    <w:rsid w:val="4DFF4D25"/>
    <w:rsid w:val="4E1147D7"/>
    <w:rsid w:val="4E17620C"/>
    <w:rsid w:val="4E1D8BB9"/>
    <w:rsid w:val="4E29B02D"/>
    <w:rsid w:val="4E3F6AA4"/>
    <w:rsid w:val="4E42F41B"/>
    <w:rsid w:val="4E4C734A"/>
    <w:rsid w:val="4E4EB412"/>
    <w:rsid w:val="4E5509F3"/>
    <w:rsid w:val="4E5EFE5D"/>
    <w:rsid w:val="4E6A3BB2"/>
    <w:rsid w:val="4E6A4551"/>
    <w:rsid w:val="4E6E1CF0"/>
    <w:rsid w:val="4E6FB67C"/>
    <w:rsid w:val="4E78013F"/>
    <w:rsid w:val="4E79E95F"/>
    <w:rsid w:val="4E7B02EA"/>
    <w:rsid w:val="4E7CCC1D"/>
    <w:rsid w:val="4E86405D"/>
    <w:rsid w:val="4E887E24"/>
    <w:rsid w:val="4E89AF84"/>
    <w:rsid w:val="4E906DA7"/>
    <w:rsid w:val="4E94B48B"/>
    <w:rsid w:val="4E95AD80"/>
    <w:rsid w:val="4EA90239"/>
    <w:rsid w:val="4EAEF0C3"/>
    <w:rsid w:val="4EC266B1"/>
    <w:rsid w:val="4EC48BDC"/>
    <w:rsid w:val="4EE898D1"/>
    <w:rsid w:val="4EE8A3DE"/>
    <w:rsid w:val="4EEDE7FB"/>
    <w:rsid w:val="4EF2A0B1"/>
    <w:rsid w:val="4EF6B590"/>
    <w:rsid w:val="4EFC5C5D"/>
    <w:rsid w:val="4F04EF88"/>
    <w:rsid w:val="4F1245C9"/>
    <w:rsid w:val="4F190C90"/>
    <w:rsid w:val="4F1D617E"/>
    <w:rsid w:val="4F209456"/>
    <w:rsid w:val="4F21B49F"/>
    <w:rsid w:val="4F22A3CF"/>
    <w:rsid w:val="4F2982DE"/>
    <w:rsid w:val="4F2C0C19"/>
    <w:rsid w:val="4F2CB3DE"/>
    <w:rsid w:val="4F319317"/>
    <w:rsid w:val="4F33B7E4"/>
    <w:rsid w:val="4F34D52F"/>
    <w:rsid w:val="4F38A50E"/>
    <w:rsid w:val="4F39CDE9"/>
    <w:rsid w:val="4F3F55EB"/>
    <w:rsid w:val="4F499BA7"/>
    <w:rsid w:val="4F4B5732"/>
    <w:rsid w:val="4F57369C"/>
    <w:rsid w:val="4F649343"/>
    <w:rsid w:val="4F69E5C1"/>
    <w:rsid w:val="4F6B696B"/>
    <w:rsid w:val="4F6CE6A9"/>
    <w:rsid w:val="4F6F82FB"/>
    <w:rsid w:val="4F76D2D3"/>
    <w:rsid w:val="4F7C4D59"/>
    <w:rsid w:val="4F807F5D"/>
    <w:rsid w:val="4F81C895"/>
    <w:rsid w:val="4F81E947"/>
    <w:rsid w:val="4F89A2A2"/>
    <w:rsid w:val="4F97011E"/>
    <w:rsid w:val="4F9A54CF"/>
    <w:rsid w:val="4F9C577E"/>
    <w:rsid w:val="4FA1736C"/>
    <w:rsid w:val="4FA1EB95"/>
    <w:rsid w:val="4FACC639"/>
    <w:rsid w:val="4FBB6257"/>
    <w:rsid w:val="4FBD0B26"/>
    <w:rsid w:val="4FC6A95C"/>
    <w:rsid w:val="4FC87DAF"/>
    <w:rsid w:val="4FD3A44D"/>
    <w:rsid w:val="4FEA85D8"/>
    <w:rsid w:val="4FF89981"/>
    <w:rsid w:val="50049BB1"/>
    <w:rsid w:val="50096612"/>
    <w:rsid w:val="50142908"/>
    <w:rsid w:val="50156E59"/>
    <w:rsid w:val="502D7C52"/>
    <w:rsid w:val="502E2DC7"/>
    <w:rsid w:val="5043BC7B"/>
    <w:rsid w:val="505AE502"/>
    <w:rsid w:val="505CF441"/>
    <w:rsid w:val="505FE29E"/>
    <w:rsid w:val="506AF8ED"/>
    <w:rsid w:val="506FE6D2"/>
    <w:rsid w:val="507C364C"/>
    <w:rsid w:val="507D9CF1"/>
    <w:rsid w:val="508F4CAA"/>
    <w:rsid w:val="50A3AE81"/>
    <w:rsid w:val="50AC22EE"/>
    <w:rsid w:val="50BE8780"/>
    <w:rsid w:val="50C7FA3B"/>
    <w:rsid w:val="50D96922"/>
    <w:rsid w:val="50DC60AD"/>
    <w:rsid w:val="50E0A6DE"/>
    <w:rsid w:val="50E4FE50"/>
    <w:rsid w:val="50F54534"/>
    <w:rsid w:val="50F5DE01"/>
    <w:rsid w:val="50F6B0AA"/>
    <w:rsid w:val="510F0AA8"/>
    <w:rsid w:val="5115E1D5"/>
    <w:rsid w:val="5116CE1D"/>
    <w:rsid w:val="511AF3E1"/>
    <w:rsid w:val="512285DF"/>
    <w:rsid w:val="512BE49D"/>
    <w:rsid w:val="5130A8C2"/>
    <w:rsid w:val="51320A7E"/>
    <w:rsid w:val="5136EDE7"/>
    <w:rsid w:val="51383531"/>
    <w:rsid w:val="51447BA0"/>
    <w:rsid w:val="514D0C6F"/>
    <w:rsid w:val="51509844"/>
    <w:rsid w:val="5154051C"/>
    <w:rsid w:val="51628551"/>
    <w:rsid w:val="516BA135"/>
    <w:rsid w:val="516EBD11"/>
    <w:rsid w:val="51770B66"/>
    <w:rsid w:val="5184140C"/>
    <w:rsid w:val="518AA370"/>
    <w:rsid w:val="51978E45"/>
    <w:rsid w:val="51993E85"/>
    <w:rsid w:val="5199BFEC"/>
    <w:rsid w:val="51A3C3DF"/>
    <w:rsid w:val="51B1077F"/>
    <w:rsid w:val="51B51A53"/>
    <w:rsid w:val="51BEFC6D"/>
    <w:rsid w:val="51C74955"/>
    <w:rsid w:val="51D58277"/>
    <w:rsid w:val="51DA2376"/>
    <w:rsid w:val="51E473C4"/>
    <w:rsid w:val="51E55EB2"/>
    <w:rsid w:val="51F8F678"/>
    <w:rsid w:val="51FE901C"/>
    <w:rsid w:val="5206AD71"/>
    <w:rsid w:val="5206FB14"/>
    <w:rsid w:val="520CF12E"/>
    <w:rsid w:val="521790ED"/>
    <w:rsid w:val="5219BBA4"/>
    <w:rsid w:val="521C1823"/>
    <w:rsid w:val="522082C1"/>
    <w:rsid w:val="52218D63"/>
    <w:rsid w:val="5229E5D8"/>
    <w:rsid w:val="522A719F"/>
    <w:rsid w:val="52333DB3"/>
    <w:rsid w:val="5233FD1F"/>
    <w:rsid w:val="5243018A"/>
    <w:rsid w:val="5243117B"/>
    <w:rsid w:val="52561998"/>
    <w:rsid w:val="525A6A74"/>
    <w:rsid w:val="525D8E2C"/>
    <w:rsid w:val="525DD2BD"/>
    <w:rsid w:val="5262EA08"/>
    <w:rsid w:val="52638532"/>
    <w:rsid w:val="52667933"/>
    <w:rsid w:val="5281D3E1"/>
    <w:rsid w:val="52872016"/>
    <w:rsid w:val="528ADE01"/>
    <w:rsid w:val="528DFB60"/>
    <w:rsid w:val="5294FE04"/>
    <w:rsid w:val="5299CC6C"/>
    <w:rsid w:val="52A06DD6"/>
    <w:rsid w:val="52B08694"/>
    <w:rsid w:val="52B4428E"/>
    <w:rsid w:val="52B7D374"/>
    <w:rsid w:val="52B8519E"/>
    <w:rsid w:val="52C1B239"/>
    <w:rsid w:val="52C59241"/>
    <w:rsid w:val="52C82B70"/>
    <w:rsid w:val="52CBA3F6"/>
    <w:rsid w:val="52D1CA79"/>
    <w:rsid w:val="52D2BE48"/>
    <w:rsid w:val="52DAEF3F"/>
    <w:rsid w:val="52DBAA4E"/>
    <w:rsid w:val="52DC5121"/>
    <w:rsid w:val="52E3CE31"/>
    <w:rsid w:val="52ED5A1A"/>
    <w:rsid w:val="52F17E85"/>
    <w:rsid w:val="53196FC6"/>
    <w:rsid w:val="53222535"/>
    <w:rsid w:val="5325FE7F"/>
    <w:rsid w:val="532868A6"/>
    <w:rsid w:val="533D482E"/>
    <w:rsid w:val="5340923A"/>
    <w:rsid w:val="5343CD18"/>
    <w:rsid w:val="534ADE1E"/>
    <w:rsid w:val="534C410F"/>
    <w:rsid w:val="53513DDE"/>
    <w:rsid w:val="535EE3F9"/>
    <w:rsid w:val="536A5CE1"/>
    <w:rsid w:val="536E63EA"/>
    <w:rsid w:val="537D2039"/>
    <w:rsid w:val="537FCAF2"/>
    <w:rsid w:val="53808254"/>
    <w:rsid w:val="5384BD08"/>
    <w:rsid w:val="5389D2E8"/>
    <w:rsid w:val="538BCC34"/>
    <w:rsid w:val="53A1E954"/>
    <w:rsid w:val="53A4B862"/>
    <w:rsid w:val="53AACE40"/>
    <w:rsid w:val="53B60CF9"/>
    <w:rsid w:val="53B62D0B"/>
    <w:rsid w:val="53CD5615"/>
    <w:rsid w:val="53CE308A"/>
    <w:rsid w:val="53CEBDF0"/>
    <w:rsid w:val="53EBA433"/>
    <w:rsid w:val="5421D1A4"/>
    <w:rsid w:val="5422AD83"/>
    <w:rsid w:val="5422F077"/>
    <w:rsid w:val="54279C1F"/>
    <w:rsid w:val="5437F30F"/>
    <w:rsid w:val="54407F90"/>
    <w:rsid w:val="5448DB5C"/>
    <w:rsid w:val="544D447C"/>
    <w:rsid w:val="544E464F"/>
    <w:rsid w:val="545C43E6"/>
    <w:rsid w:val="545F305F"/>
    <w:rsid w:val="54648312"/>
    <w:rsid w:val="54950BA0"/>
    <w:rsid w:val="5495B1E0"/>
    <w:rsid w:val="54A1837D"/>
    <w:rsid w:val="54A21FBA"/>
    <w:rsid w:val="54A3D27F"/>
    <w:rsid w:val="54B9801A"/>
    <w:rsid w:val="54CA8D85"/>
    <w:rsid w:val="54D93AE4"/>
    <w:rsid w:val="54E5E1FD"/>
    <w:rsid w:val="54E70838"/>
    <w:rsid w:val="54E9B535"/>
    <w:rsid w:val="54E9F826"/>
    <w:rsid w:val="54EAAC7C"/>
    <w:rsid w:val="54ED0699"/>
    <w:rsid w:val="54F14D55"/>
    <w:rsid w:val="54F2E5E0"/>
    <w:rsid w:val="54F6A1F7"/>
    <w:rsid w:val="54FCE9CE"/>
    <w:rsid w:val="5506345F"/>
    <w:rsid w:val="5506E6CF"/>
    <w:rsid w:val="550C76E8"/>
    <w:rsid w:val="551691C5"/>
    <w:rsid w:val="551C03B4"/>
    <w:rsid w:val="551E713E"/>
    <w:rsid w:val="552C7040"/>
    <w:rsid w:val="552F5DF3"/>
    <w:rsid w:val="55391781"/>
    <w:rsid w:val="553E0080"/>
    <w:rsid w:val="553E4460"/>
    <w:rsid w:val="5548EA1B"/>
    <w:rsid w:val="554C1D04"/>
    <w:rsid w:val="5555E9E4"/>
    <w:rsid w:val="555A2997"/>
    <w:rsid w:val="555BBB6C"/>
    <w:rsid w:val="5570B56F"/>
    <w:rsid w:val="55825E8C"/>
    <w:rsid w:val="55878D68"/>
    <w:rsid w:val="5590F3C8"/>
    <w:rsid w:val="55946309"/>
    <w:rsid w:val="559BD1CE"/>
    <w:rsid w:val="559F29F6"/>
    <w:rsid w:val="55A557A2"/>
    <w:rsid w:val="55A8FF00"/>
    <w:rsid w:val="55A99B02"/>
    <w:rsid w:val="55BD3DD5"/>
    <w:rsid w:val="55C18FA0"/>
    <w:rsid w:val="55C851E6"/>
    <w:rsid w:val="55D6E8A2"/>
    <w:rsid w:val="55DEEE1E"/>
    <w:rsid w:val="55DF6259"/>
    <w:rsid w:val="55E88D84"/>
    <w:rsid w:val="55E9934B"/>
    <w:rsid w:val="55F9186A"/>
    <w:rsid w:val="55FECD5C"/>
    <w:rsid w:val="5619B6C2"/>
    <w:rsid w:val="5621B9FE"/>
    <w:rsid w:val="5641B34F"/>
    <w:rsid w:val="564201D1"/>
    <w:rsid w:val="5646DACA"/>
    <w:rsid w:val="564DA5E9"/>
    <w:rsid w:val="565014D9"/>
    <w:rsid w:val="56605DD4"/>
    <w:rsid w:val="566F06A4"/>
    <w:rsid w:val="5675C45C"/>
    <w:rsid w:val="56827EE0"/>
    <w:rsid w:val="56868E09"/>
    <w:rsid w:val="5686BED6"/>
    <w:rsid w:val="5698FD3F"/>
    <w:rsid w:val="56A18B33"/>
    <w:rsid w:val="56A3ADF9"/>
    <w:rsid w:val="56A83B32"/>
    <w:rsid w:val="56ABB533"/>
    <w:rsid w:val="56BADA3F"/>
    <w:rsid w:val="56BEB4EB"/>
    <w:rsid w:val="56C43D78"/>
    <w:rsid w:val="56C5240F"/>
    <w:rsid w:val="56D3EC90"/>
    <w:rsid w:val="56D7F24B"/>
    <w:rsid w:val="56DE0626"/>
    <w:rsid w:val="56DF6015"/>
    <w:rsid w:val="56E16392"/>
    <w:rsid w:val="56E18A9B"/>
    <w:rsid w:val="56F5201E"/>
    <w:rsid w:val="56FB4123"/>
    <w:rsid w:val="5725346B"/>
    <w:rsid w:val="57260258"/>
    <w:rsid w:val="5726E4E2"/>
    <w:rsid w:val="5729383E"/>
    <w:rsid w:val="573AD497"/>
    <w:rsid w:val="573FA427"/>
    <w:rsid w:val="573FE1B2"/>
    <w:rsid w:val="5742EE6B"/>
    <w:rsid w:val="575048A0"/>
    <w:rsid w:val="57528872"/>
    <w:rsid w:val="575725B2"/>
    <w:rsid w:val="57573D2F"/>
    <w:rsid w:val="5758177C"/>
    <w:rsid w:val="57584530"/>
    <w:rsid w:val="5760FEAA"/>
    <w:rsid w:val="5762E6AA"/>
    <w:rsid w:val="5768D1B9"/>
    <w:rsid w:val="5769CA57"/>
    <w:rsid w:val="576CDDDE"/>
    <w:rsid w:val="5771B76B"/>
    <w:rsid w:val="57741435"/>
    <w:rsid w:val="578364F0"/>
    <w:rsid w:val="57862821"/>
    <w:rsid w:val="5789A982"/>
    <w:rsid w:val="578E2BDA"/>
    <w:rsid w:val="579761C9"/>
    <w:rsid w:val="5798A0E2"/>
    <w:rsid w:val="57CCC349"/>
    <w:rsid w:val="57D8FCCA"/>
    <w:rsid w:val="57DA552C"/>
    <w:rsid w:val="57E79CCA"/>
    <w:rsid w:val="57EB2AED"/>
    <w:rsid w:val="57F64524"/>
    <w:rsid w:val="580395EA"/>
    <w:rsid w:val="58073358"/>
    <w:rsid w:val="58096D5A"/>
    <w:rsid w:val="58169D10"/>
    <w:rsid w:val="58177C71"/>
    <w:rsid w:val="581E268A"/>
    <w:rsid w:val="582BDF35"/>
    <w:rsid w:val="583A3ED2"/>
    <w:rsid w:val="5840CE02"/>
    <w:rsid w:val="5843B01F"/>
    <w:rsid w:val="58496A4A"/>
    <w:rsid w:val="584F37FB"/>
    <w:rsid w:val="585CED69"/>
    <w:rsid w:val="586751A5"/>
    <w:rsid w:val="586A752D"/>
    <w:rsid w:val="58792AD3"/>
    <w:rsid w:val="58847EC2"/>
    <w:rsid w:val="588A962D"/>
    <w:rsid w:val="5899D155"/>
    <w:rsid w:val="58A40984"/>
    <w:rsid w:val="58A7CCB9"/>
    <w:rsid w:val="58B0E500"/>
    <w:rsid w:val="58B474BC"/>
    <w:rsid w:val="58C3E6D4"/>
    <w:rsid w:val="58C429E8"/>
    <w:rsid w:val="58C896E5"/>
    <w:rsid w:val="58CAC248"/>
    <w:rsid w:val="58CDCE90"/>
    <w:rsid w:val="58DD9E60"/>
    <w:rsid w:val="58E2D368"/>
    <w:rsid w:val="58E557B8"/>
    <w:rsid w:val="58EB7C06"/>
    <w:rsid w:val="58F0591D"/>
    <w:rsid w:val="58F30D90"/>
    <w:rsid w:val="58FADD60"/>
    <w:rsid w:val="58FB65C5"/>
    <w:rsid w:val="58FC49CE"/>
    <w:rsid w:val="590A0F56"/>
    <w:rsid w:val="590B2902"/>
    <w:rsid w:val="590C7CB2"/>
    <w:rsid w:val="59108985"/>
    <w:rsid w:val="5921041D"/>
    <w:rsid w:val="592B349F"/>
    <w:rsid w:val="594002D0"/>
    <w:rsid w:val="594EA2EB"/>
    <w:rsid w:val="59559EA7"/>
    <w:rsid w:val="59595AC0"/>
    <w:rsid w:val="59605447"/>
    <w:rsid w:val="59670018"/>
    <w:rsid w:val="5977A7F2"/>
    <w:rsid w:val="597B340B"/>
    <w:rsid w:val="597B8226"/>
    <w:rsid w:val="597FC910"/>
    <w:rsid w:val="59878D27"/>
    <w:rsid w:val="598C70E9"/>
    <w:rsid w:val="599224B3"/>
    <w:rsid w:val="5993493E"/>
    <w:rsid w:val="59A24820"/>
    <w:rsid w:val="59A6199A"/>
    <w:rsid w:val="59B57759"/>
    <w:rsid w:val="59BA1FA2"/>
    <w:rsid w:val="59BF91C5"/>
    <w:rsid w:val="59CC8464"/>
    <w:rsid w:val="59D7A89F"/>
    <w:rsid w:val="59E18236"/>
    <w:rsid w:val="59E9647A"/>
    <w:rsid w:val="59F00B33"/>
    <w:rsid w:val="59F58EE5"/>
    <w:rsid w:val="59F71047"/>
    <w:rsid w:val="59F8D626"/>
    <w:rsid w:val="5A0330AE"/>
    <w:rsid w:val="5A0A435C"/>
    <w:rsid w:val="5A12F767"/>
    <w:rsid w:val="5A1B4C5D"/>
    <w:rsid w:val="5A27D1AB"/>
    <w:rsid w:val="5A29E868"/>
    <w:rsid w:val="5A33681F"/>
    <w:rsid w:val="5A37EF45"/>
    <w:rsid w:val="5A3FE23C"/>
    <w:rsid w:val="5A52D6AF"/>
    <w:rsid w:val="5A530DB4"/>
    <w:rsid w:val="5A5E3B1B"/>
    <w:rsid w:val="5A6C9F37"/>
    <w:rsid w:val="5A706761"/>
    <w:rsid w:val="5A735FF7"/>
    <w:rsid w:val="5A81D674"/>
    <w:rsid w:val="5A91F531"/>
    <w:rsid w:val="5A92C1FA"/>
    <w:rsid w:val="5A953863"/>
    <w:rsid w:val="5A9B17BB"/>
    <w:rsid w:val="5A9DFA15"/>
    <w:rsid w:val="5AABC6AD"/>
    <w:rsid w:val="5ACF7F45"/>
    <w:rsid w:val="5AD0AC60"/>
    <w:rsid w:val="5AD5DDBE"/>
    <w:rsid w:val="5AF4208B"/>
    <w:rsid w:val="5AFC4E87"/>
    <w:rsid w:val="5AFF5C9B"/>
    <w:rsid w:val="5B0642FB"/>
    <w:rsid w:val="5B07FF5D"/>
    <w:rsid w:val="5B1AA1BD"/>
    <w:rsid w:val="5B33F785"/>
    <w:rsid w:val="5B41B462"/>
    <w:rsid w:val="5B4751D7"/>
    <w:rsid w:val="5B484EEF"/>
    <w:rsid w:val="5B4895D5"/>
    <w:rsid w:val="5B52C68D"/>
    <w:rsid w:val="5B55F003"/>
    <w:rsid w:val="5B5709F0"/>
    <w:rsid w:val="5B64DF0B"/>
    <w:rsid w:val="5B6670B3"/>
    <w:rsid w:val="5B6AF29F"/>
    <w:rsid w:val="5B6EC03F"/>
    <w:rsid w:val="5B6EDE48"/>
    <w:rsid w:val="5B72CED3"/>
    <w:rsid w:val="5B796F54"/>
    <w:rsid w:val="5B7BAC55"/>
    <w:rsid w:val="5B7FA010"/>
    <w:rsid w:val="5B89F703"/>
    <w:rsid w:val="5B8BBC5F"/>
    <w:rsid w:val="5B9C4BC1"/>
    <w:rsid w:val="5BA1ABF8"/>
    <w:rsid w:val="5BB656EB"/>
    <w:rsid w:val="5BB7D714"/>
    <w:rsid w:val="5BBD8DF8"/>
    <w:rsid w:val="5BCC80C7"/>
    <w:rsid w:val="5BD173D3"/>
    <w:rsid w:val="5BD39341"/>
    <w:rsid w:val="5BDB427D"/>
    <w:rsid w:val="5BDC9CF4"/>
    <w:rsid w:val="5BE1C23A"/>
    <w:rsid w:val="5BF916A3"/>
    <w:rsid w:val="5C125284"/>
    <w:rsid w:val="5C1D4C5B"/>
    <w:rsid w:val="5C20879E"/>
    <w:rsid w:val="5C2CBFE2"/>
    <w:rsid w:val="5C38FE12"/>
    <w:rsid w:val="5C422504"/>
    <w:rsid w:val="5C42DF5D"/>
    <w:rsid w:val="5C52288A"/>
    <w:rsid w:val="5C5E4C52"/>
    <w:rsid w:val="5C7BCCAB"/>
    <w:rsid w:val="5C80FA5F"/>
    <w:rsid w:val="5C835B0B"/>
    <w:rsid w:val="5C8379B2"/>
    <w:rsid w:val="5C841980"/>
    <w:rsid w:val="5C89A207"/>
    <w:rsid w:val="5C8BA67A"/>
    <w:rsid w:val="5C9C269F"/>
    <w:rsid w:val="5CA9C475"/>
    <w:rsid w:val="5CB5E30B"/>
    <w:rsid w:val="5CB9FF0B"/>
    <w:rsid w:val="5CBEA588"/>
    <w:rsid w:val="5CC2B5A1"/>
    <w:rsid w:val="5CC82B6C"/>
    <w:rsid w:val="5CC994C3"/>
    <w:rsid w:val="5CCBA90E"/>
    <w:rsid w:val="5CD20351"/>
    <w:rsid w:val="5CDECC5C"/>
    <w:rsid w:val="5CE3B83A"/>
    <w:rsid w:val="5CE4C63C"/>
    <w:rsid w:val="5CF61AA0"/>
    <w:rsid w:val="5CFA7B41"/>
    <w:rsid w:val="5D1D9ED5"/>
    <w:rsid w:val="5D21D42E"/>
    <w:rsid w:val="5D241366"/>
    <w:rsid w:val="5D25BCD1"/>
    <w:rsid w:val="5D274A6B"/>
    <w:rsid w:val="5D300430"/>
    <w:rsid w:val="5D3CB74D"/>
    <w:rsid w:val="5D4253CF"/>
    <w:rsid w:val="5D544985"/>
    <w:rsid w:val="5D587EFF"/>
    <w:rsid w:val="5D599696"/>
    <w:rsid w:val="5D5B0184"/>
    <w:rsid w:val="5D627AA2"/>
    <w:rsid w:val="5D701DF6"/>
    <w:rsid w:val="5D7585AB"/>
    <w:rsid w:val="5D80CF05"/>
    <w:rsid w:val="5D874ABE"/>
    <w:rsid w:val="5D88C7BA"/>
    <w:rsid w:val="5D8AD693"/>
    <w:rsid w:val="5D91BD5A"/>
    <w:rsid w:val="5D91F7DD"/>
    <w:rsid w:val="5D9B432F"/>
    <w:rsid w:val="5DB1C833"/>
    <w:rsid w:val="5DBFFBDD"/>
    <w:rsid w:val="5DC6CF67"/>
    <w:rsid w:val="5DCF584F"/>
    <w:rsid w:val="5DD2B87D"/>
    <w:rsid w:val="5DD626FF"/>
    <w:rsid w:val="5DDEAFBE"/>
    <w:rsid w:val="5DDF04B0"/>
    <w:rsid w:val="5DE2426A"/>
    <w:rsid w:val="5DE98154"/>
    <w:rsid w:val="5DEC3AE9"/>
    <w:rsid w:val="5DF0522E"/>
    <w:rsid w:val="5DF0C7F8"/>
    <w:rsid w:val="5DF80B3C"/>
    <w:rsid w:val="5DF89E24"/>
    <w:rsid w:val="5E08AD48"/>
    <w:rsid w:val="5E18B69B"/>
    <w:rsid w:val="5E19E466"/>
    <w:rsid w:val="5E1AFFC0"/>
    <w:rsid w:val="5E1EF164"/>
    <w:rsid w:val="5E259A61"/>
    <w:rsid w:val="5E265485"/>
    <w:rsid w:val="5E331F45"/>
    <w:rsid w:val="5E37BDB1"/>
    <w:rsid w:val="5E391D24"/>
    <w:rsid w:val="5E3BEDE6"/>
    <w:rsid w:val="5E44D3DB"/>
    <w:rsid w:val="5E50CD2A"/>
    <w:rsid w:val="5E65CAC8"/>
    <w:rsid w:val="5E705DA7"/>
    <w:rsid w:val="5E798ABD"/>
    <w:rsid w:val="5E7B3E14"/>
    <w:rsid w:val="5E8990DF"/>
    <w:rsid w:val="5E89B860"/>
    <w:rsid w:val="5E8BD66D"/>
    <w:rsid w:val="5E90FDA3"/>
    <w:rsid w:val="5EAA9423"/>
    <w:rsid w:val="5EACE9A3"/>
    <w:rsid w:val="5EAD70B4"/>
    <w:rsid w:val="5EC738DA"/>
    <w:rsid w:val="5ECA1BB7"/>
    <w:rsid w:val="5ECBA432"/>
    <w:rsid w:val="5EE795B4"/>
    <w:rsid w:val="5EEB3DBD"/>
    <w:rsid w:val="5EEF2C64"/>
    <w:rsid w:val="5EEFAAFD"/>
    <w:rsid w:val="5F089D83"/>
    <w:rsid w:val="5F0CC184"/>
    <w:rsid w:val="5F0DD5BF"/>
    <w:rsid w:val="5F0E825B"/>
    <w:rsid w:val="5F19E92A"/>
    <w:rsid w:val="5F1C52E4"/>
    <w:rsid w:val="5F1D46CC"/>
    <w:rsid w:val="5F1DDA69"/>
    <w:rsid w:val="5F408409"/>
    <w:rsid w:val="5F41AAEC"/>
    <w:rsid w:val="5F464515"/>
    <w:rsid w:val="5F4AD212"/>
    <w:rsid w:val="5F515883"/>
    <w:rsid w:val="5F527712"/>
    <w:rsid w:val="5F5DD6FA"/>
    <w:rsid w:val="5F5F2671"/>
    <w:rsid w:val="5F63AD94"/>
    <w:rsid w:val="5F642097"/>
    <w:rsid w:val="5F67BEBD"/>
    <w:rsid w:val="5F6DEE48"/>
    <w:rsid w:val="5F725238"/>
    <w:rsid w:val="5F73E01D"/>
    <w:rsid w:val="5F866553"/>
    <w:rsid w:val="5F8670B6"/>
    <w:rsid w:val="5F8E76D5"/>
    <w:rsid w:val="5F8FE51A"/>
    <w:rsid w:val="5F93D23F"/>
    <w:rsid w:val="5F941206"/>
    <w:rsid w:val="5F972524"/>
    <w:rsid w:val="5FB1FD38"/>
    <w:rsid w:val="5FD35A4D"/>
    <w:rsid w:val="5FD921AF"/>
    <w:rsid w:val="5FE0A39A"/>
    <w:rsid w:val="5FE3DF92"/>
    <w:rsid w:val="5FE51AC1"/>
    <w:rsid w:val="5FE96EA9"/>
    <w:rsid w:val="5FE99EB1"/>
    <w:rsid w:val="6003D5D9"/>
    <w:rsid w:val="6009A702"/>
    <w:rsid w:val="60135566"/>
    <w:rsid w:val="60152585"/>
    <w:rsid w:val="6017172F"/>
    <w:rsid w:val="6024B261"/>
    <w:rsid w:val="6026B728"/>
    <w:rsid w:val="6028B8C8"/>
    <w:rsid w:val="6029D9E0"/>
    <w:rsid w:val="602CC444"/>
    <w:rsid w:val="6034662A"/>
    <w:rsid w:val="603BC8EB"/>
    <w:rsid w:val="60440BEB"/>
    <w:rsid w:val="60443DC5"/>
    <w:rsid w:val="60502E1E"/>
    <w:rsid w:val="60510662"/>
    <w:rsid w:val="606B209F"/>
    <w:rsid w:val="6071573A"/>
    <w:rsid w:val="6075A3F8"/>
    <w:rsid w:val="607E826D"/>
    <w:rsid w:val="60839DF9"/>
    <w:rsid w:val="608CAF05"/>
    <w:rsid w:val="60959C28"/>
    <w:rsid w:val="609DE983"/>
    <w:rsid w:val="60A24A1C"/>
    <w:rsid w:val="60A8E2EE"/>
    <w:rsid w:val="60A9076D"/>
    <w:rsid w:val="60B0A9CB"/>
    <w:rsid w:val="60B81421"/>
    <w:rsid w:val="60BE5408"/>
    <w:rsid w:val="60C662FD"/>
    <w:rsid w:val="60C85F4D"/>
    <w:rsid w:val="60DA8E93"/>
    <w:rsid w:val="60DDC20A"/>
    <w:rsid w:val="60DEE9EB"/>
    <w:rsid w:val="60F71727"/>
    <w:rsid w:val="61032945"/>
    <w:rsid w:val="6103D69C"/>
    <w:rsid w:val="610C7150"/>
    <w:rsid w:val="610F2876"/>
    <w:rsid w:val="6119FAA3"/>
    <w:rsid w:val="611A8C6C"/>
    <w:rsid w:val="6123DBAB"/>
    <w:rsid w:val="613117AB"/>
    <w:rsid w:val="613725C5"/>
    <w:rsid w:val="614A00DF"/>
    <w:rsid w:val="614A7FF6"/>
    <w:rsid w:val="614FBEC0"/>
    <w:rsid w:val="616170CF"/>
    <w:rsid w:val="616A4F9E"/>
    <w:rsid w:val="616B5FC9"/>
    <w:rsid w:val="6174751F"/>
    <w:rsid w:val="617696FD"/>
    <w:rsid w:val="61774423"/>
    <w:rsid w:val="617CC74C"/>
    <w:rsid w:val="61894180"/>
    <w:rsid w:val="619376B3"/>
    <w:rsid w:val="6198BB5D"/>
    <w:rsid w:val="61A51818"/>
    <w:rsid w:val="61A63947"/>
    <w:rsid w:val="61AEE509"/>
    <w:rsid w:val="61AF1E6B"/>
    <w:rsid w:val="61BDF22F"/>
    <w:rsid w:val="61C1935A"/>
    <w:rsid w:val="61CBCC73"/>
    <w:rsid w:val="61D0D388"/>
    <w:rsid w:val="61D10F74"/>
    <w:rsid w:val="61D91848"/>
    <w:rsid w:val="61DB617B"/>
    <w:rsid w:val="61E01125"/>
    <w:rsid w:val="61F73129"/>
    <w:rsid w:val="6209E833"/>
    <w:rsid w:val="620B06D2"/>
    <w:rsid w:val="620CAAB5"/>
    <w:rsid w:val="620FBE14"/>
    <w:rsid w:val="62102BA7"/>
    <w:rsid w:val="621AD064"/>
    <w:rsid w:val="621B26B0"/>
    <w:rsid w:val="6225AB9B"/>
    <w:rsid w:val="622D7D1D"/>
    <w:rsid w:val="622F6B2B"/>
    <w:rsid w:val="622FF0B5"/>
    <w:rsid w:val="6240EE4F"/>
    <w:rsid w:val="6243069B"/>
    <w:rsid w:val="6248C5FA"/>
    <w:rsid w:val="624A8F21"/>
    <w:rsid w:val="624B9783"/>
    <w:rsid w:val="62506EA1"/>
    <w:rsid w:val="6251B83A"/>
    <w:rsid w:val="6253A591"/>
    <w:rsid w:val="625A7332"/>
    <w:rsid w:val="6262A354"/>
    <w:rsid w:val="626506D5"/>
    <w:rsid w:val="6266F947"/>
    <w:rsid w:val="6268B5FB"/>
    <w:rsid w:val="626D0CDF"/>
    <w:rsid w:val="626D6232"/>
    <w:rsid w:val="627CC35D"/>
    <w:rsid w:val="627EE97F"/>
    <w:rsid w:val="62824203"/>
    <w:rsid w:val="62846798"/>
    <w:rsid w:val="628A1AD8"/>
    <w:rsid w:val="6291EF30"/>
    <w:rsid w:val="62A1A3D9"/>
    <w:rsid w:val="62A6EB11"/>
    <w:rsid w:val="62B4523E"/>
    <w:rsid w:val="62B61EB3"/>
    <w:rsid w:val="62B83915"/>
    <w:rsid w:val="62C103B6"/>
    <w:rsid w:val="62C9B2A5"/>
    <w:rsid w:val="62CB0FF2"/>
    <w:rsid w:val="62D20606"/>
    <w:rsid w:val="62D8D8F9"/>
    <w:rsid w:val="62DAEBC2"/>
    <w:rsid w:val="62DF1833"/>
    <w:rsid w:val="62E3FEBF"/>
    <w:rsid w:val="62E9D28D"/>
    <w:rsid w:val="62EE4D48"/>
    <w:rsid w:val="62EF7969"/>
    <w:rsid w:val="630843EF"/>
    <w:rsid w:val="630F1620"/>
    <w:rsid w:val="631D07D3"/>
    <w:rsid w:val="6321F3F7"/>
    <w:rsid w:val="63264544"/>
    <w:rsid w:val="632833CC"/>
    <w:rsid w:val="6328B14C"/>
    <w:rsid w:val="632D8A6F"/>
    <w:rsid w:val="632F9C19"/>
    <w:rsid w:val="6335B360"/>
    <w:rsid w:val="63380A59"/>
    <w:rsid w:val="633FABAD"/>
    <w:rsid w:val="63423434"/>
    <w:rsid w:val="634BE8B4"/>
    <w:rsid w:val="63532708"/>
    <w:rsid w:val="6356B604"/>
    <w:rsid w:val="635D6966"/>
    <w:rsid w:val="635E57EA"/>
    <w:rsid w:val="636E1B4C"/>
    <w:rsid w:val="637D6392"/>
    <w:rsid w:val="638AD127"/>
    <w:rsid w:val="638F9F87"/>
    <w:rsid w:val="63973B38"/>
    <w:rsid w:val="63986CF6"/>
    <w:rsid w:val="639C5319"/>
    <w:rsid w:val="639DF17C"/>
    <w:rsid w:val="63A58EC4"/>
    <w:rsid w:val="63AE19DA"/>
    <w:rsid w:val="63B314F0"/>
    <w:rsid w:val="63B3C7DE"/>
    <w:rsid w:val="63BC6F29"/>
    <w:rsid w:val="63C409B2"/>
    <w:rsid w:val="63C8D81A"/>
    <w:rsid w:val="63CA8639"/>
    <w:rsid w:val="63D345B1"/>
    <w:rsid w:val="63D88A08"/>
    <w:rsid w:val="63DB7509"/>
    <w:rsid w:val="63E0AE7A"/>
    <w:rsid w:val="63E0DA1B"/>
    <w:rsid w:val="63E89F4E"/>
    <w:rsid w:val="63E97F18"/>
    <w:rsid w:val="63F27105"/>
    <w:rsid w:val="63F29FB4"/>
    <w:rsid w:val="63FD1D8C"/>
    <w:rsid w:val="640168F4"/>
    <w:rsid w:val="6404A531"/>
    <w:rsid w:val="640A90DA"/>
    <w:rsid w:val="64151C0F"/>
    <w:rsid w:val="6420C5CE"/>
    <w:rsid w:val="6423C8A5"/>
    <w:rsid w:val="64258A6E"/>
    <w:rsid w:val="642AFEC8"/>
    <w:rsid w:val="6446A155"/>
    <w:rsid w:val="644766F8"/>
    <w:rsid w:val="6458C2D8"/>
    <w:rsid w:val="6466E053"/>
    <w:rsid w:val="646758D3"/>
    <w:rsid w:val="6467DBC3"/>
    <w:rsid w:val="646C5CDC"/>
    <w:rsid w:val="646D5954"/>
    <w:rsid w:val="6473779C"/>
    <w:rsid w:val="647515AA"/>
    <w:rsid w:val="64A3EBE9"/>
    <w:rsid w:val="64BB9E12"/>
    <w:rsid w:val="64BC8238"/>
    <w:rsid w:val="64E8CEF6"/>
    <w:rsid w:val="64F0E361"/>
    <w:rsid w:val="64F67DBC"/>
    <w:rsid w:val="64F702DE"/>
    <w:rsid w:val="64FA1E3C"/>
    <w:rsid w:val="6501F753"/>
    <w:rsid w:val="6509EF3A"/>
    <w:rsid w:val="650C607C"/>
    <w:rsid w:val="6512461E"/>
    <w:rsid w:val="65136DFE"/>
    <w:rsid w:val="6515C7D9"/>
    <w:rsid w:val="65160A3D"/>
    <w:rsid w:val="65180B1D"/>
    <w:rsid w:val="651FD5FF"/>
    <w:rsid w:val="6529B7B7"/>
    <w:rsid w:val="6529C69E"/>
    <w:rsid w:val="653C65BF"/>
    <w:rsid w:val="65406E5F"/>
    <w:rsid w:val="65430EF2"/>
    <w:rsid w:val="654B801E"/>
    <w:rsid w:val="6555BFF1"/>
    <w:rsid w:val="657C1DCB"/>
    <w:rsid w:val="6584247E"/>
    <w:rsid w:val="6593E066"/>
    <w:rsid w:val="659D66B7"/>
    <w:rsid w:val="65A04CD3"/>
    <w:rsid w:val="65A7A4DF"/>
    <w:rsid w:val="65ABB696"/>
    <w:rsid w:val="65B798F8"/>
    <w:rsid w:val="65BC77F8"/>
    <w:rsid w:val="65BCA9F3"/>
    <w:rsid w:val="65C45F8F"/>
    <w:rsid w:val="65C48D48"/>
    <w:rsid w:val="65D7DA0D"/>
    <w:rsid w:val="65DF85EA"/>
    <w:rsid w:val="65EB6071"/>
    <w:rsid w:val="65F8B1CC"/>
    <w:rsid w:val="6603EE1A"/>
    <w:rsid w:val="660B033A"/>
    <w:rsid w:val="6618AC83"/>
    <w:rsid w:val="661E667E"/>
    <w:rsid w:val="661EC035"/>
    <w:rsid w:val="6625E316"/>
    <w:rsid w:val="66290146"/>
    <w:rsid w:val="662A24C5"/>
    <w:rsid w:val="662F98AA"/>
    <w:rsid w:val="6637A9B2"/>
    <w:rsid w:val="6651ECB3"/>
    <w:rsid w:val="6651ED00"/>
    <w:rsid w:val="66537195"/>
    <w:rsid w:val="6659FB7F"/>
    <w:rsid w:val="66606A31"/>
    <w:rsid w:val="666148E1"/>
    <w:rsid w:val="66694AF8"/>
    <w:rsid w:val="666A33BF"/>
    <w:rsid w:val="6670BF5A"/>
    <w:rsid w:val="6671D96B"/>
    <w:rsid w:val="6674350D"/>
    <w:rsid w:val="6678B287"/>
    <w:rsid w:val="6688B8AE"/>
    <w:rsid w:val="6690C1F8"/>
    <w:rsid w:val="66942835"/>
    <w:rsid w:val="6699CBF4"/>
    <w:rsid w:val="669E6E40"/>
    <w:rsid w:val="66A3643E"/>
    <w:rsid w:val="66B101EC"/>
    <w:rsid w:val="66BF7227"/>
    <w:rsid w:val="66C25F3F"/>
    <w:rsid w:val="66C2F7A4"/>
    <w:rsid w:val="66CE7012"/>
    <w:rsid w:val="66D9CD3F"/>
    <w:rsid w:val="66E507BE"/>
    <w:rsid w:val="66E5AB50"/>
    <w:rsid w:val="66F5081F"/>
    <w:rsid w:val="6704F949"/>
    <w:rsid w:val="6717D6D2"/>
    <w:rsid w:val="672395C6"/>
    <w:rsid w:val="673DC2F8"/>
    <w:rsid w:val="67400F3E"/>
    <w:rsid w:val="6744429A"/>
    <w:rsid w:val="674469AE"/>
    <w:rsid w:val="67486386"/>
    <w:rsid w:val="674A2EF2"/>
    <w:rsid w:val="67501562"/>
    <w:rsid w:val="67506056"/>
    <w:rsid w:val="67536959"/>
    <w:rsid w:val="675C3665"/>
    <w:rsid w:val="675FBCA2"/>
    <w:rsid w:val="6768AFD6"/>
    <w:rsid w:val="676D4981"/>
    <w:rsid w:val="6777B7F8"/>
    <w:rsid w:val="67873B99"/>
    <w:rsid w:val="678B1C81"/>
    <w:rsid w:val="6790D6C3"/>
    <w:rsid w:val="67C5A73D"/>
    <w:rsid w:val="67C8771D"/>
    <w:rsid w:val="67DB2891"/>
    <w:rsid w:val="67EB4542"/>
    <w:rsid w:val="67EFB028"/>
    <w:rsid w:val="67F7625B"/>
    <w:rsid w:val="67F9A651"/>
    <w:rsid w:val="67FAF0A0"/>
    <w:rsid w:val="67FC3A92"/>
    <w:rsid w:val="68094CD3"/>
    <w:rsid w:val="6810824F"/>
    <w:rsid w:val="6814949A"/>
    <w:rsid w:val="681BD6DE"/>
    <w:rsid w:val="6821746B"/>
    <w:rsid w:val="68257BCC"/>
    <w:rsid w:val="683B2A9D"/>
    <w:rsid w:val="68441AFD"/>
    <w:rsid w:val="6845B271"/>
    <w:rsid w:val="68460364"/>
    <w:rsid w:val="6850CC55"/>
    <w:rsid w:val="6851170A"/>
    <w:rsid w:val="6857FCB3"/>
    <w:rsid w:val="685BDEF4"/>
    <w:rsid w:val="6876AC40"/>
    <w:rsid w:val="6878541C"/>
    <w:rsid w:val="687A706C"/>
    <w:rsid w:val="687A707B"/>
    <w:rsid w:val="68865D2D"/>
    <w:rsid w:val="688D8B02"/>
    <w:rsid w:val="6891E120"/>
    <w:rsid w:val="6893EE17"/>
    <w:rsid w:val="68B5766A"/>
    <w:rsid w:val="68BC1609"/>
    <w:rsid w:val="68CB2B28"/>
    <w:rsid w:val="68D70B4A"/>
    <w:rsid w:val="68DAF8A2"/>
    <w:rsid w:val="68EACAA2"/>
    <w:rsid w:val="68EB66D4"/>
    <w:rsid w:val="68F86AD2"/>
    <w:rsid w:val="69007001"/>
    <w:rsid w:val="690517F2"/>
    <w:rsid w:val="690835BE"/>
    <w:rsid w:val="690AE5B4"/>
    <w:rsid w:val="6915C724"/>
    <w:rsid w:val="69178335"/>
    <w:rsid w:val="69186C69"/>
    <w:rsid w:val="69199951"/>
    <w:rsid w:val="69255566"/>
    <w:rsid w:val="692C6BA6"/>
    <w:rsid w:val="693A5F78"/>
    <w:rsid w:val="693DE67D"/>
    <w:rsid w:val="694C88F2"/>
    <w:rsid w:val="694FEFF2"/>
    <w:rsid w:val="695591DB"/>
    <w:rsid w:val="695CFAFE"/>
    <w:rsid w:val="6966BA3A"/>
    <w:rsid w:val="696EF64D"/>
    <w:rsid w:val="6973301E"/>
    <w:rsid w:val="6978FABC"/>
    <w:rsid w:val="697BB906"/>
    <w:rsid w:val="697C76F0"/>
    <w:rsid w:val="6983A026"/>
    <w:rsid w:val="698D5F76"/>
    <w:rsid w:val="698EC028"/>
    <w:rsid w:val="698F25A7"/>
    <w:rsid w:val="69973D99"/>
    <w:rsid w:val="69980AF3"/>
    <w:rsid w:val="69A5A612"/>
    <w:rsid w:val="69A9BCE9"/>
    <w:rsid w:val="69ABCA37"/>
    <w:rsid w:val="69AD377B"/>
    <w:rsid w:val="69AF8746"/>
    <w:rsid w:val="69B41F9B"/>
    <w:rsid w:val="69B638E7"/>
    <w:rsid w:val="69B8F5B6"/>
    <w:rsid w:val="69BB6456"/>
    <w:rsid w:val="69BBAB1C"/>
    <w:rsid w:val="69C0AE1D"/>
    <w:rsid w:val="69C0FA1C"/>
    <w:rsid w:val="69C45484"/>
    <w:rsid w:val="69CD900C"/>
    <w:rsid w:val="69D3561D"/>
    <w:rsid w:val="69DBBF49"/>
    <w:rsid w:val="69DC70E8"/>
    <w:rsid w:val="69E3BC4A"/>
    <w:rsid w:val="69E4D222"/>
    <w:rsid w:val="69E66C54"/>
    <w:rsid w:val="69F0DE08"/>
    <w:rsid w:val="69F28A52"/>
    <w:rsid w:val="69F5FFBE"/>
    <w:rsid w:val="69F7383D"/>
    <w:rsid w:val="69FF2A77"/>
    <w:rsid w:val="69FF5D48"/>
    <w:rsid w:val="6A00D856"/>
    <w:rsid w:val="6A02036F"/>
    <w:rsid w:val="6A02E97D"/>
    <w:rsid w:val="6A0D5557"/>
    <w:rsid w:val="6A118A59"/>
    <w:rsid w:val="6A11D107"/>
    <w:rsid w:val="6A1618B7"/>
    <w:rsid w:val="6A176E89"/>
    <w:rsid w:val="6A21A40C"/>
    <w:rsid w:val="6A23254D"/>
    <w:rsid w:val="6A23EE9B"/>
    <w:rsid w:val="6A348388"/>
    <w:rsid w:val="6A4894DA"/>
    <w:rsid w:val="6A499AB4"/>
    <w:rsid w:val="6A57EA24"/>
    <w:rsid w:val="6A5C655C"/>
    <w:rsid w:val="6A7EF4A5"/>
    <w:rsid w:val="6A8FFDCF"/>
    <w:rsid w:val="6A9607DB"/>
    <w:rsid w:val="6A972B8E"/>
    <w:rsid w:val="6A9C676A"/>
    <w:rsid w:val="6AA06F40"/>
    <w:rsid w:val="6AB3AAFF"/>
    <w:rsid w:val="6AB4825B"/>
    <w:rsid w:val="6ABBF5E7"/>
    <w:rsid w:val="6ACA63E2"/>
    <w:rsid w:val="6ACE0F44"/>
    <w:rsid w:val="6ADACB9A"/>
    <w:rsid w:val="6AE1A838"/>
    <w:rsid w:val="6AF09FC3"/>
    <w:rsid w:val="6AF14D66"/>
    <w:rsid w:val="6AF322AD"/>
    <w:rsid w:val="6AFD95E8"/>
    <w:rsid w:val="6B07E418"/>
    <w:rsid w:val="6B0B03E1"/>
    <w:rsid w:val="6B126A1B"/>
    <w:rsid w:val="6B171271"/>
    <w:rsid w:val="6B1A5B21"/>
    <w:rsid w:val="6B20613D"/>
    <w:rsid w:val="6B362E25"/>
    <w:rsid w:val="6B366A0C"/>
    <w:rsid w:val="6B3D1C38"/>
    <w:rsid w:val="6B40247B"/>
    <w:rsid w:val="6B516C60"/>
    <w:rsid w:val="6B589153"/>
    <w:rsid w:val="6B5F1FED"/>
    <w:rsid w:val="6B6024E5"/>
    <w:rsid w:val="6B6688C0"/>
    <w:rsid w:val="6B708D95"/>
    <w:rsid w:val="6B7359FE"/>
    <w:rsid w:val="6B7D8DA9"/>
    <w:rsid w:val="6B8346E4"/>
    <w:rsid w:val="6B863C6D"/>
    <w:rsid w:val="6B8F9B2C"/>
    <w:rsid w:val="6BA0BFBC"/>
    <w:rsid w:val="6BA49F3B"/>
    <w:rsid w:val="6BABC412"/>
    <w:rsid w:val="6BB9051A"/>
    <w:rsid w:val="6BC3FA76"/>
    <w:rsid w:val="6BC4DE68"/>
    <w:rsid w:val="6BCB852A"/>
    <w:rsid w:val="6BD23BC2"/>
    <w:rsid w:val="6BD8490A"/>
    <w:rsid w:val="6BFAC6C8"/>
    <w:rsid w:val="6C0014FE"/>
    <w:rsid w:val="6C04C4A3"/>
    <w:rsid w:val="6C07265A"/>
    <w:rsid w:val="6C11C2DD"/>
    <w:rsid w:val="6C122BA1"/>
    <w:rsid w:val="6C12D671"/>
    <w:rsid w:val="6C2A9351"/>
    <w:rsid w:val="6C2AA023"/>
    <w:rsid w:val="6C2B554D"/>
    <w:rsid w:val="6C2ED6E1"/>
    <w:rsid w:val="6C33EE57"/>
    <w:rsid w:val="6C3C8D39"/>
    <w:rsid w:val="6C3FD680"/>
    <w:rsid w:val="6C40D328"/>
    <w:rsid w:val="6C42596D"/>
    <w:rsid w:val="6C434AF1"/>
    <w:rsid w:val="6C482936"/>
    <w:rsid w:val="6C4AAC60"/>
    <w:rsid w:val="6C4C968F"/>
    <w:rsid w:val="6C4CDCC8"/>
    <w:rsid w:val="6C50DF29"/>
    <w:rsid w:val="6C5920AC"/>
    <w:rsid w:val="6C5D5F53"/>
    <w:rsid w:val="6C5E95C2"/>
    <w:rsid w:val="6C5FF9E1"/>
    <w:rsid w:val="6C60627E"/>
    <w:rsid w:val="6C6DC627"/>
    <w:rsid w:val="6C71BB77"/>
    <w:rsid w:val="6C726E65"/>
    <w:rsid w:val="6C736DD8"/>
    <w:rsid w:val="6C747039"/>
    <w:rsid w:val="6C7ACD1F"/>
    <w:rsid w:val="6C7F0480"/>
    <w:rsid w:val="6C850B7A"/>
    <w:rsid w:val="6C88DD38"/>
    <w:rsid w:val="6C899E5B"/>
    <w:rsid w:val="6C955C38"/>
    <w:rsid w:val="6CAF6CA1"/>
    <w:rsid w:val="6CBB677F"/>
    <w:rsid w:val="6CBD3FD6"/>
    <w:rsid w:val="6CBDE98E"/>
    <w:rsid w:val="6CC066A8"/>
    <w:rsid w:val="6CC5ED33"/>
    <w:rsid w:val="6CC7CD6A"/>
    <w:rsid w:val="6CE5AE1A"/>
    <w:rsid w:val="6CEB4885"/>
    <w:rsid w:val="6CEFF83B"/>
    <w:rsid w:val="6CF33F2A"/>
    <w:rsid w:val="6CFA473D"/>
    <w:rsid w:val="6CFBAE54"/>
    <w:rsid w:val="6D064E95"/>
    <w:rsid w:val="6D073BD0"/>
    <w:rsid w:val="6D07B218"/>
    <w:rsid w:val="6D081315"/>
    <w:rsid w:val="6D0B9948"/>
    <w:rsid w:val="6D0CA83E"/>
    <w:rsid w:val="6D1230B7"/>
    <w:rsid w:val="6D2057D3"/>
    <w:rsid w:val="6D245CE6"/>
    <w:rsid w:val="6D259C06"/>
    <w:rsid w:val="6D25A3A6"/>
    <w:rsid w:val="6D329DDD"/>
    <w:rsid w:val="6D410820"/>
    <w:rsid w:val="6D45D16C"/>
    <w:rsid w:val="6D479473"/>
    <w:rsid w:val="6D4BE334"/>
    <w:rsid w:val="6D54A06A"/>
    <w:rsid w:val="6D593240"/>
    <w:rsid w:val="6D5B7A1E"/>
    <w:rsid w:val="6D5FCAD7"/>
    <w:rsid w:val="6D6C87F8"/>
    <w:rsid w:val="6D70CCBB"/>
    <w:rsid w:val="6D731DDB"/>
    <w:rsid w:val="6D7CB501"/>
    <w:rsid w:val="6D7E3105"/>
    <w:rsid w:val="6D845A11"/>
    <w:rsid w:val="6D915410"/>
    <w:rsid w:val="6DA38D04"/>
    <w:rsid w:val="6DA49936"/>
    <w:rsid w:val="6DA83EE1"/>
    <w:rsid w:val="6DAB041C"/>
    <w:rsid w:val="6DB615C2"/>
    <w:rsid w:val="6DB6D353"/>
    <w:rsid w:val="6DB7CF02"/>
    <w:rsid w:val="6DCC6514"/>
    <w:rsid w:val="6DD22B93"/>
    <w:rsid w:val="6DD7774E"/>
    <w:rsid w:val="6DD8747F"/>
    <w:rsid w:val="6DDF554E"/>
    <w:rsid w:val="6DE45D97"/>
    <w:rsid w:val="6DE945C3"/>
    <w:rsid w:val="6DED5C60"/>
    <w:rsid w:val="6DF4A705"/>
    <w:rsid w:val="6E09571F"/>
    <w:rsid w:val="6E0A949C"/>
    <w:rsid w:val="6E227C0C"/>
    <w:rsid w:val="6E333097"/>
    <w:rsid w:val="6E3BC2C9"/>
    <w:rsid w:val="6E3F3BDF"/>
    <w:rsid w:val="6E4102C5"/>
    <w:rsid w:val="6E4A3C00"/>
    <w:rsid w:val="6E526138"/>
    <w:rsid w:val="6E67D28C"/>
    <w:rsid w:val="6E6A306F"/>
    <w:rsid w:val="6E765259"/>
    <w:rsid w:val="6E77C53D"/>
    <w:rsid w:val="6E7DF340"/>
    <w:rsid w:val="6E7E85D5"/>
    <w:rsid w:val="6E8F933F"/>
    <w:rsid w:val="6E946344"/>
    <w:rsid w:val="6E99314A"/>
    <w:rsid w:val="6E9C556C"/>
    <w:rsid w:val="6E9E9717"/>
    <w:rsid w:val="6EB022C5"/>
    <w:rsid w:val="6EB1C495"/>
    <w:rsid w:val="6EB55270"/>
    <w:rsid w:val="6EC31C55"/>
    <w:rsid w:val="6ED10F63"/>
    <w:rsid w:val="6EE2F298"/>
    <w:rsid w:val="6EE626EB"/>
    <w:rsid w:val="6F0F4E0A"/>
    <w:rsid w:val="6F17E901"/>
    <w:rsid w:val="6F21872F"/>
    <w:rsid w:val="6F2CAC46"/>
    <w:rsid w:val="6F4016BB"/>
    <w:rsid w:val="6F416E2C"/>
    <w:rsid w:val="6F421F87"/>
    <w:rsid w:val="6F546AA5"/>
    <w:rsid w:val="6F5565CB"/>
    <w:rsid w:val="6F5B1B72"/>
    <w:rsid w:val="6F5C1CF9"/>
    <w:rsid w:val="6F69A105"/>
    <w:rsid w:val="6F764DD7"/>
    <w:rsid w:val="6F76A9F4"/>
    <w:rsid w:val="6F78C1F0"/>
    <w:rsid w:val="6F7B406D"/>
    <w:rsid w:val="6F81E7B5"/>
    <w:rsid w:val="6F82C8ED"/>
    <w:rsid w:val="6F89E988"/>
    <w:rsid w:val="6F8A21DF"/>
    <w:rsid w:val="6F903AC9"/>
    <w:rsid w:val="6F9C9A4E"/>
    <w:rsid w:val="6FB015BB"/>
    <w:rsid w:val="6FBC36EA"/>
    <w:rsid w:val="6FC3C3CD"/>
    <w:rsid w:val="6FC8F58A"/>
    <w:rsid w:val="6FCEE058"/>
    <w:rsid w:val="6FDE29E9"/>
    <w:rsid w:val="6FE03636"/>
    <w:rsid w:val="6FE08309"/>
    <w:rsid w:val="6FE741A7"/>
    <w:rsid w:val="6FF66B68"/>
    <w:rsid w:val="6FFF9F41"/>
    <w:rsid w:val="700DF3BF"/>
    <w:rsid w:val="701045ED"/>
    <w:rsid w:val="7017DC3B"/>
    <w:rsid w:val="702D6788"/>
    <w:rsid w:val="70343616"/>
    <w:rsid w:val="703F42D0"/>
    <w:rsid w:val="706C31DE"/>
    <w:rsid w:val="7071943A"/>
    <w:rsid w:val="7077E0FC"/>
    <w:rsid w:val="70786F9B"/>
    <w:rsid w:val="707CD87D"/>
    <w:rsid w:val="708467A9"/>
    <w:rsid w:val="7085D15D"/>
    <w:rsid w:val="708C2EBA"/>
    <w:rsid w:val="709019AD"/>
    <w:rsid w:val="7094DBE3"/>
    <w:rsid w:val="709A123B"/>
    <w:rsid w:val="70A1FFB0"/>
    <w:rsid w:val="70C7CD5B"/>
    <w:rsid w:val="70CD0296"/>
    <w:rsid w:val="70D3A8E3"/>
    <w:rsid w:val="70DDE985"/>
    <w:rsid w:val="70E55E1F"/>
    <w:rsid w:val="70E7E823"/>
    <w:rsid w:val="70EC9D19"/>
    <w:rsid w:val="70F1F5EF"/>
    <w:rsid w:val="70F44C2A"/>
    <w:rsid w:val="70FB1767"/>
    <w:rsid w:val="710026C6"/>
    <w:rsid w:val="7103A5A8"/>
    <w:rsid w:val="71065A53"/>
    <w:rsid w:val="710C5FFA"/>
    <w:rsid w:val="71153CE2"/>
    <w:rsid w:val="711B7061"/>
    <w:rsid w:val="711B835F"/>
    <w:rsid w:val="711DB816"/>
    <w:rsid w:val="71201E2D"/>
    <w:rsid w:val="71245B3C"/>
    <w:rsid w:val="7126BE05"/>
    <w:rsid w:val="7127FB0B"/>
    <w:rsid w:val="7132EFF2"/>
    <w:rsid w:val="713F5349"/>
    <w:rsid w:val="71484BB7"/>
    <w:rsid w:val="715646DD"/>
    <w:rsid w:val="715E7F27"/>
    <w:rsid w:val="71608EEA"/>
    <w:rsid w:val="71682B0F"/>
    <w:rsid w:val="716F80FB"/>
    <w:rsid w:val="71702A8E"/>
    <w:rsid w:val="7171994E"/>
    <w:rsid w:val="71758AEF"/>
    <w:rsid w:val="7181F5B8"/>
    <w:rsid w:val="71963DA2"/>
    <w:rsid w:val="719A4780"/>
    <w:rsid w:val="71B1F6B7"/>
    <w:rsid w:val="71B35C63"/>
    <w:rsid w:val="71B63469"/>
    <w:rsid w:val="71B87863"/>
    <w:rsid w:val="71B8C4EB"/>
    <w:rsid w:val="71BC4238"/>
    <w:rsid w:val="71BFCE96"/>
    <w:rsid w:val="71C23B7E"/>
    <w:rsid w:val="71E10C72"/>
    <w:rsid w:val="71E42F46"/>
    <w:rsid w:val="71E7C929"/>
    <w:rsid w:val="71F13BFC"/>
    <w:rsid w:val="71F8FE34"/>
    <w:rsid w:val="71F95C01"/>
    <w:rsid w:val="72016AFE"/>
    <w:rsid w:val="7201F689"/>
    <w:rsid w:val="7208023F"/>
    <w:rsid w:val="72097BD5"/>
    <w:rsid w:val="72098D83"/>
    <w:rsid w:val="720E25AC"/>
    <w:rsid w:val="7216580D"/>
    <w:rsid w:val="722BB145"/>
    <w:rsid w:val="722CDF91"/>
    <w:rsid w:val="7234E65B"/>
    <w:rsid w:val="72358151"/>
    <w:rsid w:val="723B8DBE"/>
    <w:rsid w:val="723BA44F"/>
    <w:rsid w:val="723F6D6A"/>
    <w:rsid w:val="724150E2"/>
    <w:rsid w:val="7241BC43"/>
    <w:rsid w:val="7243182C"/>
    <w:rsid w:val="7245A862"/>
    <w:rsid w:val="72474D53"/>
    <w:rsid w:val="724A20E8"/>
    <w:rsid w:val="724F4074"/>
    <w:rsid w:val="7250D0C9"/>
    <w:rsid w:val="725C38C3"/>
    <w:rsid w:val="725CCA1C"/>
    <w:rsid w:val="725EE06C"/>
    <w:rsid w:val="72725203"/>
    <w:rsid w:val="7277BE92"/>
    <w:rsid w:val="727DC16A"/>
    <w:rsid w:val="727EF8AC"/>
    <w:rsid w:val="7285C4A5"/>
    <w:rsid w:val="728E29EA"/>
    <w:rsid w:val="7292E148"/>
    <w:rsid w:val="72937242"/>
    <w:rsid w:val="7293BA66"/>
    <w:rsid w:val="72A8305B"/>
    <w:rsid w:val="72ACA105"/>
    <w:rsid w:val="72B2C671"/>
    <w:rsid w:val="72B31780"/>
    <w:rsid w:val="72B78D98"/>
    <w:rsid w:val="72B87A7E"/>
    <w:rsid w:val="72BDFE64"/>
    <w:rsid w:val="72C477B4"/>
    <w:rsid w:val="72CCFF46"/>
    <w:rsid w:val="72CFA47C"/>
    <w:rsid w:val="72D2B8F2"/>
    <w:rsid w:val="72D6A322"/>
    <w:rsid w:val="72E01E60"/>
    <w:rsid w:val="72E51123"/>
    <w:rsid w:val="72EB79EE"/>
    <w:rsid w:val="72F09EE2"/>
    <w:rsid w:val="7302C669"/>
    <w:rsid w:val="73044BDB"/>
    <w:rsid w:val="730A40A5"/>
    <w:rsid w:val="730D2A7E"/>
    <w:rsid w:val="730E159D"/>
    <w:rsid w:val="7317273A"/>
    <w:rsid w:val="731B3683"/>
    <w:rsid w:val="731B916A"/>
    <w:rsid w:val="732D71A1"/>
    <w:rsid w:val="732FB81F"/>
    <w:rsid w:val="733CB495"/>
    <w:rsid w:val="733DB209"/>
    <w:rsid w:val="73482E1D"/>
    <w:rsid w:val="7349075B"/>
    <w:rsid w:val="7358B9CF"/>
    <w:rsid w:val="735D9011"/>
    <w:rsid w:val="736FDFBB"/>
    <w:rsid w:val="7397188C"/>
    <w:rsid w:val="739B6747"/>
    <w:rsid w:val="739D0A65"/>
    <w:rsid w:val="739F5E79"/>
    <w:rsid w:val="73A04037"/>
    <w:rsid w:val="73A48B34"/>
    <w:rsid w:val="73B345D6"/>
    <w:rsid w:val="73BD8A8F"/>
    <w:rsid w:val="73CD8415"/>
    <w:rsid w:val="73CF20AA"/>
    <w:rsid w:val="73DC0824"/>
    <w:rsid w:val="73E22C4C"/>
    <w:rsid w:val="73E89616"/>
    <w:rsid w:val="73EED2BE"/>
    <w:rsid w:val="73F1369D"/>
    <w:rsid w:val="73FC2BE4"/>
    <w:rsid w:val="74004834"/>
    <w:rsid w:val="740810DC"/>
    <w:rsid w:val="741F2DCD"/>
    <w:rsid w:val="74234227"/>
    <w:rsid w:val="74265DCE"/>
    <w:rsid w:val="7436330F"/>
    <w:rsid w:val="7439AC71"/>
    <w:rsid w:val="743BF110"/>
    <w:rsid w:val="744400BC"/>
    <w:rsid w:val="7449E941"/>
    <w:rsid w:val="744B6B47"/>
    <w:rsid w:val="744C9644"/>
    <w:rsid w:val="7456F623"/>
    <w:rsid w:val="74581DCB"/>
    <w:rsid w:val="7459EA8F"/>
    <w:rsid w:val="745C2E5D"/>
    <w:rsid w:val="74600B51"/>
    <w:rsid w:val="746C2CA0"/>
    <w:rsid w:val="74770DEC"/>
    <w:rsid w:val="748809A9"/>
    <w:rsid w:val="748A8308"/>
    <w:rsid w:val="748B685D"/>
    <w:rsid w:val="748FA80D"/>
    <w:rsid w:val="74A1C8DA"/>
    <w:rsid w:val="74A701DC"/>
    <w:rsid w:val="74C0D793"/>
    <w:rsid w:val="74CEB70A"/>
    <w:rsid w:val="74E6748B"/>
    <w:rsid w:val="74F6B055"/>
    <w:rsid w:val="74F9AAC4"/>
    <w:rsid w:val="74F9B9EE"/>
    <w:rsid w:val="74FEDEF6"/>
    <w:rsid w:val="750944C2"/>
    <w:rsid w:val="750EF4B1"/>
    <w:rsid w:val="75223122"/>
    <w:rsid w:val="7525A662"/>
    <w:rsid w:val="752A5AA9"/>
    <w:rsid w:val="753B8E65"/>
    <w:rsid w:val="75412E45"/>
    <w:rsid w:val="7542E3FA"/>
    <w:rsid w:val="7545E901"/>
    <w:rsid w:val="75498138"/>
    <w:rsid w:val="75512532"/>
    <w:rsid w:val="75548BAE"/>
    <w:rsid w:val="75674750"/>
    <w:rsid w:val="7568C91E"/>
    <w:rsid w:val="756BF7F5"/>
    <w:rsid w:val="756D44A2"/>
    <w:rsid w:val="756DDE81"/>
    <w:rsid w:val="757570D3"/>
    <w:rsid w:val="75798199"/>
    <w:rsid w:val="7579FFC3"/>
    <w:rsid w:val="757FB0D0"/>
    <w:rsid w:val="7591C72C"/>
    <w:rsid w:val="759279FD"/>
    <w:rsid w:val="7595F94D"/>
    <w:rsid w:val="75980EE4"/>
    <w:rsid w:val="75A1B832"/>
    <w:rsid w:val="75BAFE2E"/>
    <w:rsid w:val="75CEABEC"/>
    <w:rsid w:val="75D9ABD4"/>
    <w:rsid w:val="75DEB02B"/>
    <w:rsid w:val="75DFB94D"/>
    <w:rsid w:val="75E36482"/>
    <w:rsid w:val="75E866A5"/>
    <w:rsid w:val="75EB9DF1"/>
    <w:rsid w:val="75F13FB7"/>
    <w:rsid w:val="75F1B27D"/>
    <w:rsid w:val="7603D1AF"/>
    <w:rsid w:val="76046E16"/>
    <w:rsid w:val="76072ABC"/>
    <w:rsid w:val="7609D17F"/>
    <w:rsid w:val="760FAD43"/>
    <w:rsid w:val="761A18B1"/>
    <w:rsid w:val="7628B63F"/>
    <w:rsid w:val="763E67EF"/>
    <w:rsid w:val="764AAD8A"/>
    <w:rsid w:val="764CD854"/>
    <w:rsid w:val="7659ECFE"/>
    <w:rsid w:val="765D731D"/>
    <w:rsid w:val="765F83A1"/>
    <w:rsid w:val="766219EA"/>
    <w:rsid w:val="7674B396"/>
    <w:rsid w:val="7675DF4D"/>
    <w:rsid w:val="767771C6"/>
    <w:rsid w:val="76780C33"/>
    <w:rsid w:val="767A6D91"/>
    <w:rsid w:val="7696A6D7"/>
    <w:rsid w:val="769949BB"/>
    <w:rsid w:val="76A4432F"/>
    <w:rsid w:val="76A93E19"/>
    <w:rsid w:val="76B1ABAC"/>
    <w:rsid w:val="76B459CC"/>
    <w:rsid w:val="76CA6ED7"/>
    <w:rsid w:val="76CB4884"/>
    <w:rsid w:val="76D25AEC"/>
    <w:rsid w:val="76D6F7E6"/>
    <w:rsid w:val="76EBDAE5"/>
    <w:rsid w:val="76EF9EA5"/>
    <w:rsid w:val="76FBC81F"/>
    <w:rsid w:val="7702EBC2"/>
    <w:rsid w:val="77039CFD"/>
    <w:rsid w:val="7706BBBE"/>
    <w:rsid w:val="771AC7ED"/>
    <w:rsid w:val="7722F13F"/>
    <w:rsid w:val="77241F7C"/>
    <w:rsid w:val="772B3C57"/>
    <w:rsid w:val="7739A318"/>
    <w:rsid w:val="773A8D2B"/>
    <w:rsid w:val="7745CDCA"/>
    <w:rsid w:val="774A5D1B"/>
    <w:rsid w:val="774D0CCB"/>
    <w:rsid w:val="775987B4"/>
    <w:rsid w:val="77699787"/>
    <w:rsid w:val="77771713"/>
    <w:rsid w:val="7777A704"/>
    <w:rsid w:val="777E7451"/>
    <w:rsid w:val="7781497B"/>
    <w:rsid w:val="77875C74"/>
    <w:rsid w:val="778A8658"/>
    <w:rsid w:val="778C0524"/>
    <w:rsid w:val="778D803D"/>
    <w:rsid w:val="7792407C"/>
    <w:rsid w:val="7799C424"/>
    <w:rsid w:val="77A5DC00"/>
    <w:rsid w:val="77C0413F"/>
    <w:rsid w:val="77C1468E"/>
    <w:rsid w:val="77C26BD4"/>
    <w:rsid w:val="77C48B47"/>
    <w:rsid w:val="77C6B497"/>
    <w:rsid w:val="77C83001"/>
    <w:rsid w:val="77CB8E9E"/>
    <w:rsid w:val="77CDBE16"/>
    <w:rsid w:val="77CF10F1"/>
    <w:rsid w:val="77D450EA"/>
    <w:rsid w:val="77E97EB6"/>
    <w:rsid w:val="77EBCFE8"/>
    <w:rsid w:val="77F2A22A"/>
    <w:rsid w:val="77F466FF"/>
    <w:rsid w:val="77F51FAB"/>
    <w:rsid w:val="77F5319B"/>
    <w:rsid w:val="77F58C75"/>
    <w:rsid w:val="780FB2E1"/>
    <w:rsid w:val="78112A41"/>
    <w:rsid w:val="78178D6D"/>
    <w:rsid w:val="7817FAF8"/>
    <w:rsid w:val="781FD819"/>
    <w:rsid w:val="781FF97B"/>
    <w:rsid w:val="78225848"/>
    <w:rsid w:val="78256BC2"/>
    <w:rsid w:val="782B811E"/>
    <w:rsid w:val="784175A0"/>
    <w:rsid w:val="7844DA94"/>
    <w:rsid w:val="78469573"/>
    <w:rsid w:val="784FAFF4"/>
    <w:rsid w:val="7851DBFD"/>
    <w:rsid w:val="78541750"/>
    <w:rsid w:val="787093CB"/>
    <w:rsid w:val="787CC69D"/>
    <w:rsid w:val="7885F96A"/>
    <w:rsid w:val="78899E97"/>
    <w:rsid w:val="788CEC32"/>
    <w:rsid w:val="7891CF6E"/>
    <w:rsid w:val="78994546"/>
    <w:rsid w:val="78A38C5C"/>
    <w:rsid w:val="78B56B4C"/>
    <w:rsid w:val="78BA5FE1"/>
    <w:rsid w:val="78EF8557"/>
    <w:rsid w:val="78F29A8F"/>
    <w:rsid w:val="790225DA"/>
    <w:rsid w:val="790A00E5"/>
    <w:rsid w:val="790D59E9"/>
    <w:rsid w:val="79166EA8"/>
    <w:rsid w:val="7923EA3B"/>
    <w:rsid w:val="792A3DAC"/>
    <w:rsid w:val="792A6F54"/>
    <w:rsid w:val="7932781A"/>
    <w:rsid w:val="79344EA1"/>
    <w:rsid w:val="7948E14D"/>
    <w:rsid w:val="7949912B"/>
    <w:rsid w:val="794D8C62"/>
    <w:rsid w:val="794E56FA"/>
    <w:rsid w:val="794FA611"/>
    <w:rsid w:val="794FB849"/>
    <w:rsid w:val="79511DDF"/>
    <w:rsid w:val="7957882F"/>
    <w:rsid w:val="796284F8"/>
    <w:rsid w:val="7962B7D3"/>
    <w:rsid w:val="796C91FA"/>
    <w:rsid w:val="796CD010"/>
    <w:rsid w:val="79784FAF"/>
    <w:rsid w:val="7978EB81"/>
    <w:rsid w:val="797AD048"/>
    <w:rsid w:val="797FAA9A"/>
    <w:rsid w:val="798CB631"/>
    <w:rsid w:val="798EB5BC"/>
    <w:rsid w:val="79A0C161"/>
    <w:rsid w:val="79A22AE0"/>
    <w:rsid w:val="79C91692"/>
    <w:rsid w:val="79CD1BE7"/>
    <w:rsid w:val="79D719B8"/>
    <w:rsid w:val="79D72D1F"/>
    <w:rsid w:val="79D72E2E"/>
    <w:rsid w:val="79D73DAF"/>
    <w:rsid w:val="79E52ACF"/>
    <w:rsid w:val="79E798C7"/>
    <w:rsid w:val="79EF4092"/>
    <w:rsid w:val="7A032A8F"/>
    <w:rsid w:val="7A03A3C0"/>
    <w:rsid w:val="7A05B8F9"/>
    <w:rsid w:val="7A0C9A0F"/>
    <w:rsid w:val="7A0DCA74"/>
    <w:rsid w:val="7A0DD5C3"/>
    <w:rsid w:val="7A0FAAE5"/>
    <w:rsid w:val="7A13CCB8"/>
    <w:rsid w:val="7A1B4C50"/>
    <w:rsid w:val="7A1DD396"/>
    <w:rsid w:val="7A1ECF5E"/>
    <w:rsid w:val="7A24C3AB"/>
    <w:rsid w:val="7A254662"/>
    <w:rsid w:val="7A273F67"/>
    <w:rsid w:val="7A2BB99C"/>
    <w:rsid w:val="7A356FCD"/>
    <w:rsid w:val="7A39FD82"/>
    <w:rsid w:val="7A461D9A"/>
    <w:rsid w:val="7A48E1F6"/>
    <w:rsid w:val="7A4A2940"/>
    <w:rsid w:val="7A4AEC3C"/>
    <w:rsid w:val="7A595A67"/>
    <w:rsid w:val="7A6073B2"/>
    <w:rsid w:val="7A6C33B5"/>
    <w:rsid w:val="7A71A25A"/>
    <w:rsid w:val="7A72D69E"/>
    <w:rsid w:val="7A7790F2"/>
    <w:rsid w:val="7A7BA434"/>
    <w:rsid w:val="7A7BCCCE"/>
    <w:rsid w:val="7A7D07B7"/>
    <w:rsid w:val="7A8379FD"/>
    <w:rsid w:val="7A85F311"/>
    <w:rsid w:val="7A8FF3FE"/>
    <w:rsid w:val="7A92F788"/>
    <w:rsid w:val="7A9DF5A1"/>
    <w:rsid w:val="7AA0F620"/>
    <w:rsid w:val="7AA1CC5E"/>
    <w:rsid w:val="7AA3CE3B"/>
    <w:rsid w:val="7AA49D7D"/>
    <w:rsid w:val="7AA88EB5"/>
    <w:rsid w:val="7AABE2A5"/>
    <w:rsid w:val="7AAEB7D5"/>
    <w:rsid w:val="7AB1A722"/>
    <w:rsid w:val="7AB2AE89"/>
    <w:rsid w:val="7AC624B2"/>
    <w:rsid w:val="7AC6A1EE"/>
    <w:rsid w:val="7AD8D070"/>
    <w:rsid w:val="7ADD539F"/>
    <w:rsid w:val="7ADE9221"/>
    <w:rsid w:val="7AE9C73E"/>
    <w:rsid w:val="7AF6B128"/>
    <w:rsid w:val="7AFC49E8"/>
    <w:rsid w:val="7B009E87"/>
    <w:rsid w:val="7B045A71"/>
    <w:rsid w:val="7B048596"/>
    <w:rsid w:val="7B04E13D"/>
    <w:rsid w:val="7B0FAFA1"/>
    <w:rsid w:val="7B18A6C1"/>
    <w:rsid w:val="7B2168B4"/>
    <w:rsid w:val="7B2ABE1D"/>
    <w:rsid w:val="7B3B6EF8"/>
    <w:rsid w:val="7B3CA4E9"/>
    <w:rsid w:val="7B4C6B42"/>
    <w:rsid w:val="7B5540C5"/>
    <w:rsid w:val="7B60F9D1"/>
    <w:rsid w:val="7B6666C0"/>
    <w:rsid w:val="7B67A7CF"/>
    <w:rsid w:val="7B7073C2"/>
    <w:rsid w:val="7B70CAAA"/>
    <w:rsid w:val="7B76BCC3"/>
    <w:rsid w:val="7B7A6685"/>
    <w:rsid w:val="7B897CBF"/>
    <w:rsid w:val="7B8BB6DF"/>
    <w:rsid w:val="7B9E25CC"/>
    <w:rsid w:val="7BA2D7C1"/>
    <w:rsid w:val="7BA63750"/>
    <w:rsid w:val="7BB1DDE1"/>
    <w:rsid w:val="7BB26E3F"/>
    <w:rsid w:val="7BBB0685"/>
    <w:rsid w:val="7BBC7DFB"/>
    <w:rsid w:val="7BBD3F92"/>
    <w:rsid w:val="7BBD9701"/>
    <w:rsid w:val="7BC6B063"/>
    <w:rsid w:val="7BCDCBDF"/>
    <w:rsid w:val="7BCED479"/>
    <w:rsid w:val="7BD134C4"/>
    <w:rsid w:val="7BD4E191"/>
    <w:rsid w:val="7BDA8111"/>
    <w:rsid w:val="7BE44345"/>
    <w:rsid w:val="7BEBBBC7"/>
    <w:rsid w:val="7BEDC364"/>
    <w:rsid w:val="7BEEB453"/>
    <w:rsid w:val="7BF5D873"/>
    <w:rsid w:val="7BF90BA3"/>
    <w:rsid w:val="7BFC86CB"/>
    <w:rsid w:val="7BFD5A4E"/>
    <w:rsid w:val="7C0CD345"/>
    <w:rsid w:val="7C0F3D7C"/>
    <w:rsid w:val="7C103AC8"/>
    <w:rsid w:val="7C10FDDB"/>
    <w:rsid w:val="7C140C6A"/>
    <w:rsid w:val="7C15F068"/>
    <w:rsid w:val="7C1C9AF1"/>
    <w:rsid w:val="7C277078"/>
    <w:rsid w:val="7C2C1532"/>
    <w:rsid w:val="7C43D6BC"/>
    <w:rsid w:val="7C455448"/>
    <w:rsid w:val="7C48968C"/>
    <w:rsid w:val="7C4F4668"/>
    <w:rsid w:val="7C552192"/>
    <w:rsid w:val="7C57C359"/>
    <w:rsid w:val="7C5A5F41"/>
    <w:rsid w:val="7C6389BF"/>
    <w:rsid w:val="7C6590B3"/>
    <w:rsid w:val="7C6B1EF9"/>
    <w:rsid w:val="7C7681A2"/>
    <w:rsid w:val="7C7B473F"/>
    <w:rsid w:val="7C828E7F"/>
    <w:rsid w:val="7C8711B7"/>
    <w:rsid w:val="7C882677"/>
    <w:rsid w:val="7C8AFAA3"/>
    <w:rsid w:val="7C9B7D8C"/>
    <w:rsid w:val="7CA01BD6"/>
    <w:rsid w:val="7CAC6979"/>
    <w:rsid w:val="7CAEC607"/>
    <w:rsid w:val="7CB3D4B2"/>
    <w:rsid w:val="7CBFE17E"/>
    <w:rsid w:val="7CC96BA8"/>
    <w:rsid w:val="7CCEC525"/>
    <w:rsid w:val="7CD1DF17"/>
    <w:rsid w:val="7CD85E13"/>
    <w:rsid w:val="7CDAB126"/>
    <w:rsid w:val="7CE40F3D"/>
    <w:rsid w:val="7CE6842E"/>
    <w:rsid w:val="7CE8C249"/>
    <w:rsid w:val="7CEDAF05"/>
    <w:rsid w:val="7CF938B6"/>
    <w:rsid w:val="7D08432B"/>
    <w:rsid w:val="7D09A3AB"/>
    <w:rsid w:val="7D1384B3"/>
    <w:rsid w:val="7D16046C"/>
    <w:rsid w:val="7D2BA6DA"/>
    <w:rsid w:val="7D2BB581"/>
    <w:rsid w:val="7D2ECDD4"/>
    <w:rsid w:val="7D3685DC"/>
    <w:rsid w:val="7D370CAB"/>
    <w:rsid w:val="7D3B774C"/>
    <w:rsid w:val="7D4824EE"/>
    <w:rsid w:val="7D5DE17D"/>
    <w:rsid w:val="7D626BFE"/>
    <w:rsid w:val="7D77B170"/>
    <w:rsid w:val="7D82D62A"/>
    <w:rsid w:val="7D88703E"/>
    <w:rsid w:val="7D8956E5"/>
    <w:rsid w:val="7D8DD080"/>
    <w:rsid w:val="7D950456"/>
    <w:rsid w:val="7D96D0C7"/>
    <w:rsid w:val="7D991806"/>
    <w:rsid w:val="7D9C3920"/>
    <w:rsid w:val="7D9C6405"/>
    <w:rsid w:val="7DA8A3A6"/>
    <w:rsid w:val="7DC6AF7F"/>
    <w:rsid w:val="7DCC1734"/>
    <w:rsid w:val="7DCCED0E"/>
    <w:rsid w:val="7DD5494A"/>
    <w:rsid w:val="7DDA2D8A"/>
    <w:rsid w:val="7DE51DB1"/>
    <w:rsid w:val="7DE5B968"/>
    <w:rsid w:val="7DE74E6A"/>
    <w:rsid w:val="7DE8B892"/>
    <w:rsid w:val="7DE99BB0"/>
    <w:rsid w:val="7DEE2FD3"/>
    <w:rsid w:val="7DF2A2AE"/>
    <w:rsid w:val="7DF47D3F"/>
    <w:rsid w:val="7DFF5A20"/>
    <w:rsid w:val="7E09BA73"/>
    <w:rsid w:val="7E0E9212"/>
    <w:rsid w:val="7E10717E"/>
    <w:rsid w:val="7E15973C"/>
    <w:rsid w:val="7E196B92"/>
    <w:rsid w:val="7E221FE1"/>
    <w:rsid w:val="7E293778"/>
    <w:rsid w:val="7E359B16"/>
    <w:rsid w:val="7E36C223"/>
    <w:rsid w:val="7E3D0D70"/>
    <w:rsid w:val="7E4C3691"/>
    <w:rsid w:val="7E4CC713"/>
    <w:rsid w:val="7E4F8F02"/>
    <w:rsid w:val="7E56ADA0"/>
    <w:rsid w:val="7E5B5036"/>
    <w:rsid w:val="7E66808B"/>
    <w:rsid w:val="7E6C3382"/>
    <w:rsid w:val="7E7315AF"/>
    <w:rsid w:val="7E751E8E"/>
    <w:rsid w:val="7E77C7E1"/>
    <w:rsid w:val="7E7E1C6F"/>
    <w:rsid w:val="7E80A638"/>
    <w:rsid w:val="7E857F76"/>
    <w:rsid w:val="7E8591F1"/>
    <w:rsid w:val="7E864402"/>
    <w:rsid w:val="7E8F73A0"/>
    <w:rsid w:val="7E8FBE5D"/>
    <w:rsid w:val="7E93CF4C"/>
    <w:rsid w:val="7E9676E1"/>
    <w:rsid w:val="7E99DFC8"/>
    <w:rsid w:val="7EA92FD8"/>
    <w:rsid w:val="7EAD7159"/>
    <w:rsid w:val="7EB4AA41"/>
    <w:rsid w:val="7EB76BC7"/>
    <w:rsid w:val="7EBB8F9A"/>
    <w:rsid w:val="7EC0DE21"/>
    <w:rsid w:val="7EC291CE"/>
    <w:rsid w:val="7EC678D6"/>
    <w:rsid w:val="7ED11ED0"/>
    <w:rsid w:val="7ED37E6F"/>
    <w:rsid w:val="7ED829E0"/>
    <w:rsid w:val="7EDD4DA9"/>
    <w:rsid w:val="7EEB8A1E"/>
    <w:rsid w:val="7EEC7DFD"/>
    <w:rsid w:val="7EEDFC5B"/>
    <w:rsid w:val="7EEEDCDD"/>
    <w:rsid w:val="7EEF5E6D"/>
    <w:rsid w:val="7EF4E054"/>
    <w:rsid w:val="7EFE3C5F"/>
    <w:rsid w:val="7F0A344D"/>
    <w:rsid w:val="7F2035AC"/>
    <w:rsid w:val="7F234CD0"/>
    <w:rsid w:val="7F2DFB1C"/>
    <w:rsid w:val="7F2F6230"/>
    <w:rsid w:val="7F3D87F5"/>
    <w:rsid w:val="7F50AE2B"/>
    <w:rsid w:val="7F5D7DCD"/>
    <w:rsid w:val="7F5E960F"/>
    <w:rsid w:val="7F5F81F7"/>
    <w:rsid w:val="7F5FAC03"/>
    <w:rsid w:val="7F61AC51"/>
    <w:rsid w:val="7F6A293F"/>
    <w:rsid w:val="7F6B94B3"/>
    <w:rsid w:val="7F7C2723"/>
    <w:rsid w:val="7F81B460"/>
    <w:rsid w:val="7F8259AB"/>
    <w:rsid w:val="7F88347A"/>
    <w:rsid w:val="7F9080FA"/>
    <w:rsid w:val="7F90C2C3"/>
    <w:rsid w:val="7F960DDB"/>
    <w:rsid w:val="7F99A420"/>
    <w:rsid w:val="7F9F8945"/>
    <w:rsid w:val="7FA1CDC6"/>
    <w:rsid w:val="7FAE7557"/>
    <w:rsid w:val="7FAF202E"/>
    <w:rsid w:val="7FAFFC9F"/>
    <w:rsid w:val="7FC98912"/>
    <w:rsid w:val="7FD2952E"/>
    <w:rsid w:val="7FD963B1"/>
    <w:rsid w:val="7FDB52F7"/>
    <w:rsid w:val="7FE82F8B"/>
    <w:rsid w:val="7FEAB4F3"/>
    <w:rsid w:val="7FEB0E4A"/>
    <w:rsid w:val="7FF4EB3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AC50C6"/>
  <w15:docId w15:val="{6CD8FE6E-82E7-4DD5-A58B-71A6212534F0}"/>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uiPriority="9" w:semiHidden="1" w:unhideWhenUsed="1" w:qFormat="1"/>
    <w:lsdException w:name="heading 3" w:uiPriority="9" w:semiHidden="1" w:unhideWhenUsed="1" w:qFormat="1"/>
    <w:lsdException w:name="heading 4" w:uiPriority="1"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1"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683A26"/>
    <w:pPr>
      <w:widowControl w:val="0"/>
      <w:spacing w:after="0" w:line="240" w:lineRule="auto"/>
      <w:ind w:right="242"/>
    </w:pPr>
    <w:rPr>
      <w:rFonts w:ascii="Times New Roman" w:hAnsi="Times New Roman" w:eastAsia="Trebuchet MS" w:cs="Times New Roman"/>
      <w:spacing w:val="-1"/>
      <w:sz w:val="24"/>
    </w:rPr>
  </w:style>
  <w:style w:type="paragraph" w:styleId="Heading1">
    <w:name w:val="heading 1"/>
    <w:basedOn w:val="Normal"/>
    <w:next w:val="Normal"/>
    <w:link w:val="Heading1Char"/>
    <w:uiPriority w:val="1"/>
    <w:qFormat/>
    <w:rsid w:val="00683A26"/>
    <w:pPr>
      <w:numPr>
        <w:numId w:val="26"/>
      </w:numPr>
      <w:ind w:right="0"/>
      <w:outlineLvl w:val="0"/>
    </w:pPr>
    <w:rPr>
      <w:b/>
      <w:sz w:val="28"/>
    </w:rPr>
  </w:style>
  <w:style w:type="paragraph" w:styleId="Heading2">
    <w:name w:val="heading 2"/>
    <w:basedOn w:val="Normal"/>
    <w:next w:val="Normal"/>
    <w:link w:val="Heading2Char"/>
    <w:uiPriority w:val="9"/>
    <w:unhideWhenUsed/>
    <w:qFormat/>
    <w:rsid w:val="00532F11"/>
    <w:pPr>
      <w:outlineLvl w:val="1"/>
    </w:pPr>
    <w:rPr>
      <w:b/>
      <w:sz w:val="28"/>
    </w:rPr>
  </w:style>
  <w:style w:type="paragraph" w:styleId="Heading3">
    <w:name w:val="heading 3"/>
    <w:basedOn w:val="Normal"/>
    <w:next w:val="Normal"/>
    <w:link w:val="Heading3Char"/>
    <w:uiPriority w:val="9"/>
    <w:qFormat/>
    <w:rsid w:val="00BD41DC"/>
    <w:pPr>
      <w:ind w:left="360" w:right="0" w:hanging="360"/>
      <w:outlineLvl w:val="2"/>
    </w:pPr>
    <w:rPr>
      <w:b/>
      <w:bCs/>
      <w:szCs w:val="24"/>
    </w:rPr>
  </w:style>
  <w:style w:type="paragraph" w:styleId="Heading4">
    <w:name w:val="heading 4"/>
    <w:basedOn w:val="Normal"/>
    <w:next w:val="Normal"/>
    <w:link w:val="Heading4Char"/>
    <w:uiPriority w:val="1"/>
    <w:unhideWhenUsed/>
    <w:qFormat/>
    <w:rsid w:val="00CE321F"/>
    <w:pPr>
      <w:keepNext/>
      <w:keepLines/>
      <w:spacing w:before="200"/>
      <w:outlineLvl w:val="3"/>
    </w:pPr>
    <w:rPr>
      <w:rFonts w:asciiTheme="majorHAnsi" w:hAnsiTheme="majorHAnsi" w:eastAsiaTheme="majorEastAsia" w:cstheme="majorBidi"/>
      <w:b/>
      <w:bCs/>
      <w:i/>
      <w:iCs/>
      <w:color w:val="4F81BD" w:themeColor="accent1"/>
    </w:rPr>
  </w:style>
  <w:style w:type="paragraph" w:styleId="Heading5">
    <w:name w:val="heading 5"/>
    <w:basedOn w:val="Normal"/>
    <w:next w:val="Normal"/>
    <w:link w:val="Heading5Char"/>
    <w:uiPriority w:val="9"/>
    <w:semiHidden/>
    <w:unhideWhenUsed/>
    <w:qFormat/>
    <w:rsid w:val="001B7B77"/>
    <w:pPr>
      <w:keepNext/>
      <w:keepLines/>
      <w:widowControl/>
      <w:spacing w:before="240" w:after="80" w:line="276" w:lineRule="auto"/>
      <w:ind w:right="0"/>
      <w:outlineLvl w:val="4"/>
    </w:pPr>
    <w:rPr>
      <w:rFonts w:ascii="Arial" w:hAnsi="Arial" w:eastAsia="Arial" w:cs="Arial"/>
      <w:color w:val="666666"/>
      <w:spacing w:val="0"/>
      <w:sz w:val="22"/>
      <w:lang w:val="en" w:eastAsia="ja-JP"/>
    </w:rPr>
  </w:style>
  <w:style w:type="paragraph" w:styleId="Heading6">
    <w:name w:val="heading 6"/>
    <w:basedOn w:val="Normal"/>
    <w:next w:val="Normal"/>
    <w:link w:val="Heading6Char"/>
    <w:uiPriority w:val="9"/>
    <w:semiHidden/>
    <w:unhideWhenUsed/>
    <w:qFormat/>
    <w:rsid w:val="001B7B77"/>
    <w:pPr>
      <w:keepNext/>
      <w:keepLines/>
      <w:widowControl/>
      <w:spacing w:before="240" w:after="80" w:line="276" w:lineRule="auto"/>
      <w:ind w:right="0"/>
      <w:outlineLvl w:val="5"/>
    </w:pPr>
    <w:rPr>
      <w:rFonts w:ascii="Arial" w:hAnsi="Arial" w:eastAsia="Arial" w:cs="Arial"/>
      <w:i/>
      <w:color w:val="666666"/>
      <w:spacing w:val="0"/>
      <w:sz w:val="22"/>
      <w:lang w:val="en" w:eastAsia="ja-JP"/>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Grid">
    <w:name w:val="Table Grid"/>
    <w:basedOn w:val="TableNormal"/>
    <w:uiPriority w:val="59"/>
    <w:rsid w:val="005615F4"/>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eading1Char" w:customStyle="1">
    <w:name w:val="Heading 1 Char"/>
    <w:basedOn w:val="DefaultParagraphFont"/>
    <w:link w:val="Heading1"/>
    <w:uiPriority w:val="1"/>
    <w:rsid w:val="00683A26"/>
    <w:rPr>
      <w:rFonts w:ascii="Times New Roman" w:hAnsi="Times New Roman" w:eastAsia="Trebuchet MS" w:cs="Times New Roman"/>
      <w:b/>
      <w:spacing w:val="-1"/>
      <w:sz w:val="28"/>
    </w:rPr>
  </w:style>
  <w:style w:type="paragraph" w:styleId="TOCHeading">
    <w:name w:val="TOC Heading"/>
    <w:basedOn w:val="Normal"/>
    <w:next w:val="Normal"/>
    <w:uiPriority w:val="39"/>
    <w:unhideWhenUsed/>
    <w:qFormat/>
    <w:rsid w:val="00A06B09"/>
    <w:rPr>
      <w:b/>
      <w:sz w:val="28"/>
      <w:lang w:eastAsia="ja-JP"/>
    </w:rPr>
  </w:style>
  <w:style w:type="paragraph" w:styleId="BalloonText">
    <w:name w:val="Balloon Text"/>
    <w:basedOn w:val="Normal"/>
    <w:link w:val="BalloonTextChar"/>
    <w:uiPriority w:val="99"/>
    <w:semiHidden/>
    <w:unhideWhenUsed/>
    <w:rsid w:val="003633DE"/>
    <w:rPr>
      <w:rFonts w:ascii="Tahoma" w:hAnsi="Tahoma" w:cs="Tahoma"/>
      <w:sz w:val="16"/>
      <w:szCs w:val="16"/>
    </w:rPr>
  </w:style>
  <w:style w:type="character" w:styleId="BalloonTextChar" w:customStyle="1">
    <w:name w:val="Balloon Text Char"/>
    <w:basedOn w:val="DefaultParagraphFont"/>
    <w:link w:val="BalloonText"/>
    <w:uiPriority w:val="99"/>
    <w:semiHidden/>
    <w:rsid w:val="003633DE"/>
    <w:rPr>
      <w:rFonts w:ascii="Tahoma" w:hAnsi="Tahoma" w:cs="Tahoma"/>
      <w:sz w:val="16"/>
      <w:szCs w:val="16"/>
    </w:rPr>
  </w:style>
  <w:style w:type="character" w:styleId="Heading2Char" w:customStyle="1">
    <w:name w:val="Heading 2 Char"/>
    <w:basedOn w:val="DefaultParagraphFont"/>
    <w:link w:val="Heading2"/>
    <w:uiPriority w:val="9"/>
    <w:rsid w:val="00532F11"/>
    <w:rPr>
      <w:rFonts w:ascii="Times New Roman" w:hAnsi="Times New Roman" w:eastAsia="Trebuchet MS" w:cs="Times New Roman"/>
      <w:b/>
      <w:spacing w:val="-1"/>
      <w:sz w:val="28"/>
    </w:rPr>
  </w:style>
  <w:style w:type="paragraph" w:styleId="TOC1">
    <w:name w:val="toc 1"/>
    <w:basedOn w:val="Normal"/>
    <w:next w:val="Normal"/>
    <w:autoRedefine/>
    <w:uiPriority w:val="39"/>
    <w:unhideWhenUsed/>
    <w:rsid w:val="00936DE3"/>
    <w:pPr>
      <w:tabs>
        <w:tab w:val="left" w:pos="360"/>
        <w:tab w:val="left" w:pos="720"/>
        <w:tab w:val="right" w:leader="dot" w:pos="9360"/>
      </w:tabs>
      <w:spacing w:before="120" w:after="60"/>
      <w:ind w:right="0"/>
    </w:pPr>
  </w:style>
  <w:style w:type="paragraph" w:styleId="TOC2">
    <w:name w:val="toc 2"/>
    <w:basedOn w:val="Normal"/>
    <w:next w:val="Normal"/>
    <w:autoRedefine/>
    <w:uiPriority w:val="39"/>
    <w:unhideWhenUsed/>
    <w:rsid w:val="00936DE3"/>
    <w:pPr>
      <w:tabs>
        <w:tab w:val="right" w:leader="dot" w:pos="9360"/>
      </w:tabs>
      <w:spacing w:after="60"/>
      <w:ind w:left="360" w:right="0"/>
    </w:pPr>
  </w:style>
  <w:style w:type="character" w:styleId="Hyperlink">
    <w:name w:val="Hyperlink"/>
    <w:basedOn w:val="DefaultParagraphFont"/>
    <w:uiPriority w:val="99"/>
    <w:unhideWhenUsed/>
    <w:rsid w:val="001D4164"/>
    <w:rPr>
      <w:color w:val="0000FF" w:themeColor="hyperlink"/>
      <w:u w:val="single"/>
    </w:rPr>
  </w:style>
  <w:style w:type="paragraph" w:styleId="ListParagraph">
    <w:name w:val="List Paragraph"/>
    <w:basedOn w:val="Normal"/>
    <w:uiPriority w:val="1"/>
    <w:qFormat/>
    <w:rsid w:val="00DC00BC"/>
    <w:pPr>
      <w:ind w:left="720"/>
      <w:contextualSpacing/>
    </w:pPr>
  </w:style>
  <w:style w:type="paragraph" w:styleId="Header">
    <w:name w:val="header"/>
    <w:basedOn w:val="Normal"/>
    <w:link w:val="HeaderChar"/>
    <w:uiPriority w:val="99"/>
    <w:unhideWhenUsed/>
    <w:rsid w:val="00EB25A9"/>
    <w:pPr>
      <w:tabs>
        <w:tab w:val="center" w:pos="4680"/>
        <w:tab w:val="right" w:pos="9360"/>
      </w:tabs>
    </w:pPr>
  </w:style>
  <w:style w:type="character" w:styleId="HeaderChar" w:customStyle="1">
    <w:name w:val="Header Char"/>
    <w:basedOn w:val="DefaultParagraphFont"/>
    <w:link w:val="Header"/>
    <w:uiPriority w:val="99"/>
    <w:rsid w:val="00EB25A9"/>
  </w:style>
  <w:style w:type="paragraph" w:styleId="Footer">
    <w:name w:val="footer"/>
    <w:basedOn w:val="Normal"/>
    <w:link w:val="FooterChar"/>
    <w:uiPriority w:val="99"/>
    <w:unhideWhenUsed/>
    <w:rsid w:val="00EB25A9"/>
    <w:pPr>
      <w:tabs>
        <w:tab w:val="center" w:pos="4680"/>
        <w:tab w:val="right" w:pos="9360"/>
      </w:tabs>
    </w:pPr>
  </w:style>
  <w:style w:type="character" w:styleId="FooterChar" w:customStyle="1">
    <w:name w:val="Footer Char"/>
    <w:basedOn w:val="DefaultParagraphFont"/>
    <w:link w:val="Footer"/>
    <w:uiPriority w:val="99"/>
    <w:rsid w:val="00EB25A9"/>
  </w:style>
  <w:style w:type="character" w:styleId="Heading4Char" w:customStyle="1">
    <w:name w:val="Heading 4 Char"/>
    <w:basedOn w:val="DefaultParagraphFont"/>
    <w:link w:val="Heading4"/>
    <w:uiPriority w:val="1"/>
    <w:rsid w:val="00CE321F"/>
    <w:rPr>
      <w:rFonts w:asciiTheme="majorHAnsi" w:hAnsiTheme="majorHAnsi" w:eastAsiaTheme="majorEastAsia" w:cstheme="majorBidi"/>
      <w:b/>
      <w:bCs/>
      <w:i/>
      <w:iCs/>
      <w:color w:val="4F81BD" w:themeColor="accent1"/>
    </w:rPr>
  </w:style>
  <w:style w:type="character" w:styleId="Heading3Char" w:customStyle="1">
    <w:name w:val="Heading 3 Char"/>
    <w:basedOn w:val="DefaultParagraphFont"/>
    <w:link w:val="Heading3"/>
    <w:uiPriority w:val="9"/>
    <w:rsid w:val="00BD41DC"/>
    <w:rPr>
      <w:rFonts w:ascii="Times New Roman" w:hAnsi="Times New Roman" w:eastAsia="Trebuchet MS" w:cs="Times New Roman"/>
      <w:b/>
      <w:bCs/>
      <w:spacing w:val="-1"/>
      <w:sz w:val="24"/>
      <w:szCs w:val="24"/>
    </w:rPr>
  </w:style>
  <w:style w:type="paragraph" w:styleId="BodyText">
    <w:name w:val="Body Text"/>
    <w:basedOn w:val="Normal"/>
    <w:next w:val="Normal"/>
    <w:link w:val="BodyTextChar"/>
    <w:uiPriority w:val="1"/>
    <w:qFormat/>
    <w:rsid w:val="00B43E7D"/>
    <w:pPr>
      <w:ind w:left="360" w:right="0" w:hanging="360"/>
    </w:pPr>
    <w:rPr>
      <w:b/>
    </w:rPr>
  </w:style>
  <w:style w:type="character" w:styleId="BodyTextChar" w:customStyle="1">
    <w:name w:val="Body Text Char"/>
    <w:basedOn w:val="DefaultParagraphFont"/>
    <w:link w:val="BodyText"/>
    <w:uiPriority w:val="1"/>
    <w:rsid w:val="00B43E7D"/>
    <w:rPr>
      <w:rFonts w:ascii="Times New Roman" w:hAnsi="Times New Roman" w:eastAsia="Trebuchet MS" w:cs="Times New Roman"/>
      <w:b/>
      <w:spacing w:val="-1"/>
      <w:sz w:val="24"/>
    </w:rPr>
  </w:style>
  <w:style w:type="paragraph" w:styleId="TableParagraph" w:customStyle="1">
    <w:name w:val="Table Paragraph"/>
    <w:basedOn w:val="Normal"/>
    <w:uiPriority w:val="1"/>
    <w:qFormat/>
    <w:rsid w:val="003C6053"/>
  </w:style>
  <w:style w:type="paragraph" w:styleId="FootnoteText">
    <w:name w:val="footnote text"/>
    <w:basedOn w:val="Normal"/>
    <w:link w:val="FootnoteTextChar"/>
    <w:uiPriority w:val="99"/>
    <w:semiHidden/>
    <w:unhideWhenUsed/>
    <w:rsid w:val="003C6053"/>
    <w:rPr>
      <w:sz w:val="20"/>
      <w:szCs w:val="20"/>
    </w:rPr>
  </w:style>
  <w:style w:type="character" w:styleId="FootnoteTextChar" w:customStyle="1">
    <w:name w:val="Footnote Text Char"/>
    <w:basedOn w:val="DefaultParagraphFont"/>
    <w:link w:val="FootnoteText"/>
    <w:uiPriority w:val="99"/>
    <w:semiHidden/>
    <w:rsid w:val="003C6053"/>
    <w:rPr>
      <w:sz w:val="20"/>
      <w:szCs w:val="20"/>
    </w:rPr>
  </w:style>
  <w:style w:type="character" w:styleId="FootnoteReference">
    <w:name w:val="footnote reference"/>
    <w:basedOn w:val="DefaultParagraphFont"/>
    <w:uiPriority w:val="99"/>
    <w:semiHidden/>
    <w:unhideWhenUsed/>
    <w:rsid w:val="003C6053"/>
    <w:rPr>
      <w:vertAlign w:val="superscript"/>
    </w:rPr>
  </w:style>
  <w:style w:type="paragraph" w:styleId="TOC3">
    <w:name w:val="toc 3"/>
    <w:basedOn w:val="Normal"/>
    <w:next w:val="Normal"/>
    <w:autoRedefine/>
    <w:uiPriority w:val="39"/>
    <w:unhideWhenUsed/>
    <w:rsid w:val="00936DE3"/>
    <w:pPr>
      <w:tabs>
        <w:tab w:val="left" w:pos="880"/>
        <w:tab w:val="left" w:pos="1320"/>
        <w:tab w:val="right" w:leader="dot" w:pos="9350"/>
      </w:tabs>
      <w:spacing w:after="60"/>
      <w:ind w:left="720" w:right="245"/>
    </w:pPr>
  </w:style>
  <w:style w:type="table" w:styleId="TableGrid1" w:customStyle="1">
    <w:name w:val="Table Grid1"/>
    <w:basedOn w:val="TableNormal"/>
    <w:next w:val="TableGrid"/>
    <w:uiPriority w:val="59"/>
    <w:rsid w:val="0092282C"/>
    <w:pPr>
      <w:spacing w:after="0" w:line="240" w:lineRule="auto"/>
    </w:pPr>
    <w:rPr>
      <w:rFonts w:ascii="Times New Roman" w:hAnsi="Times New Roman" w:eastAsia="Calibri" w:cs="Times New Roman"/>
      <w:sz w:val="24"/>
      <w:szCs w:val="24"/>
    </w:rPr>
    <w:tblPr>
      <w:tblInd w:w="0" w:type="nil"/>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CommentReference">
    <w:name w:val="annotation reference"/>
    <w:basedOn w:val="DefaultParagraphFont"/>
    <w:uiPriority w:val="99"/>
    <w:semiHidden/>
    <w:unhideWhenUsed/>
    <w:rsid w:val="00E355D4"/>
    <w:rPr>
      <w:sz w:val="16"/>
      <w:szCs w:val="16"/>
    </w:rPr>
  </w:style>
  <w:style w:type="paragraph" w:styleId="CommentText">
    <w:name w:val="annotation text"/>
    <w:basedOn w:val="Normal"/>
    <w:link w:val="CommentTextChar"/>
    <w:uiPriority w:val="99"/>
    <w:unhideWhenUsed/>
    <w:rsid w:val="00E355D4"/>
    <w:rPr>
      <w:sz w:val="20"/>
      <w:szCs w:val="20"/>
    </w:rPr>
  </w:style>
  <w:style w:type="character" w:styleId="CommentTextChar" w:customStyle="1">
    <w:name w:val="Comment Text Char"/>
    <w:basedOn w:val="DefaultParagraphFont"/>
    <w:link w:val="CommentText"/>
    <w:uiPriority w:val="99"/>
    <w:rsid w:val="00E355D4"/>
    <w:rPr>
      <w:sz w:val="20"/>
      <w:szCs w:val="20"/>
    </w:rPr>
  </w:style>
  <w:style w:type="paragraph" w:styleId="CommentSubject">
    <w:name w:val="annotation subject"/>
    <w:basedOn w:val="CommentText"/>
    <w:next w:val="CommentText"/>
    <w:link w:val="CommentSubjectChar"/>
    <w:uiPriority w:val="99"/>
    <w:semiHidden/>
    <w:unhideWhenUsed/>
    <w:rsid w:val="00E355D4"/>
    <w:rPr>
      <w:b/>
      <w:bCs/>
    </w:rPr>
  </w:style>
  <w:style w:type="character" w:styleId="CommentSubjectChar" w:customStyle="1">
    <w:name w:val="Comment Subject Char"/>
    <w:basedOn w:val="CommentTextChar"/>
    <w:link w:val="CommentSubject"/>
    <w:uiPriority w:val="99"/>
    <w:semiHidden/>
    <w:rsid w:val="00E355D4"/>
    <w:rPr>
      <w:b/>
      <w:bCs/>
      <w:sz w:val="20"/>
      <w:szCs w:val="20"/>
    </w:rPr>
  </w:style>
  <w:style w:type="table" w:styleId="GridTable4-Accent1">
    <w:name w:val="Grid Table 4 Accent 1"/>
    <w:basedOn w:val="TableNormal"/>
    <w:uiPriority w:val="49"/>
    <w:rsid w:val="00017369"/>
    <w:pPr>
      <w:spacing w:after="0" w:line="240" w:lineRule="auto"/>
    </w:pPr>
    <w:tblPr>
      <w:tblStyleRowBandSize w:val="1"/>
      <w:tblStyleColBandSize w:val="1"/>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single" w:color="95B3D7" w:themeColor="accent1" w:themeTint="99" w:sz="4" w:space="0"/>
      </w:tblBorders>
    </w:tblPr>
    <w:tblStylePr w:type="firstRow">
      <w:rPr>
        <w:b/>
        <w:bCs/>
        <w:color w:val="FFFFFF" w:themeColor="background1"/>
      </w:rPr>
      <w:tblPr/>
      <w:tcPr>
        <w:tcBorders>
          <w:top w:val="single" w:color="4F81BD" w:themeColor="accent1" w:sz="4" w:space="0"/>
          <w:left w:val="single" w:color="4F81BD" w:themeColor="accent1" w:sz="4" w:space="0"/>
          <w:bottom w:val="single" w:color="4F81BD" w:themeColor="accent1" w:sz="4" w:space="0"/>
          <w:right w:val="single" w:color="4F81BD" w:themeColor="accent1" w:sz="4" w:space="0"/>
          <w:insideH w:val="nil"/>
          <w:insideV w:val="nil"/>
        </w:tcBorders>
        <w:shd w:val="clear" w:color="auto" w:fill="4F81BD" w:themeFill="accent1"/>
      </w:tcPr>
    </w:tblStylePr>
    <w:tblStylePr w:type="lastRow">
      <w:rPr>
        <w:b/>
        <w:bCs/>
      </w:rPr>
      <w:tblPr/>
      <w:tcPr>
        <w:tcBorders>
          <w:top w:val="double" w:color="4F81BD" w:themeColor="accent1" w:sz="4" w:space="0"/>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styleId="UnresolvedMention">
    <w:name w:val="Unresolved Mention"/>
    <w:basedOn w:val="DefaultParagraphFont"/>
    <w:uiPriority w:val="99"/>
    <w:unhideWhenUsed/>
    <w:rsid w:val="0016784A"/>
    <w:rPr>
      <w:color w:val="605E5C"/>
      <w:shd w:val="clear" w:color="auto" w:fill="E1DFDD"/>
    </w:rPr>
  </w:style>
  <w:style w:type="character" w:styleId="Mention">
    <w:name w:val="Mention"/>
    <w:basedOn w:val="DefaultParagraphFont"/>
    <w:uiPriority w:val="99"/>
    <w:unhideWhenUsed/>
    <w:rsid w:val="0016784A"/>
    <w:rPr>
      <w:color w:val="2B579A"/>
      <w:shd w:val="clear" w:color="auto" w:fill="E1DFDD"/>
    </w:rPr>
  </w:style>
  <w:style w:type="character" w:styleId="normaltextrun" w:customStyle="1">
    <w:name w:val="normaltextrun"/>
    <w:basedOn w:val="DefaultParagraphFont"/>
    <w:rsid w:val="00D83693"/>
  </w:style>
  <w:style w:type="character" w:styleId="findhit" w:customStyle="1">
    <w:name w:val="findhit"/>
    <w:basedOn w:val="DefaultParagraphFont"/>
    <w:rsid w:val="00D83693"/>
  </w:style>
  <w:style w:type="character" w:styleId="eop" w:customStyle="1">
    <w:name w:val="eop"/>
    <w:basedOn w:val="DefaultParagraphFont"/>
    <w:rsid w:val="00D83693"/>
  </w:style>
  <w:style w:type="paragraph" w:styleId="EndnoteText">
    <w:name w:val="endnote text"/>
    <w:basedOn w:val="Normal"/>
    <w:link w:val="EndnoteTextChar"/>
    <w:uiPriority w:val="99"/>
    <w:semiHidden/>
    <w:unhideWhenUsed/>
    <w:rsid w:val="0079135D"/>
    <w:rPr>
      <w:sz w:val="20"/>
      <w:szCs w:val="20"/>
    </w:rPr>
  </w:style>
  <w:style w:type="character" w:styleId="EndnoteTextChar" w:customStyle="1">
    <w:name w:val="Endnote Text Char"/>
    <w:basedOn w:val="DefaultParagraphFont"/>
    <w:link w:val="EndnoteText"/>
    <w:uiPriority w:val="99"/>
    <w:semiHidden/>
    <w:rsid w:val="0079135D"/>
    <w:rPr>
      <w:rFonts w:ascii="Times New Roman" w:hAnsi="Times New Roman" w:eastAsia="Trebuchet MS" w:cs="Times New Roman"/>
      <w:spacing w:val="-1"/>
      <w:sz w:val="20"/>
      <w:szCs w:val="20"/>
    </w:rPr>
  </w:style>
  <w:style w:type="character" w:styleId="EndnoteReference">
    <w:name w:val="endnote reference"/>
    <w:basedOn w:val="DefaultParagraphFont"/>
    <w:uiPriority w:val="99"/>
    <w:semiHidden/>
    <w:unhideWhenUsed/>
    <w:rsid w:val="0079135D"/>
    <w:rPr>
      <w:vertAlign w:val="superscript"/>
    </w:rPr>
  </w:style>
  <w:style w:type="character" w:styleId="FollowedHyperlink">
    <w:name w:val="FollowedHyperlink"/>
    <w:basedOn w:val="DefaultParagraphFont"/>
    <w:uiPriority w:val="99"/>
    <w:semiHidden/>
    <w:unhideWhenUsed/>
    <w:rsid w:val="004D3BA5"/>
    <w:rPr>
      <w:color w:val="800080" w:themeColor="followedHyperlink"/>
      <w:u w:val="single"/>
    </w:rPr>
  </w:style>
  <w:style w:type="table" w:styleId="ListTable3-Accent1">
    <w:name w:val="List Table 3 Accent 1"/>
    <w:basedOn w:val="TableNormal"/>
    <w:uiPriority w:val="48"/>
    <w:rsid w:val="00A17486"/>
    <w:pPr>
      <w:spacing w:after="0" w:line="240" w:lineRule="auto"/>
    </w:pPr>
    <w:tblPr>
      <w:tblStyleRowBandSize w:val="1"/>
      <w:tblStyleColBandSize w:val="1"/>
      <w:tblBorders>
        <w:top w:val="single" w:color="4F81BD" w:themeColor="accent1" w:sz="4" w:space="0"/>
        <w:left w:val="single" w:color="4F81BD" w:themeColor="accent1" w:sz="4" w:space="0"/>
        <w:bottom w:val="single" w:color="4F81BD" w:themeColor="accent1" w:sz="4" w:space="0"/>
        <w:right w:val="single" w:color="4F81BD" w:themeColor="accent1" w:sz="4" w:space="0"/>
      </w:tblBorders>
    </w:tblPr>
    <w:tblStylePr w:type="firstRow">
      <w:rPr>
        <w:b/>
        <w:bCs/>
        <w:color w:val="FFFFFF" w:themeColor="background1"/>
      </w:rPr>
      <w:tblPr/>
      <w:tcPr>
        <w:shd w:val="clear" w:color="auto" w:fill="4F81BD" w:themeFill="accent1"/>
      </w:tcPr>
    </w:tblStylePr>
    <w:tblStylePr w:type="lastRow">
      <w:rPr>
        <w:b/>
        <w:bCs/>
      </w:rPr>
      <w:tblPr/>
      <w:tcPr>
        <w:tcBorders>
          <w:top w:val="double" w:color="4F81BD" w:themeColor="accent1" w:sz="4" w:space="0"/>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color="4F81BD" w:themeColor="accent1" w:sz="4" w:space="0"/>
          <w:right w:val="single" w:color="4F81BD" w:themeColor="accent1" w:sz="4" w:space="0"/>
        </w:tcBorders>
      </w:tcPr>
    </w:tblStylePr>
    <w:tblStylePr w:type="band1Horz">
      <w:tblPr/>
      <w:tcPr>
        <w:tcBorders>
          <w:top w:val="single" w:color="4F81BD" w:themeColor="accent1" w:sz="4" w:space="0"/>
          <w:bottom w:val="single" w:color="4F81BD" w:themeColor="accent1" w:sz="4" w:space="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color="4F81BD" w:themeColor="accent1" w:sz="4" w:space="0"/>
          <w:left w:val="nil"/>
        </w:tcBorders>
      </w:tcPr>
    </w:tblStylePr>
    <w:tblStylePr w:type="swCell">
      <w:tblPr/>
      <w:tcPr>
        <w:tcBorders>
          <w:top w:val="double" w:color="4F81BD" w:themeColor="accent1" w:sz="4" w:space="0"/>
          <w:right w:val="nil"/>
        </w:tcBorders>
      </w:tcPr>
    </w:tblStylePr>
  </w:style>
  <w:style w:type="paragraph" w:styleId="NormalWeb">
    <w:name w:val="Normal (Web)"/>
    <w:basedOn w:val="Normal"/>
    <w:uiPriority w:val="99"/>
    <w:unhideWhenUsed/>
    <w:rsid w:val="00B62C3A"/>
    <w:pPr>
      <w:widowControl/>
      <w:spacing w:before="100" w:beforeAutospacing="1" w:after="100" w:afterAutospacing="1"/>
      <w:ind w:right="0"/>
    </w:pPr>
    <w:rPr>
      <w:rFonts w:eastAsia="Times New Roman"/>
      <w:spacing w:val="0"/>
      <w:szCs w:val="24"/>
    </w:rPr>
  </w:style>
  <w:style w:type="table" w:styleId="GridTable1Light-Accent1">
    <w:name w:val="Grid Table 1 Light Accent 1"/>
    <w:basedOn w:val="TableNormal"/>
    <w:uiPriority w:val="46"/>
    <w:rsid w:val="00FB6102"/>
    <w:pPr>
      <w:spacing w:after="0" w:line="240" w:lineRule="auto"/>
    </w:pPr>
    <w:tblPr>
      <w:tblStyleRowBandSize w:val="1"/>
      <w:tblStyleColBandSize w:val="1"/>
      <w:tblBorders>
        <w:top w:val="single" w:color="B8CCE4" w:themeColor="accent1" w:themeTint="66" w:sz="4" w:space="0"/>
        <w:left w:val="single" w:color="B8CCE4" w:themeColor="accent1" w:themeTint="66" w:sz="4" w:space="0"/>
        <w:bottom w:val="single" w:color="B8CCE4" w:themeColor="accent1" w:themeTint="66" w:sz="4" w:space="0"/>
        <w:right w:val="single" w:color="B8CCE4" w:themeColor="accent1" w:themeTint="66" w:sz="4" w:space="0"/>
        <w:insideH w:val="single" w:color="B8CCE4" w:themeColor="accent1" w:themeTint="66" w:sz="4" w:space="0"/>
        <w:insideV w:val="single" w:color="B8CCE4" w:themeColor="accent1" w:themeTint="66" w:sz="4" w:space="0"/>
      </w:tblBorders>
    </w:tblPr>
    <w:tblStylePr w:type="firstRow">
      <w:rPr>
        <w:b/>
        <w:bCs/>
      </w:rPr>
      <w:tblPr/>
      <w:tcPr>
        <w:tcBorders>
          <w:bottom w:val="single" w:color="95B3D7" w:themeColor="accent1" w:themeTint="99" w:sz="12" w:space="0"/>
        </w:tcBorders>
      </w:tcPr>
    </w:tblStylePr>
    <w:tblStylePr w:type="lastRow">
      <w:rPr>
        <w:b/>
        <w:bCs/>
      </w:rPr>
      <w:tblPr/>
      <w:tcPr>
        <w:tcBorders>
          <w:top w:val="double" w:color="95B3D7" w:themeColor="accent1" w:themeTint="99" w:sz="2" w:space="0"/>
        </w:tcBorders>
      </w:tcPr>
    </w:tblStylePr>
    <w:tblStylePr w:type="firstCol">
      <w:rPr>
        <w:b/>
        <w:bCs/>
      </w:rPr>
    </w:tblStylePr>
    <w:tblStylePr w:type="lastCol">
      <w:rPr>
        <w:b/>
        <w:bCs/>
      </w:rPr>
    </w:tblStylePr>
  </w:style>
  <w:style w:type="paragraph" w:styleId="Revision">
    <w:name w:val="Revision"/>
    <w:hidden/>
    <w:uiPriority w:val="99"/>
    <w:semiHidden/>
    <w:rsid w:val="00DB4EDA"/>
    <w:pPr>
      <w:spacing w:after="0" w:line="240" w:lineRule="auto"/>
    </w:pPr>
    <w:rPr>
      <w:rFonts w:ascii="Times New Roman" w:hAnsi="Times New Roman" w:eastAsia="Trebuchet MS" w:cs="Times New Roman"/>
      <w:spacing w:val="-1"/>
      <w:sz w:val="24"/>
    </w:rPr>
  </w:style>
  <w:style w:type="paragraph" w:styleId="msonormal0" w:customStyle="1">
    <w:name w:val="msonormal"/>
    <w:basedOn w:val="Normal"/>
    <w:rsid w:val="004C2C58"/>
    <w:pPr>
      <w:widowControl/>
      <w:spacing w:before="100" w:beforeAutospacing="1" w:after="100" w:afterAutospacing="1"/>
      <w:ind w:right="0"/>
    </w:pPr>
    <w:rPr>
      <w:rFonts w:eastAsia="Times New Roman"/>
      <w:spacing w:val="0"/>
      <w:szCs w:val="24"/>
    </w:rPr>
  </w:style>
  <w:style w:type="paragraph" w:styleId="paragraph" w:customStyle="1">
    <w:name w:val="paragraph"/>
    <w:basedOn w:val="Normal"/>
    <w:rsid w:val="004C2C58"/>
    <w:pPr>
      <w:widowControl/>
      <w:spacing w:before="100" w:beforeAutospacing="1" w:after="100" w:afterAutospacing="1"/>
      <w:ind w:right="0"/>
    </w:pPr>
    <w:rPr>
      <w:rFonts w:eastAsia="Times New Roman"/>
      <w:spacing w:val="0"/>
      <w:szCs w:val="24"/>
    </w:rPr>
  </w:style>
  <w:style w:type="character" w:styleId="textrun" w:customStyle="1">
    <w:name w:val="textrun"/>
    <w:basedOn w:val="DefaultParagraphFont"/>
    <w:rsid w:val="004C2C58"/>
  </w:style>
  <w:style w:type="paragraph" w:styleId="outlineelement" w:customStyle="1">
    <w:name w:val="outlineelement"/>
    <w:basedOn w:val="Normal"/>
    <w:rsid w:val="004C2C58"/>
    <w:pPr>
      <w:widowControl/>
      <w:spacing w:before="100" w:beforeAutospacing="1" w:after="100" w:afterAutospacing="1"/>
      <w:ind w:right="0"/>
    </w:pPr>
    <w:rPr>
      <w:rFonts w:eastAsia="Times New Roman"/>
      <w:spacing w:val="0"/>
      <w:szCs w:val="24"/>
    </w:rPr>
  </w:style>
  <w:style w:type="character" w:styleId="linebreakblob" w:customStyle="1">
    <w:name w:val="linebreakblob"/>
    <w:basedOn w:val="DefaultParagraphFont"/>
    <w:rsid w:val="004C2C58"/>
  </w:style>
  <w:style w:type="character" w:styleId="scxw107209846" w:customStyle="1">
    <w:name w:val="scxw107209846"/>
    <w:basedOn w:val="DefaultParagraphFont"/>
    <w:rsid w:val="004C2C58"/>
  </w:style>
  <w:style w:type="character" w:styleId="PageNumber">
    <w:name w:val="page number"/>
    <w:basedOn w:val="DefaultParagraphFont"/>
    <w:uiPriority w:val="99"/>
    <w:semiHidden/>
    <w:unhideWhenUsed/>
    <w:rsid w:val="00754435"/>
  </w:style>
  <w:style w:type="character" w:styleId="Heading5Char" w:customStyle="1">
    <w:name w:val="Heading 5 Char"/>
    <w:basedOn w:val="DefaultParagraphFont"/>
    <w:link w:val="Heading5"/>
    <w:uiPriority w:val="9"/>
    <w:semiHidden/>
    <w:rsid w:val="001B7B77"/>
    <w:rPr>
      <w:rFonts w:ascii="Arial" w:hAnsi="Arial" w:eastAsia="Arial" w:cs="Arial"/>
      <w:color w:val="666666"/>
      <w:lang w:val="en" w:eastAsia="ja-JP"/>
    </w:rPr>
  </w:style>
  <w:style w:type="character" w:styleId="Heading6Char" w:customStyle="1">
    <w:name w:val="Heading 6 Char"/>
    <w:basedOn w:val="DefaultParagraphFont"/>
    <w:link w:val="Heading6"/>
    <w:uiPriority w:val="9"/>
    <w:semiHidden/>
    <w:rsid w:val="001B7B77"/>
    <w:rPr>
      <w:rFonts w:ascii="Arial" w:hAnsi="Arial" w:eastAsia="Arial" w:cs="Arial"/>
      <w:i/>
      <w:color w:val="666666"/>
      <w:lang w:val="en" w:eastAsia="ja-JP"/>
    </w:rPr>
  </w:style>
  <w:style w:type="paragraph" w:styleId="Title">
    <w:name w:val="Title"/>
    <w:basedOn w:val="Normal"/>
    <w:next w:val="Normal"/>
    <w:link w:val="TitleChar"/>
    <w:uiPriority w:val="10"/>
    <w:qFormat/>
    <w:rsid w:val="001B7B77"/>
    <w:pPr>
      <w:keepNext/>
      <w:keepLines/>
      <w:widowControl/>
      <w:spacing w:after="60" w:line="276" w:lineRule="auto"/>
      <w:ind w:right="0"/>
    </w:pPr>
    <w:rPr>
      <w:rFonts w:ascii="Arial" w:hAnsi="Arial" w:eastAsia="Arial" w:cs="Arial"/>
      <w:spacing w:val="0"/>
      <w:sz w:val="52"/>
      <w:szCs w:val="52"/>
      <w:lang w:val="en" w:eastAsia="ja-JP"/>
    </w:rPr>
  </w:style>
  <w:style w:type="character" w:styleId="TitleChar" w:customStyle="1">
    <w:name w:val="Title Char"/>
    <w:basedOn w:val="DefaultParagraphFont"/>
    <w:link w:val="Title"/>
    <w:uiPriority w:val="10"/>
    <w:rsid w:val="001B7B77"/>
    <w:rPr>
      <w:rFonts w:ascii="Arial" w:hAnsi="Arial" w:eastAsia="Arial" w:cs="Arial"/>
      <w:sz w:val="52"/>
      <w:szCs w:val="52"/>
      <w:lang w:val="en" w:eastAsia="ja-JP"/>
    </w:rPr>
  </w:style>
  <w:style w:type="paragraph" w:styleId="Subtitle">
    <w:name w:val="Subtitle"/>
    <w:basedOn w:val="Normal"/>
    <w:next w:val="Normal"/>
    <w:link w:val="SubtitleChar"/>
    <w:uiPriority w:val="11"/>
    <w:qFormat/>
    <w:rsid w:val="001B7B77"/>
    <w:pPr>
      <w:keepNext/>
      <w:keepLines/>
      <w:widowControl/>
      <w:spacing w:after="320" w:line="276" w:lineRule="auto"/>
      <w:ind w:right="0"/>
    </w:pPr>
    <w:rPr>
      <w:rFonts w:ascii="Arial" w:hAnsi="Arial" w:eastAsia="Arial" w:cs="Arial"/>
      <w:color w:val="666666"/>
      <w:spacing w:val="0"/>
      <w:sz w:val="30"/>
      <w:szCs w:val="30"/>
      <w:lang w:val="en" w:eastAsia="ja-JP"/>
    </w:rPr>
  </w:style>
  <w:style w:type="character" w:styleId="SubtitleChar" w:customStyle="1">
    <w:name w:val="Subtitle Char"/>
    <w:basedOn w:val="DefaultParagraphFont"/>
    <w:link w:val="Subtitle"/>
    <w:uiPriority w:val="11"/>
    <w:rsid w:val="001B7B77"/>
    <w:rPr>
      <w:rFonts w:ascii="Arial" w:hAnsi="Arial" w:eastAsia="Arial" w:cs="Arial"/>
      <w:color w:val="666666"/>
      <w:sz w:val="30"/>
      <w:szCs w:val="30"/>
      <w:lang w:val="en" w:eastAsia="ja-JP"/>
    </w:rPr>
  </w:style>
  <w:style w:type="character" w:styleId="UnresolvedMention1" w:customStyle="1">
    <w:name w:val="Unresolved Mention1"/>
    <w:basedOn w:val="DefaultParagraphFont"/>
    <w:uiPriority w:val="99"/>
    <w:semiHidden/>
    <w:unhideWhenUsed/>
    <w:rsid w:val="001B7B77"/>
    <w:rPr>
      <w:color w:val="605E5C"/>
      <w:shd w:val="clear" w:color="auto" w:fill="E1DFDD"/>
    </w:rPr>
  </w:style>
  <w:style w:type="paragraph" w:styleId="NoSpacing">
    <w:name w:val="No Spacing"/>
    <w:uiPriority w:val="1"/>
    <w:qFormat/>
    <w:rsid w:val="001B7B77"/>
    <w:pPr>
      <w:spacing w:after="0" w:line="240" w:lineRule="auto"/>
    </w:pPr>
  </w:style>
  <w:style w:type="character" w:styleId="UnresolvedMention2" w:customStyle="1">
    <w:name w:val="Unresolved Mention2"/>
    <w:basedOn w:val="DefaultParagraphFont"/>
    <w:uiPriority w:val="99"/>
    <w:semiHidden/>
    <w:unhideWhenUsed/>
    <w:rsid w:val="001B7B77"/>
    <w:rPr>
      <w:color w:val="605E5C"/>
      <w:shd w:val="clear" w:color="auto" w:fill="E1DFDD"/>
    </w:rPr>
  </w:style>
  <w:style w:type="character" w:styleId="Mention1" w:customStyle="1">
    <w:name w:val="Mention1"/>
    <w:basedOn w:val="DefaultParagraphFont"/>
    <w:uiPriority w:val="99"/>
    <w:unhideWhenUsed/>
    <w:rsid w:val="001B7B77"/>
    <w:rPr>
      <w:color w:val="2B579A"/>
      <w:shd w:val="clear" w:color="auto" w:fill="E6E6E6"/>
    </w:rPr>
  </w:style>
  <w:style w:type="character" w:styleId="HeaderChar1" w:customStyle="1">
    <w:name w:val="Header Char1"/>
    <w:basedOn w:val="DefaultParagraphFont"/>
    <w:uiPriority w:val="99"/>
    <w:semiHidden/>
    <w:rsid w:val="001B7B77"/>
    <w:rPr>
      <w:rFonts w:ascii="Times New Roman" w:hAnsi="Times New Roman" w:eastAsia="Times New Roman" w:cs="Times New Roman"/>
    </w:rPr>
  </w:style>
  <w:style w:type="character" w:styleId="FooterChar1" w:customStyle="1">
    <w:name w:val="Footer Char1"/>
    <w:basedOn w:val="DefaultParagraphFont"/>
    <w:uiPriority w:val="99"/>
    <w:semiHidden/>
    <w:rsid w:val="001B7B77"/>
    <w:rPr>
      <w:rFonts w:ascii="Times New Roman" w:hAnsi="Times New Roman" w:eastAsia="Times New Roman" w:cs="Times New Roman"/>
    </w:rPr>
  </w:style>
  <w:style w:type="paragraph" w:styleId="NormalIndent1" w:customStyle="1">
    <w:name w:val="Normal Indent1"/>
    <w:basedOn w:val="Normal"/>
    <w:qFormat/>
    <w:rsid w:val="001B7B77"/>
    <w:pPr>
      <w:widowControl/>
      <w:kinsoku w:val="0"/>
      <w:ind w:left="720" w:right="0"/>
    </w:pPr>
    <w:rPr>
      <w:rFonts w:ascii="Arial" w:hAnsi="Arial" w:eastAsia="Times New Roman"/>
      <w:spacing w:val="0"/>
      <w:sz w:val="22"/>
      <w:szCs w:val="24"/>
    </w:rPr>
  </w:style>
  <w:style w:type="paragraph" w:styleId="ListBullet2">
    <w:name w:val="List Bullet 2"/>
    <w:basedOn w:val="Normal"/>
    <w:uiPriority w:val="99"/>
    <w:rsid w:val="001B7B77"/>
    <w:pPr>
      <w:widowControl/>
      <w:numPr>
        <w:numId w:val="37"/>
      </w:numPr>
      <w:ind w:right="0"/>
    </w:pPr>
    <w:rPr>
      <w:rFonts w:ascii="Franklin Gothic Book" w:hAnsi="Franklin Gothic Book" w:eastAsia="Times New Roman" w:cs="Franklin Gothic Book"/>
      <w:spacing w:val="0"/>
      <w:sz w:val="22"/>
    </w:rPr>
  </w:style>
  <w:style w:type="paragraph" w:styleId="bulletadded" w:customStyle="1">
    <w:name w:val="bullet added"/>
    <w:basedOn w:val="Normal"/>
    <w:rsid w:val="001B7B77"/>
    <w:pPr>
      <w:widowControl/>
      <w:numPr>
        <w:numId w:val="38"/>
      </w:numPr>
      <w:tabs>
        <w:tab w:val="left" w:pos="1440"/>
      </w:tabs>
      <w:spacing w:after="60"/>
      <w:ind w:right="0"/>
    </w:pPr>
    <w:rPr>
      <w:rFonts w:ascii="Franklin Gothic Book" w:hAnsi="Franklin Gothic Book" w:eastAsia="Times New Roman" w:cs="Franklin Gothic Book"/>
      <w:spacing w:val="0"/>
      <w:sz w:val="22"/>
    </w:rPr>
  </w:style>
  <w:style w:type="character" w:styleId="msodel0" w:customStyle="1">
    <w:name w:val="msodel"/>
    <w:basedOn w:val="DefaultParagraphFont"/>
    <w:rsid w:val="001B7B77"/>
  </w:style>
  <w:style w:type="character" w:styleId="msoins0" w:customStyle="1">
    <w:name w:val="msoins"/>
    <w:basedOn w:val="DefaultParagraphFont"/>
    <w:rsid w:val="001B7B77"/>
  </w:style>
  <w:style w:type="character" w:styleId="grame" w:customStyle="1">
    <w:name w:val="grame"/>
    <w:basedOn w:val="DefaultParagraphFont"/>
    <w:rsid w:val="001B7B77"/>
  </w:style>
  <w:style w:type="character" w:styleId="PlaceholderText">
    <w:name w:val="Placeholder Text"/>
    <w:basedOn w:val="DefaultParagraphFont"/>
    <w:uiPriority w:val="99"/>
    <w:semiHidden/>
    <w:rsid w:val="001B7B7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3513493">
      <w:bodyDiv w:val="1"/>
      <w:marLeft w:val="0"/>
      <w:marRight w:val="0"/>
      <w:marTop w:val="0"/>
      <w:marBottom w:val="0"/>
      <w:divBdr>
        <w:top w:val="none" w:sz="0" w:space="0" w:color="auto"/>
        <w:left w:val="none" w:sz="0" w:space="0" w:color="auto"/>
        <w:bottom w:val="none" w:sz="0" w:space="0" w:color="auto"/>
        <w:right w:val="none" w:sz="0" w:space="0" w:color="auto"/>
      </w:divBdr>
    </w:div>
    <w:div w:id="646471456">
      <w:bodyDiv w:val="1"/>
      <w:marLeft w:val="0"/>
      <w:marRight w:val="0"/>
      <w:marTop w:val="0"/>
      <w:marBottom w:val="0"/>
      <w:divBdr>
        <w:top w:val="none" w:sz="0" w:space="0" w:color="auto"/>
        <w:left w:val="none" w:sz="0" w:space="0" w:color="auto"/>
        <w:bottom w:val="none" w:sz="0" w:space="0" w:color="auto"/>
        <w:right w:val="none" w:sz="0" w:space="0" w:color="auto"/>
      </w:divBdr>
      <w:divsChild>
        <w:div w:id="19404713">
          <w:marLeft w:val="0"/>
          <w:marRight w:val="0"/>
          <w:marTop w:val="0"/>
          <w:marBottom w:val="0"/>
          <w:divBdr>
            <w:top w:val="none" w:sz="0" w:space="0" w:color="auto"/>
            <w:left w:val="none" w:sz="0" w:space="0" w:color="auto"/>
            <w:bottom w:val="none" w:sz="0" w:space="0" w:color="auto"/>
            <w:right w:val="none" w:sz="0" w:space="0" w:color="auto"/>
          </w:divBdr>
        </w:div>
        <w:div w:id="149296172">
          <w:marLeft w:val="0"/>
          <w:marRight w:val="0"/>
          <w:marTop w:val="0"/>
          <w:marBottom w:val="0"/>
          <w:divBdr>
            <w:top w:val="none" w:sz="0" w:space="0" w:color="auto"/>
            <w:left w:val="none" w:sz="0" w:space="0" w:color="auto"/>
            <w:bottom w:val="none" w:sz="0" w:space="0" w:color="auto"/>
            <w:right w:val="none" w:sz="0" w:space="0" w:color="auto"/>
          </w:divBdr>
          <w:divsChild>
            <w:div w:id="259527852">
              <w:marLeft w:val="0"/>
              <w:marRight w:val="0"/>
              <w:marTop w:val="0"/>
              <w:marBottom w:val="0"/>
              <w:divBdr>
                <w:top w:val="none" w:sz="0" w:space="0" w:color="auto"/>
                <w:left w:val="none" w:sz="0" w:space="0" w:color="auto"/>
                <w:bottom w:val="none" w:sz="0" w:space="0" w:color="auto"/>
                <w:right w:val="none" w:sz="0" w:space="0" w:color="auto"/>
              </w:divBdr>
            </w:div>
            <w:div w:id="1338270122">
              <w:marLeft w:val="0"/>
              <w:marRight w:val="0"/>
              <w:marTop w:val="0"/>
              <w:marBottom w:val="0"/>
              <w:divBdr>
                <w:top w:val="none" w:sz="0" w:space="0" w:color="auto"/>
                <w:left w:val="none" w:sz="0" w:space="0" w:color="auto"/>
                <w:bottom w:val="none" w:sz="0" w:space="0" w:color="auto"/>
                <w:right w:val="none" w:sz="0" w:space="0" w:color="auto"/>
              </w:divBdr>
            </w:div>
            <w:div w:id="1378116552">
              <w:marLeft w:val="0"/>
              <w:marRight w:val="0"/>
              <w:marTop w:val="0"/>
              <w:marBottom w:val="0"/>
              <w:divBdr>
                <w:top w:val="none" w:sz="0" w:space="0" w:color="auto"/>
                <w:left w:val="none" w:sz="0" w:space="0" w:color="auto"/>
                <w:bottom w:val="none" w:sz="0" w:space="0" w:color="auto"/>
                <w:right w:val="none" w:sz="0" w:space="0" w:color="auto"/>
              </w:divBdr>
            </w:div>
          </w:divsChild>
        </w:div>
        <w:div w:id="154032353">
          <w:marLeft w:val="0"/>
          <w:marRight w:val="0"/>
          <w:marTop w:val="0"/>
          <w:marBottom w:val="0"/>
          <w:divBdr>
            <w:top w:val="none" w:sz="0" w:space="0" w:color="auto"/>
            <w:left w:val="none" w:sz="0" w:space="0" w:color="auto"/>
            <w:bottom w:val="none" w:sz="0" w:space="0" w:color="auto"/>
            <w:right w:val="none" w:sz="0" w:space="0" w:color="auto"/>
          </w:divBdr>
          <w:divsChild>
            <w:div w:id="953172463">
              <w:marLeft w:val="0"/>
              <w:marRight w:val="0"/>
              <w:marTop w:val="0"/>
              <w:marBottom w:val="0"/>
              <w:divBdr>
                <w:top w:val="none" w:sz="0" w:space="0" w:color="auto"/>
                <w:left w:val="none" w:sz="0" w:space="0" w:color="auto"/>
                <w:bottom w:val="none" w:sz="0" w:space="0" w:color="auto"/>
                <w:right w:val="none" w:sz="0" w:space="0" w:color="auto"/>
              </w:divBdr>
            </w:div>
            <w:div w:id="1983732393">
              <w:marLeft w:val="0"/>
              <w:marRight w:val="0"/>
              <w:marTop w:val="0"/>
              <w:marBottom w:val="0"/>
              <w:divBdr>
                <w:top w:val="none" w:sz="0" w:space="0" w:color="auto"/>
                <w:left w:val="none" w:sz="0" w:space="0" w:color="auto"/>
                <w:bottom w:val="none" w:sz="0" w:space="0" w:color="auto"/>
                <w:right w:val="none" w:sz="0" w:space="0" w:color="auto"/>
              </w:divBdr>
            </w:div>
          </w:divsChild>
        </w:div>
        <w:div w:id="165830772">
          <w:marLeft w:val="0"/>
          <w:marRight w:val="0"/>
          <w:marTop w:val="0"/>
          <w:marBottom w:val="0"/>
          <w:divBdr>
            <w:top w:val="none" w:sz="0" w:space="0" w:color="auto"/>
            <w:left w:val="none" w:sz="0" w:space="0" w:color="auto"/>
            <w:bottom w:val="none" w:sz="0" w:space="0" w:color="auto"/>
            <w:right w:val="none" w:sz="0" w:space="0" w:color="auto"/>
          </w:divBdr>
        </w:div>
        <w:div w:id="176236473">
          <w:marLeft w:val="0"/>
          <w:marRight w:val="0"/>
          <w:marTop w:val="0"/>
          <w:marBottom w:val="0"/>
          <w:divBdr>
            <w:top w:val="none" w:sz="0" w:space="0" w:color="auto"/>
            <w:left w:val="none" w:sz="0" w:space="0" w:color="auto"/>
            <w:bottom w:val="none" w:sz="0" w:space="0" w:color="auto"/>
            <w:right w:val="none" w:sz="0" w:space="0" w:color="auto"/>
          </w:divBdr>
        </w:div>
        <w:div w:id="234971801">
          <w:marLeft w:val="0"/>
          <w:marRight w:val="0"/>
          <w:marTop w:val="0"/>
          <w:marBottom w:val="0"/>
          <w:divBdr>
            <w:top w:val="none" w:sz="0" w:space="0" w:color="auto"/>
            <w:left w:val="none" w:sz="0" w:space="0" w:color="auto"/>
            <w:bottom w:val="none" w:sz="0" w:space="0" w:color="auto"/>
            <w:right w:val="none" w:sz="0" w:space="0" w:color="auto"/>
          </w:divBdr>
          <w:divsChild>
            <w:div w:id="914245200">
              <w:marLeft w:val="0"/>
              <w:marRight w:val="0"/>
              <w:marTop w:val="0"/>
              <w:marBottom w:val="0"/>
              <w:divBdr>
                <w:top w:val="none" w:sz="0" w:space="0" w:color="auto"/>
                <w:left w:val="none" w:sz="0" w:space="0" w:color="auto"/>
                <w:bottom w:val="none" w:sz="0" w:space="0" w:color="auto"/>
                <w:right w:val="none" w:sz="0" w:space="0" w:color="auto"/>
              </w:divBdr>
            </w:div>
            <w:div w:id="950547049">
              <w:marLeft w:val="0"/>
              <w:marRight w:val="0"/>
              <w:marTop w:val="0"/>
              <w:marBottom w:val="0"/>
              <w:divBdr>
                <w:top w:val="none" w:sz="0" w:space="0" w:color="auto"/>
                <w:left w:val="none" w:sz="0" w:space="0" w:color="auto"/>
                <w:bottom w:val="none" w:sz="0" w:space="0" w:color="auto"/>
                <w:right w:val="none" w:sz="0" w:space="0" w:color="auto"/>
              </w:divBdr>
            </w:div>
          </w:divsChild>
        </w:div>
        <w:div w:id="282083099">
          <w:marLeft w:val="0"/>
          <w:marRight w:val="0"/>
          <w:marTop w:val="0"/>
          <w:marBottom w:val="0"/>
          <w:divBdr>
            <w:top w:val="none" w:sz="0" w:space="0" w:color="auto"/>
            <w:left w:val="none" w:sz="0" w:space="0" w:color="auto"/>
            <w:bottom w:val="none" w:sz="0" w:space="0" w:color="auto"/>
            <w:right w:val="none" w:sz="0" w:space="0" w:color="auto"/>
          </w:divBdr>
          <w:divsChild>
            <w:div w:id="706301421">
              <w:marLeft w:val="0"/>
              <w:marRight w:val="0"/>
              <w:marTop w:val="0"/>
              <w:marBottom w:val="0"/>
              <w:divBdr>
                <w:top w:val="none" w:sz="0" w:space="0" w:color="auto"/>
                <w:left w:val="none" w:sz="0" w:space="0" w:color="auto"/>
                <w:bottom w:val="none" w:sz="0" w:space="0" w:color="auto"/>
                <w:right w:val="none" w:sz="0" w:space="0" w:color="auto"/>
              </w:divBdr>
            </w:div>
          </w:divsChild>
        </w:div>
        <w:div w:id="285353608">
          <w:marLeft w:val="0"/>
          <w:marRight w:val="0"/>
          <w:marTop w:val="0"/>
          <w:marBottom w:val="0"/>
          <w:divBdr>
            <w:top w:val="none" w:sz="0" w:space="0" w:color="auto"/>
            <w:left w:val="none" w:sz="0" w:space="0" w:color="auto"/>
            <w:bottom w:val="none" w:sz="0" w:space="0" w:color="auto"/>
            <w:right w:val="none" w:sz="0" w:space="0" w:color="auto"/>
          </w:divBdr>
          <w:divsChild>
            <w:div w:id="113327018">
              <w:marLeft w:val="0"/>
              <w:marRight w:val="0"/>
              <w:marTop w:val="0"/>
              <w:marBottom w:val="0"/>
              <w:divBdr>
                <w:top w:val="none" w:sz="0" w:space="0" w:color="auto"/>
                <w:left w:val="none" w:sz="0" w:space="0" w:color="auto"/>
                <w:bottom w:val="none" w:sz="0" w:space="0" w:color="auto"/>
                <w:right w:val="none" w:sz="0" w:space="0" w:color="auto"/>
              </w:divBdr>
            </w:div>
            <w:div w:id="427314992">
              <w:marLeft w:val="0"/>
              <w:marRight w:val="0"/>
              <w:marTop w:val="0"/>
              <w:marBottom w:val="0"/>
              <w:divBdr>
                <w:top w:val="none" w:sz="0" w:space="0" w:color="auto"/>
                <w:left w:val="none" w:sz="0" w:space="0" w:color="auto"/>
                <w:bottom w:val="none" w:sz="0" w:space="0" w:color="auto"/>
                <w:right w:val="none" w:sz="0" w:space="0" w:color="auto"/>
              </w:divBdr>
            </w:div>
            <w:div w:id="716317136">
              <w:marLeft w:val="0"/>
              <w:marRight w:val="0"/>
              <w:marTop w:val="0"/>
              <w:marBottom w:val="0"/>
              <w:divBdr>
                <w:top w:val="none" w:sz="0" w:space="0" w:color="auto"/>
                <w:left w:val="none" w:sz="0" w:space="0" w:color="auto"/>
                <w:bottom w:val="none" w:sz="0" w:space="0" w:color="auto"/>
                <w:right w:val="none" w:sz="0" w:space="0" w:color="auto"/>
              </w:divBdr>
            </w:div>
            <w:div w:id="966473317">
              <w:marLeft w:val="0"/>
              <w:marRight w:val="0"/>
              <w:marTop w:val="0"/>
              <w:marBottom w:val="0"/>
              <w:divBdr>
                <w:top w:val="none" w:sz="0" w:space="0" w:color="auto"/>
                <w:left w:val="none" w:sz="0" w:space="0" w:color="auto"/>
                <w:bottom w:val="none" w:sz="0" w:space="0" w:color="auto"/>
                <w:right w:val="none" w:sz="0" w:space="0" w:color="auto"/>
              </w:divBdr>
            </w:div>
          </w:divsChild>
        </w:div>
        <w:div w:id="307251624">
          <w:marLeft w:val="0"/>
          <w:marRight w:val="0"/>
          <w:marTop w:val="0"/>
          <w:marBottom w:val="0"/>
          <w:divBdr>
            <w:top w:val="none" w:sz="0" w:space="0" w:color="auto"/>
            <w:left w:val="none" w:sz="0" w:space="0" w:color="auto"/>
            <w:bottom w:val="none" w:sz="0" w:space="0" w:color="auto"/>
            <w:right w:val="none" w:sz="0" w:space="0" w:color="auto"/>
          </w:divBdr>
        </w:div>
        <w:div w:id="312680223">
          <w:marLeft w:val="0"/>
          <w:marRight w:val="0"/>
          <w:marTop w:val="0"/>
          <w:marBottom w:val="0"/>
          <w:divBdr>
            <w:top w:val="none" w:sz="0" w:space="0" w:color="auto"/>
            <w:left w:val="none" w:sz="0" w:space="0" w:color="auto"/>
            <w:bottom w:val="none" w:sz="0" w:space="0" w:color="auto"/>
            <w:right w:val="none" w:sz="0" w:space="0" w:color="auto"/>
          </w:divBdr>
        </w:div>
        <w:div w:id="322515014">
          <w:marLeft w:val="0"/>
          <w:marRight w:val="0"/>
          <w:marTop w:val="0"/>
          <w:marBottom w:val="0"/>
          <w:divBdr>
            <w:top w:val="none" w:sz="0" w:space="0" w:color="auto"/>
            <w:left w:val="none" w:sz="0" w:space="0" w:color="auto"/>
            <w:bottom w:val="none" w:sz="0" w:space="0" w:color="auto"/>
            <w:right w:val="none" w:sz="0" w:space="0" w:color="auto"/>
          </w:divBdr>
          <w:divsChild>
            <w:div w:id="1493838207">
              <w:marLeft w:val="0"/>
              <w:marRight w:val="0"/>
              <w:marTop w:val="0"/>
              <w:marBottom w:val="0"/>
              <w:divBdr>
                <w:top w:val="none" w:sz="0" w:space="0" w:color="auto"/>
                <w:left w:val="none" w:sz="0" w:space="0" w:color="auto"/>
                <w:bottom w:val="none" w:sz="0" w:space="0" w:color="auto"/>
                <w:right w:val="none" w:sz="0" w:space="0" w:color="auto"/>
              </w:divBdr>
            </w:div>
            <w:div w:id="1909149790">
              <w:marLeft w:val="0"/>
              <w:marRight w:val="0"/>
              <w:marTop w:val="0"/>
              <w:marBottom w:val="0"/>
              <w:divBdr>
                <w:top w:val="none" w:sz="0" w:space="0" w:color="auto"/>
                <w:left w:val="none" w:sz="0" w:space="0" w:color="auto"/>
                <w:bottom w:val="none" w:sz="0" w:space="0" w:color="auto"/>
                <w:right w:val="none" w:sz="0" w:space="0" w:color="auto"/>
              </w:divBdr>
            </w:div>
            <w:div w:id="1935936143">
              <w:marLeft w:val="0"/>
              <w:marRight w:val="0"/>
              <w:marTop w:val="0"/>
              <w:marBottom w:val="0"/>
              <w:divBdr>
                <w:top w:val="none" w:sz="0" w:space="0" w:color="auto"/>
                <w:left w:val="none" w:sz="0" w:space="0" w:color="auto"/>
                <w:bottom w:val="none" w:sz="0" w:space="0" w:color="auto"/>
                <w:right w:val="none" w:sz="0" w:space="0" w:color="auto"/>
              </w:divBdr>
            </w:div>
          </w:divsChild>
        </w:div>
        <w:div w:id="327636764">
          <w:marLeft w:val="0"/>
          <w:marRight w:val="0"/>
          <w:marTop w:val="0"/>
          <w:marBottom w:val="0"/>
          <w:divBdr>
            <w:top w:val="none" w:sz="0" w:space="0" w:color="auto"/>
            <w:left w:val="none" w:sz="0" w:space="0" w:color="auto"/>
            <w:bottom w:val="none" w:sz="0" w:space="0" w:color="auto"/>
            <w:right w:val="none" w:sz="0" w:space="0" w:color="auto"/>
          </w:divBdr>
          <w:divsChild>
            <w:div w:id="309135925">
              <w:marLeft w:val="0"/>
              <w:marRight w:val="0"/>
              <w:marTop w:val="0"/>
              <w:marBottom w:val="0"/>
              <w:divBdr>
                <w:top w:val="none" w:sz="0" w:space="0" w:color="auto"/>
                <w:left w:val="none" w:sz="0" w:space="0" w:color="auto"/>
                <w:bottom w:val="none" w:sz="0" w:space="0" w:color="auto"/>
                <w:right w:val="none" w:sz="0" w:space="0" w:color="auto"/>
              </w:divBdr>
            </w:div>
            <w:div w:id="389619266">
              <w:marLeft w:val="0"/>
              <w:marRight w:val="0"/>
              <w:marTop w:val="0"/>
              <w:marBottom w:val="0"/>
              <w:divBdr>
                <w:top w:val="none" w:sz="0" w:space="0" w:color="auto"/>
                <w:left w:val="none" w:sz="0" w:space="0" w:color="auto"/>
                <w:bottom w:val="none" w:sz="0" w:space="0" w:color="auto"/>
                <w:right w:val="none" w:sz="0" w:space="0" w:color="auto"/>
              </w:divBdr>
            </w:div>
            <w:div w:id="532813389">
              <w:marLeft w:val="0"/>
              <w:marRight w:val="0"/>
              <w:marTop w:val="0"/>
              <w:marBottom w:val="0"/>
              <w:divBdr>
                <w:top w:val="none" w:sz="0" w:space="0" w:color="auto"/>
                <w:left w:val="none" w:sz="0" w:space="0" w:color="auto"/>
                <w:bottom w:val="none" w:sz="0" w:space="0" w:color="auto"/>
                <w:right w:val="none" w:sz="0" w:space="0" w:color="auto"/>
              </w:divBdr>
            </w:div>
            <w:div w:id="1786580527">
              <w:marLeft w:val="0"/>
              <w:marRight w:val="0"/>
              <w:marTop w:val="0"/>
              <w:marBottom w:val="0"/>
              <w:divBdr>
                <w:top w:val="none" w:sz="0" w:space="0" w:color="auto"/>
                <w:left w:val="none" w:sz="0" w:space="0" w:color="auto"/>
                <w:bottom w:val="none" w:sz="0" w:space="0" w:color="auto"/>
                <w:right w:val="none" w:sz="0" w:space="0" w:color="auto"/>
              </w:divBdr>
            </w:div>
          </w:divsChild>
        </w:div>
        <w:div w:id="521745526">
          <w:marLeft w:val="0"/>
          <w:marRight w:val="0"/>
          <w:marTop w:val="0"/>
          <w:marBottom w:val="0"/>
          <w:divBdr>
            <w:top w:val="none" w:sz="0" w:space="0" w:color="auto"/>
            <w:left w:val="none" w:sz="0" w:space="0" w:color="auto"/>
            <w:bottom w:val="none" w:sz="0" w:space="0" w:color="auto"/>
            <w:right w:val="none" w:sz="0" w:space="0" w:color="auto"/>
          </w:divBdr>
          <w:divsChild>
            <w:div w:id="183322520">
              <w:marLeft w:val="-75"/>
              <w:marRight w:val="0"/>
              <w:marTop w:val="30"/>
              <w:marBottom w:val="30"/>
              <w:divBdr>
                <w:top w:val="none" w:sz="0" w:space="0" w:color="auto"/>
                <w:left w:val="none" w:sz="0" w:space="0" w:color="auto"/>
                <w:bottom w:val="none" w:sz="0" w:space="0" w:color="auto"/>
                <w:right w:val="none" w:sz="0" w:space="0" w:color="auto"/>
              </w:divBdr>
              <w:divsChild>
                <w:div w:id="104733976">
                  <w:marLeft w:val="0"/>
                  <w:marRight w:val="0"/>
                  <w:marTop w:val="0"/>
                  <w:marBottom w:val="0"/>
                  <w:divBdr>
                    <w:top w:val="none" w:sz="0" w:space="0" w:color="auto"/>
                    <w:left w:val="none" w:sz="0" w:space="0" w:color="auto"/>
                    <w:bottom w:val="none" w:sz="0" w:space="0" w:color="auto"/>
                    <w:right w:val="none" w:sz="0" w:space="0" w:color="auto"/>
                  </w:divBdr>
                  <w:divsChild>
                    <w:div w:id="735393034">
                      <w:marLeft w:val="0"/>
                      <w:marRight w:val="0"/>
                      <w:marTop w:val="0"/>
                      <w:marBottom w:val="0"/>
                      <w:divBdr>
                        <w:top w:val="none" w:sz="0" w:space="0" w:color="auto"/>
                        <w:left w:val="none" w:sz="0" w:space="0" w:color="auto"/>
                        <w:bottom w:val="none" w:sz="0" w:space="0" w:color="auto"/>
                        <w:right w:val="none" w:sz="0" w:space="0" w:color="auto"/>
                      </w:divBdr>
                    </w:div>
                    <w:div w:id="850148960">
                      <w:marLeft w:val="0"/>
                      <w:marRight w:val="0"/>
                      <w:marTop w:val="0"/>
                      <w:marBottom w:val="0"/>
                      <w:divBdr>
                        <w:top w:val="none" w:sz="0" w:space="0" w:color="auto"/>
                        <w:left w:val="none" w:sz="0" w:space="0" w:color="auto"/>
                        <w:bottom w:val="none" w:sz="0" w:space="0" w:color="auto"/>
                        <w:right w:val="none" w:sz="0" w:space="0" w:color="auto"/>
                      </w:divBdr>
                    </w:div>
                    <w:div w:id="1099371467">
                      <w:marLeft w:val="0"/>
                      <w:marRight w:val="0"/>
                      <w:marTop w:val="0"/>
                      <w:marBottom w:val="0"/>
                      <w:divBdr>
                        <w:top w:val="none" w:sz="0" w:space="0" w:color="auto"/>
                        <w:left w:val="none" w:sz="0" w:space="0" w:color="auto"/>
                        <w:bottom w:val="none" w:sz="0" w:space="0" w:color="auto"/>
                        <w:right w:val="none" w:sz="0" w:space="0" w:color="auto"/>
                      </w:divBdr>
                    </w:div>
                    <w:div w:id="1379546359">
                      <w:marLeft w:val="0"/>
                      <w:marRight w:val="0"/>
                      <w:marTop w:val="0"/>
                      <w:marBottom w:val="0"/>
                      <w:divBdr>
                        <w:top w:val="none" w:sz="0" w:space="0" w:color="auto"/>
                        <w:left w:val="none" w:sz="0" w:space="0" w:color="auto"/>
                        <w:bottom w:val="none" w:sz="0" w:space="0" w:color="auto"/>
                        <w:right w:val="none" w:sz="0" w:space="0" w:color="auto"/>
                      </w:divBdr>
                    </w:div>
                    <w:div w:id="1545023184">
                      <w:marLeft w:val="0"/>
                      <w:marRight w:val="0"/>
                      <w:marTop w:val="0"/>
                      <w:marBottom w:val="0"/>
                      <w:divBdr>
                        <w:top w:val="none" w:sz="0" w:space="0" w:color="auto"/>
                        <w:left w:val="none" w:sz="0" w:space="0" w:color="auto"/>
                        <w:bottom w:val="none" w:sz="0" w:space="0" w:color="auto"/>
                        <w:right w:val="none" w:sz="0" w:space="0" w:color="auto"/>
                      </w:divBdr>
                    </w:div>
                    <w:div w:id="1649048705">
                      <w:marLeft w:val="0"/>
                      <w:marRight w:val="0"/>
                      <w:marTop w:val="0"/>
                      <w:marBottom w:val="0"/>
                      <w:divBdr>
                        <w:top w:val="none" w:sz="0" w:space="0" w:color="auto"/>
                        <w:left w:val="none" w:sz="0" w:space="0" w:color="auto"/>
                        <w:bottom w:val="none" w:sz="0" w:space="0" w:color="auto"/>
                        <w:right w:val="none" w:sz="0" w:space="0" w:color="auto"/>
                      </w:divBdr>
                    </w:div>
                    <w:div w:id="2032802389">
                      <w:marLeft w:val="0"/>
                      <w:marRight w:val="0"/>
                      <w:marTop w:val="0"/>
                      <w:marBottom w:val="0"/>
                      <w:divBdr>
                        <w:top w:val="none" w:sz="0" w:space="0" w:color="auto"/>
                        <w:left w:val="none" w:sz="0" w:space="0" w:color="auto"/>
                        <w:bottom w:val="none" w:sz="0" w:space="0" w:color="auto"/>
                        <w:right w:val="none" w:sz="0" w:space="0" w:color="auto"/>
                      </w:divBdr>
                    </w:div>
                    <w:div w:id="2034723015">
                      <w:marLeft w:val="0"/>
                      <w:marRight w:val="0"/>
                      <w:marTop w:val="0"/>
                      <w:marBottom w:val="0"/>
                      <w:divBdr>
                        <w:top w:val="none" w:sz="0" w:space="0" w:color="auto"/>
                        <w:left w:val="none" w:sz="0" w:space="0" w:color="auto"/>
                        <w:bottom w:val="none" w:sz="0" w:space="0" w:color="auto"/>
                        <w:right w:val="none" w:sz="0" w:space="0" w:color="auto"/>
                      </w:divBdr>
                    </w:div>
                  </w:divsChild>
                </w:div>
                <w:div w:id="435560404">
                  <w:marLeft w:val="0"/>
                  <w:marRight w:val="0"/>
                  <w:marTop w:val="0"/>
                  <w:marBottom w:val="0"/>
                  <w:divBdr>
                    <w:top w:val="none" w:sz="0" w:space="0" w:color="auto"/>
                    <w:left w:val="none" w:sz="0" w:space="0" w:color="auto"/>
                    <w:bottom w:val="none" w:sz="0" w:space="0" w:color="auto"/>
                    <w:right w:val="none" w:sz="0" w:space="0" w:color="auto"/>
                  </w:divBdr>
                  <w:divsChild>
                    <w:div w:id="1088505561">
                      <w:marLeft w:val="0"/>
                      <w:marRight w:val="0"/>
                      <w:marTop w:val="0"/>
                      <w:marBottom w:val="0"/>
                      <w:divBdr>
                        <w:top w:val="none" w:sz="0" w:space="0" w:color="auto"/>
                        <w:left w:val="none" w:sz="0" w:space="0" w:color="auto"/>
                        <w:bottom w:val="none" w:sz="0" w:space="0" w:color="auto"/>
                        <w:right w:val="none" w:sz="0" w:space="0" w:color="auto"/>
                      </w:divBdr>
                    </w:div>
                    <w:div w:id="1373269459">
                      <w:marLeft w:val="0"/>
                      <w:marRight w:val="0"/>
                      <w:marTop w:val="0"/>
                      <w:marBottom w:val="0"/>
                      <w:divBdr>
                        <w:top w:val="none" w:sz="0" w:space="0" w:color="auto"/>
                        <w:left w:val="none" w:sz="0" w:space="0" w:color="auto"/>
                        <w:bottom w:val="none" w:sz="0" w:space="0" w:color="auto"/>
                        <w:right w:val="none" w:sz="0" w:space="0" w:color="auto"/>
                      </w:divBdr>
                    </w:div>
                    <w:div w:id="1814173669">
                      <w:marLeft w:val="0"/>
                      <w:marRight w:val="0"/>
                      <w:marTop w:val="0"/>
                      <w:marBottom w:val="0"/>
                      <w:divBdr>
                        <w:top w:val="none" w:sz="0" w:space="0" w:color="auto"/>
                        <w:left w:val="none" w:sz="0" w:space="0" w:color="auto"/>
                        <w:bottom w:val="none" w:sz="0" w:space="0" w:color="auto"/>
                        <w:right w:val="none" w:sz="0" w:space="0" w:color="auto"/>
                      </w:divBdr>
                    </w:div>
                    <w:div w:id="1823086106">
                      <w:marLeft w:val="0"/>
                      <w:marRight w:val="0"/>
                      <w:marTop w:val="0"/>
                      <w:marBottom w:val="0"/>
                      <w:divBdr>
                        <w:top w:val="none" w:sz="0" w:space="0" w:color="auto"/>
                        <w:left w:val="none" w:sz="0" w:space="0" w:color="auto"/>
                        <w:bottom w:val="none" w:sz="0" w:space="0" w:color="auto"/>
                        <w:right w:val="none" w:sz="0" w:space="0" w:color="auto"/>
                      </w:divBdr>
                    </w:div>
                  </w:divsChild>
                </w:div>
                <w:div w:id="540168013">
                  <w:marLeft w:val="0"/>
                  <w:marRight w:val="0"/>
                  <w:marTop w:val="0"/>
                  <w:marBottom w:val="0"/>
                  <w:divBdr>
                    <w:top w:val="none" w:sz="0" w:space="0" w:color="auto"/>
                    <w:left w:val="none" w:sz="0" w:space="0" w:color="auto"/>
                    <w:bottom w:val="none" w:sz="0" w:space="0" w:color="auto"/>
                    <w:right w:val="none" w:sz="0" w:space="0" w:color="auto"/>
                  </w:divBdr>
                  <w:divsChild>
                    <w:div w:id="847644893">
                      <w:marLeft w:val="0"/>
                      <w:marRight w:val="0"/>
                      <w:marTop w:val="0"/>
                      <w:marBottom w:val="0"/>
                      <w:divBdr>
                        <w:top w:val="none" w:sz="0" w:space="0" w:color="auto"/>
                        <w:left w:val="none" w:sz="0" w:space="0" w:color="auto"/>
                        <w:bottom w:val="none" w:sz="0" w:space="0" w:color="auto"/>
                        <w:right w:val="none" w:sz="0" w:space="0" w:color="auto"/>
                      </w:divBdr>
                    </w:div>
                    <w:div w:id="2062823375">
                      <w:marLeft w:val="0"/>
                      <w:marRight w:val="0"/>
                      <w:marTop w:val="0"/>
                      <w:marBottom w:val="0"/>
                      <w:divBdr>
                        <w:top w:val="none" w:sz="0" w:space="0" w:color="auto"/>
                        <w:left w:val="none" w:sz="0" w:space="0" w:color="auto"/>
                        <w:bottom w:val="none" w:sz="0" w:space="0" w:color="auto"/>
                        <w:right w:val="none" w:sz="0" w:space="0" w:color="auto"/>
                      </w:divBdr>
                    </w:div>
                  </w:divsChild>
                </w:div>
                <w:div w:id="683089863">
                  <w:marLeft w:val="0"/>
                  <w:marRight w:val="0"/>
                  <w:marTop w:val="0"/>
                  <w:marBottom w:val="0"/>
                  <w:divBdr>
                    <w:top w:val="none" w:sz="0" w:space="0" w:color="auto"/>
                    <w:left w:val="none" w:sz="0" w:space="0" w:color="auto"/>
                    <w:bottom w:val="none" w:sz="0" w:space="0" w:color="auto"/>
                    <w:right w:val="none" w:sz="0" w:space="0" w:color="auto"/>
                  </w:divBdr>
                  <w:divsChild>
                    <w:div w:id="111824412">
                      <w:marLeft w:val="0"/>
                      <w:marRight w:val="0"/>
                      <w:marTop w:val="0"/>
                      <w:marBottom w:val="0"/>
                      <w:divBdr>
                        <w:top w:val="none" w:sz="0" w:space="0" w:color="auto"/>
                        <w:left w:val="none" w:sz="0" w:space="0" w:color="auto"/>
                        <w:bottom w:val="none" w:sz="0" w:space="0" w:color="auto"/>
                        <w:right w:val="none" w:sz="0" w:space="0" w:color="auto"/>
                      </w:divBdr>
                    </w:div>
                    <w:div w:id="300814008">
                      <w:marLeft w:val="0"/>
                      <w:marRight w:val="0"/>
                      <w:marTop w:val="0"/>
                      <w:marBottom w:val="0"/>
                      <w:divBdr>
                        <w:top w:val="none" w:sz="0" w:space="0" w:color="auto"/>
                        <w:left w:val="none" w:sz="0" w:space="0" w:color="auto"/>
                        <w:bottom w:val="none" w:sz="0" w:space="0" w:color="auto"/>
                        <w:right w:val="none" w:sz="0" w:space="0" w:color="auto"/>
                      </w:divBdr>
                    </w:div>
                    <w:div w:id="414937929">
                      <w:marLeft w:val="0"/>
                      <w:marRight w:val="0"/>
                      <w:marTop w:val="0"/>
                      <w:marBottom w:val="0"/>
                      <w:divBdr>
                        <w:top w:val="none" w:sz="0" w:space="0" w:color="auto"/>
                        <w:left w:val="none" w:sz="0" w:space="0" w:color="auto"/>
                        <w:bottom w:val="none" w:sz="0" w:space="0" w:color="auto"/>
                        <w:right w:val="none" w:sz="0" w:space="0" w:color="auto"/>
                      </w:divBdr>
                    </w:div>
                    <w:div w:id="823544195">
                      <w:marLeft w:val="0"/>
                      <w:marRight w:val="0"/>
                      <w:marTop w:val="0"/>
                      <w:marBottom w:val="0"/>
                      <w:divBdr>
                        <w:top w:val="none" w:sz="0" w:space="0" w:color="auto"/>
                        <w:left w:val="none" w:sz="0" w:space="0" w:color="auto"/>
                        <w:bottom w:val="none" w:sz="0" w:space="0" w:color="auto"/>
                        <w:right w:val="none" w:sz="0" w:space="0" w:color="auto"/>
                      </w:divBdr>
                    </w:div>
                    <w:div w:id="908687167">
                      <w:marLeft w:val="0"/>
                      <w:marRight w:val="0"/>
                      <w:marTop w:val="0"/>
                      <w:marBottom w:val="0"/>
                      <w:divBdr>
                        <w:top w:val="none" w:sz="0" w:space="0" w:color="auto"/>
                        <w:left w:val="none" w:sz="0" w:space="0" w:color="auto"/>
                        <w:bottom w:val="none" w:sz="0" w:space="0" w:color="auto"/>
                        <w:right w:val="none" w:sz="0" w:space="0" w:color="auto"/>
                      </w:divBdr>
                    </w:div>
                    <w:div w:id="1092238333">
                      <w:marLeft w:val="0"/>
                      <w:marRight w:val="0"/>
                      <w:marTop w:val="0"/>
                      <w:marBottom w:val="0"/>
                      <w:divBdr>
                        <w:top w:val="none" w:sz="0" w:space="0" w:color="auto"/>
                        <w:left w:val="none" w:sz="0" w:space="0" w:color="auto"/>
                        <w:bottom w:val="none" w:sz="0" w:space="0" w:color="auto"/>
                        <w:right w:val="none" w:sz="0" w:space="0" w:color="auto"/>
                      </w:divBdr>
                    </w:div>
                    <w:div w:id="1133251786">
                      <w:marLeft w:val="0"/>
                      <w:marRight w:val="0"/>
                      <w:marTop w:val="0"/>
                      <w:marBottom w:val="0"/>
                      <w:divBdr>
                        <w:top w:val="none" w:sz="0" w:space="0" w:color="auto"/>
                        <w:left w:val="none" w:sz="0" w:space="0" w:color="auto"/>
                        <w:bottom w:val="none" w:sz="0" w:space="0" w:color="auto"/>
                        <w:right w:val="none" w:sz="0" w:space="0" w:color="auto"/>
                      </w:divBdr>
                    </w:div>
                    <w:div w:id="1142310829">
                      <w:marLeft w:val="0"/>
                      <w:marRight w:val="0"/>
                      <w:marTop w:val="0"/>
                      <w:marBottom w:val="0"/>
                      <w:divBdr>
                        <w:top w:val="none" w:sz="0" w:space="0" w:color="auto"/>
                        <w:left w:val="none" w:sz="0" w:space="0" w:color="auto"/>
                        <w:bottom w:val="none" w:sz="0" w:space="0" w:color="auto"/>
                        <w:right w:val="none" w:sz="0" w:space="0" w:color="auto"/>
                      </w:divBdr>
                    </w:div>
                    <w:div w:id="1663581020">
                      <w:marLeft w:val="0"/>
                      <w:marRight w:val="0"/>
                      <w:marTop w:val="0"/>
                      <w:marBottom w:val="0"/>
                      <w:divBdr>
                        <w:top w:val="none" w:sz="0" w:space="0" w:color="auto"/>
                        <w:left w:val="none" w:sz="0" w:space="0" w:color="auto"/>
                        <w:bottom w:val="none" w:sz="0" w:space="0" w:color="auto"/>
                        <w:right w:val="none" w:sz="0" w:space="0" w:color="auto"/>
                      </w:divBdr>
                    </w:div>
                    <w:div w:id="2129006846">
                      <w:marLeft w:val="0"/>
                      <w:marRight w:val="0"/>
                      <w:marTop w:val="0"/>
                      <w:marBottom w:val="0"/>
                      <w:divBdr>
                        <w:top w:val="none" w:sz="0" w:space="0" w:color="auto"/>
                        <w:left w:val="none" w:sz="0" w:space="0" w:color="auto"/>
                        <w:bottom w:val="none" w:sz="0" w:space="0" w:color="auto"/>
                        <w:right w:val="none" w:sz="0" w:space="0" w:color="auto"/>
                      </w:divBdr>
                    </w:div>
                  </w:divsChild>
                </w:div>
                <w:div w:id="1317949648">
                  <w:marLeft w:val="0"/>
                  <w:marRight w:val="0"/>
                  <w:marTop w:val="0"/>
                  <w:marBottom w:val="0"/>
                  <w:divBdr>
                    <w:top w:val="none" w:sz="0" w:space="0" w:color="auto"/>
                    <w:left w:val="none" w:sz="0" w:space="0" w:color="auto"/>
                    <w:bottom w:val="none" w:sz="0" w:space="0" w:color="auto"/>
                    <w:right w:val="none" w:sz="0" w:space="0" w:color="auto"/>
                  </w:divBdr>
                  <w:divsChild>
                    <w:div w:id="179048399">
                      <w:marLeft w:val="0"/>
                      <w:marRight w:val="0"/>
                      <w:marTop w:val="0"/>
                      <w:marBottom w:val="0"/>
                      <w:divBdr>
                        <w:top w:val="none" w:sz="0" w:space="0" w:color="auto"/>
                        <w:left w:val="none" w:sz="0" w:space="0" w:color="auto"/>
                        <w:bottom w:val="none" w:sz="0" w:space="0" w:color="auto"/>
                        <w:right w:val="none" w:sz="0" w:space="0" w:color="auto"/>
                      </w:divBdr>
                    </w:div>
                    <w:div w:id="532306023">
                      <w:marLeft w:val="0"/>
                      <w:marRight w:val="0"/>
                      <w:marTop w:val="0"/>
                      <w:marBottom w:val="0"/>
                      <w:divBdr>
                        <w:top w:val="none" w:sz="0" w:space="0" w:color="auto"/>
                        <w:left w:val="none" w:sz="0" w:space="0" w:color="auto"/>
                        <w:bottom w:val="none" w:sz="0" w:space="0" w:color="auto"/>
                        <w:right w:val="none" w:sz="0" w:space="0" w:color="auto"/>
                      </w:divBdr>
                    </w:div>
                    <w:div w:id="799690076">
                      <w:marLeft w:val="0"/>
                      <w:marRight w:val="0"/>
                      <w:marTop w:val="0"/>
                      <w:marBottom w:val="0"/>
                      <w:divBdr>
                        <w:top w:val="none" w:sz="0" w:space="0" w:color="auto"/>
                        <w:left w:val="none" w:sz="0" w:space="0" w:color="auto"/>
                        <w:bottom w:val="none" w:sz="0" w:space="0" w:color="auto"/>
                        <w:right w:val="none" w:sz="0" w:space="0" w:color="auto"/>
                      </w:divBdr>
                    </w:div>
                    <w:div w:id="1281447797">
                      <w:marLeft w:val="0"/>
                      <w:marRight w:val="0"/>
                      <w:marTop w:val="0"/>
                      <w:marBottom w:val="0"/>
                      <w:divBdr>
                        <w:top w:val="none" w:sz="0" w:space="0" w:color="auto"/>
                        <w:left w:val="none" w:sz="0" w:space="0" w:color="auto"/>
                        <w:bottom w:val="none" w:sz="0" w:space="0" w:color="auto"/>
                        <w:right w:val="none" w:sz="0" w:space="0" w:color="auto"/>
                      </w:divBdr>
                    </w:div>
                    <w:div w:id="2002535744">
                      <w:marLeft w:val="0"/>
                      <w:marRight w:val="0"/>
                      <w:marTop w:val="0"/>
                      <w:marBottom w:val="0"/>
                      <w:divBdr>
                        <w:top w:val="none" w:sz="0" w:space="0" w:color="auto"/>
                        <w:left w:val="none" w:sz="0" w:space="0" w:color="auto"/>
                        <w:bottom w:val="none" w:sz="0" w:space="0" w:color="auto"/>
                        <w:right w:val="none" w:sz="0" w:space="0" w:color="auto"/>
                      </w:divBdr>
                    </w:div>
                    <w:div w:id="2076320118">
                      <w:marLeft w:val="0"/>
                      <w:marRight w:val="0"/>
                      <w:marTop w:val="0"/>
                      <w:marBottom w:val="0"/>
                      <w:divBdr>
                        <w:top w:val="none" w:sz="0" w:space="0" w:color="auto"/>
                        <w:left w:val="none" w:sz="0" w:space="0" w:color="auto"/>
                        <w:bottom w:val="none" w:sz="0" w:space="0" w:color="auto"/>
                        <w:right w:val="none" w:sz="0" w:space="0" w:color="auto"/>
                      </w:divBdr>
                    </w:div>
                  </w:divsChild>
                </w:div>
                <w:div w:id="1469015095">
                  <w:marLeft w:val="0"/>
                  <w:marRight w:val="0"/>
                  <w:marTop w:val="0"/>
                  <w:marBottom w:val="0"/>
                  <w:divBdr>
                    <w:top w:val="none" w:sz="0" w:space="0" w:color="auto"/>
                    <w:left w:val="none" w:sz="0" w:space="0" w:color="auto"/>
                    <w:bottom w:val="none" w:sz="0" w:space="0" w:color="auto"/>
                    <w:right w:val="none" w:sz="0" w:space="0" w:color="auto"/>
                  </w:divBdr>
                  <w:divsChild>
                    <w:div w:id="787089213">
                      <w:marLeft w:val="0"/>
                      <w:marRight w:val="0"/>
                      <w:marTop w:val="0"/>
                      <w:marBottom w:val="0"/>
                      <w:divBdr>
                        <w:top w:val="none" w:sz="0" w:space="0" w:color="auto"/>
                        <w:left w:val="none" w:sz="0" w:space="0" w:color="auto"/>
                        <w:bottom w:val="none" w:sz="0" w:space="0" w:color="auto"/>
                        <w:right w:val="none" w:sz="0" w:space="0" w:color="auto"/>
                      </w:divBdr>
                    </w:div>
                    <w:div w:id="1634169049">
                      <w:marLeft w:val="0"/>
                      <w:marRight w:val="0"/>
                      <w:marTop w:val="0"/>
                      <w:marBottom w:val="0"/>
                      <w:divBdr>
                        <w:top w:val="none" w:sz="0" w:space="0" w:color="auto"/>
                        <w:left w:val="none" w:sz="0" w:space="0" w:color="auto"/>
                        <w:bottom w:val="none" w:sz="0" w:space="0" w:color="auto"/>
                        <w:right w:val="none" w:sz="0" w:space="0" w:color="auto"/>
                      </w:divBdr>
                    </w:div>
                  </w:divsChild>
                </w:div>
                <w:div w:id="1910265274">
                  <w:marLeft w:val="0"/>
                  <w:marRight w:val="0"/>
                  <w:marTop w:val="0"/>
                  <w:marBottom w:val="0"/>
                  <w:divBdr>
                    <w:top w:val="none" w:sz="0" w:space="0" w:color="auto"/>
                    <w:left w:val="none" w:sz="0" w:space="0" w:color="auto"/>
                    <w:bottom w:val="none" w:sz="0" w:space="0" w:color="auto"/>
                    <w:right w:val="none" w:sz="0" w:space="0" w:color="auto"/>
                  </w:divBdr>
                  <w:divsChild>
                    <w:div w:id="27267014">
                      <w:marLeft w:val="0"/>
                      <w:marRight w:val="0"/>
                      <w:marTop w:val="0"/>
                      <w:marBottom w:val="0"/>
                      <w:divBdr>
                        <w:top w:val="none" w:sz="0" w:space="0" w:color="auto"/>
                        <w:left w:val="none" w:sz="0" w:space="0" w:color="auto"/>
                        <w:bottom w:val="none" w:sz="0" w:space="0" w:color="auto"/>
                        <w:right w:val="none" w:sz="0" w:space="0" w:color="auto"/>
                      </w:divBdr>
                    </w:div>
                    <w:div w:id="190652274">
                      <w:marLeft w:val="0"/>
                      <w:marRight w:val="0"/>
                      <w:marTop w:val="0"/>
                      <w:marBottom w:val="0"/>
                      <w:divBdr>
                        <w:top w:val="none" w:sz="0" w:space="0" w:color="auto"/>
                        <w:left w:val="none" w:sz="0" w:space="0" w:color="auto"/>
                        <w:bottom w:val="none" w:sz="0" w:space="0" w:color="auto"/>
                        <w:right w:val="none" w:sz="0" w:space="0" w:color="auto"/>
                      </w:divBdr>
                    </w:div>
                    <w:div w:id="1347439895">
                      <w:marLeft w:val="0"/>
                      <w:marRight w:val="0"/>
                      <w:marTop w:val="0"/>
                      <w:marBottom w:val="0"/>
                      <w:divBdr>
                        <w:top w:val="none" w:sz="0" w:space="0" w:color="auto"/>
                        <w:left w:val="none" w:sz="0" w:space="0" w:color="auto"/>
                        <w:bottom w:val="none" w:sz="0" w:space="0" w:color="auto"/>
                        <w:right w:val="none" w:sz="0" w:space="0" w:color="auto"/>
                      </w:divBdr>
                    </w:div>
                    <w:div w:id="1449010988">
                      <w:marLeft w:val="0"/>
                      <w:marRight w:val="0"/>
                      <w:marTop w:val="0"/>
                      <w:marBottom w:val="0"/>
                      <w:divBdr>
                        <w:top w:val="none" w:sz="0" w:space="0" w:color="auto"/>
                        <w:left w:val="none" w:sz="0" w:space="0" w:color="auto"/>
                        <w:bottom w:val="none" w:sz="0" w:space="0" w:color="auto"/>
                        <w:right w:val="none" w:sz="0" w:space="0" w:color="auto"/>
                      </w:divBdr>
                    </w:div>
                    <w:div w:id="1469978865">
                      <w:marLeft w:val="0"/>
                      <w:marRight w:val="0"/>
                      <w:marTop w:val="0"/>
                      <w:marBottom w:val="0"/>
                      <w:divBdr>
                        <w:top w:val="none" w:sz="0" w:space="0" w:color="auto"/>
                        <w:left w:val="none" w:sz="0" w:space="0" w:color="auto"/>
                        <w:bottom w:val="none" w:sz="0" w:space="0" w:color="auto"/>
                        <w:right w:val="none" w:sz="0" w:space="0" w:color="auto"/>
                      </w:divBdr>
                    </w:div>
                    <w:div w:id="1499152278">
                      <w:marLeft w:val="0"/>
                      <w:marRight w:val="0"/>
                      <w:marTop w:val="0"/>
                      <w:marBottom w:val="0"/>
                      <w:divBdr>
                        <w:top w:val="none" w:sz="0" w:space="0" w:color="auto"/>
                        <w:left w:val="none" w:sz="0" w:space="0" w:color="auto"/>
                        <w:bottom w:val="none" w:sz="0" w:space="0" w:color="auto"/>
                        <w:right w:val="none" w:sz="0" w:space="0" w:color="auto"/>
                      </w:divBdr>
                    </w:div>
                    <w:div w:id="1613978902">
                      <w:marLeft w:val="0"/>
                      <w:marRight w:val="0"/>
                      <w:marTop w:val="0"/>
                      <w:marBottom w:val="0"/>
                      <w:divBdr>
                        <w:top w:val="none" w:sz="0" w:space="0" w:color="auto"/>
                        <w:left w:val="none" w:sz="0" w:space="0" w:color="auto"/>
                        <w:bottom w:val="none" w:sz="0" w:space="0" w:color="auto"/>
                        <w:right w:val="none" w:sz="0" w:space="0" w:color="auto"/>
                      </w:divBdr>
                    </w:div>
                    <w:div w:id="2032756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1598543">
          <w:marLeft w:val="0"/>
          <w:marRight w:val="0"/>
          <w:marTop w:val="0"/>
          <w:marBottom w:val="0"/>
          <w:divBdr>
            <w:top w:val="none" w:sz="0" w:space="0" w:color="auto"/>
            <w:left w:val="none" w:sz="0" w:space="0" w:color="auto"/>
            <w:bottom w:val="none" w:sz="0" w:space="0" w:color="auto"/>
            <w:right w:val="none" w:sz="0" w:space="0" w:color="auto"/>
          </w:divBdr>
          <w:divsChild>
            <w:div w:id="1108934734">
              <w:marLeft w:val="0"/>
              <w:marRight w:val="0"/>
              <w:marTop w:val="0"/>
              <w:marBottom w:val="0"/>
              <w:divBdr>
                <w:top w:val="none" w:sz="0" w:space="0" w:color="auto"/>
                <w:left w:val="none" w:sz="0" w:space="0" w:color="auto"/>
                <w:bottom w:val="none" w:sz="0" w:space="0" w:color="auto"/>
                <w:right w:val="none" w:sz="0" w:space="0" w:color="auto"/>
              </w:divBdr>
            </w:div>
            <w:div w:id="1511724583">
              <w:marLeft w:val="0"/>
              <w:marRight w:val="0"/>
              <w:marTop w:val="0"/>
              <w:marBottom w:val="0"/>
              <w:divBdr>
                <w:top w:val="none" w:sz="0" w:space="0" w:color="auto"/>
                <w:left w:val="none" w:sz="0" w:space="0" w:color="auto"/>
                <w:bottom w:val="none" w:sz="0" w:space="0" w:color="auto"/>
                <w:right w:val="none" w:sz="0" w:space="0" w:color="auto"/>
              </w:divBdr>
            </w:div>
            <w:div w:id="1740250732">
              <w:marLeft w:val="0"/>
              <w:marRight w:val="0"/>
              <w:marTop w:val="0"/>
              <w:marBottom w:val="0"/>
              <w:divBdr>
                <w:top w:val="none" w:sz="0" w:space="0" w:color="auto"/>
                <w:left w:val="none" w:sz="0" w:space="0" w:color="auto"/>
                <w:bottom w:val="none" w:sz="0" w:space="0" w:color="auto"/>
                <w:right w:val="none" w:sz="0" w:space="0" w:color="auto"/>
              </w:divBdr>
            </w:div>
          </w:divsChild>
        </w:div>
        <w:div w:id="576400215">
          <w:marLeft w:val="0"/>
          <w:marRight w:val="0"/>
          <w:marTop w:val="0"/>
          <w:marBottom w:val="0"/>
          <w:divBdr>
            <w:top w:val="none" w:sz="0" w:space="0" w:color="auto"/>
            <w:left w:val="none" w:sz="0" w:space="0" w:color="auto"/>
            <w:bottom w:val="none" w:sz="0" w:space="0" w:color="auto"/>
            <w:right w:val="none" w:sz="0" w:space="0" w:color="auto"/>
          </w:divBdr>
          <w:divsChild>
            <w:div w:id="310600638">
              <w:marLeft w:val="0"/>
              <w:marRight w:val="0"/>
              <w:marTop w:val="0"/>
              <w:marBottom w:val="0"/>
              <w:divBdr>
                <w:top w:val="none" w:sz="0" w:space="0" w:color="auto"/>
                <w:left w:val="none" w:sz="0" w:space="0" w:color="auto"/>
                <w:bottom w:val="none" w:sz="0" w:space="0" w:color="auto"/>
                <w:right w:val="none" w:sz="0" w:space="0" w:color="auto"/>
              </w:divBdr>
            </w:div>
            <w:div w:id="653144818">
              <w:marLeft w:val="0"/>
              <w:marRight w:val="0"/>
              <w:marTop w:val="0"/>
              <w:marBottom w:val="0"/>
              <w:divBdr>
                <w:top w:val="none" w:sz="0" w:space="0" w:color="auto"/>
                <w:left w:val="none" w:sz="0" w:space="0" w:color="auto"/>
                <w:bottom w:val="none" w:sz="0" w:space="0" w:color="auto"/>
                <w:right w:val="none" w:sz="0" w:space="0" w:color="auto"/>
              </w:divBdr>
            </w:div>
            <w:div w:id="1486816864">
              <w:marLeft w:val="0"/>
              <w:marRight w:val="0"/>
              <w:marTop w:val="0"/>
              <w:marBottom w:val="0"/>
              <w:divBdr>
                <w:top w:val="none" w:sz="0" w:space="0" w:color="auto"/>
                <w:left w:val="none" w:sz="0" w:space="0" w:color="auto"/>
                <w:bottom w:val="none" w:sz="0" w:space="0" w:color="auto"/>
                <w:right w:val="none" w:sz="0" w:space="0" w:color="auto"/>
              </w:divBdr>
            </w:div>
            <w:div w:id="1553811766">
              <w:marLeft w:val="0"/>
              <w:marRight w:val="0"/>
              <w:marTop w:val="0"/>
              <w:marBottom w:val="0"/>
              <w:divBdr>
                <w:top w:val="none" w:sz="0" w:space="0" w:color="auto"/>
                <w:left w:val="none" w:sz="0" w:space="0" w:color="auto"/>
                <w:bottom w:val="none" w:sz="0" w:space="0" w:color="auto"/>
                <w:right w:val="none" w:sz="0" w:space="0" w:color="auto"/>
              </w:divBdr>
            </w:div>
          </w:divsChild>
        </w:div>
        <w:div w:id="615717658">
          <w:marLeft w:val="0"/>
          <w:marRight w:val="0"/>
          <w:marTop w:val="0"/>
          <w:marBottom w:val="0"/>
          <w:divBdr>
            <w:top w:val="none" w:sz="0" w:space="0" w:color="auto"/>
            <w:left w:val="none" w:sz="0" w:space="0" w:color="auto"/>
            <w:bottom w:val="none" w:sz="0" w:space="0" w:color="auto"/>
            <w:right w:val="none" w:sz="0" w:space="0" w:color="auto"/>
          </w:divBdr>
        </w:div>
        <w:div w:id="633682703">
          <w:marLeft w:val="0"/>
          <w:marRight w:val="0"/>
          <w:marTop w:val="0"/>
          <w:marBottom w:val="0"/>
          <w:divBdr>
            <w:top w:val="none" w:sz="0" w:space="0" w:color="auto"/>
            <w:left w:val="none" w:sz="0" w:space="0" w:color="auto"/>
            <w:bottom w:val="none" w:sz="0" w:space="0" w:color="auto"/>
            <w:right w:val="none" w:sz="0" w:space="0" w:color="auto"/>
          </w:divBdr>
          <w:divsChild>
            <w:div w:id="262811295">
              <w:marLeft w:val="0"/>
              <w:marRight w:val="0"/>
              <w:marTop w:val="0"/>
              <w:marBottom w:val="0"/>
              <w:divBdr>
                <w:top w:val="none" w:sz="0" w:space="0" w:color="auto"/>
                <w:left w:val="none" w:sz="0" w:space="0" w:color="auto"/>
                <w:bottom w:val="none" w:sz="0" w:space="0" w:color="auto"/>
                <w:right w:val="none" w:sz="0" w:space="0" w:color="auto"/>
              </w:divBdr>
            </w:div>
            <w:div w:id="533883292">
              <w:marLeft w:val="0"/>
              <w:marRight w:val="0"/>
              <w:marTop w:val="0"/>
              <w:marBottom w:val="0"/>
              <w:divBdr>
                <w:top w:val="none" w:sz="0" w:space="0" w:color="auto"/>
                <w:left w:val="none" w:sz="0" w:space="0" w:color="auto"/>
                <w:bottom w:val="none" w:sz="0" w:space="0" w:color="auto"/>
                <w:right w:val="none" w:sz="0" w:space="0" w:color="auto"/>
              </w:divBdr>
            </w:div>
            <w:div w:id="953633416">
              <w:marLeft w:val="0"/>
              <w:marRight w:val="0"/>
              <w:marTop w:val="0"/>
              <w:marBottom w:val="0"/>
              <w:divBdr>
                <w:top w:val="none" w:sz="0" w:space="0" w:color="auto"/>
                <w:left w:val="none" w:sz="0" w:space="0" w:color="auto"/>
                <w:bottom w:val="none" w:sz="0" w:space="0" w:color="auto"/>
                <w:right w:val="none" w:sz="0" w:space="0" w:color="auto"/>
              </w:divBdr>
            </w:div>
            <w:div w:id="1363439092">
              <w:marLeft w:val="0"/>
              <w:marRight w:val="0"/>
              <w:marTop w:val="0"/>
              <w:marBottom w:val="0"/>
              <w:divBdr>
                <w:top w:val="none" w:sz="0" w:space="0" w:color="auto"/>
                <w:left w:val="none" w:sz="0" w:space="0" w:color="auto"/>
                <w:bottom w:val="none" w:sz="0" w:space="0" w:color="auto"/>
                <w:right w:val="none" w:sz="0" w:space="0" w:color="auto"/>
              </w:divBdr>
            </w:div>
          </w:divsChild>
        </w:div>
        <w:div w:id="768966208">
          <w:marLeft w:val="0"/>
          <w:marRight w:val="0"/>
          <w:marTop w:val="0"/>
          <w:marBottom w:val="0"/>
          <w:divBdr>
            <w:top w:val="none" w:sz="0" w:space="0" w:color="auto"/>
            <w:left w:val="none" w:sz="0" w:space="0" w:color="auto"/>
            <w:bottom w:val="none" w:sz="0" w:space="0" w:color="auto"/>
            <w:right w:val="none" w:sz="0" w:space="0" w:color="auto"/>
          </w:divBdr>
          <w:divsChild>
            <w:div w:id="6249646">
              <w:marLeft w:val="0"/>
              <w:marRight w:val="0"/>
              <w:marTop w:val="0"/>
              <w:marBottom w:val="0"/>
              <w:divBdr>
                <w:top w:val="none" w:sz="0" w:space="0" w:color="auto"/>
                <w:left w:val="none" w:sz="0" w:space="0" w:color="auto"/>
                <w:bottom w:val="none" w:sz="0" w:space="0" w:color="auto"/>
                <w:right w:val="none" w:sz="0" w:space="0" w:color="auto"/>
              </w:divBdr>
            </w:div>
            <w:div w:id="22437523">
              <w:marLeft w:val="0"/>
              <w:marRight w:val="0"/>
              <w:marTop w:val="0"/>
              <w:marBottom w:val="0"/>
              <w:divBdr>
                <w:top w:val="none" w:sz="0" w:space="0" w:color="auto"/>
                <w:left w:val="none" w:sz="0" w:space="0" w:color="auto"/>
                <w:bottom w:val="none" w:sz="0" w:space="0" w:color="auto"/>
                <w:right w:val="none" w:sz="0" w:space="0" w:color="auto"/>
              </w:divBdr>
            </w:div>
            <w:div w:id="1230337105">
              <w:marLeft w:val="0"/>
              <w:marRight w:val="0"/>
              <w:marTop w:val="0"/>
              <w:marBottom w:val="0"/>
              <w:divBdr>
                <w:top w:val="none" w:sz="0" w:space="0" w:color="auto"/>
                <w:left w:val="none" w:sz="0" w:space="0" w:color="auto"/>
                <w:bottom w:val="none" w:sz="0" w:space="0" w:color="auto"/>
                <w:right w:val="none" w:sz="0" w:space="0" w:color="auto"/>
              </w:divBdr>
            </w:div>
            <w:div w:id="1261529008">
              <w:marLeft w:val="0"/>
              <w:marRight w:val="0"/>
              <w:marTop w:val="0"/>
              <w:marBottom w:val="0"/>
              <w:divBdr>
                <w:top w:val="none" w:sz="0" w:space="0" w:color="auto"/>
                <w:left w:val="none" w:sz="0" w:space="0" w:color="auto"/>
                <w:bottom w:val="none" w:sz="0" w:space="0" w:color="auto"/>
                <w:right w:val="none" w:sz="0" w:space="0" w:color="auto"/>
              </w:divBdr>
            </w:div>
            <w:div w:id="2126386770">
              <w:marLeft w:val="0"/>
              <w:marRight w:val="0"/>
              <w:marTop w:val="0"/>
              <w:marBottom w:val="0"/>
              <w:divBdr>
                <w:top w:val="none" w:sz="0" w:space="0" w:color="auto"/>
                <w:left w:val="none" w:sz="0" w:space="0" w:color="auto"/>
                <w:bottom w:val="none" w:sz="0" w:space="0" w:color="auto"/>
                <w:right w:val="none" w:sz="0" w:space="0" w:color="auto"/>
              </w:divBdr>
            </w:div>
          </w:divsChild>
        </w:div>
        <w:div w:id="817844947">
          <w:marLeft w:val="0"/>
          <w:marRight w:val="0"/>
          <w:marTop w:val="0"/>
          <w:marBottom w:val="0"/>
          <w:divBdr>
            <w:top w:val="none" w:sz="0" w:space="0" w:color="auto"/>
            <w:left w:val="none" w:sz="0" w:space="0" w:color="auto"/>
            <w:bottom w:val="none" w:sz="0" w:space="0" w:color="auto"/>
            <w:right w:val="none" w:sz="0" w:space="0" w:color="auto"/>
          </w:divBdr>
        </w:div>
        <w:div w:id="829518325">
          <w:marLeft w:val="0"/>
          <w:marRight w:val="0"/>
          <w:marTop w:val="0"/>
          <w:marBottom w:val="0"/>
          <w:divBdr>
            <w:top w:val="none" w:sz="0" w:space="0" w:color="auto"/>
            <w:left w:val="none" w:sz="0" w:space="0" w:color="auto"/>
            <w:bottom w:val="none" w:sz="0" w:space="0" w:color="auto"/>
            <w:right w:val="none" w:sz="0" w:space="0" w:color="auto"/>
          </w:divBdr>
          <w:divsChild>
            <w:div w:id="166679906">
              <w:marLeft w:val="0"/>
              <w:marRight w:val="0"/>
              <w:marTop w:val="0"/>
              <w:marBottom w:val="0"/>
              <w:divBdr>
                <w:top w:val="none" w:sz="0" w:space="0" w:color="auto"/>
                <w:left w:val="none" w:sz="0" w:space="0" w:color="auto"/>
                <w:bottom w:val="none" w:sz="0" w:space="0" w:color="auto"/>
                <w:right w:val="none" w:sz="0" w:space="0" w:color="auto"/>
              </w:divBdr>
            </w:div>
            <w:div w:id="631205594">
              <w:marLeft w:val="0"/>
              <w:marRight w:val="0"/>
              <w:marTop w:val="0"/>
              <w:marBottom w:val="0"/>
              <w:divBdr>
                <w:top w:val="none" w:sz="0" w:space="0" w:color="auto"/>
                <w:left w:val="none" w:sz="0" w:space="0" w:color="auto"/>
                <w:bottom w:val="none" w:sz="0" w:space="0" w:color="auto"/>
                <w:right w:val="none" w:sz="0" w:space="0" w:color="auto"/>
              </w:divBdr>
            </w:div>
            <w:div w:id="874342317">
              <w:marLeft w:val="0"/>
              <w:marRight w:val="0"/>
              <w:marTop w:val="0"/>
              <w:marBottom w:val="0"/>
              <w:divBdr>
                <w:top w:val="none" w:sz="0" w:space="0" w:color="auto"/>
                <w:left w:val="none" w:sz="0" w:space="0" w:color="auto"/>
                <w:bottom w:val="none" w:sz="0" w:space="0" w:color="auto"/>
                <w:right w:val="none" w:sz="0" w:space="0" w:color="auto"/>
              </w:divBdr>
            </w:div>
          </w:divsChild>
        </w:div>
        <w:div w:id="855189281">
          <w:marLeft w:val="0"/>
          <w:marRight w:val="0"/>
          <w:marTop w:val="0"/>
          <w:marBottom w:val="0"/>
          <w:divBdr>
            <w:top w:val="none" w:sz="0" w:space="0" w:color="auto"/>
            <w:left w:val="none" w:sz="0" w:space="0" w:color="auto"/>
            <w:bottom w:val="none" w:sz="0" w:space="0" w:color="auto"/>
            <w:right w:val="none" w:sz="0" w:space="0" w:color="auto"/>
          </w:divBdr>
          <w:divsChild>
            <w:div w:id="75709916">
              <w:marLeft w:val="0"/>
              <w:marRight w:val="0"/>
              <w:marTop w:val="0"/>
              <w:marBottom w:val="0"/>
              <w:divBdr>
                <w:top w:val="none" w:sz="0" w:space="0" w:color="auto"/>
                <w:left w:val="none" w:sz="0" w:space="0" w:color="auto"/>
                <w:bottom w:val="none" w:sz="0" w:space="0" w:color="auto"/>
                <w:right w:val="none" w:sz="0" w:space="0" w:color="auto"/>
              </w:divBdr>
            </w:div>
            <w:div w:id="491991560">
              <w:marLeft w:val="0"/>
              <w:marRight w:val="0"/>
              <w:marTop w:val="0"/>
              <w:marBottom w:val="0"/>
              <w:divBdr>
                <w:top w:val="none" w:sz="0" w:space="0" w:color="auto"/>
                <w:left w:val="none" w:sz="0" w:space="0" w:color="auto"/>
                <w:bottom w:val="none" w:sz="0" w:space="0" w:color="auto"/>
                <w:right w:val="none" w:sz="0" w:space="0" w:color="auto"/>
              </w:divBdr>
            </w:div>
            <w:div w:id="1396590094">
              <w:marLeft w:val="0"/>
              <w:marRight w:val="0"/>
              <w:marTop w:val="0"/>
              <w:marBottom w:val="0"/>
              <w:divBdr>
                <w:top w:val="none" w:sz="0" w:space="0" w:color="auto"/>
                <w:left w:val="none" w:sz="0" w:space="0" w:color="auto"/>
                <w:bottom w:val="none" w:sz="0" w:space="0" w:color="auto"/>
                <w:right w:val="none" w:sz="0" w:space="0" w:color="auto"/>
              </w:divBdr>
            </w:div>
            <w:div w:id="1742949900">
              <w:marLeft w:val="0"/>
              <w:marRight w:val="0"/>
              <w:marTop w:val="0"/>
              <w:marBottom w:val="0"/>
              <w:divBdr>
                <w:top w:val="none" w:sz="0" w:space="0" w:color="auto"/>
                <w:left w:val="none" w:sz="0" w:space="0" w:color="auto"/>
                <w:bottom w:val="none" w:sz="0" w:space="0" w:color="auto"/>
                <w:right w:val="none" w:sz="0" w:space="0" w:color="auto"/>
              </w:divBdr>
            </w:div>
            <w:div w:id="1919244468">
              <w:marLeft w:val="0"/>
              <w:marRight w:val="0"/>
              <w:marTop w:val="0"/>
              <w:marBottom w:val="0"/>
              <w:divBdr>
                <w:top w:val="none" w:sz="0" w:space="0" w:color="auto"/>
                <w:left w:val="none" w:sz="0" w:space="0" w:color="auto"/>
                <w:bottom w:val="none" w:sz="0" w:space="0" w:color="auto"/>
                <w:right w:val="none" w:sz="0" w:space="0" w:color="auto"/>
              </w:divBdr>
            </w:div>
          </w:divsChild>
        </w:div>
        <w:div w:id="877742083">
          <w:marLeft w:val="0"/>
          <w:marRight w:val="0"/>
          <w:marTop w:val="0"/>
          <w:marBottom w:val="0"/>
          <w:divBdr>
            <w:top w:val="none" w:sz="0" w:space="0" w:color="auto"/>
            <w:left w:val="none" w:sz="0" w:space="0" w:color="auto"/>
            <w:bottom w:val="none" w:sz="0" w:space="0" w:color="auto"/>
            <w:right w:val="none" w:sz="0" w:space="0" w:color="auto"/>
          </w:divBdr>
          <w:divsChild>
            <w:div w:id="1206988768">
              <w:marLeft w:val="0"/>
              <w:marRight w:val="0"/>
              <w:marTop w:val="0"/>
              <w:marBottom w:val="0"/>
              <w:divBdr>
                <w:top w:val="none" w:sz="0" w:space="0" w:color="auto"/>
                <w:left w:val="none" w:sz="0" w:space="0" w:color="auto"/>
                <w:bottom w:val="none" w:sz="0" w:space="0" w:color="auto"/>
                <w:right w:val="none" w:sz="0" w:space="0" w:color="auto"/>
              </w:divBdr>
            </w:div>
            <w:div w:id="1258296570">
              <w:marLeft w:val="0"/>
              <w:marRight w:val="0"/>
              <w:marTop w:val="0"/>
              <w:marBottom w:val="0"/>
              <w:divBdr>
                <w:top w:val="none" w:sz="0" w:space="0" w:color="auto"/>
                <w:left w:val="none" w:sz="0" w:space="0" w:color="auto"/>
                <w:bottom w:val="none" w:sz="0" w:space="0" w:color="auto"/>
                <w:right w:val="none" w:sz="0" w:space="0" w:color="auto"/>
              </w:divBdr>
            </w:div>
            <w:div w:id="1336148823">
              <w:marLeft w:val="0"/>
              <w:marRight w:val="0"/>
              <w:marTop w:val="0"/>
              <w:marBottom w:val="0"/>
              <w:divBdr>
                <w:top w:val="none" w:sz="0" w:space="0" w:color="auto"/>
                <w:left w:val="none" w:sz="0" w:space="0" w:color="auto"/>
                <w:bottom w:val="none" w:sz="0" w:space="0" w:color="auto"/>
                <w:right w:val="none" w:sz="0" w:space="0" w:color="auto"/>
              </w:divBdr>
            </w:div>
          </w:divsChild>
        </w:div>
        <w:div w:id="931932317">
          <w:marLeft w:val="0"/>
          <w:marRight w:val="0"/>
          <w:marTop w:val="0"/>
          <w:marBottom w:val="0"/>
          <w:divBdr>
            <w:top w:val="none" w:sz="0" w:space="0" w:color="auto"/>
            <w:left w:val="none" w:sz="0" w:space="0" w:color="auto"/>
            <w:bottom w:val="none" w:sz="0" w:space="0" w:color="auto"/>
            <w:right w:val="none" w:sz="0" w:space="0" w:color="auto"/>
          </w:divBdr>
          <w:divsChild>
            <w:div w:id="291449602">
              <w:marLeft w:val="0"/>
              <w:marRight w:val="0"/>
              <w:marTop w:val="0"/>
              <w:marBottom w:val="0"/>
              <w:divBdr>
                <w:top w:val="none" w:sz="0" w:space="0" w:color="auto"/>
                <w:left w:val="none" w:sz="0" w:space="0" w:color="auto"/>
                <w:bottom w:val="none" w:sz="0" w:space="0" w:color="auto"/>
                <w:right w:val="none" w:sz="0" w:space="0" w:color="auto"/>
              </w:divBdr>
            </w:div>
            <w:div w:id="618805169">
              <w:marLeft w:val="0"/>
              <w:marRight w:val="0"/>
              <w:marTop w:val="0"/>
              <w:marBottom w:val="0"/>
              <w:divBdr>
                <w:top w:val="none" w:sz="0" w:space="0" w:color="auto"/>
                <w:left w:val="none" w:sz="0" w:space="0" w:color="auto"/>
                <w:bottom w:val="none" w:sz="0" w:space="0" w:color="auto"/>
                <w:right w:val="none" w:sz="0" w:space="0" w:color="auto"/>
              </w:divBdr>
            </w:div>
            <w:div w:id="1321731120">
              <w:marLeft w:val="0"/>
              <w:marRight w:val="0"/>
              <w:marTop w:val="0"/>
              <w:marBottom w:val="0"/>
              <w:divBdr>
                <w:top w:val="none" w:sz="0" w:space="0" w:color="auto"/>
                <w:left w:val="none" w:sz="0" w:space="0" w:color="auto"/>
                <w:bottom w:val="none" w:sz="0" w:space="0" w:color="auto"/>
                <w:right w:val="none" w:sz="0" w:space="0" w:color="auto"/>
              </w:divBdr>
            </w:div>
            <w:div w:id="1578054351">
              <w:marLeft w:val="0"/>
              <w:marRight w:val="0"/>
              <w:marTop w:val="0"/>
              <w:marBottom w:val="0"/>
              <w:divBdr>
                <w:top w:val="none" w:sz="0" w:space="0" w:color="auto"/>
                <w:left w:val="none" w:sz="0" w:space="0" w:color="auto"/>
                <w:bottom w:val="none" w:sz="0" w:space="0" w:color="auto"/>
                <w:right w:val="none" w:sz="0" w:space="0" w:color="auto"/>
              </w:divBdr>
            </w:div>
            <w:div w:id="1890528359">
              <w:marLeft w:val="0"/>
              <w:marRight w:val="0"/>
              <w:marTop w:val="0"/>
              <w:marBottom w:val="0"/>
              <w:divBdr>
                <w:top w:val="none" w:sz="0" w:space="0" w:color="auto"/>
                <w:left w:val="none" w:sz="0" w:space="0" w:color="auto"/>
                <w:bottom w:val="none" w:sz="0" w:space="0" w:color="auto"/>
                <w:right w:val="none" w:sz="0" w:space="0" w:color="auto"/>
              </w:divBdr>
            </w:div>
          </w:divsChild>
        </w:div>
        <w:div w:id="940533903">
          <w:marLeft w:val="0"/>
          <w:marRight w:val="0"/>
          <w:marTop w:val="0"/>
          <w:marBottom w:val="0"/>
          <w:divBdr>
            <w:top w:val="none" w:sz="0" w:space="0" w:color="auto"/>
            <w:left w:val="none" w:sz="0" w:space="0" w:color="auto"/>
            <w:bottom w:val="none" w:sz="0" w:space="0" w:color="auto"/>
            <w:right w:val="none" w:sz="0" w:space="0" w:color="auto"/>
          </w:divBdr>
          <w:divsChild>
            <w:div w:id="119036499">
              <w:marLeft w:val="0"/>
              <w:marRight w:val="0"/>
              <w:marTop w:val="0"/>
              <w:marBottom w:val="0"/>
              <w:divBdr>
                <w:top w:val="none" w:sz="0" w:space="0" w:color="auto"/>
                <w:left w:val="none" w:sz="0" w:space="0" w:color="auto"/>
                <w:bottom w:val="none" w:sz="0" w:space="0" w:color="auto"/>
                <w:right w:val="none" w:sz="0" w:space="0" w:color="auto"/>
              </w:divBdr>
            </w:div>
            <w:div w:id="668755032">
              <w:marLeft w:val="0"/>
              <w:marRight w:val="0"/>
              <w:marTop w:val="0"/>
              <w:marBottom w:val="0"/>
              <w:divBdr>
                <w:top w:val="none" w:sz="0" w:space="0" w:color="auto"/>
                <w:left w:val="none" w:sz="0" w:space="0" w:color="auto"/>
                <w:bottom w:val="none" w:sz="0" w:space="0" w:color="auto"/>
                <w:right w:val="none" w:sz="0" w:space="0" w:color="auto"/>
              </w:divBdr>
            </w:div>
            <w:div w:id="1199120182">
              <w:marLeft w:val="0"/>
              <w:marRight w:val="0"/>
              <w:marTop w:val="0"/>
              <w:marBottom w:val="0"/>
              <w:divBdr>
                <w:top w:val="none" w:sz="0" w:space="0" w:color="auto"/>
                <w:left w:val="none" w:sz="0" w:space="0" w:color="auto"/>
                <w:bottom w:val="none" w:sz="0" w:space="0" w:color="auto"/>
                <w:right w:val="none" w:sz="0" w:space="0" w:color="auto"/>
              </w:divBdr>
            </w:div>
            <w:div w:id="1852186386">
              <w:marLeft w:val="0"/>
              <w:marRight w:val="0"/>
              <w:marTop w:val="0"/>
              <w:marBottom w:val="0"/>
              <w:divBdr>
                <w:top w:val="none" w:sz="0" w:space="0" w:color="auto"/>
                <w:left w:val="none" w:sz="0" w:space="0" w:color="auto"/>
                <w:bottom w:val="none" w:sz="0" w:space="0" w:color="auto"/>
                <w:right w:val="none" w:sz="0" w:space="0" w:color="auto"/>
              </w:divBdr>
            </w:div>
          </w:divsChild>
        </w:div>
        <w:div w:id="1006127385">
          <w:marLeft w:val="0"/>
          <w:marRight w:val="0"/>
          <w:marTop w:val="0"/>
          <w:marBottom w:val="0"/>
          <w:divBdr>
            <w:top w:val="none" w:sz="0" w:space="0" w:color="auto"/>
            <w:left w:val="none" w:sz="0" w:space="0" w:color="auto"/>
            <w:bottom w:val="none" w:sz="0" w:space="0" w:color="auto"/>
            <w:right w:val="none" w:sz="0" w:space="0" w:color="auto"/>
          </w:divBdr>
        </w:div>
        <w:div w:id="1090085964">
          <w:marLeft w:val="0"/>
          <w:marRight w:val="0"/>
          <w:marTop w:val="0"/>
          <w:marBottom w:val="0"/>
          <w:divBdr>
            <w:top w:val="none" w:sz="0" w:space="0" w:color="auto"/>
            <w:left w:val="none" w:sz="0" w:space="0" w:color="auto"/>
            <w:bottom w:val="none" w:sz="0" w:space="0" w:color="auto"/>
            <w:right w:val="none" w:sz="0" w:space="0" w:color="auto"/>
          </w:divBdr>
        </w:div>
        <w:div w:id="1113132968">
          <w:marLeft w:val="0"/>
          <w:marRight w:val="0"/>
          <w:marTop w:val="0"/>
          <w:marBottom w:val="0"/>
          <w:divBdr>
            <w:top w:val="none" w:sz="0" w:space="0" w:color="auto"/>
            <w:left w:val="none" w:sz="0" w:space="0" w:color="auto"/>
            <w:bottom w:val="none" w:sz="0" w:space="0" w:color="auto"/>
            <w:right w:val="none" w:sz="0" w:space="0" w:color="auto"/>
          </w:divBdr>
          <w:divsChild>
            <w:div w:id="236866531">
              <w:marLeft w:val="0"/>
              <w:marRight w:val="0"/>
              <w:marTop w:val="0"/>
              <w:marBottom w:val="0"/>
              <w:divBdr>
                <w:top w:val="none" w:sz="0" w:space="0" w:color="auto"/>
                <w:left w:val="none" w:sz="0" w:space="0" w:color="auto"/>
                <w:bottom w:val="none" w:sz="0" w:space="0" w:color="auto"/>
                <w:right w:val="none" w:sz="0" w:space="0" w:color="auto"/>
              </w:divBdr>
            </w:div>
            <w:div w:id="1211844618">
              <w:marLeft w:val="0"/>
              <w:marRight w:val="0"/>
              <w:marTop w:val="0"/>
              <w:marBottom w:val="0"/>
              <w:divBdr>
                <w:top w:val="none" w:sz="0" w:space="0" w:color="auto"/>
                <w:left w:val="none" w:sz="0" w:space="0" w:color="auto"/>
                <w:bottom w:val="none" w:sz="0" w:space="0" w:color="auto"/>
                <w:right w:val="none" w:sz="0" w:space="0" w:color="auto"/>
              </w:divBdr>
            </w:div>
            <w:div w:id="1886483244">
              <w:marLeft w:val="0"/>
              <w:marRight w:val="0"/>
              <w:marTop w:val="0"/>
              <w:marBottom w:val="0"/>
              <w:divBdr>
                <w:top w:val="none" w:sz="0" w:space="0" w:color="auto"/>
                <w:left w:val="none" w:sz="0" w:space="0" w:color="auto"/>
                <w:bottom w:val="none" w:sz="0" w:space="0" w:color="auto"/>
                <w:right w:val="none" w:sz="0" w:space="0" w:color="auto"/>
              </w:divBdr>
            </w:div>
            <w:div w:id="2097360457">
              <w:marLeft w:val="0"/>
              <w:marRight w:val="0"/>
              <w:marTop w:val="0"/>
              <w:marBottom w:val="0"/>
              <w:divBdr>
                <w:top w:val="none" w:sz="0" w:space="0" w:color="auto"/>
                <w:left w:val="none" w:sz="0" w:space="0" w:color="auto"/>
                <w:bottom w:val="none" w:sz="0" w:space="0" w:color="auto"/>
                <w:right w:val="none" w:sz="0" w:space="0" w:color="auto"/>
              </w:divBdr>
            </w:div>
          </w:divsChild>
        </w:div>
        <w:div w:id="1113868723">
          <w:marLeft w:val="0"/>
          <w:marRight w:val="0"/>
          <w:marTop w:val="0"/>
          <w:marBottom w:val="0"/>
          <w:divBdr>
            <w:top w:val="none" w:sz="0" w:space="0" w:color="auto"/>
            <w:left w:val="none" w:sz="0" w:space="0" w:color="auto"/>
            <w:bottom w:val="none" w:sz="0" w:space="0" w:color="auto"/>
            <w:right w:val="none" w:sz="0" w:space="0" w:color="auto"/>
          </w:divBdr>
        </w:div>
        <w:div w:id="1116681458">
          <w:marLeft w:val="0"/>
          <w:marRight w:val="0"/>
          <w:marTop w:val="0"/>
          <w:marBottom w:val="0"/>
          <w:divBdr>
            <w:top w:val="none" w:sz="0" w:space="0" w:color="auto"/>
            <w:left w:val="none" w:sz="0" w:space="0" w:color="auto"/>
            <w:bottom w:val="none" w:sz="0" w:space="0" w:color="auto"/>
            <w:right w:val="none" w:sz="0" w:space="0" w:color="auto"/>
          </w:divBdr>
          <w:divsChild>
            <w:div w:id="895436394">
              <w:marLeft w:val="0"/>
              <w:marRight w:val="0"/>
              <w:marTop w:val="0"/>
              <w:marBottom w:val="0"/>
              <w:divBdr>
                <w:top w:val="none" w:sz="0" w:space="0" w:color="auto"/>
                <w:left w:val="none" w:sz="0" w:space="0" w:color="auto"/>
                <w:bottom w:val="none" w:sz="0" w:space="0" w:color="auto"/>
                <w:right w:val="none" w:sz="0" w:space="0" w:color="auto"/>
              </w:divBdr>
            </w:div>
            <w:div w:id="1121067708">
              <w:marLeft w:val="0"/>
              <w:marRight w:val="0"/>
              <w:marTop w:val="0"/>
              <w:marBottom w:val="0"/>
              <w:divBdr>
                <w:top w:val="none" w:sz="0" w:space="0" w:color="auto"/>
                <w:left w:val="none" w:sz="0" w:space="0" w:color="auto"/>
                <w:bottom w:val="none" w:sz="0" w:space="0" w:color="auto"/>
                <w:right w:val="none" w:sz="0" w:space="0" w:color="auto"/>
              </w:divBdr>
            </w:div>
            <w:div w:id="1824614309">
              <w:marLeft w:val="0"/>
              <w:marRight w:val="0"/>
              <w:marTop w:val="0"/>
              <w:marBottom w:val="0"/>
              <w:divBdr>
                <w:top w:val="none" w:sz="0" w:space="0" w:color="auto"/>
                <w:left w:val="none" w:sz="0" w:space="0" w:color="auto"/>
                <w:bottom w:val="none" w:sz="0" w:space="0" w:color="auto"/>
                <w:right w:val="none" w:sz="0" w:space="0" w:color="auto"/>
              </w:divBdr>
            </w:div>
            <w:div w:id="2022849311">
              <w:marLeft w:val="0"/>
              <w:marRight w:val="0"/>
              <w:marTop w:val="0"/>
              <w:marBottom w:val="0"/>
              <w:divBdr>
                <w:top w:val="none" w:sz="0" w:space="0" w:color="auto"/>
                <w:left w:val="none" w:sz="0" w:space="0" w:color="auto"/>
                <w:bottom w:val="none" w:sz="0" w:space="0" w:color="auto"/>
                <w:right w:val="none" w:sz="0" w:space="0" w:color="auto"/>
              </w:divBdr>
            </w:div>
          </w:divsChild>
        </w:div>
        <w:div w:id="1119491976">
          <w:marLeft w:val="0"/>
          <w:marRight w:val="0"/>
          <w:marTop w:val="0"/>
          <w:marBottom w:val="0"/>
          <w:divBdr>
            <w:top w:val="none" w:sz="0" w:space="0" w:color="auto"/>
            <w:left w:val="none" w:sz="0" w:space="0" w:color="auto"/>
            <w:bottom w:val="none" w:sz="0" w:space="0" w:color="auto"/>
            <w:right w:val="none" w:sz="0" w:space="0" w:color="auto"/>
          </w:divBdr>
          <w:divsChild>
            <w:div w:id="591857349">
              <w:marLeft w:val="0"/>
              <w:marRight w:val="0"/>
              <w:marTop w:val="0"/>
              <w:marBottom w:val="0"/>
              <w:divBdr>
                <w:top w:val="none" w:sz="0" w:space="0" w:color="auto"/>
                <w:left w:val="none" w:sz="0" w:space="0" w:color="auto"/>
                <w:bottom w:val="none" w:sz="0" w:space="0" w:color="auto"/>
                <w:right w:val="none" w:sz="0" w:space="0" w:color="auto"/>
              </w:divBdr>
            </w:div>
          </w:divsChild>
        </w:div>
        <w:div w:id="1143156344">
          <w:marLeft w:val="0"/>
          <w:marRight w:val="0"/>
          <w:marTop w:val="0"/>
          <w:marBottom w:val="0"/>
          <w:divBdr>
            <w:top w:val="none" w:sz="0" w:space="0" w:color="auto"/>
            <w:left w:val="none" w:sz="0" w:space="0" w:color="auto"/>
            <w:bottom w:val="none" w:sz="0" w:space="0" w:color="auto"/>
            <w:right w:val="none" w:sz="0" w:space="0" w:color="auto"/>
          </w:divBdr>
          <w:divsChild>
            <w:div w:id="480542367">
              <w:marLeft w:val="0"/>
              <w:marRight w:val="0"/>
              <w:marTop w:val="0"/>
              <w:marBottom w:val="0"/>
              <w:divBdr>
                <w:top w:val="none" w:sz="0" w:space="0" w:color="auto"/>
                <w:left w:val="none" w:sz="0" w:space="0" w:color="auto"/>
                <w:bottom w:val="none" w:sz="0" w:space="0" w:color="auto"/>
                <w:right w:val="none" w:sz="0" w:space="0" w:color="auto"/>
              </w:divBdr>
            </w:div>
          </w:divsChild>
        </w:div>
        <w:div w:id="1165245799">
          <w:marLeft w:val="0"/>
          <w:marRight w:val="0"/>
          <w:marTop w:val="0"/>
          <w:marBottom w:val="0"/>
          <w:divBdr>
            <w:top w:val="none" w:sz="0" w:space="0" w:color="auto"/>
            <w:left w:val="none" w:sz="0" w:space="0" w:color="auto"/>
            <w:bottom w:val="none" w:sz="0" w:space="0" w:color="auto"/>
            <w:right w:val="none" w:sz="0" w:space="0" w:color="auto"/>
          </w:divBdr>
          <w:divsChild>
            <w:div w:id="370769861">
              <w:marLeft w:val="0"/>
              <w:marRight w:val="0"/>
              <w:marTop w:val="0"/>
              <w:marBottom w:val="0"/>
              <w:divBdr>
                <w:top w:val="none" w:sz="0" w:space="0" w:color="auto"/>
                <w:left w:val="none" w:sz="0" w:space="0" w:color="auto"/>
                <w:bottom w:val="none" w:sz="0" w:space="0" w:color="auto"/>
                <w:right w:val="none" w:sz="0" w:space="0" w:color="auto"/>
              </w:divBdr>
            </w:div>
            <w:div w:id="995113860">
              <w:marLeft w:val="0"/>
              <w:marRight w:val="0"/>
              <w:marTop w:val="0"/>
              <w:marBottom w:val="0"/>
              <w:divBdr>
                <w:top w:val="none" w:sz="0" w:space="0" w:color="auto"/>
                <w:left w:val="none" w:sz="0" w:space="0" w:color="auto"/>
                <w:bottom w:val="none" w:sz="0" w:space="0" w:color="auto"/>
                <w:right w:val="none" w:sz="0" w:space="0" w:color="auto"/>
              </w:divBdr>
            </w:div>
            <w:div w:id="1029137072">
              <w:marLeft w:val="0"/>
              <w:marRight w:val="0"/>
              <w:marTop w:val="0"/>
              <w:marBottom w:val="0"/>
              <w:divBdr>
                <w:top w:val="none" w:sz="0" w:space="0" w:color="auto"/>
                <w:left w:val="none" w:sz="0" w:space="0" w:color="auto"/>
                <w:bottom w:val="none" w:sz="0" w:space="0" w:color="auto"/>
                <w:right w:val="none" w:sz="0" w:space="0" w:color="auto"/>
              </w:divBdr>
            </w:div>
            <w:div w:id="1660382574">
              <w:marLeft w:val="0"/>
              <w:marRight w:val="0"/>
              <w:marTop w:val="0"/>
              <w:marBottom w:val="0"/>
              <w:divBdr>
                <w:top w:val="none" w:sz="0" w:space="0" w:color="auto"/>
                <w:left w:val="none" w:sz="0" w:space="0" w:color="auto"/>
                <w:bottom w:val="none" w:sz="0" w:space="0" w:color="auto"/>
                <w:right w:val="none" w:sz="0" w:space="0" w:color="auto"/>
              </w:divBdr>
            </w:div>
          </w:divsChild>
        </w:div>
        <w:div w:id="1165391043">
          <w:marLeft w:val="0"/>
          <w:marRight w:val="0"/>
          <w:marTop w:val="0"/>
          <w:marBottom w:val="0"/>
          <w:divBdr>
            <w:top w:val="none" w:sz="0" w:space="0" w:color="auto"/>
            <w:left w:val="none" w:sz="0" w:space="0" w:color="auto"/>
            <w:bottom w:val="none" w:sz="0" w:space="0" w:color="auto"/>
            <w:right w:val="none" w:sz="0" w:space="0" w:color="auto"/>
          </w:divBdr>
          <w:divsChild>
            <w:div w:id="1142044567">
              <w:marLeft w:val="0"/>
              <w:marRight w:val="0"/>
              <w:marTop w:val="0"/>
              <w:marBottom w:val="0"/>
              <w:divBdr>
                <w:top w:val="none" w:sz="0" w:space="0" w:color="auto"/>
                <w:left w:val="none" w:sz="0" w:space="0" w:color="auto"/>
                <w:bottom w:val="none" w:sz="0" w:space="0" w:color="auto"/>
                <w:right w:val="none" w:sz="0" w:space="0" w:color="auto"/>
              </w:divBdr>
            </w:div>
          </w:divsChild>
        </w:div>
        <w:div w:id="1234394031">
          <w:marLeft w:val="0"/>
          <w:marRight w:val="0"/>
          <w:marTop w:val="0"/>
          <w:marBottom w:val="0"/>
          <w:divBdr>
            <w:top w:val="none" w:sz="0" w:space="0" w:color="auto"/>
            <w:left w:val="none" w:sz="0" w:space="0" w:color="auto"/>
            <w:bottom w:val="none" w:sz="0" w:space="0" w:color="auto"/>
            <w:right w:val="none" w:sz="0" w:space="0" w:color="auto"/>
          </w:divBdr>
        </w:div>
        <w:div w:id="1254170104">
          <w:marLeft w:val="0"/>
          <w:marRight w:val="0"/>
          <w:marTop w:val="0"/>
          <w:marBottom w:val="0"/>
          <w:divBdr>
            <w:top w:val="none" w:sz="0" w:space="0" w:color="auto"/>
            <w:left w:val="none" w:sz="0" w:space="0" w:color="auto"/>
            <w:bottom w:val="none" w:sz="0" w:space="0" w:color="auto"/>
            <w:right w:val="none" w:sz="0" w:space="0" w:color="auto"/>
          </w:divBdr>
          <w:divsChild>
            <w:div w:id="9843625">
              <w:marLeft w:val="0"/>
              <w:marRight w:val="0"/>
              <w:marTop w:val="0"/>
              <w:marBottom w:val="0"/>
              <w:divBdr>
                <w:top w:val="none" w:sz="0" w:space="0" w:color="auto"/>
                <w:left w:val="none" w:sz="0" w:space="0" w:color="auto"/>
                <w:bottom w:val="none" w:sz="0" w:space="0" w:color="auto"/>
                <w:right w:val="none" w:sz="0" w:space="0" w:color="auto"/>
              </w:divBdr>
            </w:div>
            <w:div w:id="1704133754">
              <w:marLeft w:val="0"/>
              <w:marRight w:val="0"/>
              <w:marTop w:val="0"/>
              <w:marBottom w:val="0"/>
              <w:divBdr>
                <w:top w:val="none" w:sz="0" w:space="0" w:color="auto"/>
                <w:left w:val="none" w:sz="0" w:space="0" w:color="auto"/>
                <w:bottom w:val="none" w:sz="0" w:space="0" w:color="auto"/>
                <w:right w:val="none" w:sz="0" w:space="0" w:color="auto"/>
              </w:divBdr>
            </w:div>
          </w:divsChild>
        </w:div>
        <w:div w:id="1360550237">
          <w:marLeft w:val="0"/>
          <w:marRight w:val="0"/>
          <w:marTop w:val="0"/>
          <w:marBottom w:val="0"/>
          <w:divBdr>
            <w:top w:val="none" w:sz="0" w:space="0" w:color="auto"/>
            <w:left w:val="none" w:sz="0" w:space="0" w:color="auto"/>
            <w:bottom w:val="none" w:sz="0" w:space="0" w:color="auto"/>
            <w:right w:val="none" w:sz="0" w:space="0" w:color="auto"/>
          </w:divBdr>
        </w:div>
        <w:div w:id="1406686876">
          <w:marLeft w:val="0"/>
          <w:marRight w:val="0"/>
          <w:marTop w:val="0"/>
          <w:marBottom w:val="0"/>
          <w:divBdr>
            <w:top w:val="none" w:sz="0" w:space="0" w:color="auto"/>
            <w:left w:val="none" w:sz="0" w:space="0" w:color="auto"/>
            <w:bottom w:val="none" w:sz="0" w:space="0" w:color="auto"/>
            <w:right w:val="none" w:sz="0" w:space="0" w:color="auto"/>
          </w:divBdr>
          <w:divsChild>
            <w:div w:id="448475948">
              <w:marLeft w:val="0"/>
              <w:marRight w:val="0"/>
              <w:marTop w:val="0"/>
              <w:marBottom w:val="0"/>
              <w:divBdr>
                <w:top w:val="none" w:sz="0" w:space="0" w:color="auto"/>
                <w:left w:val="none" w:sz="0" w:space="0" w:color="auto"/>
                <w:bottom w:val="none" w:sz="0" w:space="0" w:color="auto"/>
                <w:right w:val="none" w:sz="0" w:space="0" w:color="auto"/>
              </w:divBdr>
            </w:div>
            <w:div w:id="814680774">
              <w:marLeft w:val="0"/>
              <w:marRight w:val="0"/>
              <w:marTop w:val="0"/>
              <w:marBottom w:val="0"/>
              <w:divBdr>
                <w:top w:val="none" w:sz="0" w:space="0" w:color="auto"/>
                <w:left w:val="none" w:sz="0" w:space="0" w:color="auto"/>
                <w:bottom w:val="none" w:sz="0" w:space="0" w:color="auto"/>
                <w:right w:val="none" w:sz="0" w:space="0" w:color="auto"/>
              </w:divBdr>
            </w:div>
            <w:div w:id="1538007151">
              <w:marLeft w:val="0"/>
              <w:marRight w:val="0"/>
              <w:marTop w:val="0"/>
              <w:marBottom w:val="0"/>
              <w:divBdr>
                <w:top w:val="none" w:sz="0" w:space="0" w:color="auto"/>
                <w:left w:val="none" w:sz="0" w:space="0" w:color="auto"/>
                <w:bottom w:val="none" w:sz="0" w:space="0" w:color="auto"/>
                <w:right w:val="none" w:sz="0" w:space="0" w:color="auto"/>
              </w:divBdr>
            </w:div>
            <w:div w:id="1680280431">
              <w:marLeft w:val="0"/>
              <w:marRight w:val="0"/>
              <w:marTop w:val="0"/>
              <w:marBottom w:val="0"/>
              <w:divBdr>
                <w:top w:val="none" w:sz="0" w:space="0" w:color="auto"/>
                <w:left w:val="none" w:sz="0" w:space="0" w:color="auto"/>
                <w:bottom w:val="none" w:sz="0" w:space="0" w:color="auto"/>
                <w:right w:val="none" w:sz="0" w:space="0" w:color="auto"/>
              </w:divBdr>
            </w:div>
          </w:divsChild>
        </w:div>
        <w:div w:id="1456095808">
          <w:marLeft w:val="0"/>
          <w:marRight w:val="0"/>
          <w:marTop w:val="0"/>
          <w:marBottom w:val="0"/>
          <w:divBdr>
            <w:top w:val="none" w:sz="0" w:space="0" w:color="auto"/>
            <w:left w:val="none" w:sz="0" w:space="0" w:color="auto"/>
            <w:bottom w:val="none" w:sz="0" w:space="0" w:color="auto"/>
            <w:right w:val="none" w:sz="0" w:space="0" w:color="auto"/>
          </w:divBdr>
        </w:div>
        <w:div w:id="1553350078">
          <w:marLeft w:val="0"/>
          <w:marRight w:val="0"/>
          <w:marTop w:val="0"/>
          <w:marBottom w:val="0"/>
          <w:divBdr>
            <w:top w:val="none" w:sz="0" w:space="0" w:color="auto"/>
            <w:left w:val="none" w:sz="0" w:space="0" w:color="auto"/>
            <w:bottom w:val="none" w:sz="0" w:space="0" w:color="auto"/>
            <w:right w:val="none" w:sz="0" w:space="0" w:color="auto"/>
          </w:divBdr>
        </w:div>
        <w:div w:id="1560703141">
          <w:marLeft w:val="0"/>
          <w:marRight w:val="0"/>
          <w:marTop w:val="0"/>
          <w:marBottom w:val="0"/>
          <w:divBdr>
            <w:top w:val="none" w:sz="0" w:space="0" w:color="auto"/>
            <w:left w:val="none" w:sz="0" w:space="0" w:color="auto"/>
            <w:bottom w:val="none" w:sz="0" w:space="0" w:color="auto"/>
            <w:right w:val="none" w:sz="0" w:space="0" w:color="auto"/>
          </w:divBdr>
        </w:div>
        <w:div w:id="1616982322">
          <w:marLeft w:val="0"/>
          <w:marRight w:val="0"/>
          <w:marTop w:val="0"/>
          <w:marBottom w:val="0"/>
          <w:divBdr>
            <w:top w:val="none" w:sz="0" w:space="0" w:color="auto"/>
            <w:left w:val="none" w:sz="0" w:space="0" w:color="auto"/>
            <w:bottom w:val="none" w:sz="0" w:space="0" w:color="auto"/>
            <w:right w:val="none" w:sz="0" w:space="0" w:color="auto"/>
          </w:divBdr>
          <w:divsChild>
            <w:div w:id="34475141">
              <w:marLeft w:val="0"/>
              <w:marRight w:val="0"/>
              <w:marTop w:val="0"/>
              <w:marBottom w:val="0"/>
              <w:divBdr>
                <w:top w:val="none" w:sz="0" w:space="0" w:color="auto"/>
                <w:left w:val="none" w:sz="0" w:space="0" w:color="auto"/>
                <w:bottom w:val="none" w:sz="0" w:space="0" w:color="auto"/>
                <w:right w:val="none" w:sz="0" w:space="0" w:color="auto"/>
              </w:divBdr>
            </w:div>
            <w:div w:id="176821045">
              <w:marLeft w:val="0"/>
              <w:marRight w:val="0"/>
              <w:marTop w:val="0"/>
              <w:marBottom w:val="0"/>
              <w:divBdr>
                <w:top w:val="none" w:sz="0" w:space="0" w:color="auto"/>
                <w:left w:val="none" w:sz="0" w:space="0" w:color="auto"/>
                <w:bottom w:val="none" w:sz="0" w:space="0" w:color="auto"/>
                <w:right w:val="none" w:sz="0" w:space="0" w:color="auto"/>
              </w:divBdr>
            </w:div>
            <w:div w:id="2026054475">
              <w:marLeft w:val="0"/>
              <w:marRight w:val="0"/>
              <w:marTop w:val="0"/>
              <w:marBottom w:val="0"/>
              <w:divBdr>
                <w:top w:val="none" w:sz="0" w:space="0" w:color="auto"/>
                <w:left w:val="none" w:sz="0" w:space="0" w:color="auto"/>
                <w:bottom w:val="none" w:sz="0" w:space="0" w:color="auto"/>
                <w:right w:val="none" w:sz="0" w:space="0" w:color="auto"/>
              </w:divBdr>
            </w:div>
          </w:divsChild>
        </w:div>
        <w:div w:id="1625304171">
          <w:marLeft w:val="0"/>
          <w:marRight w:val="0"/>
          <w:marTop w:val="0"/>
          <w:marBottom w:val="0"/>
          <w:divBdr>
            <w:top w:val="none" w:sz="0" w:space="0" w:color="auto"/>
            <w:left w:val="none" w:sz="0" w:space="0" w:color="auto"/>
            <w:bottom w:val="none" w:sz="0" w:space="0" w:color="auto"/>
            <w:right w:val="none" w:sz="0" w:space="0" w:color="auto"/>
          </w:divBdr>
          <w:divsChild>
            <w:div w:id="324749403">
              <w:marLeft w:val="0"/>
              <w:marRight w:val="0"/>
              <w:marTop w:val="0"/>
              <w:marBottom w:val="0"/>
              <w:divBdr>
                <w:top w:val="none" w:sz="0" w:space="0" w:color="auto"/>
                <w:left w:val="none" w:sz="0" w:space="0" w:color="auto"/>
                <w:bottom w:val="none" w:sz="0" w:space="0" w:color="auto"/>
                <w:right w:val="none" w:sz="0" w:space="0" w:color="auto"/>
              </w:divBdr>
            </w:div>
            <w:div w:id="982585004">
              <w:marLeft w:val="0"/>
              <w:marRight w:val="0"/>
              <w:marTop w:val="0"/>
              <w:marBottom w:val="0"/>
              <w:divBdr>
                <w:top w:val="none" w:sz="0" w:space="0" w:color="auto"/>
                <w:left w:val="none" w:sz="0" w:space="0" w:color="auto"/>
                <w:bottom w:val="none" w:sz="0" w:space="0" w:color="auto"/>
                <w:right w:val="none" w:sz="0" w:space="0" w:color="auto"/>
              </w:divBdr>
            </w:div>
            <w:div w:id="1437754613">
              <w:marLeft w:val="0"/>
              <w:marRight w:val="0"/>
              <w:marTop w:val="0"/>
              <w:marBottom w:val="0"/>
              <w:divBdr>
                <w:top w:val="none" w:sz="0" w:space="0" w:color="auto"/>
                <w:left w:val="none" w:sz="0" w:space="0" w:color="auto"/>
                <w:bottom w:val="none" w:sz="0" w:space="0" w:color="auto"/>
                <w:right w:val="none" w:sz="0" w:space="0" w:color="auto"/>
              </w:divBdr>
            </w:div>
          </w:divsChild>
        </w:div>
        <w:div w:id="1639072011">
          <w:marLeft w:val="0"/>
          <w:marRight w:val="0"/>
          <w:marTop w:val="0"/>
          <w:marBottom w:val="0"/>
          <w:divBdr>
            <w:top w:val="none" w:sz="0" w:space="0" w:color="auto"/>
            <w:left w:val="none" w:sz="0" w:space="0" w:color="auto"/>
            <w:bottom w:val="none" w:sz="0" w:space="0" w:color="auto"/>
            <w:right w:val="none" w:sz="0" w:space="0" w:color="auto"/>
          </w:divBdr>
        </w:div>
        <w:div w:id="1664816193">
          <w:marLeft w:val="0"/>
          <w:marRight w:val="0"/>
          <w:marTop w:val="0"/>
          <w:marBottom w:val="0"/>
          <w:divBdr>
            <w:top w:val="none" w:sz="0" w:space="0" w:color="auto"/>
            <w:left w:val="none" w:sz="0" w:space="0" w:color="auto"/>
            <w:bottom w:val="none" w:sz="0" w:space="0" w:color="auto"/>
            <w:right w:val="none" w:sz="0" w:space="0" w:color="auto"/>
          </w:divBdr>
        </w:div>
        <w:div w:id="1674641975">
          <w:marLeft w:val="0"/>
          <w:marRight w:val="0"/>
          <w:marTop w:val="0"/>
          <w:marBottom w:val="0"/>
          <w:divBdr>
            <w:top w:val="none" w:sz="0" w:space="0" w:color="auto"/>
            <w:left w:val="none" w:sz="0" w:space="0" w:color="auto"/>
            <w:bottom w:val="none" w:sz="0" w:space="0" w:color="auto"/>
            <w:right w:val="none" w:sz="0" w:space="0" w:color="auto"/>
          </w:divBdr>
        </w:div>
        <w:div w:id="1753313789">
          <w:marLeft w:val="0"/>
          <w:marRight w:val="0"/>
          <w:marTop w:val="0"/>
          <w:marBottom w:val="0"/>
          <w:divBdr>
            <w:top w:val="none" w:sz="0" w:space="0" w:color="auto"/>
            <w:left w:val="none" w:sz="0" w:space="0" w:color="auto"/>
            <w:bottom w:val="none" w:sz="0" w:space="0" w:color="auto"/>
            <w:right w:val="none" w:sz="0" w:space="0" w:color="auto"/>
          </w:divBdr>
        </w:div>
        <w:div w:id="1808279482">
          <w:marLeft w:val="0"/>
          <w:marRight w:val="0"/>
          <w:marTop w:val="0"/>
          <w:marBottom w:val="0"/>
          <w:divBdr>
            <w:top w:val="none" w:sz="0" w:space="0" w:color="auto"/>
            <w:left w:val="none" w:sz="0" w:space="0" w:color="auto"/>
            <w:bottom w:val="none" w:sz="0" w:space="0" w:color="auto"/>
            <w:right w:val="none" w:sz="0" w:space="0" w:color="auto"/>
          </w:divBdr>
        </w:div>
        <w:div w:id="1812209702">
          <w:marLeft w:val="0"/>
          <w:marRight w:val="0"/>
          <w:marTop w:val="0"/>
          <w:marBottom w:val="0"/>
          <w:divBdr>
            <w:top w:val="none" w:sz="0" w:space="0" w:color="auto"/>
            <w:left w:val="none" w:sz="0" w:space="0" w:color="auto"/>
            <w:bottom w:val="none" w:sz="0" w:space="0" w:color="auto"/>
            <w:right w:val="none" w:sz="0" w:space="0" w:color="auto"/>
          </w:divBdr>
          <w:divsChild>
            <w:div w:id="1144080768">
              <w:marLeft w:val="0"/>
              <w:marRight w:val="0"/>
              <w:marTop w:val="0"/>
              <w:marBottom w:val="0"/>
              <w:divBdr>
                <w:top w:val="none" w:sz="0" w:space="0" w:color="auto"/>
                <w:left w:val="none" w:sz="0" w:space="0" w:color="auto"/>
                <w:bottom w:val="none" w:sz="0" w:space="0" w:color="auto"/>
                <w:right w:val="none" w:sz="0" w:space="0" w:color="auto"/>
              </w:divBdr>
            </w:div>
            <w:div w:id="1261643214">
              <w:marLeft w:val="0"/>
              <w:marRight w:val="0"/>
              <w:marTop w:val="0"/>
              <w:marBottom w:val="0"/>
              <w:divBdr>
                <w:top w:val="none" w:sz="0" w:space="0" w:color="auto"/>
                <w:left w:val="none" w:sz="0" w:space="0" w:color="auto"/>
                <w:bottom w:val="none" w:sz="0" w:space="0" w:color="auto"/>
                <w:right w:val="none" w:sz="0" w:space="0" w:color="auto"/>
              </w:divBdr>
            </w:div>
            <w:div w:id="1683582413">
              <w:marLeft w:val="0"/>
              <w:marRight w:val="0"/>
              <w:marTop w:val="0"/>
              <w:marBottom w:val="0"/>
              <w:divBdr>
                <w:top w:val="none" w:sz="0" w:space="0" w:color="auto"/>
                <w:left w:val="none" w:sz="0" w:space="0" w:color="auto"/>
                <w:bottom w:val="none" w:sz="0" w:space="0" w:color="auto"/>
                <w:right w:val="none" w:sz="0" w:space="0" w:color="auto"/>
              </w:divBdr>
            </w:div>
          </w:divsChild>
        </w:div>
        <w:div w:id="1846555911">
          <w:marLeft w:val="0"/>
          <w:marRight w:val="0"/>
          <w:marTop w:val="0"/>
          <w:marBottom w:val="0"/>
          <w:divBdr>
            <w:top w:val="none" w:sz="0" w:space="0" w:color="auto"/>
            <w:left w:val="none" w:sz="0" w:space="0" w:color="auto"/>
            <w:bottom w:val="none" w:sz="0" w:space="0" w:color="auto"/>
            <w:right w:val="none" w:sz="0" w:space="0" w:color="auto"/>
          </w:divBdr>
        </w:div>
        <w:div w:id="1971546732">
          <w:marLeft w:val="0"/>
          <w:marRight w:val="0"/>
          <w:marTop w:val="0"/>
          <w:marBottom w:val="0"/>
          <w:divBdr>
            <w:top w:val="none" w:sz="0" w:space="0" w:color="auto"/>
            <w:left w:val="none" w:sz="0" w:space="0" w:color="auto"/>
            <w:bottom w:val="none" w:sz="0" w:space="0" w:color="auto"/>
            <w:right w:val="none" w:sz="0" w:space="0" w:color="auto"/>
          </w:divBdr>
        </w:div>
        <w:div w:id="1980307598">
          <w:marLeft w:val="0"/>
          <w:marRight w:val="0"/>
          <w:marTop w:val="0"/>
          <w:marBottom w:val="0"/>
          <w:divBdr>
            <w:top w:val="none" w:sz="0" w:space="0" w:color="auto"/>
            <w:left w:val="none" w:sz="0" w:space="0" w:color="auto"/>
            <w:bottom w:val="none" w:sz="0" w:space="0" w:color="auto"/>
            <w:right w:val="none" w:sz="0" w:space="0" w:color="auto"/>
          </w:divBdr>
        </w:div>
        <w:div w:id="2001929615">
          <w:marLeft w:val="0"/>
          <w:marRight w:val="0"/>
          <w:marTop w:val="0"/>
          <w:marBottom w:val="0"/>
          <w:divBdr>
            <w:top w:val="none" w:sz="0" w:space="0" w:color="auto"/>
            <w:left w:val="none" w:sz="0" w:space="0" w:color="auto"/>
            <w:bottom w:val="none" w:sz="0" w:space="0" w:color="auto"/>
            <w:right w:val="none" w:sz="0" w:space="0" w:color="auto"/>
          </w:divBdr>
        </w:div>
        <w:div w:id="2031682418">
          <w:marLeft w:val="0"/>
          <w:marRight w:val="0"/>
          <w:marTop w:val="0"/>
          <w:marBottom w:val="0"/>
          <w:divBdr>
            <w:top w:val="none" w:sz="0" w:space="0" w:color="auto"/>
            <w:left w:val="none" w:sz="0" w:space="0" w:color="auto"/>
            <w:bottom w:val="none" w:sz="0" w:space="0" w:color="auto"/>
            <w:right w:val="none" w:sz="0" w:space="0" w:color="auto"/>
          </w:divBdr>
          <w:divsChild>
            <w:div w:id="151215510">
              <w:marLeft w:val="0"/>
              <w:marRight w:val="0"/>
              <w:marTop w:val="0"/>
              <w:marBottom w:val="0"/>
              <w:divBdr>
                <w:top w:val="none" w:sz="0" w:space="0" w:color="auto"/>
                <w:left w:val="none" w:sz="0" w:space="0" w:color="auto"/>
                <w:bottom w:val="none" w:sz="0" w:space="0" w:color="auto"/>
                <w:right w:val="none" w:sz="0" w:space="0" w:color="auto"/>
              </w:divBdr>
            </w:div>
            <w:div w:id="598295363">
              <w:marLeft w:val="0"/>
              <w:marRight w:val="0"/>
              <w:marTop w:val="0"/>
              <w:marBottom w:val="0"/>
              <w:divBdr>
                <w:top w:val="none" w:sz="0" w:space="0" w:color="auto"/>
                <w:left w:val="none" w:sz="0" w:space="0" w:color="auto"/>
                <w:bottom w:val="none" w:sz="0" w:space="0" w:color="auto"/>
                <w:right w:val="none" w:sz="0" w:space="0" w:color="auto"/>
              </w:divBdr>
            </w:div>
            <w:div w:id="979774458">
              <w:marLeft w:val="0"/>
              <w:marRight w:val="0"/>
              <w:marTop w:val="0"/>
              <w:marBottom w:val="0"/>
              <w:divBdr>
                <w:top w:val="none" w:sz="0" w:space="0" w:color="auto"/>
                <w:left w:val="none" w:sz="0" w:space="0" w:color="auto"/>
                <w:bottom w:val="none" w:sz="0" w:space="0" w:color="auto"/>
                <w:right w:val="none" w:sz="0" w:space="0" w:color="auto"/>
              </w:divBdr>
            </w:div>
            <w:div w:id="984042495">
              <w:marLeft w:val="0"/>
              <w:marRight w:val="0"/>
              <w:marTop w:val="0"/>
              <w:marBottom w:val="0"/>
              <w:divBdr>
                <w:top w:val="none" w:sz="0" w:space="0" w:color="auto"/>
                <w:left w:val="none" w:sz="0" w:space="0" w:color="auto"/>
                <w:bottom w:val="none" w:sz="0" w:space="0" w:color="auto"/>
                <w:right w:val="none" w:sz="0" w:space="0" w:color="auto"/>
              </w:divBdr>
            </w:div>
            <w:div w:id="1180198990">
              <w:marLeft w:val="0"/>
              <w:marRight w:val="0"/>
              <w:marTop w:val="0"/>
              <w:marBottom w:val="0"/>
              <w:divBdr>
                <w:top w:val="none" w:sz="0" w:space="0" w:color="auto"/>
                <w:left w:val="none" w:sz="0" w:space="0" w:color="auto"/>
                <w:bottom w:val="none" w:sz="0" w:space="0" w:color="auto"/>
                <w:right w:val="none" w:sz="0" w:space="0" w:color="auto"/>
              </w:divBdr>
            </w:div>
          </w:divsChild>
        </w:div>
        <w:div w:id="2087804866">
          <w:marLeft w:val="0"/>
          <w:marRight w:val="0"/>
          <w:marTop w:val="0"/>
          <w:marBottom w:val="0"/>
          <w:divBdr>
            <w:top w:val="none" w:sz="0" w:space="0" w:color="auto"/>
            <w:left w:val="none" w:sz="0" w:space="0" w:color="auto"/>
            <w:bottom w:val="none" w:sz="0" w:space="0" w:color="auto"/>
            <w:right w:val="none" w:sz="0" w:space="0" w:color="auto"/>
          </w:divBdr>
          <w:divsChild>
            <w:div w:id="326830444">
              <w:marLeft w:val="0"/>
              <w:marRight w:val="0"/>
              <w:marTop w:val="0"/>
              <w:marBottom w:val="0"/>
              <w:divBdr>
                <w:top w:val="none" w:sz="0" w:space="0" w:color="auto"/>
                <w:left w:val="none" w:sz="0" w:space="0" w:color="auto"/>
                <w:bottom w:val="none" w:sz="0" w:space="0" w:color="auto"/>
                <w:right w:val="none" w:sz="0" w:space="0" w:color="auto"/>
              </w:divBdr>
            </w:div>
            <w:div w:id="740519272">
              <w:marLeft w:val="0"/>
              <w:marRight w:val="0"/>
              <w:marTop w:val="0"/>
              <w:marBottom w:val="0"/>
              <w:divBdr>
                <w:top w:val="none" w:sz="0" w:space="0" w:color="auto"/>
                <w:left w:val="none" w:sz="0" w:space="0" w:color="auto"/>
                <w:bottom w:val="none" w:sz="0" w:space="0" w:color="auto"/>
                <w:right w:val="none" w:sz="0" w:space="0" w:color="auto"/>
              </w:divBdr>
            </w:div>
            <w:div w:id="1280913394">
              <w:marLeft w:val="0"/>
              <w:marRight w:val="0"/>
              <w:marTop w:val="0"/>
              <w:marBottom w:val="0"/>
              <w:divBdr>
                <w:top w:val="none" w:sz="0" w:space="0" w:color="auto"/>
                <w:left w:val="none" w:sz="0" w:space="0" w:color="auto"/>
                <w:bottom w:val="none" w:sz="0" w:space="0" w:color="auto"/>
                <w:right w:val="none" w:sz="0" w:space="0" w:color="auto"/>
              </w:divBdr>
            </w:div>
            <w:div w:id="1762140003">
              <w:marLeft w:val="0"/>
              <w:marRight w:val="0"/>
              <w:marTop w:val="0"/>
              <w:marBottom w:val="0"/>
              <w:divBdr>
                <w:top w:val="none" w:sz="0" w:space="0" w:color="auto"/>
                <w:left w:val="none" w:sz="0" w:space="0" w:color="auto"/>
                <w:bottom w:val="none" w:sz="0" w:space="0" w:color="auto"/>
                <w:right w:val="none" w:sz="0" w:space="0" w:color="auto"/>
              </w:divBdr>
            </w:div>
          </w:divsChild>
        </w:div>
        <w:div w:id="2143498123">
          <w:marLeft w:val="0"/>
          <w:marRight w:val="0"/>
          <w:marTop w:val="0"/>
          <w:marBottom w:val="0"/>
          <w:divBdr>
            <w:top w:val="none" w:sz="0" w:space="0" w:color="auto"/>
            <w:left w:val="none" w:sz="0" w:space="0" w:color="auto"/>
            <w:bottom w:val="none" w:sz="0" w:space="0" w:color="auto"/>
            <w:right w:val="none" w:sz="0" w:space="0" w:color="auto"/>
          </w:divBdr>
          <w:divsChild>
            <w:div w:id="924072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9040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hyperlink" Target="https://smcollege.sharepoint.com/:v:/r/sites/AccreditationLeadershipTeam/Shared%20Documents/General/Final%20Evidence%20Folder/Standard%204/IVA6_5_DPAC_Quarterly_Reports_VIDEO.mp4?csf=1&amp;web=1&amp;e=FlZXby" TargetMode="External" Id="rId1522" /><Relationship Type="http://schemas.openxmlformats.org/officeDocument/2006/relationships/footer" Target="footer1.xml" Id="rId21" /><Relationship Type="http://schemas.openxmlformats.org/officeDocument/2006/relationships/hyperlink" Target="https://smcollege.sharepoint.com/:b:/r/sites/AccreditationLeadershipTeam/Shared%20Documents/General/Final%20Evidence%20Folder/Standard%201/IC6_01_AdmissionRecFees.pdf?csf=1&amp;web=1&amp;e=5PDKsm" TargetMode="External" Id="rId170" /><Relationship Type="http://schemas.openxmlformats.org/officeDocument/2006/relationships/hyperlink" Target="https://smcollege.sharepoint.com/:b:/r/sites/AccreditationLeadershipTeam/Shared%20Documents/General/Final%20Evidence%20Folder/Standard%202/IIA7_01_DE_Equity_Success_Gaps.pdf" TargetMode="External" Id="rId268" /><Relationship Type="http://schemas.openxmlformats.org/officeDocument/2006/relationships/hyperlink" Target="https://smcollege.sharepoint.com/:b:/r/sites/AccreditationLeadershipTeam/Shared%20Documents/General/Final%20Evidence%20Folder/Standard%202/IIC2_04_EOPS_ProgramReview.pdf" TargetMode="External" Id="rId475" /><Relationship Type="http://schemas.openxmlformats.org/officeDocument/2006/relationships/hyperlink" Target="https://smcollege.sharepoint.com/:b:/r/sites/AccreditationStandardII.C-StudentSupport/Shared%20Documents/IIC.4/PDFs/IIC_4_22_ServiceLearningProgram.pdf?csf=1&amp;web=1&amp;e=1f5YTE" TargetMode="External" Id="rId682" /><Relationship Type="http://schemas.openxmlformats.org/officeDocument/2006/relationships/hyperlink" Target="https://smcollege.sharepoint.com/:b:/r/sites/AccreditationLeadershipTeam/Shared%20Documents/General/Final%20Evidence%20Folder/Standard%201/IB8-05_NACCResults.pdf?csf=1&amp;web=1&amp;e=wbNApe" TargetMode="External" Id="rId128" /><Relationship Type="http://schemas.openxmlformats.org/officeDocument/2006/relationships/hyperlink" Target="https://smcollege.sharepoint.com/:b:/r/sites/AccreditationLeadershipTeam/Shared%20Documents/General/Standard%20II/Standard%20IIA_Instructional%20Programs/2A02/2A02_Evidence/IIA2_1_SMC%20Curriculum%20Development%20Process.pdf?csf=1&amp;web=1&amp;e=Tf2UDO" TargetMode="External" Id="rId335" /><Relationship Type="http://schemas.openxmlformats.org/officeDocument/2006/relationships/hyperlink" Target="https://smcollege.sharepoint.com/:b:/r/sites/AccreditationLeadershipTeam/Shared%20Documents/General/Final%20Evidence%20Folder/Standard%202/IIC5_03_Access_to_Counseling_Services.pdf" TargetMode="External" Id="rId542" /><Relationship Type="http://schemas.openxmlformats.org/officeDocument/2006/relationships/hyperlink" Target="https://smcollege.sharepoint.com/:b:/r/sites/AccreditationLeadershipTeam/Shared%20Documents/General/Final%20Evidence%20Folder/Standard%203/IIIA5_24_EvalTraining_Deck.pdf?csf=1&amp;web=1&amp;e=sG47Da" TargetMode="External" Id="rId987" /><Relationship Type="http://schemas.openxmlformats.org/officeDocument/2006/relationships/hyperlink" Target="https://smcollege.sharepoint.com/:b:/r/sites/AccreditationLeadershipTeam/Shared%20Documents/General/Final%20Evidence%20Folder/Standard%203/IIIC1_11_TMP_p3.pdf?csf=1&amp;web=1&amp;e=kv0F3n" TargetMode="External" Id="rId1172" /><Relationship Type="http://schemas.openxmlformats.org/officeDocument/2006/relationships/hyperlink" Target="https://smcollege.sharepoint.com/:b:/r/sites/AccreditationLeadershipTeam/Shared%20Documents/General/Standard%20II/Standard%20IIA_Instructional%20Programs/2A13/IIA_13_Evidence/IIA13_1_Title%205%20CA%20ADC%2055061-63.pdf?csf=1&amp;web=1&amp;e=1XTKy3" TargetMode="External" Id="rId402" /><Relationship Type="http://schemas.openxmlformats.org/officeDocument/2006/relationships/hyperlink" Target="https://smcollege.sharepoint.com/:b:/r/sites/AccreditationLeadershipTeam/Shared%20Documents/General/Final%20Evidence%20Folder/Standard%203/IIIA10_2_SMCTotalStaff.pdf?csf=1&amp;web=1&amp;e=ZOGiAx" TargetMode="External" Id="rId847" /><Relationship Type="http://schemas.openxmlformats.org/officeDocument/2006/relationships/hyperlink" Target="https://smcollege.sharepoint.com/:b:/r/sites/AccreditationLeadershipTeam/Shared%20Documents/General/Final%20Evidence%20Folder/Standard%203/IIIA11_8_BP_3550.pdf?csf=1&amp;web=1&amp;e=btPJKq" TargetMode="External" Id="rId1032" /><Relationship Type="http://schemas.openxmlformats.org/officeDocument/2006/relationships/hyperlink" Target="https://smcollege.sharepoint.com/:b:/r/sites/AccreditationLeadershipTeam/Shared%20Documents/General/Final%20Evidence%20Folder/Standard%204/IVA1_11_DPAC_Facilities_Planning.pdf?csf=1&amp;web=1&amp;e=GUE8MZ" TargetMode="External" Id="rId1477" /><Relationship Type="http://schemas.openxmlformats.org/officeDocument/2006/relationships/hyperlink" Target="https://smcollege.sharepoint.com/:b:/r/sites/AccreditationLeadershipTeam/Shared%20Documents/General/Final%20Evidence%20Folder/Standard%204/IVC1_6_Audited_Financial_Statements_Page_5.pdf?csf=1&amp;web=1&amp;e=JHqeiG" TargetMode="External" Id="rId1684" /><Relationship Type="http://schemas.openxmlformats.org/officeDocument/2006/relationships/hyperlink" Target="https://teams.microsoft.com/_" TargetMode="External" Id="rId707" /><Relationship Type="http://schemas.openxmlformats.org/officeDocument/2006/relationships/hyperlink" Target="https://smcollege.sharepoint.com/:b:/r/sites/AccreditationLeadershipTeam/Shared%20Documents/General/Final%20Evidence%20Folder/Standard%203/IIIA14_13_EGC.pdf?csf=1&amp;web=1&amp;e=gZeOr4" TargetMode="External" Id="rId914" /><Relationship Type="http://schemas.openxmlformats.org/officeDocument/2006/relationships/hyperlink" Target="https://smcollege.sharepoint.com/:b:/r/sites/AccreditationLeadershipTeam/Shared%20Documents/General/Final%20Evidence%20Folder/Standard%203/IIID12_1_Actuarial.pdf?csf=1&amp;web=1&amp;e=jqCqKe" TargetMode="External" Id="rId1337" /><Relationship Type="http://schemas.openxmlformats.org/officeDocument/2006/relationships/hyperlink" Target="https://smcollege.sharepoint.com/:b:/r/sites/AccreditationLeadershipTeam/Shared%20Documents/General/Final%20Evidence%20Folder/Standard%204/IVA1_13_DPAC_Technology_Planning.pdf?csf=1&amp;web=1&amp;e=fz8Qqy" TargetMode="External" Id="rId1544" /><Relationship Type="http://schemas.openxmlformats.org/officeDocument/2006/relationships/hyperlink" Target="https://smcollege.sharepoint.com/:b:/r/sites/AccreditationLeadershipTeam/Shared%20Documents/General/Final%20Evidence%20Folder/Standard%201/IA2_02_IE_Report_2020-2021.pdf?csf=1&amp;web=1&amp;e=4bV1s1" TargetMode="External" Id="rId43" /><Relationship Type="http://schemas.openxmlformats.org/officeDocument/2006/relationships/hyperlink" Target="https://smcollege.sharepoint.com/:b:/r/sites/AccreditationLeadershipTeam/Shared%20Documents/General/Final%20Evidence%20Folder/Standard%203/IIID4_7_Foundation_Annual_Report_08022021.pdf?csf=1&amp;web=1&amp;e=lvowea" TargetMode="External" Id="rId1404" /><Relationship Type="http://schemas.openxmlformats.org/officeDocument/2006/relationships/hyperlink" Target="https://smcollege.sharepoint.com/:b:/r/sites/AccreditationLeadershipTeam/Shared%20Documents/General/Final%20Evidence%20Folder/Standard%204/IVB1_1_BP2430_Delegation_Authority_Supt_President.pdf?csf=1&amp;web=1&amp;e=xkYEZq" TargetMode="External" Id="rId1611" /><Relationship Type="http://schemas.openxmlformats.org/officeDocument/2006/relationships/hyperlink" Target="https://smcollege.sharepoint.com/:b:/r/sites/AccreditationLeadershipTeam/Shared%20Documents/General/Final%20Evidence%20Folder/Standard%201/IC9_05_AcadSenMin_091421.pdf?csf=1&amp;web=1&amp;e=AfgcfG" TargetMode="External" Id="rId192" /><Relationship Type="http://schemas.openxmlformats.org/officeDocument/2006/relationships/hyperlink" Target="https://smcollege.sharepoint.com/:b:/r/sites/AccreditationLeadershipTeam/Shared%20Documents/General/Final%20Evidence%20Folder/Standard%204/IVA4_5_SMC_IE_Annual_Report.pdf?csf=1&amp;web=1&amp;e=1l1jx7" TargetMode="External" Id="rId1709" /><Relationship Type="http://schemas.openxmlformats.org/officeDocument/2006/relationships/hyperlink" Target="https://smcollege.sharepoint.com/:b:/r/sites/AccreditationLeadershipTeam/Shared%20Documents/General/Final%20Evidence%20Folder/Standard%202/IIC3_10_SMConnections_Website.pdf" TargetMode="External" Id="rId497" /><Relationship Type="http://schemas.openxmlformats.org/officeDocument/2006/relationships/hyperlink" Target="https://smcollege.sharepoint.com/:b:/r/sites/AccreditationLeadershipTeam/Shared%20Documents/General/Standard%20II/Standard%20IIA_Instructional%20Programs/2A04/2A04_Evidence/IIA4_3_Summary_of_Pre%20Collegiate_English_ESL_and_Math_Curriculum.pdf?csf=1&amp;web=1&amp;e=jY1KNo" TargetMode="External" Id="rId357" /><Relationship Type="http://schemas.openxmlformats.org/officeDocument/2006/relationships/hyperlink" Target="https://smcollege.sharepoint.com/:b:/r/sites/AccreditationLeadershipTeam/Shared%20Documents/General/Final%20Evidence%20Folder/Standard%203/IIIC3_2_Secure_Environment.pdf?csf=1&amp;web=1&amp;e=MCye9M" TargetMode="External" Id="rId1194" /><Relationship Type="http://schemas.openxmlformats.org/officeDocument/2006/relationships/hyperlink" Target="https://smcollege.sharepoint.com/:b:/r/sites/AccreditationLeadershipTeam/Shared%20Documents/General/Final%20Evidence%20Folder/Standard%202/IIA1_05_LAOCRC-program-recommendation-process.pdf" TargetMode="External" Id="rId217" /><Relationship Type="http://schemas.openxmlformats.org/officeDocument/2006/relationships/hyperlink" Target="https://smcollege.sharepoint.com/:b:/r/sites/AccreditationLeadershipTeam/Shared%20Documents/General/Final%20Evidence%20Folder/Standard%202/IIC5_26_Counselor_Approved_vs_Non_Approved_Ed_Plans.pdf" TargetMode="External" Id="rId564" /><Relationship Type="http://schemas.openxmlformats.org/officeDocument/2006/relationships/hyperlink" Target="https://smcollege.sharepoint.com/:b:/r/sites/AccreditationLeadershipTeam/Shared%20Documents/General/Final%20Evidence%20Folder/Standard%203/IIIA1_27_PoolDiversityMonitoring.pdf?csf=1&amp;web=1&amp;e=NLv7Y2" TargetMode="External" Id="rId771" /><Relationship Type="http://schemas.openxmlformats.org/officeDocument/2006/relationships/hyperlink" Target="https://smcollege.sharepoint.com/:b:/r/sites/AccreditationLeadershipTeam/Shared%20Documents/General/Final%20Evidence%20Folder/Standard%203/IIIA11_19_CA_%20SB_1343.pdf?csf=1&amp;web=1&amp;e=6f8Sda" TargetMode="External" Id="rId869" /><Relationship Type="http://schemas.openxmlformats.org/officeDocument/2006/relationships/hyperlink" Target="https://smcollege.sharepoint.com/:b:/r/sites/AccreditationLeadershipTeam/Shared%20Documents/General/Final%20Evidence%20Folder/Standard%204/IVA3_6_BP2514_Participatory_Governance_Management_Assn.pdf?csf=1&amp;web=1&amp;e=DszvDE" TargetMode="External" Id="rId1499" /><Relationship Type="http://schemas.openxmlformats.org/officeDocument/2006/relationships/hyperlink" Target="https://smcollege.sharepoint.com/:b:/r/sites/AccreditationLeadershipTeam/Shared%20Documents/General/Final%20Evidence%20Folder/Standard%202/IIB1_04_Supplemental_Instruction_Brochure.pdf?csf=1&amp;web=1&amp;e=c4PPaS" TargetMode="External" Id="rId424" /><Relationship Type="http://schemas.openxmlformats.org/officeDocument/2006/relationships/hyperlink" Target="https://smcollege.sharepoint.com/:b:/s/AccreditationStandardII.C-StudentSupport/EeJPX1H4sxxLp_U7wn2SFXoBcDgOS8pvZ83crV9fvLO_sw?e=sIg9Kg" TargetMode="External" Id="rId631" /><Relationship Type="http://schemas.openxmlformats.org/officeDocument/2006/relationships/hyperlink" Target="https://smcollege.sharepoint.com/:b:/r/sites/AccreditationStandardII.C-StudentSupport/Shared%20Documents/IIC.7/Evidence/IIC7_2_AB%20705_District_Adoption_Plan_June_2019.pdf?csf=1&amp;web=1&amp;e=bcnnhs" TargetMode="External" Id="rId729" /><Relationship Type="http://schemas.openxmlformats.org/officeDocument/2006/relationships/hyperlink" Target="https://smcollege.sharepoint.com/:b:/r/sites/AccreditationLeadershipTeam/Shared%20Documents/General/Final%20Evidence%20Folder/Standard%203/IIIA12_6_TrainDates.pdf?csf=1&amp;web=1&amp;e=zwYa5x" TargetMode="External" Id="rId1054" /><Relationship Type="http://schemas.openxmlformats.org/officeDocument/2006/relationships/hyperlink" Target="https://smcollege.sharepoint.com/:b:/r/sites/AccreditationLeadershipTeam/Shared%20Documents/General/Final%20Evidence%20Folder/Standard%203/IIIC5_6_Board_Policy_Manual.pdf?csf=1&amp;web=1&amp;e=IyUHDd" TargetMode="External" Id="rId1261" /><Relationship Type="http://schemas.openxmlformats.org/officeDocument/2006/relationships/hyperlink" Target="https://smcollege.sharepoint.com/:b:/r/sites/AccreditationLeadershipTeam/Shared%20Documents/General/Final%20Evidence%20Folder/Standard%203/IIID16_1_BP6330.pdf?csf=1&amp;web=1&amp;e=f4mJ5f" TargetMode="External" Id="rId1359" /><Relationship Type="http://schemas.openxmlformats.org/officeDocument/2006/relationships/hyperlink" Target="https://smcollege.sharepoint.com/:b:/r/sites/AccreditationLeadershipTeam/Shared%20Documents/General/Final%20Evidence%20Folder/Standard%203/IIIA1_14_BP_7230.pdf?csf=1&amp;web=1&amp;e=PBWNCn" TargetMode="External" Id="rId936" /><Relationship Type="http://schemas.openxmlformats.org/officeDocument/2006/relationships/hyperlink" Target="https://smcollege.sharepoint.com/:b:/r/sites/AccreditationLeadershipTeam/Shared%20Documents/General/Final%20Evidence%20Folder/Standard%203/IIIB1_25_SmokeFree_Campus.pdf?csf=1&amp;web=1&amp;e=ZWtSxB" TargetMode="External" Id="rId1121" /><Relationship Type="http://schemas.openxmlformats.org/officeDocument/2006/relationships/hyperlink" Target="https://smcollege.sharepoint.com/:b:/r/sites/AccreditationLeadershipTeam/Shared%20Documents/General/Final%20Evidence%20Folder/Standard%203/IIIC1_8_Wifi_Coverage.pdf?csf=1&amp;web=1&amp;e=zsopNg" TargetMode="External" Id="rId1219" /><Relationship Type="http://schemas.openxmlformats.org/officeDocument/2006/relationships/hyperlink" Target="https://smcollege.sharepoint.com/:b:/r/sites/AccreditationLeadershipTeam/Shared%20Documents/General/Final%20Evidence%20Folder/Standard%204/IVA4_1_BP4020_Course_Development.pdf?csf=1&amp;web=1&amp;e=bBLIK5" TargetMode="External" Id="rId1566" /><Relationship Type="http://schemas.openxmlformats.org/officeDocument/2006/relationships/hyperlink" Target="https://smcollege.sharepoint.com/:b:/r/sites/AccreditationLeadershipTeam/Shared%20Documents/General/Final%20Evidence%20Folder/Standard%201/IB2_02_Professionalism_Form.pdf?csf=1&amp;web=1&amp;e=ZAc0jd" TargetMode="External" Id="rId65" /><Relationship Type="http://schemas.openxmlformats.org/officeDocument/2006/relationships/hyperlink" Target="https://smcollege.sharepoint.com/:b:/r/sites/AccreditationLeadershipTeam/Shared%20Documents/General/Final%20Evidence%20Folder/Standard%203/IIID10_3_Desk_Manual.pdf?csf=1&amp;web=1&amp;e=S3pfhc" TargetMode="External" Id="rId1426" /><Relationship Type="http://schemas.openxmlformats.org/officeDocument/2006/relationships/hyperlink" Target="https://smcollege.sharepoint.com/:b:/r/sites/AccreditationLeadershipTeam/Shared%20Documents/General/Final%20Evidence%20Folder/Standard%204/IVA2_2_BP3250_Institutional_Planning.pdf?csf=1&amp;web=1&amp;e=U3MFsf" TargetMode="External" Id="rId1633" /><Relationship Type="http://schemas.openxmlformats.org/officeDocument/2006/relationships/hyperlink" Target="https://smcollege.sharepoint.com/:b:/r/sites/AccreditationLeadershipTeam/Shared%20Documents/General/Final%20Evidence%20Folder/Standard%204/IVA5_8_Guided_Pathways_Report.pdf?csf=1&amp;web=1&amp;e=Gqfayb" TargetMode="External" Id="rId1700" /><Relationship Type="http://schemas.openxmlformats.org/officeDocument/2006/relationships/hyperlink" Target="https://smcollege.sharepoint.com/:b:/r/sites/AccreditationLeadershipTeam/Shared%20Documents/General/Final%20Evidence%20Folder/Standard%202/IIA10_06_Transfer_Resources.pdf" TargetMode="External" Id="rId281" /><Relationship Type="http://schemas.openxmlformats.org/officeDocument/2006/relationships/hyperlink" Target="https://smcollege.sharepoint.com/:b:/r/sites/StandardIBCommittee/Shared%20Documents/General/Standard%20IB%20Evidence/Fall2018CourseRacialEquityGaps.pdf?csf=1&amp;web=1&amp;e=y5H0HH" TargetMode="External" Id="rId141" /><Relationship Type="http://schemas.openxmlformats.org/officeDocument/2006/relationships/hyperlink" Target="https://smcollege.sharepoint.com/:b:/r/sites/AccreditationLeadershipTeam/Shared%20Documents/General/Standard%20II/Standard%20IIA_Instructional%20Programs/2A10/2A10%20Evidence/IIA10_01_Transfer%20to%20SMC.pdf?csf=1&amp;web=1&amp;e=h9to0J" TargetMode="External" Id="rId379" /><Relationship Type="http://schemas.openxmlformats.org/officeDocument/2006/relationships/hyperlink" Target="https://smcollege.sharepoint.com/:b:/r/sites/AccreditationLeadershipTeam/Shared%20Documents/General/Final%20Evidence%20Folder/Standard%202/IIC7_05_AB1805_Reporting_Template_Final_7-6-21.pdf" TargetMode="External" Id="rId586" /><Relationship Type="http://schemas.openxmlformats.org/officeDocument/2006/relationships/hyperlink" Target="https://smcollege.sharepoint.com/:b:/r/sites/AccreditationLeadershipTeam/Shared%20Documents/General/Final%20Evidence%20Folder/Standard%203/IIIA5_8_PTFac_Eval.pdf?csf=1&amp;web=1&amp;e=Usu6sQ" TargetMode="External" Id="rId793" /><Relationship Type="http://schemas.openxmlformats.org/officeDocument/2006/relationships/settings" Target="settings.xml" Id="rId7" /><Relationship Type="http://schemas.openxmlformats.org/officeDocument/2006/relationships/hyperlink" Target="https://smcollege.sharepoint.com/:b:/r/sites/AccreditationLeadershipTeam/Shared%20Documents/General/Final%20Evidence%20Folder/Standard%202/IIA3_10_SLO-mProfessor.pdf" TargetMode="External" Id="rId239" /><Relationship Type="http://schemas.openxmlformats.org/officeDocument/2006/relationships/hyperlink" Target="https://smcollege.sharepoint.com/:b:/r/sites/AccreditationLeadershipTeam/Shared%20Documents/General/Final%20Evidence%20Folder/Standard%202/IIB2_12_CSD_Support_Services.pdf?csf=1&amp;web=1&amp;e=k0Qw8N" TargetMode="External" Id="rId446" /><Relationship Type="http://schemas.openxmlformats.org/officeDocument/2006/relationships/hyperlink" Target="https://smcollege.sharepoint.com/:b:/r/sites/AccreditationStandardII.C-StudentSupport/Shared%20Documents/IIC.3/IIC3%20Evidence/IIC3_21_Dream_Survey.pdf?csf=1&amp;web=1&amp;e=FbFGN1" TargetMode="External" Id="rId653" /><Relationship Type="http://schemas.openxmlformats.org/officeDocument/2006/relationships/hyperlink" Target="https://smcollege.sharepoint.com/:b:/r/sites/AccreditationLeadershipTeam/Shared%20Documents/General/Final%20Evidence%20Folder/Standard%203/IIIA14_1_ProfDevCoord_JD.pdf?csf=1&amp;web=1&amp;e=bBmtJA" TargetMode="External" Id="rId1076" /><Relationship Type="http://schemas.openxmlformats.org/officeDocument/2006/relationships/hyperlink" Target="https://smcollege.sharepoint.com/:b:/r/sites/AccreditationLeadershipTeam/Shared%20Documents/General/Final%20Evidence%20Folder/Standard%203/IIID2_11_PBAR.pdf?csf=1&amp;web=1&amp;e=BB5jsQ" TargetMode="External" Id="rId1283" /><Relationship Type="http://schemas.openxmlformats.org/officeDocument/2006/relationships/hyperlink" Target="https://smcollege.sharepoint.com/:b:/r/sites/AccreditationLeadershipTeam/Shared%20Documents/General/Final%20Evidence%20Folder/Standard%204/IVA2_6_Equity_Diversity_C_minutes_5-18-22.pdf?csf=1&amp;web=1&amp;e=bSHH27" TargetMode="External" Id="rId1490" /><Relationship Type="http://schemas.openxmlformats.org/officeDocument/2006/relationships/hyperlink" Target="https://smcollege.sharepoint.com/:b:/r/sites/AccreditationLeadershipTeam/Shared%20Documents/General/Final%20Evidence%20Folder/Standard%202/IIA13_03_Interaction_Design_Upper_Div.pdf" TargetMode="External" Id="rId306" /><Relationship Type="http://schemas.openxmlformats.org/officeDocument/2006/relationships/hyperlink" Target="https://smcollege.sharepoint.com/:b:/r/sites/AccreditationLeadershipTeam/Shared%20Documents/General/Final%20Evidence%20Folder/Standard%203/IIIA11_10_BP_7310.pdf?csf=1&amp;web=1&amp;e=Vr8mxa" TargetMode="External" Id="rId860" /><Relationship Type="http://schemas.openxmlformats.org/officeDocument/2006/relationships/hyperlink" Target="https://smcollege.sharepoint.com/:b:/r/sites/AccreditationLeadershipTeam/Shared%20Documents/General/Final%20Evidence%20Folder/Standard%203/IIIA3_1_CCR_53420.pdf?csf=1&amp;web=1&amp;e=N5Hybs" TargetMode="External" Id="rId958" /><Relationship Type="http://schemas.openxmlformats.org/officeDocument/2006/relationships/hyperlink" Target="https://smcollege.sharepoint.com/:b:/r/sites/AccreditationLeadershipTeam/Shared%20Documents/General/Final%20Evidence%20Folder/Standard%203/IIIB1_14_Emergency_Evacuation_Plan_Procedures.pdf?csf=1&amp;web=1&amp;e=iAqTuw" TargetMode="External" Id="rId1143" /><Relationship Type="http://schemas.openxmlformats.org/officeDocument/2006/relationships/hyperlink" Target="https://smcollege.sharepoint.com/:b:/r/sites/AccreditationLeadershipTeam/Shared%20Documents/General/Final%20Evidence%20Folder/Standard%204/IVA6_7_Pres-Superintendent_Responses_to_DPAC_2020-21.pdf?csf=1&amp;web=1&amp;e=to7GhT" TargetMode="External" Id="rId1588" /><Relationship Type="http://schemas.openxmlformats.org/officeDocument/2006/relationships/hyperlink" Target="https://smcollege.sharepoint.com/:b:/r/sites/AccreditationLeadershipTeam/Shared%20Documents/General/Final%20Evidence%20Folder/Standard%201/IB5_01_1yrPRTemplate.pdf?csf=1&amp;web=1&amp;e=muTffW" TargetMode="External" Id="rId87" /><Relationship Type="http://schemas.openxmlformats.org/officeDocument/2006/relationships/hyperlink" Target="https://smcollege.sharepoint.com/:b:/r/sites/AccreditationLeadershipTeam/Shared%20Documents/General/Final%20Evidence%20Folder/Standard%202/IIC3_27_SMCGOapp_Website.pdf" TargetMode="External" Id="rId513" /><Relationship Type="http://schemas.openxmlformats.org/officeDocument/2006/relationships/hyperlink" Target="https://smcollege.sharepoint.com/:b:/r/sites/AccreditationStandardII.C-StudentSupport/Shared%20Documents/IIC.6/Evidence%20Documents/IIC6_4_MyEdPlan_Summary.pdf?csf=1&amp;web=1&amp;e=4LsNF1" TargetMode="External" Id="rId720" /><Relationship Type="http://schemas.openxmlformats.org/officeDocument/2006/relationships/hyperlink" Target="https://smcollege.sharepoint.com/:b:/r/sites/AccreditationLeadershipTeam/Shared%20Documents/General/Final%20Evidence%20Folder/Standard%203/IIIA5_29_AdminSelfEval.pdf?csf=1&amp;web=1&amp;e=vJQVgX" TargetMode="External" Id="rId818" /><Relationship Type="http://schemas.openxmlformats.org/officeDocument/2006/relationships/hyperlink" Target="https://smcollege.sharepoint.com/:b:/r/sites/AccreditationLeadershipTeam/Shared%20Documents/General/Final%20Evidence%20Folder/Standard%203/IIID14_7_SMCCD_KCRW_Report.pdf?csf=1&amp;web=1&amp;e=Ra1xUq" TargetMode="External" Id="rId1350" /><Relationship Type="http://schemas.openxmlformats.org/officeDocument/2006/relationships/hyperlink" Target="https://smcollege.sharepoint.com/:b:/r/sites/AccreditationLeadershipTeam/Shared%20Documents/General/Final%20Evidence%20Folder/Standard%203/IIID14_2_CBOC.pdf?csf=1&amp;web=1&amp;e=3mHeAh" TargetMode="External" Id="rId1448" /><Relationship Type="http://schemas.openxmlformats.org/officeDocument/2006/relationships/hyperlink" Target="https://smcollege.sharepoint.com/:b:/r/sites/AccreditationLeadershipTeam/Shared%20Documents/General/Final%20Evidence%20Folder/Standard%204/IVB2_4_BP6100_Delegation_of_Authority_Fiscal.pdf?csf=1&amp;web=1&amp;e=yGI0Zq" TargetMode="External" Id="rId1655" /><Relationship Type="http://schemas.openxmlformats.org/officeDocument/2006/relationships/hyperlink" Target="https://smcollege.sharepoint.com/:b:/r/sites/AccreditationLeadershipTeam/Shared%20Documents/General/Final%20Evidence%20Folder/Standard%203/IIIA8_3_Fac_Handbook.pdf?csf=1&amp;web=1&amp;e=5CbRpu" TargetMode="External" Id="rId1003" /><Relationship Type="http://schemas.openxmlformats.org/officeDocument/2006/relationships/hyperlink" Target="https://smcollege.sharepoint.com/:b:/r/sites/AccreditationLeadershipTeam/Shared%20Documents/General/Final%20Evidence%20Folder/Standard%203/IIIC5_5_Student_Comp_Policy.pdf?csf=1&amp;web=1&amp;e=CyUD98" TargetMode="External" Id="rId1210" /><Relationship Type="http://schemas.openxmlformats.org/officeDocument/2006/relationships/hyperlink" Target="https://smcollege.sharepoint.com/:b:/r/sites/AccreditationLeadershipTeam/Shared%20Documents/General/Final%20Evidence%20Folder/Standard%203/IIID5_5_Evaluation.pdf?csf=1&amp;web=1&amp;e=UtBczW" TargetMode="External" Id="rId1308" /><Relationship Type="http://schemas.openxmlformats.org/officeDocument/2006/relationships/hyperlink" Target="https://smcollege.sharepoint.com/:b:/r/sites/AccreditationLeadershipTeam/Shared%20Documents/General/Final%20Evidence%20Folder/Standard%204/IVA5_9_Job_Description_Dean_of_Equity_Pathways_Inclusion.pdf?csf=1&amp;web=1&amp;e=ji7cdt" TargetMode="External" Id="rId1515" /><Relationship Type="http://schemas.openxmlformats.org/officeDocument/2006/relationships/hyperlink" Target="https://smcollege.sharepoint.com/:b:/r/sites/AccreditationLeadershipTeam/Shared%20Documents/General/Final%20Evidence%20Folder/Standard%204/IVA7_1_BP2745_Board_Self-Evaluation.pdf?csf=1&amp;web=1&amp;e=EUmfhR" TargetMode="External" Id="rId1722" /><Relationship Type="http://schemas.openxmlformats.org/officeDocument/2006/relationships/comments" Target="comments.xml" Id="rId14" /><Relationship Type="http://schemas.openxmlformats.org/officeDocument/2006/relationships/hyperlink" Target="https://smcollege.sharepoint.com/:b:/r/sites/AccreditationLeadershipTeam/Shared%20Documents/General/Final%20Evidence%20Folder/Standard%201/IC4_03_Curriculum_Development_Process.pdf?csf=1&amp;web=1&amp;e=6poj3v" TargetMode="External" Id="rId163" /><Relationship Type="http://schemas.openxmlformats.org/officeDocument/2006/relationships/hyperlink" Target="https://smcollege.sharepoint.com/:b:/r/sites/AccreditationLeadershipTeam/Shared%20Documents/General/Standard%20II/Standard%20IIA_Instructional%20Programs/2A05/2A05_Evidence/IIA5_12_Pages%20from%202020-2021_IE_Report_VS_SEA.pdf?csf=1&amp;web=1&amp;e=Kxq0f3" TargetMode="External" Id="rId370" /><Relationship Type="http://schemas.openxmlformats.org/officeDocument/2006/relationships/hyperlink" Target="https://smcollege.sharepoint.com/:b:/r/sites/AccreditationLeadershipTeam/Shared%20Documents/General/Final%20Evidence%20Folder/Standard%202/IIA3_02_META%20Database.pdf" TargetMode="External" Id="rId230" /><Relationship Type="http://schemas.openxmlformats.org/officeDocument/2006/relationships/hyperlink" Target="https://smcollege.sharepoint.com/:b:/r/sites/AccreditationLeadershipTeam/Shared%20Documents/General/Final%20Evidence%20Folder/Standard%202/IIC1_09_UC_App_Transfer_Profiles.pdf" TargetMode="External" Id="rId468" /><Relationship Type="http://schemas.openxmlformats.org/officeDocument/2006/relationships/hyperlink" Target="https://smcollege.sharepoint.com/:b:/r/sites/AccreditationStandardII.C-StudentSupport/Shared%20Documents/IIC.4/PDFs/IIC_4_15_AmbassadorsApplication.pdf?csf=1&amp;web=1&amp;e=eqVVkz" TargetMode="External" Id="rId675" /><Relationship Type="http://schemas.openxmlformats.org/officeDocument/2006/relationships/hyperlink" Target="https://smcollege.sharepoint.com/:b:/r/sites/AccreditationLeadershipTeam/Shared%20Documents/General/Final%20Evidence%20Folder/Standard%203/IIIA12_8_AR_3420.pdf?csf=1&amp;web=1&amp;e=pHvqjF" TargetMode="External" Id="rId882" /><Relationship Type="http://schemas.openxmlformats.org/officeDocument/2006/relationships/hyperlink" Target="https://smcollege.sharepoint.com/:b:/r/sites/AccreditationLeadershipTeam/Shared%20Documents/General/Final%20Evidence%20Folder/Standard%203/IIIB1_1_SMC_Parking_Spots_Identifier.pdf?csf=1&amp;web=1&amp;e=hFP21z" TargetMode="External" Id="rId1098" /><Relationship Type="http://schemas.openxmlformats.org/officeDocument/2006/relationships/hyperlink" Target="http://www.smc.edu/AboutSMC/Accreditation/Documents/2016/Standard%20IIA%20Evidence/IIA16_Noncredit_ESL_Program_Review_2013.pdf" TargetMode="External" Id="rId328" /><Relationship Type="http://schemas.openxmlformats.org/officeDocument/2006/relationships/hyperlink" Target="https://smcollege.sharepoint.com/:b:/r/sites/AccreditationLeadershipTeam/Shared%20Documents/General/Final%20Evidence%20Folder/Standard%202/IIC4_25_AthleticTeams.pdf" TargetMode="External" Id="rId535" /><Relationship Type="http://schemas.openxmlformats.org/officeDocument/2006/relationships/hyperlink" Target="https://smcollege.sharepoint.com/:b:/r/sites/AccreditationLeadershipTeam/Shared%20Documents/General/Final%20Evidence%20Folder/Standard%202/IIC8_06_Transcripts.pdf?csf=1&amp;web=1&amp;e=IJWQNr" TargetMode="External" Id="rId742" /><Relationship Type="http://schemas.openxmlformats.org/officeDocument/2006/relationships/hyperlink" Target="https://smcollege.sharepoint.com/:b:/r/sites/AccreditationLeadershipTeam/Shared%20Documents/General/Final%20Evidence%20Folder/Standard%203/IIIC1_4_Peer_Benchmarking.pdf?csf=1&amp;web=1&amp;e=ZibWHj" TargetMode="External" Id="rId1165" /><Relationship Type="http://schemas.openxmlformats.org/officeDocument/2006/relationships/hyperlink" Target="https://smcollege.sharepoint.com/:b:/r/sites/AccreditationLeadershipTeam/Shared%20Documents/General/Final%20Evidence%20Folder/Standard%203/IIID1_9_Requisition_Workflow.pdf?csf=1&amp;web=1&amp;e=h1mCY9" TargetMode="External" Id="rId1372" /><Relationship Type="http://schemas.openxmlformats.org/officeDocument/2006/relationships/hyperlink" Target="https://www.smc.edu/admission-aid/" TargetMode="External" Id="rId602" /><Relationship Type="http://schemas.openxmlformats.org/officeDocument/2006/relationships/hyperlink" Target="https://smcollege.sharepoint.com/:b:/r/sites/AccreditationLeadershipTeam/Shared%20Documents/General/Final%20Evidence%20Folder/Standard%203/IIIA11_1_BPM_webpage.pdf?csf=1&amp;web=1&amp;e=Ww1xqg" TargetMode="External" Id="rId1025" /><Relationship Type="http://schemas.openxmlformats.org/officeDocument/2006/relationships/hyperlink" Target="https://smcollege.sharepoint.com/:b:/r/sites/AccreditationLeadershipTeam/Shared%20Documents/General/Final%20Evidence%20Folder/Standard%203/IIIC1_2_Program_Review.pdf?csf=1&amp;web=1&amp;e=fIpXzM" TargetMode="External" Id="rId1232" /><Relationship Type="http://schemas.openxmlformats.org/officeDocument/2006/relationships/hyperlink" Target="https://smcollege.sharepoint.com/:b:/r/sites/AccreditationLeadershipTeam/Shared%20Documents/General/Final%20Evidence%20Folder/Standard%204/IVB5_5_Quarterly_Budget_Update_BoT_2-1-2022_Agenda.pdf?csf=1&amp;web=1&amp;e=8kGG1b" TargetMode="External" Id="rId1677" /><Relationship Type="http://schemas.openxmlformats.org/officeDocument/2006/relationships/hyperlink" Target="https://smcollege.sharepoint.com/:b:/r/sites/AccreditationLeadershipTeam/Shared%20Documents/General/Final%20Evidence%20Folder/Standard%203/IIIA14_6_CPDCWebsite.pdf?csf=1&amp;web=1&amp;e=4yG3sz" TargetMode="External" Id="rId907" /><Relationship Type="http://schemas.openxmlformats.org/officeDocument/2006/relationships/hyperlink" Target="https://smcollege.sharepoint.com/:b:/r/sites/AccreditationLeadershipTeam/Shared%20Documents/General/Final%20Evidence%20Folder/Standard%204/IVA1_6_Academic_Senate_Goals_and_objectives.pdf?csf=1&amp;web=1&amp;e=RTkb5t" TargetMode="External" Id="rId1537" /><Relationship Type="http://schemas.openxmlformats.org/officeDocument/2006/relationships/hyperlink" Target="https://smcollege.sharepoint.com/:b:/r/sites/AccreditationLeadershipTeam/Shared%20Documents/General/Final%20Evidence%20Folder/Standard1A/IA1_01_Vision_Mission_Goals.pdf?csf=1&amp;web=1&amp;e=SH7f72" TargetMode="External" Id="rId36" /><Relationship Type="http://schemas.openxmlformats.org/officeDocument/2006/relationships/hyperlink" Target="https://smcollege.sharepoint.com/:b:/r/sites/AccreditationLeadershipTeam/Shared%20Documents/General/Final%20Evidence%20Folder/Standard%204/IVA6_8_Presidents_Messages.pdf?csf=1&amp;web=1&amp;e=H2iv5g" TargetMode="External" Id="rId1604" /><Relationship Type="http://schemas.openxmlformats.org/officeDocument/2006/relationships/hyperlink" Target="https://smcollege.sharepoint.com/:b:/r/sites/AccreditationLeadershipTeam/Shared%20Documents/General/Final%20Evidence%20Folder/Standard%201/IC8_06_Faculty_Handbook.pdf?csf=1&amp;web=1&amp;e=T2nAsH" TargetMode="External" Id="rId185" /><Relationship Type="http://schemas.openxmlformats.org/officeDocument/2006/relationships/hyperlink" Target="https://smcollege.sharepoint.com/:b:/r/sites/AccreditationLeadershipTeam/Shared%20Documents/General/Standard%20II/Standard%20IIA_Instructional%20Programs/2A11/IIA_11_Evidence/IIA11_4_IxD_BA.pdf?csf=1&amp;web=1&amp;e=71A1Tu" TargetMode="External" Id="rId392" /><Relationship Type="http://schemas.openxmlformats.org/officeDocument/2006/relationships/hyperlink" Target="https://teams.microsoft.com/_" TargetMode="External" Id="rId697" /><Relationship Type="http://schemas.openxmlformats.org/officeDocument/2006/relationships/hyperlink" Target="https://smcollege.sharepoint.com/:b:/r/sites/AccreditationLeadershipTeam/Shared%20Documents/General/Final%20Evidence%20Folder/Standard%202/IIA5_04_Nursing_AS_ADN.pdf" TargetMode="External" Id="rId252" /><Relationship Type="http://schemas.openxmlformats.org/officeDocument/2006/relationships/hyperlink" Target="https://smcollege.sharepoint.com/:b:/r/sites/AccreditationLeadershipTeam/Shared%20Documents/General/Final%20Evidence%20Folder/Standard%203/IIIC2_7_Technology_Vision.pdf?csf=1&amp;web=1&amp;e=emEpLP" TargetMode="External" Id="rId1187" /><Relationship Type="http://schemas.openxmlformats.org/officeDocument/2006/relationships/hyperlink" Target="https://smcollege.sharepoint.com/:b:/r/sites/AccreditationLeadershipTeam/Shared%20Documents/General/Final%20Evidence%20Folder/Standard%201/IB7_09_DEComm092821.pdf?csf=1&amp;web=1&amp;e=5kaiBC" TargetMode="External" Id="rId112" /><Relationship Type="http://schemas.openxmlformats.org/officeDocument/2006/relationships/hyperlink" Target="https://smcollege.sharepoint.com/:b:/r/sites/AccreditationLeadershipTeam/Shared%20Documents/General/Final%20Evidence%20Folder/Standard%202/IIC5_19_Educational_Planning_Process.pdf" TargetMode="External" Id="rId557" /><Relationship Type="http://schemas.openxmlformats.org/officeDocument/2006/relationships/hyperlink" Target="https://smcollege.sharepoint.com/:b:/r/sites/AccreditationLeadershipTeam/Shared%20Documents/General/Final%20Evidence%20Folder/Standard%203/IIIA1_22_PBAR.pdf?csf=1&amp;web=1&amp;e=alJi7E" TargetMode="External" Id="rId764" /><Relationship Type="http://schemas.openxmlformats.org/officeDocument/2006/relationships/hyperlink" Target="https://smcollege.sharepoint.com/:b:/r/sites/AccreditationLeadershipTeam/Shared%20Documents/General/Final%20Evidence%20Folder/Standard%203/IIIA5_8_PTFac_Eval.pdf?csf=1&amp;web=1&amp;e=Ovls7h" TargetMode="External" Id="rId971" /><Relationship Type="http://schemas.openxmlformats.org/officeDocument/2006/relationships/hyperlink" Target="https://smcollege.sharepoint.com/:b:/r/sites/AccreditationLeadershipTeam/Shared%20Documents/General/Final%20Evidence%20Folder/Standard%203/IIID3_3_DPAC_Minutes_09222021.pdf?csf=1&amp;web=1&amp;e=kaQwFW" TargetMode="External" Id="rId1394" /><Relationship Type="http://schemas.openxmlformats.org/officeDocument/2006/relationships/hyperlink" Target="https://smcollege.sharepoint.com/:b:/r/sites/AccreditationLeadershipTeam/Shared%20Documents/General/Final%20Evidence%20Folder/Standard%204/IVA3_7_BOT_Agenda%20.pdf?csf=1&amp;web=1&amp;e=FccyN8" TargetMode="External" Id="rId1699" /><Relationship Type="http://schemas.openxmlformats.org/officeDocument/2006/relationships/hyperlink" Target="https://smcollege.sharepoint.com/:b:/r/sites/AccreditationLeadershipTeam/Shared%20Documents/General/Standard%20II/Standard%20IIA_Instructional%20Programs/2A16/2A_16_Evidence/IIA16_5_noncredit.pdf?csf=1&amp;web=1&amp;e=WcESEB" TargetMode="External" Id="rId417" /><Relationship Type="http://schemas.openxmlformats.org/officeDocument/2006/relationships/hyperlink" Target="https://www.smc.edu/administration/governance/academic-senate/committees/program-review/six-year-reviews/2018-2019/LatinoCenter-SixYear-2018-2019.pdf" TargetMode="External" Id="rId624" /><Relationship Type="http://schemas.openxmlformats.org/officeDocument/2006/relationships/hyperlink" Target="https://smcollege.sharepoint.com/:b:/r/sites/AccreditationLeadershipTeam/Shared%20Documents/General/Final%20Evidence%20Folder/Standard%203/IIIA8_5_EGC.pdf?csf=1&amp;web=1&amp;e=cj96XU" TargetMode="External" Id="rId831" /><Relationship Type="http://schemas.openxmlformats.org/officeDocument/2006/relationships/hyperlink" Target="https://smcollege.sharepoint.com/:b:/r/sites/AccreditationLeadershipTeam/Shared%20Documents/General/Final%20Evidence%20Folder/Standard%203/IIIA11_23_Covid_FA_MOUs.pdf?csf=1&amp;web=1&amp;e=d1Niwv" TargetMode="External" Id="rId1047" /><Relationship Type="http://schemas.openxmlformats.org/officeDocument/2006/relationships/hyperlink" Target="https://smcollege.sharepoint.com/:b:/r/sites/AccreditationLeadershipTeam/Shared%20Documents/General/Final%20Evidence%20Folder/Standard%203/IIIC4_10_GP_Support.pdf?csf=1&amp;web=1&amp;e=XcYu8Z" TargetMode="External" Id="rId1254" /><Relationship Type="http://schemas.openxmlformats.org/officeDocument/2006/relationships/hyperlink" Target="https://smcollege.sharepoint.com/:b:/r/sites/AccreditationLeadershipTeam/Shared%20Documents/General/Final%20Evidence%20Folder/Standard%203/IIID15_3_Financial_Aid_Program_Review.pdf?csf=1&amp;web=1&amp;e=lMbfkd" TargetMode="External" Id="rId1461" /><Relationship Type="http://schemas.openxmlformats.org/officeDocument/2006/relationships/hyperlink" Target="https://smcollege.sharepoint.com/:b:/r/sites/AccreditationLeadershipTeam/Shared%20Documents/General/Final%20Evidence%20Folder/Standard%203/IIIA1_7_MR3.2.pdf?csf=1&amp;web=1&amp;e=FEk9P4" TargetMode="External" Id="rId929" /><Relationship Type="http://schemas.openxmlformats.org/officeDocument/2006/relationships/hyperlink" Target="https://smcollege.sharepoint.com/:b:/r/sites/AccreditationLeadershipTeam/Shared%20Documents/General/Final%20Evidence%20Folder/Standard%203/IIIB1_18_Zero_Waste_Events.pdf?csf=1&amp;web=1&amp;e=Ndxe9y" TargetMode="External" Id="rId1114" /><Relationship Type="http://schemas.openxmlformats.org/officeDocument/2006/relationships/hyperlink" Target="https://smcollege.sharepoint.com/:b:/r/sites/AccreditationLeadershipTeam/Shared%20Documents/General/Final%20Evidence%20Folder/Standard%203/IIID10_1_FA_Fiscal_meeting_recap.pdf?csf=1&amp;web=1&amp;e=YGoEym" TargetMode="External" Id="rId1321" /><Relationship Type="http://schemas.openxmlformats.org/officeDocument/2006/relationships/hyperlink" Target="https://smcollege.sharepoint.com/:b:/r/sites/AccreditationLeadershipTeam/Shared%20Documents/General/Final%20Evidence%20Folder/Standard%204/IVA2_7_BP2511_Particip_Govern_Ac_Senate.pdf?csf=1&amp;web=1&amp;e=1uxpDe" TargetMode="External" Id="rId1559" /><Relationship Type="http://schemas.openxmlformats.org/officeDocument/2006/relationships/hyperlink" Target="https://smcollege.sharepoint.com/:b:/r/sites/AccreditationLeadershipTeam/Shared%20Documents/General/Final%20Evidence%20Folder/Standard%201/IB1_02_PDPMaster20-21.pdf?csf=1&amp;web=1&amp;e=8Wq5GJ" TargetMode="External" Id="rId58" /><Relationship Type="http://schemas.openxmlformats.org/officeDocument/2006/relationships/hyperlink" Target="https://smcollege.sharepoint.com/:b:/r/sites/AccreditationLeadershipTeam/Shared%20Documents/General/Final%20Evidence%20Folder/Standard%203/IIID9_1_Reserve_Level.pdf?csf=1&amp;web=1&amp;e=j6Bhhz" TargetMode="External" Id="rId1419" /><Relationship Type="http://schemas.openxmlformats.org/officeDocument/2006/relationships/hyperlink" Target="https://smcollege.sharepoint.com/:b:/r/sites/AccreditationLeadershipTeam/Shared%20Documents/General/Final%20Evidence%20Folder/Standard%204/IVB3_10_Budget_Com_Agenda_Annual_Action_Plans.pdf?csf=1&amp;web=1&amp;e=nfWcu9" TargetMode="External" Id="rId1626" /><Relationship Type="http://schemas.openxmlformats.org/officeDocument/2006/relationships/hyperlink" Target="https://smcollege.sharepoint.com/:b:/r/sites/AccreditationLeadershipTeam/Shared%20Documents/General/Final%20Evidence%20Folder/Standard%202/IIA9_01_Carnegie_Unit_AR_5000_Instr_Curr.pdf" TargetMode="External" Id="rId274" /><Relationship Type="http://schemas.openxmlformats.org/officeDocument/2006/relationships/hyperlink" Target="https://smcollege.sharepoint.com/:b:/r/sites/AccreditationLeadershipTeam/Shared%20Documents/General/Final%20Evidence%20Folder/Standard%202/IIC2_10_Video_Express.pdf?csf=1&amp;web=1&amp;e=o1Bz5S" TargetMode="External" Id="rId481" /><Relationship Type="http://schemas.openxmlformats.org/officeDocument/2006/relationships/hyperlink" Target="https://smcollege.sharepoint.com/:b:/r/sites/AccreditationLeadershipTeam/Shared%20Documents/General/Final%20Evidence%20Folder/Standard%201/1B9_03_ActionPlanBudget.pdf?csf=1&amp;web=1&amp;e=4p1u0q" TargetMode="External" Id="rId134" /><Relationship Type="http://schemas.openxmlformats.org/officeDocument/2006/relationships/hyperlink" Target="https://smcollege.sharepoint.com/:b:/r/sites/AccreditationLeadershipTeam/Shared%20Documents/General/Final%20Evidence%20Folder/Standard%202/IIC6_14_Areas_of_Interest.pdf" TargetMode="External" Id="rId579" /><Relationship Type="http://schemas.openxmlformats.org/officeDocument/2006/relationships/hyperlink" Target="https://smcollege.sharepoint.com/:b:/r/sites/AccreditationLeadershipTeam/Shared%20Documents/General/Final%20Evidence%20Folder/Standard%203/IIIA5_1_BP_7150.pdf?csf=1&amp;web=1&amp;e=iep4rc" TargetMode="External" Id="rId786" /><Relationship Type="http://schemas.openxmlformats.org/officeDocument/2006/relationships/hyperlink" Target="https://smcollege.sharepoint.com/:b:/r/sites/AccreditationLeadershipTeam/Shared%20Documents/General/Final%20Evidence%20Folder/Standard%203/IIIA7_1_ProgReviewTemplate.pdf?csf=1&amp;web=1&amp;e=nN7wjb" TargetMode="External" Id="rId993" /><Relationship Type="http://schemas.openxmlformats.org/officeDocument/2006/relationships/hyperlink" Target="https://smcollege.sharepoint.com/:b:/r/sites/AccreditationLeadershipTeam/Shared%20Documents/General/Final%20Evidence%20Folder/Standard%202/IIB2_05_Database_Usage_2020_2022_Ebsco.pdf?csf=1&amp;web=1&amp;e=ixYCG2" TargetMode="External" Id="rId439" /><Relationship Type="http://schemas.openxmlformats.org/officeDocument/2006/relationships/hyperlink" Target="https://smcollege.sharepoint.com/:b:/r/sites/AccreditationStandardII.C-StudentSupport/Shared%20Documents/IIC.3/IIC3%20Evidence/IIC3_14_VRC_2021_Survey%20.pdf?csf=1&amp;web=1&amp;e=dzxa5Q" TargetMode="External" Id="rId646" /><Relationship Type="http://schemas.openxmlformats.org/officeDocument/2006/relationships/hyperlink" Target="https://smcollege.sharepoint.com/:b:/r/sites/AccreditationLeadershipTeam/Shared%20Documents/General/Final%20Evidence%20Folder/Standard%203/IIIA12_21_DivReport_2021.pdf?csf=1&amp;web=1&amp;e=NWeV1O" TargetMode="External" Id="rId1069" /><Relationship Type="http://schemas.openxmlformats.org/officeDocument/2006/relationships/hyperlink" Target="https://smcollege.sharepoint.com/:b:/r/sites/AccreditationLeadershipTeam/Shared%20Documents/General/Final%20Evidence%20Folder/Standard%203/IIID2_4_IEC_Report_2021_2022.pdf?csf=1&amp;web=1&amp;e=RP0RYW" TargetMode="External" Id="rId1276" /><Relationship Type="http://schemas.openxmlformats.org/officeDocument/2006/relationships/hyperlink" Target="https://smcollege.sharepoint.com/:b:/r/sites/AccreditationLeadershipTeam/Shared%20Documents/General/Final%20Evidence%20Folder/Standard%204/IVA1_17_Gender_Equity_Social_Justice_Task_force_Report_2-1-2022.pdf?csf=1&amp;web=1&amp;e=jLHKg0" TargetMode="External" Id="rId1483" /><Relationship Type="http://schemas.openxmlformats.org/officeDocument/2006/relationships/hyperlink" Target="https://smcollege.sharepoint.com/:b:/r/sites/AccreditationLeadershipTeam/Shared%20Documents/General/Final%20Evidence%20Folder/Standard%201/IC13_02_AR_6324_Reporting_Fraud_Waste_Abuse.pdf?csf=1&amp;web=1&amp;e=dwxaPv" TargetMode="External" Id="rId201" /><Relationship Type="http://schemas.openxmlformats.org/officeDocument/2006/relationships/hyperlink" Target="https://smcollege.sharepoint.com/:b:/r/sites/AccreditationLeadershipTeam/Shared%20Documents/General/Final%20Evidence%20Folder/Standard%202/IIC3_19_DSPS_Faculty-Staff_Survey.pdf" TargetMode="External" Id="rId506" /><Relationship Type="http://schemas.openxmlformats.org/officeDocument/2006/relationships/hyperlink" Target="https://smcollege.sharepoint.com/:b:/r/sites/AccreditationLeadershipTeam/Shared%20Documents/General/Final%20Evidence%20Folder/Standard%203/IIIA11_3_BP_3410.pdf?csf=1&amp;web=1&amp;e=2M32aP" TargetMode="External" Id="rId853" /><Relationship Type="http://schemas.openxmlformats.org/officeDocument/2006/relationships/hyperlink" Target="https://smcollege.sharepoint.com/:b:/r/sites/AccreditationLeadershipTeam/Shared%20Documents/General/Final%20Evidence%20Folder/Standard%203/IIIB1_7_HMI_Inspection_Report.pdf?csf=1&amp;web=1&amp;e=wG35Ff" TargetMode="External" Id="rId1136" /><Relationship Type="http://schemas.openxmlformats.org/officeDocument/2006/relationships/hyperlink" Target="https://smcollege.sharepoint.com/:b:/r/sites/AccreditationLeadershipTeam/Shared%20Documents/General/Final%20Evidence%20Folder/Standard%204/IVC3_3_CEO_Evaluation_Form.pdf?csf=1&amp;web=1&amp;e=BxcPsb" TargetMode="External" Id="rId1690" /><Relationship Type="http://schemas.openxmlformats.org/officeDocument/2006/relationships/hyperlink" Target="https://teams.microsoft.com/_" TargetMode="External" Id="rId713" /><Relationship Type="http://schemas.openxmlformats.org/officeDocument/2006/relationships/hyperlink" Target="https://smcollege.sharepoint.com/:b:/r/sites/AccreditationLeadershipTeam/Shared%20Documents/General/Final%20Evidence%20Folder/Standard%203/IIIA15_1_EdC.pdf?csf=1&amp;web=1&amp;e=Jh5LrE" TargetMode="External" Id="rId920" /><Relationship Type="http://schemas.openxmlformats.org/officeDocument/2006/relationships/hyperlink" Target="https://smcollege.sharepoint.com/:b:/r/sites/AccreditationLeadershipTeam/Shared%20Documents/General/Final%20Evidence%20Folder/Standard%203/IIID13_2_COPs.pdf?csf=1&amp;web=1&amp;e=JWAv8b" TargetMode="External" Id="rId1343" /><Relationship Type="http://schemas.openxmlformats.org/officeDocument/2006/relationships/hyperlink" Target="https://smcollege.sharepoint.com/:b:/r/sites/AccreditationLeadershipTeam/Shared%20Documents/General/Final%20Evidence%20Folder/Standard%204/IVA2_1_BP2015_Student_Trustee.pdf?csf=1&amp;web=1&amp;e=ChBgDq" TargetMode="External" Id="rId1550" /><Relationship Type="http://schemas.openxmlformats.org/officeDocument/2006/relationships/hyperlink" Target="https://smcollege.sharepoint.com/:b:/r/sites/AccreditationLeadershipTeam/Shared%20Documents/General/Final%20Evidence%20Folder/Standard%204/IVB1_10_GESJ_Recommedations_and_Report.pdf?csf=1&amp;web=1&amp;e=cPd98c" TargetMode="External" Id="rId1648" /><Relationship Type="http://schemas.openxmlformats.org/officeDocument/2006/relationships/hyperlink" Target="https://smcollege.sharepoint.com/:b:/r/sites/AccreditationLeadershipTeam/Shared%20Documents/General/Final%20Evidence%20Folder/Standard%203/IIIC4_9_DE_Page_Students.pdf?csf=1&amp;web=1&amp;e=hnUHZR" TargetMode="External" Id="rId1203" /><Relationship Type="http://schemas.openxmlformats.org/officeDocument/2006/relationships/hyperlink" Target="https://smcollege.sharepoint.com/:b:/r/sites/AccreditationLeadershipTeam/Shared%20Documents/General/Final%20Evidence%20Folder/Standard%203/IIID5_5_Evaluation.pdf?csf=1&amp;web=1&amp;e=fux4ub" TargetMode="External" Id="rId1410" /><Relationship Type="http://schemas.openxmlformats.org/officeDocument/2006/relationships/hyperlink" Target="https://smcollege.sharepoint.com/:b:/r/sites/AccreditationLeadershipTeam/Shared%20Documents/General/Final%20Evidence%20Folder/Standard%204/IVA5_2_Academic_Senate_Bylaws_Page_12-19.pdf?csf=1&amp;web=1&amp;e=THPruN" TargetMode="External" Id="rId1508" /><Relationship Type="http://schemas.openxmlformats.org/officeDocument/2006/relationships/hyperlink" Target="https://smcollege.sharepoint.com/:b:/r/sites/AccreditationLeadershipTeam/Shared%20Documents/General/Final%20Evidence%20Folder/Standard%204/IVA1_17_Gender_Equity_Social_Justice_Task_force_Report_2-1-2022.pdf?csf=1&amp;web=1&amp;e=bAsx0w" TargetMode="External" Id="rId1715" /><Relationship Type="http://schemas.openxmlformats.org/officeDocument/2006/relationships/hyperlink" Target="https://smcollege.sharepoint.com/:b:/r/sites/AccreditationLeadershipTeam/Shared%20Documents/General/Final%20Evidence%20Folder/Standard%202/IIA11_05_IxD_csu_ge_bs.pdf" TargetMode="External" Id="rId296" /><Relationship Type="http://schemas.openxmlformats.org/officeDocument/2006/relationships/hyperlink" Target="https://smcollege.sharepoint.com/:b:/r/sites/AccreditationLeadershipTeam/Shared%20Documents/General/Final%20Evidence%20Folder/Standard%201/IC2_03_Catalog_Chart.pdf?csf=1&amp;web=1&amp;e=3rrCz1" TargetMode="External" Id="rId156" /><Relationship Type="http://schemas.openxmlformats.org/officeDocument/2006/relationships/hyperlink" Target="https://smcollege.sharepoint.com/:b:/r/sites/AccreditationLeadershipTeam/Shared%20Documents/General/Standard%20II/Standard%20IIA_Instructional%20Programs/2A05/2A05_Evidence/IIA5_05_Architecture%20AS_CoA.pdf?csf=1&amp;web=1&amp;e=IzwGdd" TargetMode="External" Id="rId363" /><Relationship Type="http://schemas.openxmlformats.org/officeDocument/2006/relationships/hyperlink" Target="https://smcollege.sharepoint.com/:b:/r/sites/AccreditationLeadershipTeam/Shared%20Documents/General/Final%20Evidence%20Folder/Standard%202/IIC6_05_Placement.pdf" TargetMode="External" Id="rId570" /><Relationship Type="http://schemas.openxmlformats.org/officeDocument/2006/relationships/hyperlink" Target="https://smcollege.sharepoint.com/:b:/r/sites/AccreditationLeadershipTeam/Shared%20Documents/General/Final%20Evidence%20Folder/Standard%202/IIA2_05_SMC_Employee_Survey%202022.pdf" TargetMode="External" Id="rId223" /><Relationship Type="http://schemas.openxmlformats.org/officeDocument/2006/relationships/hyperlink" Target="https://smcollege.sharepoint.com/:b:/r/sites/AccreditationLeadershipTeam/Shared%20Documents/General/Final%20Evidence%20Folder/Standard%202/IIB1_10_New_Faculty_Orientation_2021.pdf?csf=1&amp;web=1&amp;e=kHb9KR" TargetMode="External" Id="rId430" /><Relationship Type="http://schemas.openxmlformats.org/officeDocument/2006/relationships/hyperlink" Target="https://smcollege.sharepoint.com/:b:/r/sites/AccreditationStandardII.C-StudentSupport/Shared%20Documents/IIC.4/PDFs/IIC_4_8_GenderEquityCenter.pdf?csf=1&amp;web=1&amp;e=ZAjGGc" TargetMode="External" Id="rId668" /><Relationship Type="http://schemas.openxmlformats.org/officeDocument/2006/relationships/hyperlink" Target="https://smcollege.sharepoint.com/:b:/r/sites/AccreditationLeadershipTeam/Shared%20Documents/General/Final%20Evidence%20Folder/Standard%203/IIIA12_1_VMG_webpage.pdf?csf=1&amp;web=1&amp;e=9EmbcC" TargetMode="External" Id="rId875" /><Relationship Type="http://schemas.openxmlformats.org/officeDocument/2006/relationships/hyperlink" Target="https://smcollege.sharepoint.com/:b:/r/sites/AccreditationLeadershipTeam/Shared%20Documents/General/Final%20Evidence%20Folder/Standard%203/IIIA12_12_EPIwebpage.pdf?csf=1&amp;web=1&amp;e=bVXH5G" TargetMode="External" Id="rId1060" /><Relationship Type="http://schemas.openxmlformats.org/officeDocument/2006/relationships/hyperlink" Target="https://smcollege.sharepoint.com/:b:/r/sites/AccreditationLeadershipTeam/Shared%20Documents/General/Final%20Evidence%20Folder/Standard%203/IIID4_3_DPAC_Budget_Minutes_06172020.pdf?csf=1&amp;web=1&amp;e=VNEJm6" TargetMode="External" Id="rId1298" /><Relationship Type="http://schemas.openxmlformats.org/officeDocument/2006/relationships/hyperlink" Target="https://smcollege.sharepoint.com/:b:/r/sites/AccreditationLeadershipTeam/Shared%20Documents/General/Final%20Evidence%20Folder/Standard%202/IIC4_18_GlobalCitizenshipCommittee_AnnualReport.pdf?csf=1&amp;web=1&amp;e=5r7nYl" TargetMode="External" Id="rId528" /><Relationship Type="http://schemas.openxmlformats.org/officeDocument/2006/relationships/hyperlink" Target="https://smcollege.sharepoint.com/:x:/r/sites/AccreditationStandardII.C-StudentSupport/Shared%20Documents/IIC.7/Evidence/IIC7_8_Math%26English_Consequential_Validity_Tables_1-5-21.xlsx?d=we6daaa3c2e1940a98a6d493214c25441&amp;csf=1&amp;web=1&amp;e=0A0tRF" TargetMode="External" Id="rId735" /><Relationship Type="http://schemas.openxmlformats.org/officeDocument/2006/relationships/hyperlink" Target="https://smcollege.sharepoint.com/:b:/r/sites/AccreditationLeadershipTeam/Shared%20Documents/General/Final%20Evidence%20Folder/Standard%203/IIIA1_20_AR_7230.pdf?csf=1&amp;web=1&amp;e=cW71Zs" TargetMode="External" Id="rId942" /><Relationship Type="http://schemas.openxmlformats.org/officeDocument/2006/relationships/hyperlink" Target="https://smcollege.sharepoint.com/:b:/r/sites/AccreditationLeadershipTeam/Shared%20Documents/General/Final%20Evidence%20Folder/Standard%203/IIIB3_1_DPAC_Facilities_Agenda_03_2022.pdf?csf=1&amp;web=1&amp;e=00wMdq" TargetMode="External" Id="rId1158" /><Relationship Type="http://schemas.openxmlformats.org/officeDocument/2006/relationships/hyperlink" Target="https://smcollege.sharepoint.com/:b:/r/sites/AccreditationLeadershipTeam/Shared%20Documents/General/Final%20Evidence%20Folder/Standard%203/IIID1_2_BoardGoalsPriorities_21_22.pdf?csf=1&amp;web=1&amp;e=6bl4O7" TargetMode="External" Id="rId1365" /><Relationship Type="http://schemas.openxmlformats.org/officeDocument/2006/relationships/hyperlink" Target="https://smcollege.sharepoint.com/:b:/r/sites/AccreditationLeadershipTeam/Shared%20Documents/General/Final%20Evidence%20Folder/Standard%204/IVA5_2_Academic_Senate_Bylaws_Page_12-19.pdf?csf=1&amp;web=1&amp;e=WVFI2h" TargetMode="External" Id="rId1572" /><Relationship Type="http://schemas.openxmlformats.org/officeDocument/2006/relationships/hyperlink" Target="https://smcollege.sharepoint.com/:b:/r/sites/AccreditationLeadershipTeam/Shared%20Documents/General/Final%20Evidence%20Folder/Standard%203/IIIA9_2_6YrAP.pdf?csf=1&amp;web=1&amp;e=7HLGi5" TargetMode="External" Id="rId1018" /><Relationship Type="http://schemas.openxmlformats.org/officeDocument/2006/relationships/hyperlink" Target="https://smcollege.sharepoint.com/:b:/r/sites/AccreditationLeadershipTeam/Shared%20Documents/General/Final%20Evidence%20Folder/Standard%203/IIIC1_14_Classroom_Assessment.pdf?csf=1&amp;web=1&amp;e=3HwTOt" TargetMode="External" Id="rId1225" /><Relationship Type="http://schemas.openxmlformats.org/officeDocument/2006/relationships/hyperlink" Target="https://smcollege.sharepoint.com/:b:/r/sites/AccreditationLeadershipTeam/Shared%20Documents/General/Final%20Evidence%20Folder/Standard%203/IIID10_9_List%20of%20Board%20staff.pdf?csf=1&amp;web=1&amp;e=Riy9BY" TargetMode="External" Id="rId1432" /><Relationship Type="http://schemas.openxmlformats.org/officeDocument/2006/relationships/hyperlink" Target="https://smcollege.sharepoint.com/:b:/r/sites/AccreditationLeadershipTeam/Shared%20Documents/General/Final%20Evidence%20Folder/Standard%201/IB2_08_BC6yrPR.pdf?csf=1&amp;web=1&amp;e=AYxMeF" TargetMode="External" Id="rId71" /><Relationship Type="http://schemas.openxmlformats.org/officeDocument/2006/relationships/hyperlink" Target="https://smcollege.sharepoint.com/:b:/r/sites/AccreditationLeadershipTeam/Shared%20Documents/General/Final%20Evidence%20Folder/Standard%203/IIIA5_13_DSPS_Observation.pdf?csf=1&amp;web=1&amp;e=8yz3Tq" TargetMode="External" Id="rId802" /><Relationship Type="http://schemas.openxmlformats.org/officeDocument/2006/relationships/theme" Target="theme/theme1.xml" Id="rId1737" /><Relationship Type="http://schemas.openxmlformats.org/officeDocument/2006/relationships/chart" Target="charts/chart7.xml" Id="rId29" /><Relationship Type="http://schemas.openxmlformats.org/officeDocument/2006/relationships/hyperlink" Target="https://smcollege.sharepoint.com/:b:/r/sites/AccreditationLeadershipTeam/Shared%20Documents/General/Final%20Evidence%20Folder/Standard%201/IC7_04_AR_5220_EthicsStatement.pdf?csf=1&amp;web=1&amp;e=4zgJYi" TargetMode="External" Id="rId178" /><Relationship Type="http://schemas.openxmlformats.org/officeDocument/2006/relationships/hyperlink" Target="https://smcollege.sharepoint.com/:b:/r/sites/AccreditationLeadershipTeam/Shared%20Documents/General/Standard%20II/Standard%20IIA_Instructional%20Programs/2A10/2A10%20Evidence/IIA10_07_Assist_transfer.pdf?csf=1&amp;web=1&amp;e=8IDUIf" TargetMode="External" Id="rId385" /><Relationship Type="http://schemas.openxmlformats.org/officeDocument/2006/relationships/hyperlink" Target="https://smcollege.sharepoint.com/:b:/r/sites/AccreditationLeadershipTeam/Shared%20Documents/General/Final%20Evidence%20Folder/Standard%202/IIC8_02_AR-5040-4-Types-Locations-and-Custodian-of-Education-Records.pdf" TargetMode="External" Id="rId592" /><Relationship Type="http://schemas.openxmlformats.org/officeDocument/2006/relationships/hyperlink" Target="https://smcollege.sharepoint.com/:b:/r/sites/AccreditationLeadershipTeam/Shared%20Documents/General/Final%20Evidence%20Folder/Standard%202/IIA4_01_ESL-support.pdf" TargetMode="External" Id="rId245" /><Relationship Type="http://schemas.openxmlformats.org/officeDocument/2006/relationships/hyperlink" Target="https://smcollege.sharepoint.com/:b:/r/sites/AccreditationLeadershipTeam/Shared%20Documents/General/Final%20Evidence%20Folder/Standard%202/IIB3_04_Sample_faculty_feedback.pdf?csf=1&amp;web=1&amp;e=Kh1knH" TargetMode="External" Id="rId452" /><Relationship Type="http://schemas.openxmlformats.org/officeDocument/2006/relationships/hyperlink" Target="https://smcollege.sharepoint.com/:b:/r/sites/AccreditationLeadershipTeam/Shared%20Documents/General/Final%20Evidence%20Folder/Standard%203/IIIA13_1_BP_3050.pdf?csf=1&amp;web=1&amp;e=mYbUo5" TargetMode="External" Id="rId897" /><Relationship Type="http://schemas.openxmlformats.org/officeDocument/2006/relationships/hyperlink" Target="https://smcollege.sharepoint.com/:b:/r/sites/AccreditationLeadershipTeam/Shared%20Documents/General/Final%20Evidence%20Folder/Standard%203/IIIA14_7_FacPD_Webpage.pdf?csf=1&amp;web=1&amp;e=PeaWmj" TargetMode="External" Id="rId1082" /><Relationship Type="http://schemas.openxmlformats.org/officeDocument/2006/relationships/hyperlink" Target="https://smcollege.sharepoint.com/:b:/r/sites/AccreditationLeadershipTeam/Shared%20Documents/General/Final%20Evidence%20Folder/Standard%201/IB6_11_AR4250Rev.pdf?csf=1&amp;web=1&amp;e=vSwom5" TargetMode="External" Id="rId105" /><Relationship Type="http://schemas.openxmlformats.org/officeDocument/2006/relationships/hyperlink" Target="https://smcollege.sharepoint.com/:b:/r/sites/AccreditationLeadershipTeam/Shared%20Documents/General/Final%20Evidence%20Folder/Standard%202/IIA14_05_SMC-Vision-for-Success-Report-Final-5-14-2019.pdf" TargetMode="External" Id="rId312" /><Relationship Type="http://schemas.openxmlformats.org/officeDocument/2006/relationships/hyperlink" Target="https://smcollege.sharepoint.com/:b:/r/sites/AccreditationLeadershipTeam/Shared%20Documents/General/Final%20Evidence%20Folder/Standard%203/IIIA1_15_BP%207240.pdf?csf=1&amp;web=1&amp;e=V4ZiWR" TargetMode="External" Id="rId757" /><Relationship Type="http://schemas.openxmlformats.org/officeDocument/2006/relationships/hyperlink" Target="https://smcollege.sharepoint.com/:b:/r/sites/AccreditationLeadershipTeam/Shared%20Documents/General/Final%20Evidence%20Folder/Standard%203/IIIA5_1_BP_7150.pdf?csf=1&amp;web=1&amp;e=aFIQVX" TargetMode="External" Id="rId964" /><Relationship Type="http://schemas.openxmlformats.org/officeDocument/2006/relationships/hyperlink" Target="https://smcollege.sharepoint.com/:b:/r/sites/AccreditationLeadershipTeam/Shared%20Documents/General/Final%20Evidence%20Folder/Standard%203/IIID2_13_ProcessMemo.pdf?csf=1&amp;web=1&amp;e=KlI3kR" TargetMode="External" Id="rId1387" /><Relationship Type="http://schemas.openxmlformats.org/officeDocument/2006/relationships/hyperlink" Target="https://smcollege.sharepoint.com/:b:/r/sites/AccreditationLeadershipTeam/Shared%20Documents/General/Final%20Evidence%20Folder/Standard%204/IVA7_3_DPAC_Annual_Action_Plan_Blank_Form%20.pdf?csf=1&amp;web=1&amp;e=OwqaQ6" TargetMode="External" Id="rId1594" /><Relationship Type="http://schemas.openxmlformats.org/officeDocument/2006/relationships/hyperlink" Target="https://smcollege.sharepoint.com/:b:/r/sites/StandardIBCommittee/Shared%20Documents/General/Standard%20IB%20Evidence/History-SixYear-2019-2020.pdf?csf=1&amp;web=1&amp;e=rgffsr" TargetMode="External" Id="rId93" /><Relationship Type="http://schemas.openxmlformats.org/officeDocument/2006/relationships/hyperlink" Target="https://smcollege.sharepoint.com/:b:/r/sites/AccreditationStandardII.C-StudentSupport/Shared%20Documents/IIC.1/Possible%20Evidence%20for%202022%20ISER/Example_Transfer_Workshop_Particpants_UCApplication.pdf?csf=1&amp;web=1&amp;e=7tJjKO" TargetMode="External" Id="rId617" /><Relationship Type="http://schemas.openxmlformats.org/officeDocument/2006/relationships/hyperlink" Target="https://smcollege.sharepoint.com/:b:/r/sites/AccreditationLeadershipTeam/Shared%20Documents/General/Final%20Evidence%20Folder/Standard%203/IIIA7_6_FT_percent.pdf?csf=1&amp;web=1&amp;e=h9JuqU" TargetMode="External" Id="rId824" /><Relationship Type="http://schemas.openxmlformats.org/officeDocument/2006/relationships/hyperlink" Target="https://smcollege.sharepoint.com/:b:/r/sites/AccreditationLeadershipTeam/Shared%20Documents/General/Final%20Evidence%20Folder/Standard%203/IIIC4_3_Media_Training.pdf?csf=1&amp;web=1&amp;e=iv41On" TargetMode="External" Id="rId1247" /><Relationship Type="http://schemas.openxmlformats.org/officeDocument/2006/relationships/hyperlink" Target="https://smcollege.sharepoint.com/:b:/r/sites/AccreditationLeadershipTeam/Shared%20Documents/General/Final%20Evidence%20Folder/Standard%203/IIID14_8_Foundation_Audit.pdf?csf=1&amp;web=1&amp;e=aIUhAF" TargetMode="External" Id="rId1454" /><Relationship Type="http://schemas.openxmlformats.org/officeDocument/2006/relationships/hyperlink" Target="https://smcollege.sharepoint.com/:b:/r/sites/AccreditationLeadershipTeam/Shared%20Documents/General/Final%20Evidence%20Folder/Standard%204/IVB3_3_Five-Year_Strategic_Plan.PDF.pdf?csf=1&amp;web=1&amp;e=U7pXvI" TargetMode="External" Id="rId1661" /><Relationship Type="http://schemas.openxmlformats.org/officeDocument/2006/relationships/hyperlink" Target="https://smcollege.sharepoint.com/:b:/r/sites/AccreditationLeadershipTeam/Shared%20Documents/General/Final%20Evidence%20Folder/Standard%203/IIIB1_10_Safety_Training_Announcement.pdf?csf=1&amp;web=1&amp;e=bBSO2j" TargetMode="External" Id="rId1107" /><Relationship Type="http://schemas.openxmlformats.org/officeDocument/2006/relationships/hyperlink" Target="https://smcollege.sharepoint.com/:b:/r/sites/AccreditationLeadershipTeam/Shared%20Documents/General/Final%20Evidence%20Folder/Standard%203/IIID8_2_Policy_Discussion.pdf?csf=1&amp;web=1&amp;e=OKXUtk" TargetMode="External" Id="rId1314" /><Relationship Type="http://schemas.openxmlformats.org/officeDocument/2006/relationships/hyperlink" Target="https://smcollege.sharepoint.com/:b:/r/sites/AccreditationLeadershipTeam/Shared%20Documents/General/Final%20Evidence%20Folder/Standard%204/IVA6_4_DPAC_Sample_Sub_comm_Agendas_On_Webpages.pdf?csf=1&amp;web=1&amp;e=PTwmMr" TargetMode="External" Id="rId1521" /><Relationship Type="http://schemas.openxmlformats.org/officeDocument/2006/relationships/hyperlink" Target="https://smcollege.sharepoint.com/:b:/r/sites/AccreditationLeadershipTeam/Shared%20Documents/General/Final%20Evidence%20Folder/Standard%204/IVB3_3_Five-Year_Strategic_Plan.PDF.pdf?csf=1&amp;web=1&amp;e=U7pXvI" TargetMode="External" Id="rId1619" /><Relationship Type="http://schemas.openxmlformats.org/officeDocument/2006/relationships/chart" Target="charts/chart3.xml" Id="rId20" /><Relationship Type="http://schemas.openxmlformats.org/officeDocument/2006/relationships/hyperlink" Target="https://smcollege.sharepoint.com/:b:/r/sites/AccreditationLeadershipTeam/Shared%20Documents/General/Final%20Evidence%20Folder/Standard%202/IIA7_01B_SectionsBySessions.pdf?csf=1&amp;web=1&amp;e=HavbOS" TargetMode="External" Id="rId267" /><Relationship Type="http://schemas.openxmlformats.org/officeDocument/2006/relationships/hyperlink" Target="https://smcollege.sharepoint.com/:b:/r/sites/AccreditationLeadershipTeam/Shared%20Documents/General/Final%20Evidence%20Folder/Standard%202/IIC2_03_FinancialAid_ProgramReview.pdf" TargetMode="External" Id="rId474" /><Relationship Type="http://schemas.openxmlformats.org/officeDocument/2006/relationships/hyperlink" Target="https://smcollege.sharepoint.com/:b:/r/sites/AccreditationLeadershipTeam/Shared%20Documents/General/Final%20Evidence%20Folder/Standard%201/IB8_04_PPTApril20RAG.pdf?csf=1&amp;web=1&amp;e=b54AxG" TargetMode="External" Id="rId127" /><Relationship Type="http://schemas.openxmlformats.org/officeDocument/2006/relationships/hyperlink" Target="https://smcollege.sharepoint.com/:b:/r/sites/AccreditationStandardII.C-StudentSupport/Shared%20Documents/IIC.4/PDFs/IIC_4_21_InternshipProgram.pdf?csf=1&amp;web=1&amp;e=4XiFsc" TargetMode="External" Id="rId681" /><Relationship Type="http://schemas.openxmlformats.org/officeDocument/2006/relationships/hyperlink" Target="https://smcollege.sharepoint.com/:b:/r/sites/AccreditationLeadershipTeam/Shared%20Documents/General/Final%20Evidence%20Folder/Standard%203/IIIA2_8_Math_Questions.pdf?csf=1&amp;web=1&amp;e=KGKv5D" TargetMode="External" Id="rId779" /><Relationship Type="http://schemas.openxmlformats.org/officeDocument/2006/relationships/hyperlink" Target="https://smcollege.sharepoint.com/:b:/r/sites/AccreditationLeadershipTeam/Shared%20Documents/General/Final%20Evidence%20Folder/Standard%203/IIIA5_23_EvalWorkshop_Annouce.pdf?csf=1&amp;web=1&amp;e=ceo6nA" TargetMode="External" Id="rId986" /><Relationship Type="http://schemas.openxmlformats.org/officeDocument/2006/relationships/hyperlink" Target="https://smcollege.sharepoint.com/:b:/r/sites/AccreditationLeadershipTeam/Shared%20Documents/General/Standard%20II/Standard%20IIA_Instructional%20Programs/2A01/2A01_Evidence/IIA1_6_The%20Curriculum%20Development%20Process%20-%20Santa%20Monica%20College.pdf?csf=1&amp;web=1&amp;e=cij2IT" TargetMode="External" Id="rId334" /><Relationship Type="http://schemas.openxmlformats.org/officeDocument/2006/relationships/hyperlink" Target="https://smcollege.sharepoint.com/:b:/r/sites/AccreditationLeadershipTeam/Shared%20Documents/General/Final%20Evidence%20Folder/Standard%202/IIC5_02_DSPS.pdf" TargetMode="External" Id="rId541" /><Relationship Type="http://schemas.openxmlformats.org/officeDocument/2006/relationships/hyperlink" Target="http://HEERF" TargetMode="External" Id="rId639" /><Relationship Type="http://schemas.openxmlformats.org/officeDocument/2006/relationships/hyperlink" Target="https://smcollege.sharepoint.com/:b:/r/sites/AccreditationLeadershipTeam/Shared%20Documents/General/Final%20Evidence%20Folder/Standard%203/IIID1_8_Food_Program.pdf?csf=1&amp;web=1&amp;e=zluZ8i" TargetMode="External" Id="rId1269" /><Relationship Type="http://schemas.openxmlformats.org/officeDocument/2006/relationships/hyperlink" Target="https://smcollege.sharepoint.com/:b:/r/sites/AccreditationLeadershipTeam/Shared%20Documents/General/Final%20Evidence%20Folder/Standard%204/IVA1_10_DPAC_Budget_Planning.pdf?csf=1&amp;web=1&amp;e=Fj3y6q" TargetMode="External" Id="rId1476" /><Relationship Type="http://schemas.openxmlformats.org/officeDocument/2006/relationships/hyperlink" Target="https://smcollege.sharepoint.com/:b:/r/sites/AccreditationLeadershipTeam/Shared%20Documents/General/Standard%20II/Standard%20IIA_Instructional%20Programs/2A12/IIA_12_Evidence/IIA12_6_IxD_csu_ge_bs.pdf?csf=1&amp;web=1&amp;e=8ALkP6" TargetMode="External" Id="rId401" /><Relationship Type="http://schemas.openxmlformats.org/officeDocument/2006/relationships/hyperlink" Target="https://smcollege.sharepoint.com/:b:/r/sites/AccreditationLeadershipTeam/Shared%20Documents/General/Final%20Evidence%20Folder/Standard%203/IIIA10_1_staffing_6years.pdf?csf=1&amp;web=1&amp;e=8FAi0Y" TargetMode="External" Id="rId846" /><Relationship Type="http://schemas.openxmlformats.org/officeDocument/2006/relationships/hyperlink" Target="https://smcollege.sharepoint.com/:b:/r/sites/AccreditationLeadershipTeam/Shared%20Documents/General/Final%20Evidence%20Folder/Standard%203/IIIA11_7_BP_3510.pdf?csf=1&amp;web=1&amp;e=WUBlEM" TargetMode="External" Id="rId1031" /><Relationship Type="http://schemas.openxmlformats.org/officeDocument/2006/relationships/hyperlink" Target="https://smcollege.sharepoint.com/:b:/r/sites/AccreditationLeadershipTeam/Shared%20Documents/General/Final%20Evidence%20Folder/Standard%203/IIIB_Intro_1_Facilities_Inventory_Certification.pdf?csf=1&amp;web=1&amp;e=RoL8HM" TargetMode="External" Id="rId1129" /><Relationship Type="http://schemas.openxmlformats.org/officeDocument/2006/relationships/hyperlink" Target="https://smcollege.sharepoint.com/:b:/r/sites/AccreditationLeadershipTeam/Shared%20Documents/General/Final%20Evidence%20Folder/Standard%204/IVC1_5_SMC_Annual_Report_Page_89.pdf?csf=1&amp;web=1&amp;e=fawthq" TargetMode="External" Id="rId1683" /><Relationship Type="http://schemas.openxmlformats.org/officeDocument/2006/relationships/hyperlink" Target="https://teams.microsoft.com/_" TargetMode="External" Id="rId706" /><Relationship Type="http://schemas.openxmlformats.org/officeDocument/2006/relationships/hyperlink" Target="https://smcollege.sharepoint.com/:b:/r/sites/AccreditationLeadershipTeam/Shared%20Documents/General/Final%20Evidence%20Folder/Standard%203/IIIA14_12_ClassPDC_Webpg.pdf?csf=1&amp;web=1&amp;e=n1J1c4" TargetMode="External" Id="rId913" /><Relationship Type="http://schemas.openxmlformats.org/officeDocument/2006/relationships/hyperlink" Target="https://smcollege.sharepoint.com/:b:/r/sites/AccreditationLeadershipTeam/Shared%20Documents/General/Final%20Evidence%20Folder/Standard%203/IIID11_3_Faculty_cost.pdf?csf=1&amp;web=1&amp;e=1QG1I9" TargetMode="External" Id="rId1336" /><Relationship Type="http://schemas.openxmlformats.org/officeDocument/2006/relationships/hyperlink" Target="https://smcollege.sharepoint.com/:b:/r/sites/AccreditationLeadershipTeam/Shared%20Documents/General/Final%20Evidence%20Folder/Standard%204/IVA1_12_DPAC_Human_Resources.pdf?csf=1&amp;web=1&amp;e=NhTPi4" TargetMode="External" Id="rId1543" /><Relationship Type="http://schemas.openxmlformats.org/officeDocument/2006/relationships/hyperlink" Target="https://smcollege.sharepoint.com/:b:/r/sites/AccreditationLeadershipTeam/Shared%20Documents/General/Final%20Evidence%20Folder/Standard%201/IA2_4_DPAC_ChangeInProcess.pdf?csf=1&amp;web=1&amp;e=A7ChUy" TargetMode="External" Id="rId42" /><Relationship Type="http://schemas.openxmlformats.org/officeDocument/2006/relationships/hyperlink" Target="https://smcollege.sharepoint.com/:b:/r/sites/AccreditationLeadershipTeam/Shared%20Documents/General/Final%20Evidence%20Folder/Standard%203/IIID4_6_Grants_Annual_Report_08022021.pdf?csf=1&amp;web=1&amp;e=HFp0kE" TargetMode="External" Id="rId1403" /><Relationship Type="http://schemas.openxmlformats.org/officeDocument/2006/relationships/hyperlink" Target="https://smcollege.sharepoint.com/:b:/r/sites/AccreditationLeadershipTeam/Shared%20Documents/General/Final%20Evidence%20Folder/Standard%204/IVB2_1_Org_Chart_Mar_2022.pdf?csf=1&amp;web=1&amp;e=8aO1HN" TargetMode="External" Id="rId1610" /><Relationship Type="http://schemas.openxmlformats.org/officeDocument/2006/relationships/hyperlink" Target="https://smcollege.sharepoint.com/:b:/r/sites/AccreditationLeadershipTeam/Shared%20Documents/General/Final%20Evidence%20Folder/Standard%201/IC9_04_Professionalism_Form.pdf?csf=1&amp;web=1&amp;e=ZLzZ1k" TargetMode="External" Id="rId191" /><Relationship Type="http://schemas.openxmlformats.org/officeDocument/2006/relationships/hyperlink" Target="https://smcollege.sharepoint.com/:b:/r/sites/AccreditationLeadershipTeam/Shared%20Documents/General/Final%20Evidence%20Folder/Standard%204/IVC6_5_BP2410_AR2410.pdf?csf=1&amp;web=1&amp;e=8CBxjU" TargetMode="External" Id="rId1708" /><Relationship Type="http://schemas.openxmlformats.org/officeDocument/2006/relationships/hyperlink" Target="http://www.smc.edu/AboutSMC/Pages/Class-Schedules.aspx" TargetMode="External" Id="rId289" /><Relationship Type="http://schemas.openxmlformats.org/officeDocument/2006/relationships/hyperlink" Target="https://smcollege.sharepoint.com/:b:/r/sites/AccreditationLeadershipTeam/Shared%20Documents/General/Final%20Evidence%20Folder/Standard%202/IIC3_08_Orientation_website.pdf" TargetMode="External" Id="rId496" /><Relationship Type="http://schemas.openxmlformats.org/officeDocument/2006/relationships/hyperlink" Target="https://smcollege.sharepoint.com/:b:/r/sites/AccreditationLeadershipTeam/Shared%20Documents/General/Final%20Evidence%20Folder/Standard%201/IC1_08_SMC_2020-21_Catalog_ProgServices.pdf?csf=1&amp;web=1&amp;e=zISKTy" TargetMode="External" Id="rId149" /><Relationship Type="http://schemas.openxmlformats.org/officeDocument/2006/relationships/hyperlink" Target="https://smcollege.sharepoint.com/:b:/r/sites/AccreditationLeadershipTeam/Shared%20Documents/General/Standard%20II/Standard%20IIA_Instructional%20Programs/2A04/2A04_Evidence/IIA4_2_class-schedules.pdf?csf=1&amp;web=1&amp;e=dvrdJx" TargetMode="External" Id="rId356" /><Relationship Type="http://schemas.openxmlformats.org/officeDocument/2006/relationships/hyperlink" Target="https://smcollege.sharepoint.com/:b:/r/sites/AccreditationLeadershipTeam/Shared%20Documents/General/Final%20Evidence%20Folder/Standard%202/IIC5_25_Fall-to-Fall%20Persistence%20Rate%20by%20Participation%20in%20Counseling%20Programs.pdf" TargetMode="External" Id="rId563" /><Relationship Type="http://schemas.openxmlformats.org/officeDocument/2006/relationships/hyperlink" Target="https://smcollege.sharepoint.com/:b:/r/sites/AccreditationLeadershipTeam/Shared%20Documents/General/Final%20Evidence%20Folder/Standard%203/IIIA1_26_AdPlacement_Sources.pdf?csf=1&amp;web=1&amp;e=RCuoUh" TargetMode="External" Id="rId770" /><Relationship Type="http://schemas.openxmlformats.org/officeDocument/2006/relationships/hyperlink" Target="https://smcollege.sharepoint.com/:b:/r/sites/AccreditationLeadershipTeam/Shared%20Documents/General/Final%20Evidence%20Folder/Standard%203/IIIC3_1_Locations.pdf?csf=1&amp;web=1&amp;e=UV39Ps" TargetMode="External" Id="rId1193" /><Relationship Type="http://schemas.openxmlformats.org/officeDocument/2006/relationships/hyperlink" Target="https://smcollege.sharepoint.com/:b:/r/sites/AccreditationLeadershipTeam/Shared%20Documents/General/Final%20Evidence%20Folder/Standard%202/IIA1_04_Mission-21-22-SMCcatalog.pdf" TargetMode="External" Id="rId216" /><Relationship Type="http://schemas.openxmlformats.org/officeDocument/2006/relationships/hyperlink" Target="https://smcollege.sharepoint.com/:b:/r/sites/AccreditationLeadershipTeam/Shared%20Documents/General/Final%20Evidence%20Folder/Standard%202/IIB1_03_SMC_Instagram_Library_SMC.pdf" TargetMode="External" Id="rId423" /><Relationship Type="http://schemas.openxmlformats.org/officeDocument/2006/relationships/hyperlink" Target="https://smcollege.sharepoint.com/:b:/r/sites/AccreditationLeadershipTeam/Shared%20Documents/General/Final%20Evidence%20Folder/Standard%203/IIIA11_18_ComplaintForm.pdf?csf=1&amp;web=1&amp;e=v6C6ey" TargetMode="External" Id="rId868" /><Relationship Type="http://schemas.openxmlformats.org/officeDocument/2006/relationships/hyperlink" Target="https://smcollege.sharepoint.com/:b:/r/sites/AccreditationLeadershipTeam/Shared%20Documents/General/Final%20Evidence%20Folder/Standard%203/IIIA12_5_EEO_Plan.pdf?csf=1&amp;web=1&amp;e=sbi485" TargetMode="External" Id="rId1053" /><Relationship Type="http://schemas.openxmlformats.org/officeDocument/2006/relationships/hyperlink" Target="https://smcollege.sharepoint.com/:b:/r/sites/AccreditationLeadershipTeam/Shared%20Documents/General/Final%20Evidence%20Folder/Standard%203/IIIC5_5_Student_Comp_Policy.pdf?csf=1&amp;web=1&amp;e=J7xxvM" TargetMode="External" Id="rId1260" /><Relationship Type="http://schemas.openxmlformats.org/officeDocument/2006/relationships/hyperlink" Target="https://smcollege.sharepoint.com/:b:/r/sites/AccreditationLeadershipTeam/Shared%20Documents/General/Final%20Evidence%20Folder/Standard%204/IVA3_5_BP2513_Participatory_Governance_Associated_Students.pdf?csf=1&amp;web=1&amp;e=MbOlnJ" TargetMode="External" Id="rId1498" /><Relationship Type="http://schemas.openxmlformats.org/officeDocument/2006/relationships/hyperlink" Target="https://smcollege.sharepoint.com/:b:/s/AccreditationStandardII.C-StudentSupport/Eeqvr_2F7rNCqqRpAI7Un1AB6HtUTjWa5YQIT2FYsdN-mw?e=hZXHPT" TargetMode="External" Id="rId630" /><Relationship Type="http://schemas.openxmlformats.org/officeDocument/2006/relationships/hyperlink" Target="https://smcollege.sharepoint.com/:b:/r/sites/AccreditationStandardII.C-StudentSupport/Shared%20Documents/IIC.7/Evidence/IIC7_2_AB%20705_District_Adoption_Plan_June_2019.pdf?csf=1&amp;web=1&amp;e=bcnnhs" TargetMode="External" Id="rId728" /><Relationship Type="http://schemas.openxmlformats.org/officeDocument/2006/relationships/hyperlink" Target="https://smcollege.sharepoint.com/:b:/r/sites/AccreditationLeadershipTeam/Shared%20Documents/General/Final%20Evidence%20Folder/Standard%203/IIIA1_13_BP_7210.pdf?csf=1&amp;web=1&amp;e=HTthEr" TargetMode="External" Id="rId935" /><Relationship Type="http://schemas.openxmlformats.org/officeDocument/2006/relationships/hyperlink" Target="https://smcollege.sharepoint.com/:b:/r/sites/AccreditationLeadershipTeam/Shared%20Documents/General/Final%20Evidence%20Folder/Standard%203/IIID15_3_Financial_Aid_Program_Review.pdf?csf=1&amp;web=1&amp;e=DohEfd" TargetMode="External" Id="rId1358" /><Relationship Type="http://schemas.openxmlformats.org/officeDocument/2006/relationships/hyperlink" Target="https://smcollege.sharepoint.com/:b:/r/sites/AccreditationLeadershipTeam/Shared%20Documents/General/Final%20Evidence%20Folder/Standard%204/IVA3_7_BOT_Agenda%20.pdf?csf=1&amp;web=1&amp;e=ldGoyG" TargetMode="External" Id="rId1565" /><Relationship Type="http://schemas.openxmlformats.org/officeDocument/2006/relationships/hyperlink" Target="https://smcollege.sharepoint.com/:b:/r/sites/AccreditationLeadershipTeam/Shared%20Documents/General/Final%20Evidence%20Folder/Standard%201/IB2_01_FacultyHandbook.pdf?csf=1&amp;web=1&amp;e=IO4ZEY" TargetMode="External" Id="rId64" /><Relationship Type="http://schemas.openxmlformats.org/officeDocument/2006/relationships/hyperlink" Target="https://smcollege.sharepoint.com/:b:/r/sites/AccreditationLeadershipTeam/Shared%20Documents/General/Final%20Evidence%20Folder/Standard%203/IIIB1_24_EV_Chargers.pdf?csf=1&amp;web=1&amp;e=YvfnTI" TargetMode="External" Id="rId1120" /><Relationship Type="http://schemas.openxmlformats.org/officeDocument/2006/relationships/hyperlink" Target="https://smcollege.sharepoint.com/:b:/r/sites/AccreditationLeadershipTeam/Shared%20Documents/General/Final%20Evidence%20Folder/Standard%203/IIIC1_7_Wifi_Access.pdf?csf=1&amp;web=1&amp;e=suETmC" TargetMode="External" Id="rId1218" /><Relationship Type="http://schemas.openxmlformats.org/officeDocument/2006/relationships/hyperlink" Target="https://smcollege.sharepoint.com/:b:/r/sites/AccreditationLeadershipTeam/Shared%20Documents/General/Final%20Evidence%20Folder/Standard%203/IIID10_2_Financial_Aid_Handbook.pdf?csf=1&amp;web=1&amp;e=GTgote" TargetMode="External" Id="rId1425" /><Relationship Type="http://schemas.openxmlformats.org/officeDocument/2006/relationships/hyperlink" Target="https://smcollege.sharepoint.com/:b:/r/sites/AccreditationLeadershipTeam/Shared%20Documents/General/Final%20Evidence%20Folder/Standard%204/IVB1_1_BP2430_Delegation_Authority_Supt_President.pdf?csf=1&amp;web=1&amp;e=nt9QwS" TargetMode="External" Id="rId1632" /><Relationship Type="http://schemas.openxmlformats.org/officeDocument/2006/relationships/hyperlink" Target="https://smcollege.sharepoint.com/:b:/r/sites/AccreditationLeadershipTeam/Shared%20Documents/General/Final%20Evidence%20Folder/Standard%202/IIA10_05_AR_4000_Student_Services.pdf" TargetMode="External" Id="rId280" /><Relationship Type="http://schemas.openxmlformats.org/officeDocument/2006/relationships/hyperlink" Target="https://smcollege.sharepoint.com/:b:/r/sites/AccreditationLeadershipTeam/Shared%20Documents/General/Final%20Evidence%20Folder/Standard%201/IB9_10_FTPTRatios.pdf?csf=1&amp;web=1&amp;e=FJGmwc" TargetMode="External" Id="rId140" /><Relationship Type="http://schemas.openxmlformats.org/officeDocument/2006/relationships/hyperlink" Target="http://IIA9_2_Student_Attendance_Accounting_Manual" TargetMode="External" Id="rId378" /><Relationship Type="http://schemas.openxmlformats.org/officeDocument/2006/relationships/hyperlink" Target="https://smcollege.sharepoint.com/:b:/r/sites/AccreditationLeadershipTeam/Shared%20Documents/General/Final%20Evidence%20Folder/Standard%202/IIC7_04_ESL_Adoption_Plan.pdf" TargetMode="External" Id="rId585" /><Relationship Type="http://schemas.openxmlformats.org/officeDocument/2006/relationships/hyperlink" Target="https://smcollege.sharepoint.com/:b:/r/sites/AccreditationLeadershipTeam/Shared%20Documents/General/Final%20Evidence%20Folder/Standard%203/IIIA5_7_Faculty_CBA_7C.pdf?csf=1&amp;web=1&amp;e=9DUbcV" TargetMode="External" Id="rId792" /><Relationship Type="http://schemas.openxmlformats.org/officeDocument/2006/relationships/styles" Target="styles.xml" Id="rId6" /><Relationship Type="http://schemas.openxmlformats.org/officeDocument/2006/relationships/hyperlink" Target="https://smcollege.sharepoint.com/:b:/r/sites/AccreditationLeadershipTeam/Shared%20Documents/General/Final%20Evidence%20Folder/Standard%202/IIA3_09_IxD_PLO_21-22-SMCcatalog.pdf" TargetMode="External" Id="rId238" /><Relationship Type="http://schemas.openxmlformats.org/officeDocument/2006/relationships/hyperlink" Target="https://smcollege.sharepoint.com/:b:/r/sites/AccreditationLeadershipTeam/Shared%20Documents/General/Final%20Evidence%20Folder/Standard%202/IIB2_11_Computer_Labs.pdf?csf=1&amp;web=1&amp;e=1v9lt1" TargetMode="External" Id="rId445" /><Relationship Type="http://schemas.openxmlformats.org/officeDocument/2006/relationships/hyperlink" Target="https://smcollege.sharepoint.com/:b:/r/sites/AccreditationStandardII.C-StudentSupport/Shared%20Documents/IIC.3/IIC3%20Evidence/IIC3_20_Dream_Website.pdf?csf=1&amp;web=1&amp;e=x6A0t1" TargetMode="External" Id="rId652" /><Relationship Type="http://schemas.openxmlformats.org/officeDocument/2006/relationships/hyperlink" Target="https://smcollege.sharepoint.com/:b:/r/sites/AccreditationLeadershipTeam/Shared%20Documents/General/Final%20Evidence%20Folder/Standard%203/IIIA13_5_AR_3510.pdf?csf=1&amp;web=1&amp;e=1ypvy6" TargetMode="External" Id="rId1075" /><Relationship Type="http://schemas.openxmlformats.org/officeDocument/2006/relationships/hyperlink" Target="https://smcollege.sharepoint.com/:b:/r/sites/AccreditationLeadershipTeam/Shared%20Documents/General/Final%20Evidence%20Folder/Standard%203/IIID2_10_DPAC_Action_Plans_2020_21.pdf?csf=1&amp;web=1&amp;e=Vkr8n9" TargetMode="External" Id="rId1282" /><Relationship Type="http://schemas.openxmlformats.org/officeDocument/2006/relationships/hyperlink" Target="https://smcollege.sharepoint.com/:b:/r/sites/AccreditationLeadershipTeam/Shared%20Documents/General/Final%20Evidence%20Folder/Standard%202/IIA13_02_Online_Catalog_Fashion.pdf" TargetMode="External" Id="rId305" /><Relationship Type="http://schemas.openxmlformats.org/officeDocument/2006/relationships/hyperlink" Target="https://smcollege.sharepoint.com/:b:/r/sites/AccreditationLeadershipTeam/Shared%20Documents/General/Final%20Evidence%20Folder/Standard%202/IIC3_25_PeerNavigator_Website.pdf" TargetMode="External" Id="rId512" /><Relationship Type="http://schemas.openxmlformats.org/officeDocument/2006/relationships/hyperlink" Target="https://smcollege.sharepoint.com/:b:/r/sites/AccreditationLeadershipTeam/Shared%20Documents/General/Final%20Evidence%20Folder/Standard%203/IIIA2_8_Math_Questions.pdf?csf=1&amp;web=1&amp;e=jNxs2R" TargetMode="External" Id="rId957" /><Relationship Type="http://schemas.openxmlformats.org/officeDocument/2006/relationships/hyperlink" Target="https://smcollege.sharepoint.com/:b:/r/sites/AccreditationLeadershipTeam/Shared%20Documents/General/Final%20Evidence%20Folder/Standard%203/IIIB1_13_EP_Committee_Agenda.pdf?csf=1&amp;web=1&amp;e=DX29Cs" TargetMode="External" Id="rId1142" /><Relationship Type="http://schemas.openxmlformats.org/officeDocument/2006/relationships/hyperlink" Target="https://smcollege.sharepoint.com/:b:/r/sites/AccreditationLeadershipTeam/Shared%20Documents/General/Final%20Evidence%20Folder/Standard%204/IVA6_6_DPAC_Semi-Annual_Update_Sep_2021-Feb_2022.pdf?csf=1&amp;web=1&amp;e=eHWLLq" TargetMode="External" Id="rId1587" /><Relationship Type="http://schemas.openxmlformats.org/officeDocument/2006/relationships/hyperlink" Target="https://smcollege.sharepoint.com/:b:/r/sites/StandardIBCommittee/Shared%20Documents/General/Standard%20IB%20Evidence/PPT_DataCoaching_EquityAvengers_WhereWeWere_PlanningFall2021.pdf?csf=1&amp;web=1&amp;e=Miwvox" TargetMode="External" Id="rId86" /><Relationship Type="http://schemas.openxmlformats.org/officeDocument/2006/relationships/hyperlink" Target="https://smcollege.sharepoint.com/:b:/r/sites/AccreditationLeadershipTeam/Shared%20Documents/General/Final%20Evidence%20Folder/Standard%203/IIIA5_28_MR10_PerformEval.pdf?csf=1&amp;web=1&amp;e=ANQESX" TargetMode="External" Id="rId817" /><Relationship Type="http://schemas.openxmlformats.org/officeDocument/2006/relationships/hyperlink" Target="https://smcollege.sharepoint.com/:b:/r/sites/AccreditationLeadershipTeam/Shared%20Documents/General/Final%20Evidence%20Folder/Standard%203/IIIA8_2_PT_Fac_Emp_Checklist.pdf?csf=1&amp;web=1&amp;e=KAaebA" TargetMode="External" Id="rId1002" /><Relationship Type="http://schemas.openxmlformats.org/officeDocument/2006/relationships/hyperlink" Target="https://smcollege.sharepoint.com/:b:/r/sites/AccreditationLeadershipTeam/Shared%20Documents/General/Final%20Evidence%20Folder/Standard%203/IIID14_1_BP6116.pdf?csf=1&amp;web=1&amp;e=cF0EOi" TargetMode="External" Id="rId1447" /><Relationship Type="http://schemas.openxmlformats.org/officeDocument/2006/relationships/hyperlink" Target="https://smcollege.sharepoint.com/:b:/r/sites/AccreditationLeadershipTeam/Shared%20Documents/General/Final%20Evidence%20Folder/Standard%204/IVB2_3_EOT_Taskforce.pdf?csf=1&amp;web=1&amp;e=03dDHs" TargetMode="External" Id="rId1654" /><Relationship Type="http://schemas.openxmlformats.org/officeDocument/2006/relationships/hyperlink" Target="https://smcollege.sharepoint.com/:b:/r/sites/AccreditationLeadershipTeam/Shared%20Documents/General/Final%20Evidence%20Folder/Standard%203/IIID5_4_Monthly_report_Example.pdf?csf=1&amp;web=1&amp;e=0Zebyy" TargetMode="External" Id="rId1307" /><Relationship Type="http://schemas.openxmlformats.org/officeDocument/2006/relationships/hyperlink" Target="https://smcollege.sharepoint.com/:b:/r/sites/AccreditationLeadershipTeam/Shared%20Documents/General/Final%20Evidence%20Folder/Standard%204/IVA5_8_Guided_Pathways_Report.pdf?csf=1&amp;web=1&amp;e=UdP6AZ" TargetMode="External" Id="rId1514" /><Relationship Type="http://schemas.openxmlformats.org/officeDocument/2006/relationships/image" Target="media/image3.jpeg" Id="rId13" /><Relationship Type="http://schemas.openxmlformats.org/officeDocument/2006/relationships/hyperlink" Target="https://smcollege.sharepoint.com/:b:/r/sites/AccreditationLeadershipTeam/Shared%20Documents/General/Final%20Evidence%20Folder/Standard%201/IC4_02_20-21-SMC_Catalog_IGETC.pdf?csf=1&amp;web=1&amp;e=RgJSSl" TargetMode="External" Id="rId162" /><Relationship Type="http://schemas.openxmlformats.org/officeDocument/2006/relationships/hyperlink" Target="https://smcollege.sharepoint.com/:b:/r/sites/AccreditationLeadershipTeam/Shared%20Documents/General/Final%20Evidence%20Folder/Standard%202/IIC1_08_Infographic_BC_Adelante.pdf" TargetMode="External" Id="rId467" /><Relationship Type="http://schemas.openxmlformats.org/officeDocument/2006/relationships/image" Target="media/image8.jpeg" Id="rId1097" /><Relationship Type="http://schemas.openxmlformats.org/officeDocument/2006/relationships/hyperlink" Target="https://smcollege.sharepoint.com/:b:/r/sites/AccreditationStandardII.C-StudentSupport/Shared%20Documents/IIC.4/PDFs/IIC_4_14_AmbassadorsProgram.pdf?csf=1&amp;web=1&amp;e=5ONRx4" TargetMode="External" Id="rId674" /><Relationship Type="http://schemas.openxmlformats.org/officeDocument/2006/relationships/hyperlink" Target="https://smcollege.sharepoint.com/:b:/r/sites/AccreditationLeadershipTeam/Shared%20Documents/General/Final%20Evidence%20Folder/Standard%203/IIIA12_7_AR_2515.pdf?csf=1&amp;web=1&amp;e=b7dgq1" TargetMode="External" Id="rId881" /><Relationship Type="http://schemas.openxmlformats.org/officeDocument/2006/relationships/hyperlink" Target="https://smcollege.sharepoint.com/:b:/r/sites/AccreditationLeadershipTeam/Shared%20Documents/General/Final%20Evidence%20Folder/Standard%203/IIIA5_16_Fac_Professionalism.pdf?csf=1&amp;web=1&amp;e=0gBgqt" TargetMode="External" Id="rId979" /><Relationship Type="http://schemas.openxmlformats.org/officeDocument/2006/relationships/hyperlink" Target="https://smcollege.sharepoint.com/:b:/r/sites/AccreditationLeadershipTeam/Shared%20Documents/General/Final%20Evidence%20Folder/Standard%202/IIA16_10_Young-Collegians.pdf" TargetMode="External" Id="rId327" /><Relationship Type="http://schemas.openxmlformats.org/officeDocument/2006/relationships/hyperlink" Target="https://smcollege.sharepoint.com/:b:/r/sites/AccreditationLeadershipTeam/Shared%20Documents/General/Final%20Evidence%20Folder/Standard%202/IIC4_24_Athletics.pdf" TargetMode="External" Id="rId534" /><Relationship Type="http://schemas.openxmlformats.org/officeDocument/2006/relationships/hyperlink" Target="https://smcollege.sharepoint.com/:b:/r/sites/AccreditationStandardII.C-StudentSupport/Shared%20Documents/IIC.8/Evidence/IIC8_5_Annual_Student_Privacy_Notice.pdf?csf=1&amp;web=1&amp;e=MphSEd" TargetMode="External" Id="rId741" /><Relationship Type="http://schemas.openxmlformats.org/officeDocument/2006/relationships/hyperlink" Target="https://smcollege.sharepoint.com/:b:/r/sites/AccreditationLeadershipTeam/Shared%20Documents/General/Final%20Evidence%20Folder/Standard%203/IIIA8_13_SMC_Winner_Delphi.pdf?csf=1&amp;web=1&amp;e=0Wo2pf" TargetMode="External" Id="rId839" /><Relationship Type="http://schemas.openxmlformats.org/officeDocument/2006/relationships/hyperlink" Target="https://smcollege.sharepoint.com/:b:/r/sites/AccreditationLeadershipTeam/Shared%20Documents/General/Final%20Evidence%20Folder/Standard%203/IIIC1_3_Staff_Plan.PDF?csf=1&amp;web=1&amp;e=YAscDn" TargetMode="External" Id="rId1164" /><Relationship Type="http://schemas.openxmlformats.org/officeDocument/2006/relationships/hyperlink" Target="https://smcollege.sharepoint.com/:b:/r/sites/AccreditationLeadershipTeam/Shared%20Documents/General/Final%20Evidence%20Folder/Standard%203/IIID1_8_Food_Program.pdf?csf=1&amp;web=1&amp;e=lTpcv8" TargetMode="External" Id="rId1371" /><Relationship Type="http://schemas.openxmlformats.org/officeDocument/2006/relationships/hyperlink" Target="https://smcollege.sharepoint.com/:b:/r/sites/AccreditationLeadershipTeam/Shared%20Documents/General/Final%20Evidence%20Folder/Standard%204/IVA1_3_SMC_Vision_for_Success_Report_Final.pdf?csf=1&amp;web=1&amp;e=bSZbiT" TargetMode="External" Id="rId1469" /><Relationship Type="http://schemas.openxmlformats.org/officeDocument/2006/relationships/hyperlink" Target="https://www.smc.edu/student-support/academic-support/counseling/contact.php" TargetMode="External" Id="rId601" /><Relationship Type="http://schemas.openxmlformats.org/officeDocument/2006/relationships/hyperlink" Target="https://smcollege.sharepoint.com/:b:/r/sites/AccreditationLeadershipTeam/Shared%20Documents/General/Final%20Evidence%20Folder/Standard%203/IIIA10_5_EquityTraining_Managers.pdf?csf=1&amp;web=1&amp;e=cdgPS1" TargetMode="External" Id="rId1024" /><Relationship Type="http://schemas.openxmlformats.org/officeDocument/2006/relationships/hyperlink" Target="https://smcollege.sharepoint.com/:b:/r/sites/AccreditationLeadershipTeam/Shared%20Documents/General/Final%20Evidence%20Folder/Standard%203/IIIC2_1_Annual_Report.pdf?csf=1&amp;web=1&amp;e=kknswL" TargetMode="External" Id="rId1231" /><Relationship Type="http://schemas.openxmlformats.org/officeDocument/2006/relationships/hyperlink" Target="https://smcollege.sharepoint.com/:b:/r/sites/AccreditationLeadershipTeam/Shared%20Documents/General/Final%20Evidence%20Folder/Standard%204/IVB5_4_Quarterly_Budget_in_DPAC_1-19-22.pdf?csf=1&amp;web=1&amp;e=McF9Ju" TargetMode="External" Id="rId1676" /><Relationship Type="http://schemas.openxmlformats.org/officeDocument/2006/relationships/hyperlink" Target="https://smcollege.sharepoint.com/:b:/r/sites/AccreditationLeadershipTeam/Shared%20Documents/General/Final%20Evidence%20Folder/Standard%203/IIIA14_5_PDCWebsite.pdf?csf=1&amp;web=1&amp;e=PRgcn7" TargetMode="External" Id="rId906" /><Relationship Type="http://schemas.openxmlformats.org/officeDocument/2006/relationships/hyperlink" Target="https://smcollege.sharepoint.com/:b:/r/sites/AccreditationLeadershipTeam/Shared%20Documents/General/Final%20Evidence%20Folder/Standard%203/IIID10_9_List%20of%20Board%20staff.pdf?csf=1&amp;web=1&amp;e=Pmx3eY" TargetMode="External" Id="rId1329" /><Relationship Type="http://schemas.openxmlformats.org/officeDocument/2006/relationships/hyperlink" Target="https://smcollege.sharepoint.com/:b:/r/sites/AccreditationLeadershipTeam/Shared%20Documents/General/Final%20Evidence%20Folder/Standard%204/IVA1_5_DPAC_Annual_Action_Plans_2021-2022.pdf?csf=1&amp;web=1&amp;e=PvKGnq" TargetMode="External" Id="rId1536" /><Relationship Type="http://schemas.openxmlformats.org/officeDocument/2006/relationships/chart" Target="charts/chart13.xml" Id="rId35" /><Relationship Type="http://schemas.openxmlformats.org/officeDocument/2006/relationships/hyperlink" Target="https://smcollege.sharepoint.com/:v:/r/sites/AccreditationLeadershipTeam/Shared%20Documents/General/Final%20Evidence%20Folder/Standard%204/IVA6_10_Dr_Jeffery_Flex_Addresses_VIDEO.mp4?csf=1&amp;web=1&amp;e=FdHItx" TargetMode="External" Id="rId1603" /><Relationship Type="http://schemas.openxmlformats.org/officeDocument/2006/relationships/hyperlink" Target="https://smcollege.sharepoint.com/:b:/r/sites/AccreditationLeadershipTeam/Shared%20Documents/General/Final%20Evidence%20Folder/Standard%201/IC8_05_SMC_21-22_Catalog.pdf?csf=1&amp;web=1&amp;e=0IqRge" TargetMode="External" Id="rId184" /><Relationship Type="http://schemas.openxmlformats.org/officeDocument/2006/relationships/hyperlink" Target="https://smcollege.sharepoint.com/:b:/r/sites/AccreditationLeadershipTeam/Shared%20Documents/General/Standard%20II/Standard%20IIA_Instructional%20Programs/2A11/IIA_11_Evidence/IIA11_3_Mapping%20ILOs.pdf?csf=1&amp;web=1&amp;e=dYLPk4" TargetMode="External" Id="rId391" /><Relationship Type="http://schemas.openxmlformats.org/officeDocument/2006/relationships/hyperlink" Target="https://smcollege.sharepoint.com/:b:/r/sites/AccreditationLeadershipTeam/Shared%20Documents/General/Final%20Evidence%20Folder/Standard%202/IIA5_03_nursing-licensing.pdf" TargetMode="External" Id="rId251" /><Relationship Type="http://schemas.openxmlformats.org/officeDocument/2006/relationships/hyperlink" Target="https://smcollege.sharepoint.com/:b:/r/sites/AccreditationLeadershipTeam/Shared%20Documents/General/Final%20Evidence%20Folder/Standard%202/IIC2_14_Spring22SMCStudentNeedsandExperiencesSurvey.pdf" TargetMode="External" Id="rId489" /><Relationship Type="http://schemas.openxmlformats.org/officeDocument/2006/relationships/hyperlink" Target="https://teams.microsoft.com/_" TargetMode="External" Id="rId696" /><Relationship Type="http://schemas.openxmlformats.org/officeDocument/2006/relationships/hyperlink" Target="https://smcollege.sharepoint.com/:b:/r/sites/AccreditationLeadershipTeam/Shared%20Documents/General/Standard%20II/Standard%20IIA_Instructional%20Programs/2A03/2A03_Evidence/IIA3_09_SMC_Institutional_Learning_Outcomes.pdf?csf=1&amp;web=1&amp;e=Gw93fg" TargetMode="External" Id="rId349" /><Relationship Type="http://schemas.openxmlformats.org/officeDocument/2006/relationships/hyperlink" Target="https://smcollege.sharepoint.com/:b:/r/sites/AccreditationLeadershipTeam/Shared%20Documents/General/Final%20Evidence%20Folder/Standard%202/IIC5_18_Counseling_Hours_of_Operation.pdf" TargetMode="External" Id="rId556" /><Relationship Type="http://schemas.openxmlformats.org/officeDocument/2006/relationships/hyperlink" Target="https://smcollege.sharepoint.com/:b:/r/sites/AccreditationLeadershipTeam/Shared%20Documents/General/Final%20Evidence%20Folder/Standard%203/IIIA1_21_AR_7250.pdf?csf=1&amp;web=1&amp;e=0LwExv" TargetMode="External" Id="rId763" /><Relationship Type="http://schemas.openxmlformats.org/officeDocument/2006/relationships/hyperlink" Target="https://smcollege.sharepoint.com/:b:/r/sites/AccreditationLeadershipTeam/Shared%20Documents/General/Final%20Evidence%20Folder/Standard%203/IIIC2_6_Plan_Update.pdf?csf=1&amp;web=1&amp;e=OQud47" TargetMode="External" Id="rId1186" /><Relationship Type="http://schemas.openxmlformats.org/officeDocument/2006/relationships/hyperlink" Target="https://smcollege.sharepoint.com/:b:/r/sites/AccreditationLeadershipTeam/Shared%20Documents/General/Final%20Evidence%20Folder/Standard%203/IIID3_2_Annual_Budget_Dev_Cal.pdf?csf=1&amp;web=1&amp;e=glfJqS" TargetMode="External" Id="rId1393" /><Relationship Type="http://schemas.openxmlformats.org/officeDocument/2006/relationships/hyperlink" Target="https://smcollege.sharepoint.com/:b:/r/sites/AccreditationLeadershipTeam/Shared%20Documents/General/Final%20Evidence%20Folder/Standard%201/IB7_04_PRCommMin111621.pdf?csf=1&amp;web=1&amp;e=HA5LfC" TargetMode="External" Id="rId111" /><Relationship Type="http://schemas.openxmlformats.org/officeDocument/2006/relationships/hyperlink" Target="https://smcollege.sharepoint.com/:b:/r/sites/AccreditationLeadershipTeam/Shared%20Documents/General/Final%20Evidence%20Folder/Standard%201/IC14_02_Citizens_Oversight_Bylaws.pdf?csf=1&amp;web=1&amp;e=d3MAXr" TargetMode="External" Id="rId209" /><Relationship Type="http://schemas.openxmlformats.org/officeDocument/2006/relationships/hyperlink" Target="https://smcollege.sharepoint.com/:b:/r/sites/AccreditationLeadershipTeam/Shared%20Documents/General/Standard%20II/Standard%20IIA_Instructional%20Programs/2A16/2A_16_Evidence/II16_4_CVC_OEI_Course_Design_Rubric.pdf?csf=1&amp;web=1&amp;e=s14ROu" TargetMode="External" Id="rId416" /><Relationship Type="http://schemas.openxmlformats.org/officeDocument/2006/relationships/hyperlink" Target="https://smcollege.sharepoint.com/:b:/r/sites/AccreditationLeadershipTeam/Shared%20Documents/General/Final%20Evidence%20Folder/Standard%203/IIIA5_7_Faculty_CBA_7C.pdf?csf=1&amp;web=1&amp;e=O0lnh8" TargetMode="External" Id="rId970" /><Relationship Type="http://schemas.openxmlformats.org/officeDocument/2006/relationships/hyperlink" Target="https://smcollege.sharepoint.com/:b:/r/sites/AccreditationLeadershipTeam/Shared%20Documents/General/Final%20Evidence%20Folder/Standard%203/IIIA11_22_Covid_CSEA_MOUs.pdf?csf=1&amp;web=1&amp;e=hac5YD" TargetMode="External" Id="rId1046" /><Relationship Type="http://schemas.openxmlformats.org/officeDocument/2006/relationships/hyperlink" Target="https://smcollege.sharepoint.com/:b:/r/sites/AccreditationLeadershipTeam/Shared%20Documents/General/Final%20Evidence%20Folder/Standard%203/IIIC4_9_DE_Page_Students.pdf?csf=1&amp;web=1&amp;e=AdTozl" TargetMode="External" Id="rId1253" /><Relationship Type="http://schemas.openxmlformats.org/officeDocument/2006/relationships/hyperlink" Target="https://smcollege.sharepoint.com/:b:/r/sites/AccreditationLeadershipTeam/Shared%20Documents/General/Final%20Evidence%20Folder/Standard%204/IVA1_2_BOT_Goals_Objectives.pdf?csf=1&amp;web=1&amp;e=PECGVR" TargetMode="External" Id="rId1698" /><Relationship Type="http://schemas.openxmlformats.org/officeDocument/2006/relationships/hyperlink" Target="https://www.smc.edu/administration/governance/academic-senate/committees/program-review/six-year-reviews/2020-2021/BlackCollegiansSix-YearProgramReviewFall2020Final.pdf" TargetMode="External" Id="rId623" /><Relationship Type="http://schemas.openxmlformats.org/officeDocument/2006/relationships/hyperlink" Target="https://smcollege.sharepoint.com/:b:/r/sites/AccreditationLeadershipTeam/Shared%20Documents/General/Final%20Evidence%20Folder/Standard%203/IIIA8_4_FacCBA_7C.pdf?csf=1&amp;web=1&amp;e=oOk9br" TargetMode="External" Id="rId830" /><Relationship Type="http://schemas.openxmlformats.org/officeDocument/2006/relationships/hyperlink" Target="https://smcollege.sharepoint.com/:b:/r/sites/AccreditationLeadershipTeam/Shared%20Documents/General/Final%20Evidence%20Folder/Standard%203/IIIA1_6_OrientationManual.pdf?csf=1&amp;web=1&amp;e=xHnyUw" TargetMode="External" Id="rId928" /><Relationship Type="http://schemas.openxmlformats.org/officeDocument/2006/relationships/hyperlink" Target="https://smcollege.sharepoint.com/:b:/r/sites/AccreditationLeadershipTeam/Shared%20Documents/General/Final%20Evidence%20Folder/Standard%203/IIID15_2_5_year_Cohort_default_rate.pdf?csf=1&amp;web=1&amp;e=hMTEFE" TargetMode="External" Id="rId1460" /><Relationship Type="http://schemas.openxmlformats.org/officeDocument/2006/relationships/hyperlink" Target="https://smcollege.sharepoint.com/:b:/r/sites/AccreditationLeadershipTeam/Shared%20Documents/General/Final%20Evidence%20Folder/Standard%204/IVA2_9_DPAC_Minutes_5-25-2022.pdf?csf=1&amp;web=1&amp;e=yjgGtA" TargetMode="External" Id="rId1558" /><Relationship Type="http://schemas.openxmlformats.org/officeDocument/2006/relationships/hyperlink" Target="https://smcollege.sharepoint.com/:b:/r/sites/AccreditationLeadershipTeam/Shared%20Documents/General/Final%20Evidence%20Folder/Standard%201/IB1_01_Fall2020FlexProg.pdf?csf=1&amp;web=1&amp;e=OKUZcb" TargetMode="External" Id="rId57" /><Relationship Type="http://schemas.openxmlformats.org/officeDocument/2006/relationships/hyperlink" Target="https://smcollege.sharepoint.com/:b:/r/sites/AccreditationLeadershipTeam/Shared%20Documents/General/Final%20Evidence%20Folder/Standard%203/IIIB1_17_Emergency_Preparedness_Toolkit.pdf?csf=1&amp;web=1&amp;e=ca4iW2" TargetMode="External" Id="rId1113" /><Relationship Type="http://schemas.openxmlformats.org/officeDocument/2006/relationships/hyperlink" Target="https://smcollege.sharepoint.com/:b:/r/sites/AccreditationLeadershipTeam/Shared%20Documents/General/Final%20Evidence%20Folder/Standard%203/IIID9_5_SWACC_21_22.pdf?csf=1&amp;web=1&amp;e=Novtdd" TargetMode="External" Id="rId1320" /><Relationship Type="http://schemas.openxmlformats.org/officeDocument/2006/relationships/hyperlink" Target="https://smcollege.sharepoint.com/:b:/r/sites/AccreditationLeadershipTeam/Shared%20Documents/General/Final%20Evidence%20Folder/Standard%203/IIID8_3_FA_Fiscal_meeting_recap.pdf?csf=1&amp;web=1&amp;e=4Yopw2" TargetMode="External" Id="rId1418" /><Relationship Type="http://schemas.openxmlformats.org/officeDocument/2006/relationships/hyperlink" Target="https://smcollege.sharepoint.com/:b:/r/sites/AccreditationLeadershipTeam/Shared%20Documents/General/Final%20Evidence%20Folder/Standard%204/IVB3_9_%20Senate%20Executive%20Committee.pdf?csf=1&amp;web=1&amp;e=Q6UdAf" TargetMode="External" Id="rId1625" /><Relationship Type="http://schemas.openxmlformats.org/officeDocument/2006/relationships/hyperlink" Target="https://smcollege.sharepoint.com/:b:/r/sites/AccreditationLeadershipTeam/Shared%20Documents/General/Final%20Evidence%20Folder/Standard%202/IIA8_01_Assessment.pdf" TargetMode="External" Id="rId273" /><Relationship Type="http://schemas.openxmlformats.org/officeDocument/2006/relationships/hyperlink" Target="https://smcollege.sharepoint.com/:b:/r/sites/AccreditationLeadershipTeam/Shared%20Documents/General/Final%20Evidence%20Folder/Standard%202/IIC2_09_CC_Couns_Appt_Booking_Sys.pdf" TargetMode="External" Id="rId480" /><Relationship Type="http://schemas.openxmlformats.org/officeDocument/2006/relationships/hyperlink" Target="https://smcollege.sharepoint.com/:b:/r/sites/AccreditationLeadershipTeam/Shared%20Documents/General/Final%20Evidence%20Folder/Standard%201/IB9_05_SEExecSum.pdf?csf=1&amp;web=1&amp;e=dBvPJd" TargetMode="External" Id="rId133" /><Relationship Type="http://schemas.openxmlformats.org/officeDocument/2006/relationships/hyperlink" Target="https://smcollege.sharepoint.com/:b:/r/sites/AccreditationLeadershipTeam/Shared%20Documents/General/Standard%20II/Standard%20IIA_Instructional%20Programs/2A02/2A02_Evidence/IIA2_6_Article-7_2019-2022-Faculty-CBA.pdf?csf=1&amp;web=1&amp;e=pLYxEy" TargetMode="External" Id="rId340" /><Relationship Type="http://schemas.openxmlformats.org/officeDocument/2006/relationships/hyperlink" Target="https://smcollege.sharepoint.com/:b:/r/sites/AccreditationLeadershipTeam/Shared%20Documents/General/Final%20Evidence%20Folder/Standard%202/IIC6_13_Degree_Audit_Checking_System.pdf" TargetMode="External" Id="rId578" /><Relationship Type="http://schemas.openxmlformats.org/officeDocument/2006/relationships/hyperlink" Target="https://smcollege.sharepoint.com/:b:/r/sites/AccreditationLeadershipTeam/Shared%20Documents/General/Final%20Evidence%20Folder/Standard%203/IIIA4_2_TranscriptEval.pdf?csf=1&amp;web=1&amp;e=ryGzFM" TargetMode="External" Id="rId785" /><Relationship Type="http://schemas.openxmlformats.org/officeDocument/2006/relationships/hyperlink" Target="https://smcollege.sharepoint.com/:b:/r/sites/AccreditationLeadershipTeam/Shared%20Documents/General/Final%20Evidence%20Folder/Standard%203/IIIA5_29_AdminSelfEval.pdf?csf=1&amp;web=1&amp;e=vHFHyZ" TargetMode="External" Id="rId992" /><Relationship Type="http://schemas.openxmlformats.org/officeDocument/2006/relationships/hyperlink" Target="https://smcollege.sharepoint.com/:b:/r/sites/AccreditationLeadershipTeam/Shared%20Documents/General/Final%20Evidence%20Folder/Standard%201/IC13_01_Grant-Management-Handbook.pdf?csf=1&amp;web=1&amp;e=sMJ8SQ" TargetMode="External" Id="rId200" /><Relationship Type="http://schemas.openxmlformats.org/officeDocument/2006/relationships/hyperlink" Target="https://smcollege.sharepoint.com/:b:/r/sites/AccreditationLeadershipTeam/Shared%20Documents/General/Final%20Evidence%20Folder/Standard%202/IIB2_04_Meta_curriculum_approval.pdf?csf=1&amp;web=1&amp;e=wQo7Gc" TargetMode="External" Id="rId438" /><Relationship Type="http://schemas.openxmlformats.org/officeDocument/2006/relationships/hyperlink" Target="https://smcollege.sharepoint.com/:i:/r/sites/AccreditationStandardII.C-StudentSupport/Shared%20Documents/IIC.3/IIC3%20Evidence/IIC3_13_SSB_Image.png?csf=1&amp;web=1&amp;e=qmbsoE" TargetMode="External" Id="rId645" /><Relationship Type="http://schemas.openxmlformats.org/officeDocument/2006/relationships/hyperlink" Target="https://smcollege.sharepoint.com/:b:/r/sites/AccreditationLeadershipTeam/Shared%20Documents/General/Final%20Evidence%20Folder/Standard%203/IIIA11_2_BP_3050.pdf?csf=1&amp;web=1&amp;e=b1zLIa" TargetMode="External" Id="rId852" /><Relationship Type="http://schemas.openxmlformats.org/officeDocument/2006/relationships/hyperlink" Target="https://smcollege.sharepoint.com/:b:/r/sites/AccreditationLeadershipTeam/Shared%20Documents/General/Final%20Evidence%20Folder/Standard%203/IIIA12_20_AR_3120.pdf?csf=1&amp;web=1&amp;e=9V0wKu" TargetMode="External" Id="rId1068" /><Relationship Type="http://schemas.openxmlformats.org/officeDocument/2006/relationships/hyperlink" Target="https://smcollege.sharepoint.com/:b:/r/sites/AccreditationLeadershipTeam/Shared%20Documents/General/Final%20Evidence%20Folder/Standard%203/IIID2_3_Program_Review_Annual_Report.pdf?csf=1&amp;web=1&amp;e=4vJYHW" TargetMode="External" Id="rId1275" /><Relationship Type="http://schemas.openxmlformats.org/officeDocument/2006/relationships/hyperlink" Target="https://smcollege.sharepoint.com/:b:/r/sites/AccreditationLeadershipTeam/Shared%20Documents/General/Final%20Evidence%20Folder/Standard%204/IVA1_16_BOT_Agenda_6-7-22.pdf?csf=1&amp;web=1&amp;e=8Z3Hy0" TargetMode="External" Id="rId1482" /><Relationship Type="http://schemas.openxmlformats.org/officeDocument/2006/relationships/hyperlink" Target="https://smcollege.sharepoint.com/:b:/r/sites/AccreditationLeadershipTeam/Shared%20Documents/General/Final%20Evidence%20Folder/Standard%202/IIC3_18_DSPS_Student_Survey.pdf" TargetMode="External" Id="rId505" /><Relationship Type="http://schemas.openxmlformats.org/officeDocument/2006/relationships/hyperlink" Target="https://teams.microsoft.com/_" TargetMode="External" Id="rId712" /><Relationship Type="http://schemas.openxmlformats.org/officeDocument/2006/relationships/hyperlink" Target="https://smcollege.sharepoint.com/:b:/r/sites/AccreditationLeadershipTeam/Shared%20Documents/General/Final%20Evidence%20Folder/Standard%203/IIIB1_6_Hazard_Mitigation_Plan.pdf?csf=1&amp;web=1&amp;e=BoXc5D" TargetMode="External" Id="rId1135" /><Relationship Type="http://schemas.openxmlformats.org/officeDocument/2006/relationships/hyperlink" Target="https://smcollege.sharepoint.com/:b:/r/sites/AccreditationLeadershipTeam/Shared%20Documents/General/Final%20Evidence%20Folder/Standard%203/IIID13_1_TRANs_BOT_Minutes_12082020.pdf?csf=1&amp;web=1&amp;e=55gP1p" TargetMode="External" Id="rId1342" /><Relationship Type="http://schemas.openxmlformats.org/officeDocument/2006/relationships/hyperlink" Target="https://smcollege.sharepoint.com/:b:/r/sites/AccreditationLeadershipTeam/Shared%20Documents/General/Final%20Evidence%20Folder/Standard%201/IB3_03_ACCJCRep21.pdf?csf=1&amp;web=1&amp;e=7ZQygg" TargetMode="External" Id="rId79" /><Relationship Type="http://schemas.openxmlformats.org/officeDocument/2006/relationships/hyperlink" Target="https://smcollege.sharepoint.com/:b:/r/sites/AccreditationLeadershipTeam/Shared%20Documents/General/Final%20Evidence%20Folder/Standard%203/IIIC4_8_Direct_Connect.pdf?csf=1&amp;web=1&amp;e=AUdAQe" TargetMode="External" Id="rId1202" /><Relationship Type="http://schemas.openxmlformats.org/officeDocument/2006/relationships/hyperlink" Target="https://smcollege.sharepoint.com/:b:/r/sites/AccreditationLeadershipTeam/Shared%20Documents/General/Final%20Evidence%20Folder/Standard%204/IVA6_9_SMC_In_Focus_Newsletter.pdf?csf=1&amp;web=1&amp;e=1dyRIP" TargetMode="External" Id="rId1647" /><Relationship Type="http://schemas.openxmlformats.org/officeDocument/2006/relationships/hyperlink" Target="https://smcollege.sharepoint.com/:b:/r/sites/AccreditationLeadershipTeam/Shared%20Documents/General/Final%20Evidence%20Folder/Standard%204/IVA3_2_BP2515_DPAC.pdf?csf=1&amp;web=1&amp;e=gqvRjV" TargetMode="External" Id="rId1507" /><Relationship Type="http://schemas.openxmlformats.org/officeDocument/2006/relationships/hyperlink" Target="https://smcollege.sharepoint.com/:b:/r/sites/AccreditationLeadershipTeam/Shared%20Documents/General/Final%20Evidence%20Folder/Standard%204/IVC8_6_NSF_Grant.pdf?csf=1&amp;web=1&amp;e=62cm8m" TargetMode="External" Id="rId1714" /><Relationship Type="http://schemas.openxmlformats.org/officeDocument/2006/relationships/hyperlink" Target="https://smcollege.sharepoint.com/:b:/r/sites/AccreditationLeadershipTeam/Shared%20Documents/General/Final%20Evidence%20Folder/Standard%202/IIA11_04_IxD_BA.pdf" TargetMode="External" Id="rId295" /><Relationship Type="http://schemas.openxmlformats.org/officeDocument/2006/relationships/hyperlink" Target="https://smcollege.sharepoint.com/:b:/r/sites/AccreditationLeadershipTeam/Shared%20Documents/General/Final%20Evidence%20Folder/Standard%201/IC2_02_Archive_of_SMC_Catalogs.pdf?csf=1&amp;web=1&amp;e=qhvP9r" TargetMode="External" Id="rId155" /><Relationship Type="http://schemas.openxmlformats.org/officeDocument/2006/relationships/hyperlink" Target="https://smcollege.sharepoint.com/:b:/r/sites/AccreditationLeadershipTeam/Shared%20Documents/General/Standard%20II/Standard%20IIA_Instructional%20Programs/2A05/2A05_Evidence/IIA5_04_Nursing%20AS_ADN.pdf?csf=1&amp;web=1&amp;e=jKfPk2" TargetMode="External" Id="rId362" /><Relationship Type="http://schemas.openxmlformats.org/officeDocument/2006/relationships/hyperlink" Target="https://smcollege.sharepoint.com/:b:/r/sites/AccreditationLeadershipTeam/Shared%20Documents/General/Final%20Evidence%20Folder/Standard%203/IIID4_2_AdoptedBudget_09142021_Minutes.pdf?csf=1&amp;web=1&amp;e=hf2Kxn" TargetMode="External" Id="rId1297" /><Relationship Type="http://schemas.openxmlformats.org/officeDocument/2006/relationships/hyperlink" Target="https://smcollege.sharepoint.com/:b:/r/sites/AccreditationLeadershipTeam/Shared%20Documents/General/Final%20Evidence%20Folder/Standard%202/IIA2_04_2020-21%20Annual-Program-Review-Earth%20Science.pdf" TargetMode="External" Id="rId222" /><Relationship Type="http://schemas.openxmlformats.org/officeDocument/2006/relationships/hyperlink" Target="https://smcollege.sharepoint.com/:b:/r/sites/AccreditationStandardII.C-StudentSupport/Shared%20Documents/IIC.4/PDFs/IIC_4_7_StudentEquityCenter.pdf?csf=1&amp;web=1&amp;e=Xoiurw" TargetMode="External" Id="rId667" /><Relationship Type="http://schemas.openxmlformats.org/officeDocument/2006/relationships/hyperlink" Target="https://smcollege.sharepoint.com/:b:/r/sites/AccreditationLeadershipTeam/Shared%20Documents/General/Final%20Evidence%20Folder/Standard%203/IIIA11_24_Covid_POA_MOUs.pdf?csf=1&amp;web=1&amp;e=zPcweO" TargetMode="External" Id="rId874" /><Relationship Type="http://schemas.openxmlformats.org/officeDocument/2006/relationships/hyperlink" Target="https://smcollege.sharepoint.com/:b:/r/sites/AccreditationLeadershipTeam/Shared%20Documents/General/Final%20Evidence%20Folder/Standard%202/IIC4_17_StudyAbroadCOVID.pdf" TargetMode="External" Id="rId527" /><Relationship Type="http://schemas.openxmlformats.org/officeDocument/2006/relationships/hyperlink" Target="https://smcollege.sharepoint.com/:x:/r/sites/AccreditationStandardII.C-StudentSupport/Shared%20Documents/IIC.7/Evidence/IIC7_7_Final_AB%20705_Validation_Template_12-7-20.xlsx?d=w6d7c500f2c3d40809047d0a93ba62c9d&amp;csf=1&amp;web=1&amp;e=r4HK76" TargetMode="External" Id="rId734" /><Relationship Type="http://schemas.openxmlformats.org/officeDocument/2006/relationships/hyperlink" Target="https://smcollege.sharepoint.com/:b:/r/sites/AccreditationLeadershipTeam/Shared%20Documents/General/Final%20Evidence%20Folder/Standard%203/IIIA1_19_AR_7212.pdf?csf=1&amp;web=1&amp;e=g4J87H" TargetMode="External" Id="rId941" /><Relationship Type="http://schemas.openxmlformats.org/officeDocument/2006/relationships/hyperlink" Target="https://smcollege.sharepoint.com/:b:/r/sites/AccreditationLeadershipTeam/Shared%20Documents/General/Final%20Evidence%20Folder/Standard%203/IIIB2_3_Tech_Replace_Plan.pdf?csf=1&amp;web=1&amp;e=YhXPjO" TargetMode="External" Id="rId1157" /><Relationship Type="http://schemas.openxmlformats.org/officeDocument/2006/relationships/hyperlink" Target="https://smcollege.sharepoint.com/:b:/r/sites/AccreditationLeadershipTeam/Shared%20Documents/General/Final%20Evidence%20Folder/Standard%203/IIID1_1_Reserve_Level.pdf?csf=1&amp;web=1&amp;e=8OVQF8" TargetMode="External" Id="rId1364" /><Relationship Type="http://schemas.openxmlformats.org/officeDocument/2006/relationships/hyperlink" Target="https://smcollege.sharepoint.com/:b:/r/sites/AccreditationLeadershipTeam/Shared%20Documents/General/Final%20Evidence%20Folder/Standard%204/IVA4_6_Institutional_Effectiveness_DPAC_Report_20-21.pdf?csf=1&amp;web=1&amp;e=F8THFN" TargetMode="External" Id="rId1571" /><Relationship Type="http://schemas.openxmlformats.org/officeDocument/2006/relationships/hyperlink" Target="https://smcollege.sharepoint.com/:b:/r/sites/AccreditationLeadershipTeam/Shared%20Documents/General/Final%20Evidence%20Folder/Standard%201/IB2_07_DSPS6yrPR.pdf?csf=1&amp;web=1&amp;e=yZzjUj" TargetMode="External" Id="rId70" /><Relationship Type="http://schemas.openxmlformats.org/officeDocument/2006/relationships/hyperlink" Target="https://smcollege.sharepoint.com/:b:/r/sites/AccreditationLeadershipTeam/Shared%20Documents/General/Final%20Evidence%20Folder/Standard%203/IIIA5_12_Counselor_Observation.pdf?csf=1&amp;web=1&amp;e=343Ep5" TargetMode="External" Id="rId801" /><Relationship Type="http://schemas.openxmlformats.org/officeDocument/2006/relationships/hyperlink" Target="https://smcollege.sharepoint.com/:b:/r/sites/AccreditationLeadershipTeam/Shared%20Documents/General/Final%20Evidence%20Folder/Standard%203/IIIA9_1_SMCTotalStaff.pdf?csf=1&amp;web=1&amp;e=RCWmvb" TargetMode="External" Id="rId1017" /><Relationship Type="http://schemas.openxmlformats.org/officeDocument/2006/relationships/hyperlink" Target="https://smcollege.sharepoint.com/:b:/r/sites/AccreditationLeadershipTeam/Shared%20Documents/General/Final%20Evidence%20Folder/Standard%203/IIIC1_13_Fac_Laptops.pdf?csf=1&amp;web=1&amp;e=xVf0vM" TargetMode="External" Id="rId1224" /><Relationship Type="http://schemas.openxmlformats.org/officeDocument/2006/relationships/hyperlink" Target="https://smcollege.sharepoint.com/:b:/r/sites/AccreditationLeadershipTeam/Shared%20Documents/General/Final%20Evidence%20Folder/Standard%203/IIID10_8_BroadStage_Leadership.pdf?csf=1&amp;web=1&amp;e=5skD7p" TargetMode="External" Id="rId1431" /><Relationship Type="http://schemas.openxmlformats.org/officeDocument/2006/relationships/hyperlink" Target="https://smcollege.sharepoint.com/:b:/r/sites/AccreditationLeadershipTeam/Shared%20Documents/General/Final%20Evidence%20Folder/Standard%204/IVB4_1_BP3200_Accreditation.pdf?csf=1&amp;web=1&amp;e=7zc3UL" TargetMode="External" Id="rId1669" /><Relationship Type="http://schemas.openxmlformats.org/officeDocument/2006/relationships/hyperlink" Target="https://smcollege.sharepoint.com/:b:/r/sites/AccreditationLeadershipTeam/Shared%20Documents/General/Final%20Evidence%20Folder/Standard%204/IVA7_2_BP2435_Evaluation_of_the_Supt-President.pdf?csf=1&amp;web=1&amp;e=szVM3e" TargetMode="External" Id="rId1529" /><Relationship Type="http://schemas.microsoft.com/office/2011/relationships/people" Target="people.xml" Id="rId1736" /><Relationship Type="http://schemas.openxmlformats.org/officeDocument/2006/relationships/chart" Target="charts/chart6.xml" Id="rId28" /><Relationship Type="http://schemas.openxmlformats.org/officeDocument/2006/relationships/hyperlink" Target="https://smcollege.sharepoint.com/:b:/r/sites/AccreditationLeadershipTeam/Shared%20Documents/General/Final%20Evidence%20Folder/Standard%201/IC7_03_SMC_Catalog_SpecNotes.pdf?csf=1&amp;web=1&amp;e=Bf6h9z" TargetMode="External" Id="rId177" /><Relationship Type="http://schemas.openxmlformats.org/officeDocument/2006/relationships/hyperlink" Target="https://smcollege.sharepoint.com/:b:/r/sites/AccreditationLeadershipTeam/Shared%20Documents/General/Standard%20II/Standard%20IIA_Instructional%20Programs/2A10/2A10%20Evidence/IIA10_06_Transfer_Resources.pdf?csf=1&amp;web=1&amp;e=67FaoY" TargetMode="External" Id="rId384" /><Relationship Type="http://schemas.openxmlformats.org/officeDocument/2006/relationships/hyperlink" Target="https://smcollege.sharepoint.com/:b:/r/sites/AccreditationLeadershipTeam/Shared%20Documents/General/Final%20Evidence%20Folder/Standard%202/IIC8_01_BP-3310-Records-Retention-and-Destruction.pdf" TargetMode="External" Id="rId591" /><Relationship Type="http://schemas.openxmlformats.org/officeDocument/2006/relationships/hyperlink" Target="https://smcollege.sharepoint.com/:b:/r/sites/AccreditationLeadershipTeam/Shared%20Documents/General/Final%20Evidence%20Folder/Standard%202/IIA4_02_21-22-SMCcatalogMath-Flowchart.pdf?csf=1&amp;web=1&amp;e=NdW6dd" TargetMode="External" Id="rId244" /><Relationship Type="http://schemas.openxmlformats.org/officeDocument/2006/relationships/hyperlink" Target="https://smcollege.sharepoint.com/:b:/r/sites/AccreditationStandardII.C-StudentSupport/Shared%20Documents/IIC.4/PDFs/IIC_4_29_MusicDepartmentPerformances.pdf?csf=1&amp;web=1&amp;e=Nh1mfR" TargetMode="External" Id="rId689" /><Relationship Type="http://schemas.openxmlformats.org/officeDocument/2006/relationships/hyperlink" Target="https://smcollege.sharepoint.com/:b:/r/sites/AccreditationLeadershipTeam/Shared%20Documents/General/Final%20Evidence%20Folder/Standard%203/IIIA12_22_Employee_Race.pdf?csf=1&amp;web=1&amp;e=qAuSQf" TargetMode="External" Id="rId896" /><Relationship Type="http://schemas.openxmlformats.org/officeDocument/2006/relationships/hyperlink" Target="https://smcollege.sharepoint.com/:b:/r/sites/AccreditationLeadershipTeam/Shared%20Documents/General/Final%20Evidence%20Folder/Standard%203/IIIA14_6_CPDCWebsite.pdf?csf=1&amp;web=1&amp;e=8heyqn" TargetMode="External" Id="rId1081" /><Relationship Type="http://schemas.openxmlformats.org/officeDocument/2006/relationships/hyperlink" Target="https://smcollege.sharepoint.com/:b:/r/sites/AccreditationLeadershipTeam/Shared%20Documents/General/Final%20Evidence%20Folder/Standard%202/IIB3_10_SISC%20Minutes_0504_2020.pdf?csf=1&amp;web=1&amp;e=ROMSEk" TargetMode="External" Id="rId451" /><Relationship Type="http://schemas.openxmlformats.org/officeDocument/2006/relationships/hyperlink" Target="https://smcollege.sharepoint.com/:b:/r/sites/AccreditationLeadershipTeam/Shared%20Documents/General/Final%20Evidence%20Folder/Standard%202/IIC5_11_Camino_al_Exito.pdf" TargetMode="External" Id="rId549" /><Relationship Type="http://schemas.openxmlformats.org/officeDocument/2006/relationships/hyperlink" Target="https://smcollege.sharepoint.com/:b:/r/sites/AccreditationLeadershipTeam/Shared%20Documents/General/Final%20Evidence%20Folder/Standard%203/IIIA1_14_BP_7230.pdf?csf=1&amp;web=1&amp;e=68QE4p" TargetMode="External" Id="rId756" /><Relationship Type="http://schemas.openxmlformats.org/officeDocument/2006/relationships/hyperlink" Target="https://smcollege.sharepoint.com/:b:/r/sites/AccreditationLeadershipTeam/Shared%20Documents/General/Final%20Evidence%20Folder/Standard%203/IIIC1_18_Integrations.pdf?csf=1&amp;web=1&amp;e=gpnPHc" TargetMode="External" Id="rId1179" /><Relationship Type="http://schemas.openxmlformats.org/officeDocument/2006/relationships/hyperlink" Target="https://smcollege.sharepoint.com/:b:/r/sites/AccreditationLeadershipTeam/Shared%20Documents/General/Final%20Evidence%20Folder/Standard%203/IIID2_12_BP6000Series.pdf?csf=1&amp;web=1&amp;e=1z1gD5" TargetMode="External" Id="rId1386" /><Relationship Type="http://schemas.openxmlformats.org/officeDocument/2006/relationships/hyperlink" Target="https://smcollege.sharepoint.com/:b:/r/sites/AccreditationLeadershipTeam/Shared%20Documents/General/Final%20Evidence%20Folder/Standard%204/IVA7_2_BP2435_Evaluation_of_the_Supt-President.pdf?csf=1&amp;web=1&amp;e=euvpl1" TargetMode="External" Id="rId1593" /><Relationship Type="http://schemas.openxmlformats.org/officeDocument/2006/relationships/hyperlink" Target="https://www.smc.edu/administration/governance/academic-senate/committees/documents/student-affairs/2020-2021/Prob-and-DQ-Report-19-20.pdf" TargetMode="External" Id="rId104" /><Relationship Type="http://schemas.openxmlformats.org/officeDocument/2006/relationships/hyperlink" Target="https://smcollege.sharepoint.com/:b:/r/sites/AccreditationLeadershipTeam/Shared%20Documents/General/Final%20Evidence%20Folder/Standard%202/IIA14_04_Santa_Monica_College_CTEOS_2020.pdf" TargetMode="External" Id="rId311" /><Relationship Type="http://schemas.openxmlformats.org/officeDocument/2006/relationships/hyperlink" Target="http://www.smc.edu/AboutSMC/Accreditation/Documents/2016/Standard%20IIA%20Evidence/IIA15_AR_4351_Catalog_Rights.pdf" TargetMode="External" Id="rId409" /><Relationship Type="http://schemas.openxmlformats.org/officeDocument/2006/relationships/hyperlink" Target="https://smcollege.sharepoint.com/:b:/r/sites/AccreditationLeadershipTeam/Shared%20Documents/General/Final%20Evidence%20Folder/Standard%203/IIIA4_2_TranscriptEval.pdf?csf=1&amp;web=1&amp;e=Y4HWPg" TargetMode="External" Id="rId963" /><Relationship Type="http://schemas.openxmlformats.org/officeDocument/2006/relationships/hyperlink" Target="https://smcollege.sharepoint.com/:b:/r/sites/AccreditationLeadershipTeam/Shared%20Documents/General/Final%20Evidence%20Folder/Standard%203/IIIA11_15_AR_3434.pdf?csf=1&amp;web=1&amp;e=UVY0EC" TargetMode="External" Id="rId1039" /><Relationship Type="http://schemas.openxmlformats.org/officeDocument/2006/relationships/hyperlink" Target="https://smcollege.sharepoint.com/:b:/r/sites/AccreditationLeadershipTeam/Shared%20Documents/General/Final%20Evidence%20Folder/Standard%203/IIIC4_2_MediaQuickGuide.pdf?csf=1&amp;web=1&amp;e=rjsBDd" TargetMode="External" Id="rId1246" /><Relationship Type="http://schemas.openxmlformats.org/officeDocument/2006/relationships/hyperlink" Target="https://smcollege.sharepoint.com/:b:/r/sites/AccreditationLeadershipTeam/Shared%20Documents/General/Final%20Evidence%20Folder/Standard%201/1B5_06_History2019-2020_ProgramReview.pdf?csf=1&amp;web=1&amp;e=s51IM1" TargetMode="External" Id="rId92" /><Relationship Type="http://schemas.openxmlformats.org/officeDocument/2006/relationships/hyperlink" Target="https://smcollege.sharepoint.com/:b:/r/sites/AccreditationStandardII.C-StudentSupport/Shared%20Documents/IIC.1/Possible%20Evidence%20for%202022%20ISER/Infographic_Comparison_Outcomes_BC_Adelante_vs_Nonparticipants.pdf?csf=1&amp;web=1&amp;e=djMhEK" TargetMode="External" Id="rId616" /><Relationship Type="http://schemas.openxmlformats.org/officeDocument/2006/relationships/hyperlink" Target="https://smcollege.sharepoint.com/:b:/r/sites/AccreditationLeadershipTeam/Shared%20Documents/General/Final%20Evidence%20Folder/Standard%203/IIIA7_5_AR_7210_1.pdf?csf=1&amp;web=1&amp;e=91oswv" TargetMode="External" Id="rId823" /><Relationship Type="http://schemas.openxmlformats.org/officeDocument/2006/relationships/hyperlink" Target="https://smcollege.sharepoint.com/:b:/r/sites/AccreditationLeadershipTeam/Shared%20Documents/General/Final%20Evidence%20Folder/Standard%203/IIID14_7_SMCCD_KCRW_Report.pdf?csf=1&amp;web=1&amp;e=EUUALu" TargetMode="External" Id="rId1453" /><Relationship Type="http://schemas.openxmlformats.org/officeDocument/2006/relationships/hyperlink" Target="https://smcollege.sharepoint.com/:b:/r/sites/AccreditationLeadershipTeam/Shared%20Documents/General/Final%20Evidence%20Folder/Standard%204/IVB3_2_Scope_Function_Inst_Effectiveness.pdf?csf=1&amp;web=1&amp;e=vhOQQJ" TargetMode="External" Id="rId1660" /><Relationship Type="http://schemas.openxmlformats.org/officeDocument/2006/relationships/hyperlink" Target="https://smcollege.sharepoint.com/:b:/r/sites/AccreditationLeadershipTeam/Shared%20Documents/General/Final%20Evidence%20Folder/Standard%203/IIIB1_9_COVID_Safety_Plan.pdf?csf=1&amp;web=1&amp;e=S2v3jO" TargetMode="External" Id="rId1106" /><Relationship Type="http://schemas.openxmlformats.org/officeDocument/2006/relationships/hyperlink" Target="https://smcollege.sharepoint.com/:b:/r/sites/AccreditationLeadershipTeam/Shared%20Documents/General/Final%20Evidence%20Folder/Standard%203/IIID8_1_Evaluation.pdf?csf=1&amp;web=1&amp;e=Pv87Re" TargetMode="External" Id="rId1313" /><Relationship Type="http://schemas.openxmlformats.org/officeDocument/2006/relationships/hyperlink" Target="https://smcollege.sharepoint.com/:b:/r/sites/AccreditationLeadershipTeam/Shared%20Documents/General/Final%20Evidence%20Folder/Standard%204/IVA3_3_Academic_Senate_Bylaws_Pages_15-19.pdf?csf=1&amp;web=1&amp;e=8e3aq0" TargetMode="External" Id="rId1520" /><Relationship Type="http://schemas.openxmlformats.org/officeDocument/2006/relationships/hyperlink" Target="https://smcollege.sharepoint.com/:b:/r/sites/AccreditationLeadershipTeam/Shared%20Documents/General/Final%20Evidence%20Folder/Standard%204/IVB3_2_Scope_Function_Inst_Effectiveness.pdf?csf=1&amp;web=1&amp;e=Zy5R16" TargetMode="External" Id="rId1618" /><Relationship Type="http://schemas.openxmlformats.org/officeDocument/2006/relationships/hyperlink" Target="https://smcollege.sharepoint.com/:b:/r/sites/AccreditationLeadershipTeam/Shared%20Documents/General/Final%20Evidence%20Folder/Standard%201/IC12_03_PublicCommentForm.pdf?csf=1&amp;web=1&amp;e=MsneGY" TargetMode="External" Id="rId199" /><Relationship Type="http://schemas.openxmlformats.org/officeDocument/2006/relationships/hyperlink" Target="https://smcollege.sharepoint.com/:b:/r/sites/AccreditationLeadershipTeam/Shared%20Documents/General/Final%20Evidence%20Folder/Standard%201/IB7_11_CrseModSurvey.pdf?csf=1&amp;web=1&amp;e=rF8dzF" TargetMode="External" Id="rId266" /><Relationship Type="http://schemas.openxmlformats.org/officeDocument/2006/relationships/hyperlink" Target="https://smcollege.sharepoint.com/:b:/r/sites/AccreditationLeadershipTeam/Shared%20Documents/General/Final%20Evidence%20Folder/Standard%202/IIC2_02_EnrollmentServices_ProgramReview.pdf" TargetMode="External" Id="rId473" /><Relationship Type="http://schemas.openxmlformats.org/officeDocument/2006/relationships/hyperlink" Target="https://smcollege.sharepoint.com/:b:/r/sites/AccreditationStandardII.C-StudentSupport/Shared%20Documents/IIC.4/PDFs/IIC_4_20_CareerServicesCenter.pdf?csf=1&amp;web=1&amp;e=PYzuZt" TargetMode="External" Id="rId680" /><Relationship Type="http://schemas.openxmlformats.org/officeDocument/2006/relationships/hyperlink" Target="https://smcollege.sharepoint.com/:b:/r/sites/AccreditationLeadershipTeam/Shared%20Documents/General/Final%20Evidence%20Folder/Standard%201/IB8-03_SEP19-22.pdf?csf=1&amp;web=1&amp;e=4HuxZX" TargetMode="External" Id="rId126" /><Relationship Type="http://schemas.openxmlformats.org/officeDocument/2006/relationships/hyperlink" Target="https://smcollege.sharepoint.com/:b:/r/sites/AccreditationLeadershipTeam/Shared%20Documents/General/Standard%20II/Standard%20IIA_Instructional%20Programs/2A01/2A01_Evidence/IIA1_5_AR-5110-functions-proposal%20types.pdf?csf=1&amp;web=1&amp;e=KdjlNc" TargetMode="External" Id="rId333" /><Relationship Type="http://schemas.openxmlformats.org/officeDocument/2006/relationships/hyperlink" Target="https://smcollege.sharepoint.com/:b:/r/sites/AccreditationLeadershipTeam/Shared%20Documents/General/Final%20Evidence%20Folder/Standard%202/IIC5_01_How_to_Connect_with_a_Counselor.pdf" TargetMode="External" Id="rId540" /><Relationship Type="http://schemas.openxmlformats.org/officeDocument/2006/relationships/hyperlink" Target="https://smcollege.sharepoint.com/:b:/r/sites/AccreditationLeadershipTeam/Shared%20Documents/General/Final%20Evidence%20Folder/Standard%203/IIIA2_7_English_Questions.pdf?csf=1&amp;web=1&amp;e=b8popi" TargetMode="External" Id="rId778" /><Relationship Type="http://schemas.openxmlformats.org/officeDocument/2006/relationships/hyperlink" Target="https://smcollege.sharepoint.com/:b:/r/sites/AccreditationLeadershipTeam/Shared%20Documents/General/Final%20Evidence%20Folder/Standard%203/IIIA5_22_Class_Perf_Eval.pdf?csf=1&amp;web=1&amp;e=Kmpw5m" TargetMode="External" Id="rId985" /><Relationship Type="http://schemas.openxmlformats.org/officeDocument/2006/relationships/hyperlink" Target="https://smcollege.sharepoint.com/:b:/r/sites/AccreditationLeadershipTeam/Shared%20Documents/General/Final%20Evidence%20Folder/Standard%203/IIIC1_9_TMP_p11.pdf?csf=1&amp;web=1&amp;e=GAYUHu" TargetMode="External" Id="rId1170" /><Relationship Type="http://schemas.openxmlformats.org/officeDocument/2006/relationships/hyperlink" Target="https://smcollege.sharepoint.com/:b:/r/sites/AccreditationStandardII.C-StudentSupport/Shared%20Documents/IIC.3/IIC3%20Evidence/IIC3_6_Student_Tech_Resources_Website.pdf?csf=1&amp;web=1&amp;e=8QXcyY" TargetMode="External" Id="rId638" /><Relationship Type="http://schemas.openxmlformats.org/officeDocument/2006/relationships/hyperlink" Target="https://smcollege.sharepoint.com/:b:/r/sites/AccreditationLeadershipTeam/Shared%20Documents/General/Final%20Evidence%20Folder/Standard%203/IIIA9_3_HR_DPAC_AP.pdf?csf=1&amp;web=1&amp;e=n9NUGI" TargetMode="External" Id="rId845" /><Relationship Type="http://schemas.openxmlformats.org/officeDocument/2006/relationships/hyperlink" Target="https://smcollege.sharepoint.com/:b:/r/sites/AccreditationLeadershipTeam/Shared%20Documents/General/Final%20Evidence%20Folder/Standard%203/IIIA11_6_BP_3540.pdf?csf=1&amp;web=1&amp;e=HwRRse" TargetMode="External" Id="rId1030" /><Relationship Type="http://schemas.openxmlformats.org/officeDocument/2006/relationships/hyperlink" Target="https://smcollege.sharepoint.com/:b:/r/sites/AccreditationLeadershipTeam/Shared%20Documents/General/Final%20Evidence%20Folder/Standard%203/IIID1_7_SRP_BoardMinutes.pdf?csf=1&amp;web=1&amp;e=0zSaA5" TargetMode="External" Id="rId1268" /><Relationship Type="http://schemas.openxmlformats.org/officeDocument/2006/relationships/hyperlink" Target="https://smcollege.sharepoint.com/:b:/r/sites/AccreditationLeadershipTeam/Shared%20Documents/General/Final%20Evidence%20Folder/Standard%204/IVA1_9_Budget_Committee_Minutes_Action_Plans_4-20-2022.pdf?csf=1&amp;web=1&amp;e=dXx7yn" TargetMode="External" Id="rId1475" /><Relationship Type="http://schemas.openxmlformats.org/officeDocument/2006/relationships/hyperlink" Target="https://smcollege.sharepoint.com/:b:/r/sites/AccreditationLeadershipTeam/Shared%20Documents/General/Final%20Evidence%20Folder/Standard%204/IVC1_4_BP6116-6200-50-6300-20-30-40-6400-6500.pdf?csf=1&amp;web=1&amp;e=V4zBOA" TargetMode="External" Id="rId1682" /><Relationship Type="http://schemas.openxmlformats.org/officeDocument/2006/relationships/hyperlink" Target="https://smcollege.sharepoint.com/:b:/r/sites/AccreditationLeadershipTeam/Shared%20Documents/General/Standard%20II/Standard%20IIA_Instructional%20Programs/2A12/IIA_12_Evidence/IIA12_5_Interaction_Design_BS.pdf?csf=1&amp;web=1&amp;e=GZIqdT" TargetMode="External" Id="rId400" /><Relationship Type="http://schemas.openxmlformats.org/officeDocument/2006/relationships/hyperlink" Target="https://smcollege.sharepoint.com/:b:/s/AccreditationStandardII.C-StudentSupport/EfhNcnhvQNVPkq5aJngNo9wBQi54dIaN2XJSxqfUiVzQEg?e=UkiMIf" TargetMode="External" Id="rId705" /><Relationship Type="http://schemas.openxmlformats.org/officeDocument/2006/relationships/hyperlink" Target="https://smcollege.sharepoint.com/:b:/r/sites/AccreditationLeadershipTeam/Shared%20Documents/General/Final%20Evidence%20Folder/Standard%203/IIIB4_1_Tech_Replace_Plan.pdf?csf=1&amp;web=1&amp;e=ZJyGDd" TargetMode="External" Id="rId1128" /><Relationship Type="http://schemas.openxmlformats.org/officeDocument/2006/relationships/hyperlink" Target="https://smcollege.sharepoint.com/:b:/r/sites/AccreditationLeadershipTeam/Shared%20Documents/General/Final%20Evidence%20Folder/Standard%203/IIID11_2_ProjQ2_SCFF_320_Recalc_02232022.pdf?csf=1&amp;web=1&amp;e=muM6Fa" TargetMode="External" Id="rId1335" /><Relationship Type="http://schemas.openxmlformats.org/officeDocument/2006/relationships/hyperlink" Target="https://smcollege.sharepoint.com/:b:/r/sites/AccreditationLeadershipTeam/Shared%20Documents/General/Final%20Evidence%20Folder/Standard%204/IVA1_11_DPAC_Facilities_Planning.pdf?csf=1&amp;web=1&amp;e=dkAFuM" TargetMode="External" Id="rId1542" /><Relationship Type="http://schemas.openxmlformats.org/officeDocument/2006/relationships/hyperlink" Target="https://smcollege.sharepoint.com/:b:/r/sites/AccreditationLeadershipTeam/Shared%20Documents/General/Final%20Evidence%20Folder/Standard%203/IIIA14_11_Art6CBO_Fellow.pdf?csf=1&amp;web=1&amp;e=RBloaf" TargetMode="External" Id="rId912" /><Relationship Type="http://schemas.openxmlformats.org/officeDocument/2006/relationships/hyperlink" Target="https://smcollege.sharepoint.com/:b:/r/sites/AccreditationLeadershipTeam/Shared%20Documents/General/Final%20Evidence%20Folder/Standard%201/IA2_3_DPAC_ScopeFunction.pdf?csf=1&amp;web=1&amp;e=0P70eR" TargetMode="External" Id="rId41" /><Relationship Type="http://schemas.openxmlformats.org/officeDocument/2006/relationships/hyperlink" Target="https://smcollege.sharepoint.com/:b:/r/sites/AccreditationLeadershipTeam/Shared%20Documents/General/Final%20Evidence%20Folder/Standard%203/IIID4_5_MSI_CARES_HEERF.pdf?csf=1&amp;web=1&amp;e=OqH6dh" TargetMode="External" Id="rId1402" /><Relationship Type="http://schemas.openxmlformats.org/officeDocument/2006/relationships/hyperlink" Target="https://smcollege.sharepoint.com/:b:/r/sites/AccreditationLeadershipTeam/Shared%20Documents/General/Final%20Evidence%20Folder/Standard%204/IVC6_5_BP2410_AR2410.pdf?csf=1&amp;web=1&amp;e=8CBxjU" TargetMode="External" Id="rId1707" /><Relationship Type="http://schemas.openxmlformats.org/officeDocument/2006/relationships/hyperlink" Target="https://smcollege.sharepoint.com/:b:/r/sites/AccreditationLeadershipTeam/Shared%20Documents/General/Final%20Evidence%20Folder/Standard%201/IC9_03_Faculty_Observation_Form.pdf?csf=1&amp;web=1&amp;e=5txQh7" TargetMode="External" Id="rId190" /><Relationship Type="http://schemas.openxmlformats.org/officeDocument/2006/relationships/hyperlink" Target="http://www.smc.edu/AboutSMC/Pages/Class-Schedules.aspx" TargetMode="External" Id="rId288" /><Relationship Type="http://schemas.openxmlformats.org/officeDocument/2006/relationships/hyperlink" Target="https://smcollege.sharepoint.com/:b:/r/sites/AccreditationLeadershipTeam/Shared%20Documents/General/Final%20Evidence%20Folder/Standard%202/IIC3_06_Student_Tech_Resources_Website.pdf" TargetMode="External" Id="rId495" /><Relationship Type="http://schemas.openxmlformats.org/officeDocument/2006/relationships/hyperlink" Target="https://smcollege.sharepoint.com/:b:/r/sites/AccreditationLeadershipTeam/Shared%20Documents/General/Final%20Evidence%20Folder/Standard%201/IC1_07_Sample_Faculty_Webpage.pdf?csf=1&amp;web=1&amp;e=bxRugG" TargetMode="External" Id="rId148" /><Relationship Type="http://schemas.openxmlformats.org/officeDocument/2006/relationships/hyperlink" Target="https://smcollege.sharepoint.com/:b:/r/sites/AccreditationLeadershipTeam/Shared%20Documents/General/Standard%20II/Standard%20IIA_Instructional%20Programs/2A04/2A04_Evidence/IIA4_1_21-22-SMCcatalog_Eng-ESL-Math-Flowchart.pdf?csf=1&amp;web=1&amp;e=r4yhDg" TargetMode="External" Id="rId355" /><Relationship Type="http://schemas.openxmlformats.org/officeDocument/2006/relationships/hyperlink" Target="https://smcollege.sharepoint.com/:b:/r/sites/AccreditationLeadershipTeam/Shared%20Documents/General/Final%20Evidence%20Folder/Standard%202/IIC5_24_Weekly_Transfer_Bulletin.pdf" TargetMode="External" Id="rId562" /><Relationship Type="http://schemas.openxmlformats.org/officeDocument/2006/relationships/hyperlink" Target="https://smcollege.sharepoint.com/:b:/r/sites/AccreditationLeadershipTeam/Shared%20Documents/General/Final%20Evidence%20Folder/Standard%203/IIIC2_12_Facilities.pdf?csf=1&amp;web=1&amp;e=3M2UXu" TargetMode="External" Id="rId1192" /><Relationship Type="http://schemas.openxmlformats.org/officeDocument/2006/relationships/hyperlink" Target="https://smcollege.sharepoint.com/:b:/r/sites/AccreditationLeadershipTeam/Shared%20Documents/General/Final%20Evidence%20Folder/Standard%202/IIA1_03_AR-5110-functions-proposal%20types.pdf" TargetMode="External" Id="rId215" /><Relationship Type="http://schemas.openxmlformats.org/officeDocument/2006/relationships/hyperlink" Target="https://smcollege.sharepoint.com/:b:/r/sites/AccreditationLeadershipTeam/Shared%20Documents/General/Final%20Evidence%20Folder/Standard%202/IIB1_02_Tutoring_Services.pdf" TargetMode="External" Id="rId422" /><Relationship Type="http://schemas.openxmlformats.org/officeDocument/2006/relationships/hyperlink" Target="https://smcollege.sharepoint.com/:b:/r/sites/AccreditationLeadershipTeam/Shared%20Documents/General/Final%20Evidence%20Folder/Standard%203/IIIA11_17_AR_3120.pdf?csf=1&amp;web=1&amp;e=T1htRw" TargetMode="External" Id="rId867" /><Relationship Type="http://schemas.openxmlformats.org/officeDocument/2006/relationships/hyperlink" Target="https://smcollege.sharepoint.com/:b:/r/sites/AccreditationLeadershipTeam/Shared%20Documents/General/Final%20Evidence%20Folder/Standard%203/IIIA12_4_BP_7100.pdf?csf=1&amp;web=1&amp;e=SCdEMA" TargetMode="External" Id="rId1052" /><Relationship Type="http://schemas.openxmlformats.org/officeDocument/2006/relationships/hyperlink" Target="https://smcollege.sharepoint.com/:b:/r/sites/AccreditationLeadershipTeam/Shared%20Documents/General/Final%20Evidence%20Folder/Standard%204/IVA3_4_BP2512_Participatory_Governance_Classified_Staff.pdf?csf=1&amp;web=1&amp;e=mwO6GL" TargetMode="External" Id="rId1497" /><Relationship Type="http://schemas.openxmlformats.org/officeDocument/2006/relationships/hyperlink" Target="https://smcollege.sharepoint.com/:b:/r/sites/AccreditationStandardII.C-StudentSupport/Shared%20Documents/IIC.6/Evidence/IIC6_11_Program_Maps.pdf?csf=1&amp;web=1&amp;e=l3Vaf6" TargetMode="External" Id="rId727" /><Relationship Type="http://schemas.openxmlformats.org/officeDocument/2006/relationships/hyperlink" Target="https://smcollege.sharepoint.com/:b:/r/sites/AccreditationLeadershipTeam/Shared%20Documents/General/Final%20Evidence%20Folder/Standard%203/IIIA1_12_AR_7100.pdf?csf=1&amp;web=1&amp;e=aNEGvz" TargetMode="External" Id="rId934" /><Relationship Type="http://schemas.openxmlformats.org/officeDocument/2006/relationships/hyperlink" Target="https://smcollege.sharepoint.com/:b:/r/sites/AccreditationLeadershipTeam/Shared%20Documents/General/Final%20Evidence%20Folder/Standard%203/IIID15_2_5_year_Cohort_default_rate.pdf?csf=1&amp;web=1&amp;e=QE5TJ2" TargetMode="External" Id="rId1357" /><Relationship Type="http://schemas.openxmlformats.org/officeDocument/2006/relationships/hyperlink" Target="https://smcollege.sharepoint.com/:b:/r/sites/AccreditationLeadershipTeam/Shared%20Documents/General/Final%20Evidence%20Folder/Standard%204/IVA3_6_BP2514_Participatory_Governance_Management_Assn.pdf?csf=1&amp;web=1&amp;e=tY9Uhg" TargetMode="External" Id="rId1564" /><Relationship Type="http://schemas.openxmlformats.org/officeDocument/2006/relationships/hyperlink" Target="https://smcollege.sharepoint.com/:b:/r/sites/AccreditationLeadershipTeam/Shared%20Documents/General/Final%20Evidence%20Folder/Standard%201/IB1_07_SIx-Year_ProgReview.pdf?csf=1&amp;web=1&amp;e=MP3S7Q" TargetMode="External" Id="rId63" /><Relationship Type="http://schemas.openxmlformats.org/officeDocument/2006/relationships/hyperlink" Target="https://smcollege.sharepoint.com/:b:/r/sites/AccreditationLeadershipTeam/Shared%20Documents/General/Final%20Evidence%20Folder/Standard%203/IIIC1_6_SLA_Report.pdf?csf=1&amp;web=1&amp;e=g4aAk3" TargetMode="External" Id="rId1217" /><Relationship Type="http://schemas.openxmlformats.org/officeDocument/2006/relationships/hyperlink" Target="https://smcollege.sharepoint.com/:b:/r/sites/AccreditationLeadershipTeam/Shared%20Documents/General/Final%20Evidence%20Folder/Standard%203/IIID10_1_FA_Fiscal_meeting_recap.pdf?csf=1&amp;web=1&amp;e=Abr7mY" TargetMode="External" Id="rId1424" /><Relationship Type="http://schemas.openxmlformats.org/officeDocument/2006/relationships/hyperlink" Target="https://smcollege.sharepoint.com/:b:/r/sites/AccreditationLeadershipTeam/Shared%20Documents/General/Final%20Evidence%20Folder/Standard%204/IVB1_1_BP2430_Delegation_Authority_Supt_President.pdf?csf=1&amp;web=1&amp;e=xFlVBM" TargetMode="External" Id="rId1631" /><Relationship Type="http://schemas.openxmlformats.org/officeDocument/2006/relationships/hyperlink" Target="https://smcollege.sharepoint.com/:b:/r/sites/AccreditationLeadershipTeam/Shared%20Documents/General/Final%20Evidence%20Folder/Standard%204/IVB1_1_BP2430_Delegation_Authority_Supt_President.pdf?csf=1&amp;web=1&amp;e=vHFSNk" TargetMode="External" Id="rId1729" /><Relationship Type="http://schemas.openxmlformats.org/officeDocument/2006/relationships/hyperlink" Target="http://IIA9_1_Carnegie_Unit_AR_5000_Instr_Curr" TargetMode="External" Id="rId377" /><Relationship Type="http://schemas.openxmlformats.org/officeDocument/2006/relationships/hyperlink" Target="https://smcollege.sharepoint.com/:b:/r/sites/AccreditationLeadershipTeam/Shared%20Documents/General/Final%20Evidence%20Folder/Standard%202/IIC7_03_AB705_GSP_Method_June_2019_English-Math.pdf?csf=1&amp;web=1&amp;e=OsnWYq" TargetMode="External" Id="rId584" /><Relationship Type="http://schemas.openxmlformats.org/officeDocument/2006/relationships/numbering" Target="numbering.xml" Id="rId5" /><Relationship Type="http://schemas.openxmlformats.org/officeDocument/2006/relationships/hyperlink" Target="https://smcollege.sharepoint.com/:b:/r/sites/AccreditationLeadershipTeam/Shared%20Documents/General/Final%20Evidence%20Folder/Standard%202/IIA3_08_IxD_SLO_Upper_div_Courses.pdf" TargetMode="External" Id="rId237" /><Relationship Type="http://schemas.openxmlformats.org/officeDocument/2006/relationships/hyperlink" Target="https://smcollege.sharepoint.com/:b:/r/sites/AccreditationLeadershipTeam/Shared%20Documents/General/Final%20Evidence%20Folder/Standard%203/IIIA5_6_Tenured_Fac_Eval.pdf?csf=1&amp;web=1&amp;e=Y3qv39" TargetMode="External" Id="rId791" /><Relationship Type="http://schemas.openxmlformats.org/officeDocument/2006/relationships/hyperlink" Target="https://smcollege.sharepoint.com/:b:/r/sites/AccreditationLeadershipTeam/Shared%20Documents/General/Final%20Evidence%20Folder/Standard%203/IIIA12_15_Equity_Speaks.pdf?csf=1&amp;web=1&amp;e=mfiewo" TargetMode="External" Id="rId889" /><Relationship Type="http://schemas.openxmlformats.org/officeDocument/2006/relationships/hyperlink" Target="https://smcollege.sharepoint.com/:b:/r/sites/AccreditationLeadershipTeam/Shared%20Documents/General/Final%20Evidence%20Folder/Standard%203/IIIA13_4_EthicsComWebpage.pdf?csf=1&amp;web=1&amp;e=GqgsJD" TargetMode="External" Id="rId1074" /><Relationship Type="http://schemas.openxmlformats.org/officeDocument/2006/relationships/hyperlink" Target="https://smcollege.sharepoint.com/:b:/r/sites/AccreditationLeadershipTeam/Shared%20Documents/General/Final%20Evidence%20Folder/Standard%202/IIB2_10_Web_Training_sessions.pdf?csf=1&amp;web=1&amp;e=BDt9uN" TargetMode="External" Id="rId444" /><Relationship Type="http://schemas.openxmlformats.org/officeDocument/2006/relationships/hyperlink" Target="https://smcollege.sharepoint.com/:b:/r/sites/AccreditationStandardII.C-StudentSupport/Shared%20Documents/IIC.3/IIC3%20Evidence/IIC3_19_DSPS_Faculty-Staff_Survey.pdf?csf=1&amp;web=1&amp;e=o8mgnJ" TargetMode="External" Id="rId651" /><Relationship Type="http://schemas.openxmlformats.org/officeDocument/2006/relationships/hyperlink" Target="https://smcollege.sharepoint.com/:b:/r/sites/AccreditationLeadershipTeam/Shared%20Documents/General/Final%20Evidence%20Folder/Standard%203/IIIA1_7_MR3.2.pdf?csf=1&amp;web=1&amp;e=EjGnP4" TargetMode="External" Id="rId749" /><Relationship Type="http://schemas.openxmlformats.org/officeDocument/2006/relationships/hyperlink" Target="https://smcollege.sharepoint.com/:b:/r/sites/AccreditationLeadershipTeam/Shared%20Documents/General/Final%20Evidence%20Folder/Standard%203/IIID2_7_DPAC_Annual_Report.pdf?csf=1&amp;web=1&amp;e=QE8A6R" TargetMode="External" Id="rId1281" /><Relationship Type="http://schemas.openxmlformats.org/officeDocument/2006/relationships/hyperlink" Target="https://smcollege.sharepoint.com/:b:/r/sites/AccreditationLeadershipTeam/Shared%20Documents/General/Final%20Evidence%20Folder/Standard%203/IIID2_5_Senate_Goals_2019_20.pdf?csf=1&amp;web=1&amp;e=RVJDDb" TargetMode="External" Id="rId1379" /><Relationship Type="http://schemas.openxmlformats.org/officeDocument/2006/relationships/hyperlink" Target="https://smcollege.sharepoint.com/:v:/r/sites/AccreditationLeadershipTeam/Shared%20Documents/General/Final%20Evidence%20Folder/Standard%204/IVA6_5_DPAC_Quarterly_Reports_VIDEO.mp4?csf=1&amp;web=1&amp;e=lPITqEx" TargetMode="External" Id="rId1586" /><Relationship Type="http://schemas.openxmlformats.org/officeDocument/2006/relationships/hyperlink" Target="https://smcollege.sharepoint.com/:b:/r/sites/AccreditationLeadershipTeam/Shared%20Documents/General/Final%20Evidence%20Folder/Standard%202/IIA13_01_Title%205%20CA%20ADC%2055061-63.pdf" TargetMode="External" Id="rId304" /><Relationship Type="http://schemas.openxmlformats.org/officeDocument/2006/relationships/hyperlink" Target="https://smcollege.sharepoint.com/:b:/r/sites/AccreditationLeadershipTeam/Shared%20Documents/General/Final%20Evidence%20Folder/Standard%202/IIC3_24_GPS_Infographic.pdf" TargetMode="External" Id="rId511" /><Relationship Type="http://schemas.openxmlformats.org/officeDocument/2006/relationships/hyperlink" Target="https://www.smc.edu/administration/governance/academic-senate/committees/program-review/six-year-reviews/2020-2021/EnrollmentServices-SixYear-20-21.pdf" TargetMode="External" Id="rId609" /><Relationship Type="http://schemas.openxmlformats.org/officeDocument/2006/relationships/hyperlink" Target="https://smcollege.sharepoint.com/:b:/r/sites/AccreditationLeadershipTeam/Shared%20Documents/General/Final%20Evidence%20Folder/Standard%203/IIIA2_7_English_Questions.pdf?csf=1&amp;web=1&amp;e=velCEN" TargetMode="External" Id="rId956" /><Relationship Type="http://schemas.openxmlformats.org/officeDocument/2006/relationships/hyperlink" Target="https://smcollege.sharepoint.com/:b:/r/sites/AccreditationLeadershipTeam/Shared%20Documents/General/Final%20Evidence%20Folder/Standard%203/IIIB1_12_PPE_Inventory.pdf?csf=1&amp;web=1&amp;e=B6yGoU" TargetMode="External" Id="rId1141" /><Relationship Type="http://schemas.openxmlformats.org/officeDocument/2006/relationships/hyperlink" Target="https://smcollege.sharepoint.com/:b:/r/sites/AccreditationLeadershipTeam/Shared%20Documents/General/Final%20Evidence%20Folder/Standard%203/IIIC2_9_ERP_Plan.pdf?csf=1&amp;web=1&amp;e=U9rHlW" TargetMode="External" Id="rId1239" /><Relationship Type="http://schemas.openxmlformats.org/officeDocument/2006/relationships/hyperlink" Target="https://smcollege.sharepoint.com/:b:/r/sites/AccreditationLeadershipTeam/Shared%20Documents/General/Final%20Evidence%20Folder/Standard%201/IB4_05_DataCoachSite.pdf?csf=1&amp;web=1&amp;e=nxYlEA" TargetMode="External" Id="rId85" /><Relationship Type="http://schemas.openxmlformats.org/officeDocument/2006/relationships/hyperlink" Target="https://smcollege.sharepoint.com/:b:/r/sites/AccreditationLeadershipTeam/Shared%20Documents/General/Final%20Evidence%20Folder/Standard%203/IIIA5_27_AdminEvalForm.pdf?csf=1&amp;web=1&amp;e=Amnorl" TargetMode="External" Id="rId816" /><Relationship Type="http://schemas.openxmlformats.org/officeDocument/2006/relationships/hyperlink" Target="https://smcollege.sharepoint.com/:b:/r/sites/AccreditationLeadershipTeam/Shared%20Documents/General/Final%20Evidence%20Folder/Standard%203/IIIA8_1_Adjunct_Orientation.pdf?csf=1&amp;web=1&amp;e=Vdx6SI" TargetMode="External" Id="rId1001" /><Relationship Type="http://schemas.openxmlformats.org/officeDocument/2006/relationships/hyperlink" Target="https://smcollege.sharepoint.com/:b:/r/sites/AccreditationLeadershipTeam/Shared%20Documents/General/Final%20Evidence%20Folder/Standard%203/IIID13_2_COPs.pdf?csf=1&amp;web=1&amp;e=HgXOmj" TargetMode="External" Id="rId1446" /><Relationship Type="http://schemas.openxmlformats.org/officeDocument/2006/relationships/hyperlink" Target="https://smcollege.sharepoint.com/:b:/r/sites/AccreditationLeadershipTeam/Shared%20Documents/General/Final%20Evidence%20Folder/Standard%204/IVB1_1_BP2430_Delegation_Authority_Supt_President.pdf?csf=1&amp;web=1&amp;e=xkYEZq" TargetMode="External" Id="rId1653" /><Relationship Type="http://schemas.openxmlformats.org/officeDocument/2006/relationships/hyperlink" Target="https://smcollege.sharepoint.com/:b:/r/sites/AccreditationLeadershipTeam/Shared%20Documents/General/Final%20Evidence%20Folder/Standard%203/IIID5_3_Monthly_Financial_Reports.pdf?csf=1&amp;web=1&amp;e=fqBa0R" TargetMode="External" Id="rId1306" /><Relationship Type="http://schemas.openxmlformats.org/officeDocument/2006/relationships/hyperlink" Target="https://smcollege.sharepoint.com/:b:/r/sites/AccreditationLeadershipTeam/Shared%20Documents/General/Final%20Evidence%20Folder/Standard%204/IVA5_7_Equity_Center_Report.pdf?csf=1&amp;web=1&amp;e=7h3aJe" TargetMode="External" Id="rId1513" /><Relationship Type="http://schemas.openxmlformats.org/officeDocument/2006/relationships/hyperlink" Target="https://smcollege.sharepoint.com/:b:/r/sites/AccreditationLeadershipTeam/Shared%20Documents/General/Final%20Evidence%20Folder/Standard%204/IVC9_3_BP2735_Board_Member_Travel.pdf?csf=1&amp;web=1&amp;e=zVXANL" TargetMode="External" Id="rId1720" /><Relationship Type="http://schemas.openxmlformats.org/officeDocument/2006/relationships/image" Target="media/image2.jpeg" Id="rId12" /><Relationship Type="http://schemas.openxmlformats.org/officeDocument/2006/relationships/hyperlink" Target="https://smcollege.sharepoint.com/:b:/r/sites/AccreditationLeadershipTeam/Shared%20Documents/General/Final%20Evidence%20Folder/Standard%201/IC4_01_GE_Patterns_Website.pdf?csf=1&amp;web=1&amp;e=gR6qBd" TargetMode="External" Id="rId161" /><Relationship Type="http://schemas.openxmlformats.org/officeDocument/2006/relationships/hyperlink" Target="https://smcollege.sharepoint.com/:b:/r/sites/AccreditationLeadershipTeam/Shared%20Documents/General/Standard%20II/Standard%20IIA_Instructional%20Programs/2A12/IIA_12_Evidence/IIA12_5_table-degrees-ILO.pdf?csf=1&amp;web=1&amp;e=NXDZ8a" TargetMode="External" Id="rId399" /><Relationship Type="http://schemas.openxmlformats.org/officeDocument/2006/relationships/hyperlink" Target="https://smcollege.sharepoint.com/:b:/r/sites/AccreditationLeadershipTeam/Shared%20Documents/General/Final%20Evidence%20Folder/Standard%202/IIA5_11_Aspen_Prize_CC_Excellence.pdf" TargetMode="External" Id="rId259" /><Relationship Type="http://schemas.openxmlformats.org/officeDocument/2006/relationships/hyperlink" Target="https://smcollege.sharepoint.com/:b:/r/sites/AccreditationLeadershipTeam/Shared%20Documents/General/Final%20Evidence%20Folder/Standard%202/IIC1_07_Infographic_STEM_Scholars_Program.pdf" TargetMode="External" Id="rId466" /><Relationship Type="http://schemas.openxmlformats.org/officeDocument/2006/relationships/hyperlink" Target="https://smcollege.sharepoint.com/:b:/r/sites/AccreditationStandardII.C-StudentSupport/Shared%20Documents/IIC.4/PDFs/IIC_4_13_AreasofInterest.pdf?csf=1&amp;web=1&amp;e=rUQmzZ" TargetMode="External" Id="rId673" /><Relationship Type="http://schemas.openxmlformats.org/officeDocument/2006/relationships/hyperlink" Target="https://smcollege.sharepoint.com/:b:/r/sites/AccreditationLeadershipTeam/Shared%20Documents/General/Final%20Evidence%20Folder/Standard%203/IIIA12_6_TrainDates.pdf?csf=1&amp;web=1&amp;e=1nwq4m" TargetMode="External" Id="rId880" /><Relationship Type="http://schemas.openxmlformats.org/officeDocument/2006/relationships/hyperlink" Target="https://smcollege.sharepoint.com/:b:/r/sites/AccreditationLeadershipTeam/Shared%20Documents/General/Final%20Evidence%20Folder/Standard%203/IIIA15_3_BP_7145.pdf?csf=1&amp;web=1&amp;e=5ugDaa" TargetMode="External" Id="rId1096" /><Relationship Type="http://schemas.openxmlformats.org/officeDocument/2006/relationships/hyperlink" Target="https://smcollege.sharepoint.com/:b:/r/sites/AccreditationLeadershipTeam/Shared%20Documents/General/Final%20Evidence%20Folder/Standard%201/IB7_16_GrantProcessFrm.pdf?csf=1&amp;web=1&amp;e=seoAdF" TargetMode="External" Id="rId119" /><Relationship Type="http://schemas.openxmlformats.org/officeDocument/2006/relationships/hyperlink" Target="https://smcollege.sharepoint.com/:b:/r/sites/AccreditationLeadershipTeam/Shared%20Documents/General/Final%20Evidence%20Folder/Standard%202/IIA16_09_Dual-Enrollment.pdf" TargetMode="External" Id="rId326" /><Relationship Type="http://schemas.openxmlformats.org/officeDocument/2006/relationships/hyperlink" Target="https://smcollege.sharepoint.com/:b:/r/sites/AccreditationLeadershipTeam/Shared%20Documents/General/Final%20Evidence%20Folder/Standard%202/IIC4_23_CenterforEnvironmentalandUrbanStudies.pdf?csf=1&amp;web=1&amp;e=9neIsx" TargetMode="External" Id="rId533" /><Relationship Type="http://schemas.openxmlformats.org/officeDocument/2006/relationships/hyperlink" Target="https://smcollege.sharepoint.com/:b:/r/sites/AccreditationLeadershipTeam/Shared%20Documents/General/Final%20Evidence%20Folder/Standard%203/IIIA5_15_Coach_Observation.pdf?csf=1&amp;web=1&amp;e=e6aRsx" TargetMode="External" Id="rId978" /><Relationship Type="http://schemas.openxmlformats.org/officeDocument/2006/relationships/hyperlink" Target="https://smcollege.sharepoint.com/:b:/r/sites/AccreditationLeadershipTeam/Shared%20Documents/General/Final%20Evidence%20Folder/Standard%203/IIIC1_2_Program_Review.pdf?csf=1&amp;web=1&amp;e=ltJMIe" TargetMode="External" Id="rId1163" /><Relationship Type="http://schemas.openxmlformats.org/officeDocument/2006/relationships/hyperlink" Target="https://smcollege.sharepoint.com/:b:/r/sites/AccreditationLeadershipTeam/Shared%20Documents/General/Final%20Evidence%20Folder/Standard%203/IIID1_7_SRP_BoardMinutes.pdf?csf=1&amp;web=1&amp;e=Vd1dt0" TargetMode="External" Id="rId1370" /><Relationship Type="http://schemas.openxmlformats.org/officeDocument/2006/relationships/hyperlink" Target="https://smcollege.sharepoint.com/:b:/r/sites/AccreditationStandardII.C-StudentSupport/Shared%20Documents/IIC.8/Evidence/IIC8_4_FERPA_Training.pdf?csf=1&amp;web=1&amp;e=Pqsa9X" TargetMode="External" Id="rId740" /><Relationship Type="http://schemas.openxmlformats.org/officeDocument/2006/relationships/hyperlink" Target="https://smcollege.sharepoint.com/:b:/r/sites/AccreditationLeadershipTeam/Shared%20Documents/General/Final%20Evidence%20Folder/Standard%203/IIIA8_12_NewFacultyCom_Webpage.pdf?csf=1&amp;web=1&amp;e=jUKYge" TargetMode="External" Id="rId838" /><Relationship Type="http://schemas.openxmlformats.org/officeDocument/2006/relationships/hyperlink" Target="https://smcollege.sharepoint.com/:b:/r/sites/AccreditationLeadershipTeam/Shared%20Documents/General/Final%20Evidence%20Folder/Standard%203/IIIA10_4_HR_Trainings.pdf?csf=1&amp;web=1&amp;e=dnFEg6" TargetMode="External" Id="rId1023" /><Relationship Type="http://schemas.openxmlformats.org/officeDocument/2006/relationships/hyperlink" Target="https://smcollege.sharepoint.com/:b:/r/sites/AccreditationLeadershipTeam/Shared%20Documents/General/Final%20Evidence%20Folder/Standard%204/IVA1_2_BOT_Goals_Objectives.pdf?csf=1&amp;web=1&amp;e=MllXcf" TargetMode="External" Id="rId1468" /><Relationship Type="http://schemas.openxmlformats.org/officeDocument/2006/relationships/hyperlink" Target="https://smcollege.sharepoint.com/:v:/r/sites/AccreditationLeadershipTeam/Shared%20Documents/General/Final%20Evidence%20Folder/Standard%204/IVA6_10_Dr_Jeffery_Flex_Addresses_VIDEO.mp4?csf=1&amp;web=1&amp;e=JGsGML" TargetMode="External" Id="rId1675" /><Relationship Type="http://schemas.openxmlformats.org/officeDocument/2006/relationships/hyperlink" Target="https://smcollege.sharepoint.com/:b:/r/sites/AccreditationStandardII.C-StudentSupport/Shared%20Documents/IIC.1/Possible%20Evidence%20for%202022%20ISER/Annual%20Student%20Services%20Program%20Review%20Template.pdf?csf=1&amp;web=1&amp;e=7zwtG8" TargetMode="External" Id="rId600" /><Relationship Type="http://schemas.openxmlformats.org/officeDocument/2006/relationships/hyperlink" Target="https://smcollege.sharepoint.com/:b:/r/sites/AccreditationLeadershipTeam/Shared%20Documents/General/Final%20Evidence%20Folder/Standard%203/IIIC1_19_Assessment_Processes.pdf?csf=1&amp;web=1&amp;e=Piz3hf" TargetMode="External" Id="rId1230" /><Relationship Type="http://schemas.openxmlformats.org/officeDocument/2006/relationships/hyperlink" Target="https://smcollege.sharepoint.com/:b:/r/sites/AccreditationLeadershipTeam/Shared%20Documents/General/Final%20Evidence%20Folder/Standard%203/IIID10_8_BroadStage_Leadership.pdf?csf=1&amp;web=1&amp;e=tb0Sgx" TargetMode="External" Id="rId1328" /><Relationship Type="http://schemas.openxmlformats.org/officeDocument/2006/relationships/hyperlink" Target="https://smcollege.sharepoint.com/:b:/r/sites/AccreditationLeadershipTeam/Shared%20Documents/General/Final%20Evidence%20Folder/Standard%204/IVA1_4_SMC_Student_Equity_Plan%202017-22.pdf?csf=1&amp;web=1&amp;e=vy1FnI" TargetMode="External" Id="rId1535" /><Relationship Type="http://schemas.openxmlformats.org/officeDocument/2006/relationships/hyperlink" Target="https://smcollege.sharepoint.com/:b:/r/sites/AccreditationLeadershipTeam/Shared%20Documents/General/Final%20Evidence%20Folder/Standard%203/IIIA14_4_PDDay.pdf?csf=1&amp;web=1&amp;e=d4i3hc" TargetMode="External" Id="rId905" /><Relationship Type="http://schemas.openxmlformats.org/officeDocument/2006/relationships/chart" Target="charts/chart12.xml" Id="rId34" /><Relationship Type="http://schemas.openxmlformats.org/officeDocument/2006/relationships/hyperlink" Target="https://smcollege.sharepoint.com/:b:/r/sites/AccreditationLeadershipTeam/Shared%20Documents/General/Final%20Evidence%20Folder/Standard%204/IVB1_6_Ranking_Committee_Minutes_03-16-22.pdf?csf=1&amp;web=1&amp;e=9LqZpf" TargetMode="External" Id="rId1602" /><Relationship Type="http://schemas.openxmlformats.org/officeDocument/2006/relationships/hyperlink" Target="https://smcollege.sharepoint.com/:b:/r/sites/AccreditationLeadershipTeam/Shared%20Documents/General/Final%20Evidence%20Folder/Standard%201/IC8_04_Sum_2018_Schedule.pdf?csf=1&amp;web=1&amp;e=sLomWa" TargetMode="External" Id="rId183" /><Relationship Type="http://schemas.openxmlformats.org/officeDocument/2006/relationships/hyperlink" Target="https://smcollege.sharepoint.com/:b:/r/sites/AccreditationLeadershipTeam/Shared%20Documents/General/Standard%20II/Standard%20IIA_Instructional%20Programs/2A11/IIA_11_Evidence/IIA11_2_Institutional%20Research.pdf?csf=1&amp;web=1&amp;e=P4qlh3" TargetMode="External" Id="rId390" /><Relationship Type="http://schemas.openxmlformats.org/officeDocument/2006/relationships/hyperlink" Target="https://smcollege.sharepoint.com/:b:/r/sites/AccreditationLeadershipTeam/Shared%20Documents/General/Final%20Evidence%20Folder/Standard%202/IIA5_02_ARC-AdvisoryBd-Minutes.pdf" TargetMode="External" Id="rId250" /><Relationship Type="http://schemas.openxmlformats.org/officeDocument/2006/relationships/hyperlink" Target="https://smcollege.sharepoint.com/:b:/r/sites/AccreditationLeadershipTeam/Shared%20Documents/General/Final%20Evidence%20Folder/Standard%202/IIC2_02_EnrollmentServices_ProgramReview.pdf" TargetMode="External" Id="rId488" /><Relationship Type="http://schemas.openxmlformats.org/officeDocument/2006/relationships/hyperlink" Target="https://smcollege.sharepoint.com/:b:/r/sites/AccreditationStandardII.C-StudentSupport/Shared%20Documents/IIC.5/Evidence/IIC5_6%20MyEdPlan-%20Educational%20Planner.pdf?csf=1&amp;web=1&amp;e=JdVZol" TargetMode="External" Id="rId695" /><Relationship Type="http://schemas.openxmlformats.org/officeDocument/2006/relationships/hyperlink" Target="https://smcollege.sharepoint.com/:b:/r/sites/AccreditationLeadershipTeam/Shared%20Documents/General/Final%20Evidence%20Folder/Standard%201/IB7_03_PRTaskforcePPT.pdf?csf=1&amp;web=1&amp;e=VUL6jB" TargetMode="External" Id="rId110" /><Relationship Type="http://schemas.openxmlformats.org/officeDocument/2006/relationships/hyperlink" Target="https://smcollege.sharepoint.com/:b:/r/sites/AccreditationLeadershipTeam/Shared%20Documents/General/Standard%20II/Standard%20IIA_Instructional%20Programs/2A03/2A03_Evidence/IIA3_08_IxD_PLO_21-22-SMCcatalog.pdf?csf=1&amp;web=1&amp;e=TYztPS" TargetMode="External" Id="rId348" /><Relationship Type="http://schemas.openxmlformats.org/officeDocument/2006/relationships/hyperlink" Target="https://smcollege.sharepoint.com/:b:/r/sites/AccreditationLeadershipTeam/Shared%20Documents/General/Final%20Evidence%20Folder/Standard%202/IIC5_17_SMC_orientation.pdf" TargetMode="External" Id="rId555" /><Relationship Type="http://schemas.openxmlformats.org/officeDocument/2006/relationships/hyperlink" Target="https://smcollege.sharepoint.com/:b:/r/sites/AccreditationLeadershipTeam/Shared%20Documents/General/Final%20Evidence%20Folder/Standard%203/IIIA1_20_AR_7230.pdf?csf=1&amp;web=1&amp;e=4cj4Rt" TargetMode="External" Id="rId762" /><Relationship Type="http://schemas.openxmlformats.org/officeDocument/2006/relationships/hyperlink" Target="https://smcollege.sharepoint.com/:b:/r/sites/AccreditationLeadershipTeam/Shared%20Documents/General/Final%20Evidence%20Folder/Standard%203/IIIC2_5_Action_Plan.pdf?csf=1&amp;web=1&amp;e=TUgsjf" TargetMode="External" Id="rId1185" /><Relationship Type="http://schemas.openxmlformats.org/officeDocument/2006/relationships/hyperlink" Target="https://smcollege.sharepoint.com/:b:/r/sites/AccreditationLeadershipTeam/Shared%20Documents/General/Final%20Evidence%20Folder/Standard%203/IIID3_1_Budget_Procedures_02012022.pdf?csf=1&amp;web=1&amp;e=3UGmnw" TargetMode="External" Id="rId1392" /><Relationship Type="http://schemas.openxmlformats.org/officeDocument/2006/relationships/hyperlink" Target="https://smcollege.sharepoint.com/:b:/r/sites/AccreditationLeadershipTeam/Shared%20Documents/General/Final%20Evidence%20Folder/Standard%201/IC14_01_Citizens_Bond_Oversight_Committee.pdf?csf=1&amp;web=1&amp;e=tyNGam" TargetMode="External" Id="rId208" /><Relationship Type="http://schemas.openxmlformats.org/officeDocument/2006/relationships/hyperlink" Target="https://smcollege.sharepoint.com/:b:/r/sites/AccreditationLeadershipTeam/Shared%20Documents/General/Standard%20II/Standard%20IIA_Instructional%20Programs/2A16/2A_16_Evidence/II16_3_CVC-OEI.pdf?csf=1&amp;web=1&amp;e=egAtdO" TargetMode="External" Id="rId415" /><Relationship Type="http://schemas.openxmlformats.org/officeDocument/2006/relationships/hyperlink" Target="https://www.smc.edu/administration/governance/academic-senate/committees/program-review/six-year-reviews/2019-2020/EOPS-SixYear-2019-2020.pdf" TargetMode="External" Id="rId622" /><Relationship Type="http://schemas.openxmlformats.org/officeDocument/2006/relationships/hyperlink" Target="https://smcollege.sharepoint.com/:b:/r/sites/AccreditationLeadershipTeam/Shared%20Documents/General/Final%20Evidence%20Folder/Standard%203/IIIA11_21_HR_EqDivTraining.pdf?csf=1&amp;web=1&amp;e=JkhoSf" TargetMode="External" Id="rId1045" /><Relationship Type="http://schemas.openxmlformats.org/officeDocument/2006/relationships/hyperlink" Target="https://smcollege.sharepoint.com/:b:/r/sites/AccreditationLeadershipTeam/Shared%20Documents/General/Final%20Evidence%20Folder/Standard%203/IIIC4_8_Direct_Connect.pdf?csf=1&amp;web=1&amp;e=mpKZZX" TargetMode="External" Id="rId1252" /><Relationship Type="http://schemas.openxmlformats.org/officeDocument/2006/relationships/hyperlink" Target="https://smcollege.sharepoint.com/:b:/r/sites/AccreditationLeadershipTeam/Shared%20Documents/General/Final%20Evidence%20Folder/Standard%204/IVC4_7_BP2716_Board_Political_Activity.pdf?csf=1&amp;web=1&amp;e=Z8Rv5O" TargetMode="External" Id="rId1697" /><Relationship Type="http://schemas.openxmlformats.org/officeDocument/2006/relationships/hyperlink" Target="https://smcollege.sharepoint.com/:b:/r/sites/AccreditationLeadershipTeam/Shared%20Documents/General/Final%20Evidence%20Folder/Standard%203/IIIA1_5_EquivalencyStatement.pdf?csf=1&amp;web=1&amp;e=8U7buR" TargetMode="External" Id="rId927" /><Relationship Type="http://schemas.openxmlformats.org/officeDocument/2006/relationships/hyperlink" Target="https://smcollege.sharepoint.com/:b:/r/sites/AccreditationLeadershipTeam/Shared%20Documents/General/Final%20Evidence%20Folder/Standard%203/IIIB1_16_Clery_Report.pdf?csf=1&amp;web=1&amp;e=h9vMo0" TargetMode="External" Id="rId1112" /><Relationship Type="http://schemas.openxmlformats.org/officeDocument/2006/relationships/hyperlink" Target="https://smcollege.sharepoint.com/:b:/r/sites/AccreditationLeadershipTeam/Shared%20Documents/General/Final%20Evidence%20Folder/Standard%204/IVA2_8_Academic_Senate_Bylaws_Page_4.pdf?csf=1&amp;web=1&amp;e=cfcHgE" TargetMode="External" Id="rId1557" /><Relationship Type="http://schemas.openxmlformats.org/officeDocument/2006/relationships/hyperlink" Target="https://smcollege.sharepoint.com/:b:/r/sites/AccreditationLeadershipTeam/Shared%20Documents/General/Final%20Evidence%20Folder/Standard%201/IA4_04_BOT_Mtg_Minutes_07_11_2017.pdf?csf=1&amp;web=1&amp;e=4WPszd" TargetMode="External" Id="rId56" /><Relationship Type="http://schemas.openxmlformats.org/officeDocument/2006/relationships/hyperlink" Target="https://smcollege.sharepoint.com/:b:/r/sites/AccreditationLeadershipTeam/Shared%20Documents/General/Final%20Evidence%20Folder/Standard%203/IIID8_2_Policy_Discussion.pdf?csf=1&amp;web=1&amp;e=agfPFV" TargetMode="External" Id="rId1417" /><Relationship Type="http://schemas.openxmlformats.org/officeDocument/2006/relationships/hyperlink" Target="https://smcollege.sharepoint.com/:b:/r/sites/AccreditationLeadershipTeam/Shared%20Documents/General/Final%20Evidence%20Folder/Standard%204/IVB3_8_Student_Equity_Plan_2019_Exec-Summary.pdf?csf=1&amp;web=1&amp;e=7uwnxv" TargetMode="External" Id="rId1624" /><Relationship Type="http://schemas.openxmlformats.org/officeDocument/2006/relationships/hyperlink" Target="https://smcollege.sharepoint.com/:b:/r/sites/AccreditationLeadershipTeam/Shared%20Documents/General/Final%20Evidence%20Folder/Standard%202/IIA7_04_BoT_Eqt_Gtwy_Crse_PPT.pdf" TargetMode="External" Id="rId272" /><Relationship Type="http://schemas.openxmlformats.org/officeDocument/2006/relationships/hyperlink" Target="https://smcollege.sharepoint.com/:b:/r/sites/AccreditationLeadershipTeam/Shared%20Documents/General/Final%20Evidence%20Folder/Standard%202/IIC6_12_MyCAP_Course_Articulation_Program.pdf" TargetMode="External" Id="rId577" /><Relationship Type="http://schemas.openxmlformats.org/officeDocument/2006/relationships/hyperlink" Target="https://smcollege.sharepoint.com/:b:/r/sites/AccreditationLeadershipTeam/Shared%20Documents/General/Final%20Evidence%20Folder/Standard%201/1B9-02_DPACActPlan22-23.pdf?csf=1&amp;web=1&amp;e=kV1xGM" TargetMode="External" Id="rId132" /><Relationship Type="http://schemas.openxmlformats.org/officeDocument/2006/relationships/hyperlink" Target="https://smcollege.sharepoint.com/:b:/r/sites/AccreditationLeadershipTeam/Shared%20Documents/General/Final%20Evidence%20Folder/Standard%203/IIIA4_1_CCR_T5_53406.pdf?csf=1&amp;web=1&amp;e=sdZQew" TargetMode="External" Id="rId784" /><Relationship Type="http://schemas.openxmlformats.org/officeDocument/2006/relationships/hyperlink" Target="https://smcollege.sharepoint.com/:b:/r/sites/AccreditationLeadershipTeam/Shared%20Documents/General/Final%20Evidence%20Folder/Standard%203/IIIA5_28_MR10_PerformEval.pdf?csf=1&amp;web=1&amp;e=BZIb1O" TargetMode="External" Id="rId991" /><Relationship Type="http://schemas.openxmlformats.org/officeDocument/2006/relationships/hyperlink" Target="https://smcollege.sharepoint.com/:b:/r/sites/AccreditationLeadershipTeam/Shared%20Documents/General/Final%20Evidence%20Folder/Standard%203/IIIA12_19_JobFairAdvertising.pdf?csf=1&amp;web=1&amp;e=rrb9KA" TargetMode="External" Id="rId1067" /><Relationship Type="http://schemas.openxmlformats.org/officeDocument/2006/relationships/hyperlink" Target="https://smcollege.sharepoint.com/:b:/r/sites/AccreditationLeadershipTeam/Shared%20Documents/General/Final%20Evidence%20Folder/Standard%202/IIB2_03_Example_purchase_request.pdf?csf=1&amp;web=1&amp;e=gTxLAY" TargetMode="External" Id="rId437" /><Relationship Type="http://schemas.openxmlformats.org/officeDocument/2006/relationships/hyperlink" Target="https://smcollege.sharepoint.com/:b:/r/sites/AccreditationStandardII.C-StudentSupport/Shared%20Documents/IIC.3/IIC3%20Evidence/IIC3_12_Fall2021_StudentNeedsandExperience_Survey.pdf?csf=1&amp;web=1&amp;e=bMz4Bf" TargetMode="External" Id="rId644" /><Relationship Type="http://schemas.openxmlformats.org/officeDocument/2006/relationships/hyperlink" Target="https://smcollege.sharepoint.com/:b:/r/sites/AccreditationLeadershipTeam/Shared%20Documents/General/Final%20Evidence%20Folder/Standard%203/IIIA11_1_BPM_webpage.pdf?csf=1&amp;web=1&amp;e=N2srZV" TargetMode="External" Id="rId851" /><Relationship Type="http://schemas.openxmlformats.org/officeDocument/2006/relationships/hyperlink" Target="https://smcollege.sharepoint.com/:b:/r/sites/AccreditationLeadershipTeam/Shared%20Documents/General/Final%20Evidence%20Folder/Standard%203/IIID2_2_Technology_Master_Plan_2020_2025.pdf?csf=1&amp;web=1&amp;e=qLceFN" TargetMode="External" Id="rId1274" /><Relationship Type="http://schemas.openxmlformats.org/officeDocument/2006/relationships/hyperlink" Target="https://smcollege.sharepoint.com/:b:/r/sites/AccreditationLeadershipTeam/Shared%20Documents/General/Final%20Evidence%20Folder/Standard%204/IVA1_15_Senate_10-1_responsibilities.pdf?csf=1&amp;web=1&amp;e=3ufLCd" TargetMode="External" Id="rId1481" /><Relationship Type="http://schemas.openxmlformats.org/officeDocument/2006/relationships/hyperlink" Target="https://smcollege.sharepoint.com/:b:/r/sites/AccreditationLeadershipTeam/Shared%20Documents/General/Final%20Evidence%20Folder/Standard%204/IVA5_9_Job_Description_Dean_of_Equity_Pathways_Inclusion.pdf?csf=1&amp;web=1&amp;e=cXOpc9" TargetMode="External" Id="rId1579" /><Relationship Type="http://schemas.openxmlformats.org/officeDocument/2006/relationships/hyperlink" Target="https://smcollege.sharepoint.com/:b:/r/sites/AccreditationLeadershipTeam/Shared%20Documents/General/Final%20Evidence%20Folder/Standard%202/IIC3_17_EOPS_CARE_Survey.pdf" TargetMode="External" Id="rId504" /><Relationship Type="http://schemas.openxmlformats.org/officeDocument/2006/relationships/hyperlink" Target="https://smcollege.sharepoint.com/:b:/s/AccreditationStandardII.C-StudentSupport/EQSMlt8j5mhOkvZABLyjGKMBWuBpdFFJHdSdJ9CQ4tQw1g?e=o9WY0H" TargetMode="External" Id="rId711" /><Relationship Type="http://schemas.openxmlformats.org/officeDocument/2006/relationships/hyperlink" Target="https://smcollege.sharepoint.com/:b:/r/sites/AccreditationLeadershipTeam/Shared%20Documents/General/Final%20Evidence%20Folder/Standard%203/IIIA1_27_PoolDiversityMonitoring.pdf?csf=1&amp;web=1&amp;e=0Gsv0P" TargetMode="External" Id="rId949" /><Relationship Type="http://schemas.openxmlformats.org/officeDocument/2006/relationships/hyperlink" Target="https://smcollege.sharepoint.com/:b:/r/sites/AccreditationLeadershipTeam/Shared%20Documents/General/Final%20Evidence%20Folder/Standard%203/IIIB1_5_JHA.pdf?csf=1&amp;web=1&amp;e=8677So" TargetMode="External" Id="rId1134" /><Relationship Type="http://schemas.openxmlformats.org/officeDocument/2006/relationships/hyperlink" Target="https://smcollege.sharepoint.com/:b:/r/sites/AccreditationLeadershipTeam/Shared%20Documents/General/Final%20Evidence%20Folder/Standard%203/IIID12_5_STRS_PERS_Adopted_Budget.pdf?csf=1&amp;web=1&amp;e=ckcnJJ" TargetMode="External" Id="rId1341" /><Relationship Type="http://schemas.openxmlformats.org/officeDocument/2006/relationships/hyperlink" Target="https://smcollege.sharepoint.com/:b:/r/sites/StandardIBCommittee/Shared%20Documents/General/Standard%20IB%20Evidence/IEC_Minutes_20170222.pdf?csf=1&amp;web=1&amp;e=8w7tSo" TargetMode="External" Id="rId78" /><Relationship Type="http://schemas.openxmlformats.org/officeDocument/2006/relationships/hyperlink" Target="https://smcollege.sharepoint.com/:b:/r/sites/AccreditationLeadershipTeam/Shared%20Documents/General/Final%20Evidence%20Folder/Standard%203/IIIA5_20_EvalOrientation.pdf?csf=1&amp;web=1&amp;e=c6npwq" TargetMode="External" Id="rId809" /><Relationship Type="http://schemas.openxmlformats.org/officeDocument/2006/relationships/hyperlink" Target="https://smcollege.sharepoint.com/:b:/r/sites/AccreditationLeadershipTeam/Shared%20Documents/General/Final%20Evidence%20Folder/Standard%203/IIIC4_7_Labs.pdf?csf=1&amp;web=1&amp;e=yytuV4" TargetMode="External" Id="rId1201" /><Relationship Type="http://schemas.openxmlformats.org/officeDocument/2006/relationships/hyperlink" Target="https://smcollege.sharepoint.com/:b:/r/sites/AccreditationLeadershipTeam/Shared%20Documents/General/Final%20Evidence%20Folder/Standard%203/IIID11_3_Faculty_cost.pdf?csf=1&amp;web=1&amp;e=GPpHf7" TargetMode="External" Id="rId1439" /><Relationship Type="http://schemas.openxmlformats.org/officeDocument/2006/relationships/hyperlink" Target="https://smcollege.sharepoint.com/:b:/r/sites/AccreditationLeadershipTeam/Shared%20Documents/General/Final%20Evidence%20Folder/Standard%204/IVA6_8_Presidents_Messages.pdf?csf=1&amp;web=1&amp;e=H2iv5g" TargetMode="External" Id="rId1646" /><Relationship Type="http://schemas.openxmlformats.org/officeDocument/2006/relationships/hyperlink" Target="https://smcollege.sharepoint.com/:b:/r/sites/AccreditationLeadershipTeam/Shared%20Documents/General/Final%20Evidence%20Folder/Standard%204/IVA4_6_Institutional_Effectiveness_DPAC_Report_20-21.pdf?csf=1&amp;web=1&amp;e=D7uIn3" TargetMode="External" Id="rId1506" /><Relationship Type="http://schemas.openxmlformats.org/officeDocument/2006/relationships/hyperlink" Target="https://smcollege.sharepoint.com/:b:/r/sites/AccreditationLeadershipTeam/Shared%20Documents/General/Final%20Evidence%20Folder/Standard%204/IVC8_5_Equitizing_Gateway.pdf?csf=1&amp;web=1&amp;e=8trghI" TargetMode="External" Id="rId1713" /><Relationship Type="http://schemas.openxmlformats.org/officeDocument/2006/relationships/hyperlink" Target="https://smcollege.sharepoint.com/:b:/r/sites/AccreditationLeadershipTeam/Shared%20Documents/General/Final%20Evidence%20Folder/Standard%202/IIA11_03_SMC%20Curriculum_Program_Checklist.pdf" TargetMode="External" Id="rId294" /><Relationship Type="http://schemas.openxmlformats.org/officeDocument/2006/relationships/hyperlink" Target="https://smcollege.sharepoint.com/:b:/r/sites/AccreditationLeadershipTeam/Shared%20Documents/General/Final%20Evidence%20Folder/Standard%201/IC2_01_21-22-SMC_Catalog.pdf?csf=1&amp;web=1&amp;e=M1T01c" TargetMode="External" Id="rId154" /><Relationship Type="http://schemas.openxmlformats.org/officeDocument/2006/relationships/hyperlink" Target="https://smcollege.sharepoint.com/:b:/r/sites/AccreditationLeadershipTeam/Shared%20Documents/General/Standard%20II/Standard%20IIA_Instructional%20Programs/2A05/2A05_Evidence/IIA5_03_nursing-licensing.pdf?csf=1&amp;web=1&amp;e=F1vZQU" TargetMode="External" Id="rId361" /><Relationship Type="http://schemas.openxmlformats.org/officeDocument/2006/relationships/hyperlink" Target="https://smcollege.sharepoint.com/:b:/r/sites/AccreditationStandardII.C-StudentSupport/Shared%20Documents/IIC.1/Possible%20Evidence%20for%202022%20ISER/Six%20Year%20Student%20Services%20Program%20Review%20Template.pdf?csf=1&amp;web=1&amp;e=gvqCVD" TargetMode="External" Id="rId599" /><Relationship Type="http://schemas.openxmlformats.org/officeDocument/2006/relationships/hyperlink" Target="https://smcollege.sharepoint.com/:b:/r/sites/AccreditationLeadershipTeam/Shared%20Documents/General/Final%20Evidence%20Folder/Standard%202/IIB4_3_Work_Study_Agreements.pdf?csf=1&amp;web=1&amp;e=pVOBbT" TargetMode="External" Id="rId459" /><Relationship Type="http://schemas.openxmlformats.org/officeDocument/2006/relationships/hyperlink" Target="https://smcollege.sharepoint.com/:b:/r/sites/AccreditationStandardII.C-StudentSupport/Shared%20Documents/IIC.4/PDFs/IIC_4_6_FirstGenerationInitiatives.pdf?csf=1&amp;web=1&amp;e=H0pyNZ" TargetMode="External" Id="rId666" /><Relationship Type="http://schemas.openxmlformats.org/officeDocument/2006/relationships/hyperlink" Target="https://smcollege.sharepoint.com/:b:/r/sites/AccreditationLeadershipTeam/Shared%20Documents/General/Final%20Evidence%20Folder/Standard%203/IIIA11_23_Covid_FA_MOUs.pdf?csf=1&amp;web=1&amp;e=AtfvIx" TargetMode="External" Id="rId873" /><Relationship Type="http://schemas.openxmlformats.org/officeDocument/2006/relationships/hyperlink" Target="https://smcollege.sharepoint.com/:b:/r/sites/AccreditationLeadershipTeam/Shared%20Documents/General/Final%20Evidence%20Folder/Standard%203/IIIA14_14_VRC_Webpg.pdf?csf=1&amp;web=1&amp;e=vqRxwy" TargetMode="External" Id="rId1089" /><Relationship Type="http://schemas.openxmlformats.org/officeDocument/2006/relationships/hyperlink" Target="https://smcollege.sharepoint.com/:b:/r/sites/AccreditationLeadershipTeam/Shared%20Documents/General/Final%20Evidence%20Folder/Standard%203/IIID4_1_Tentative_Budget_06012021.pdf?csf=1&amp;web=1&amp;e=7fVGc9" TargetMode="External" Id="rId1296" /><Relationship Type="http://schemas.openxmlformats.org/officeDocument/2006/relationships/hyperlink" Target="https://smcollege.sharepoint.com/:b:/r/sites/AccreditationLeadershipTeam/Shared%20Documents/General/Final%20Evidence%20Folder/Standard%202/IIA2_03_2020-2021_AnnualProgramReviewTemplate_Rev.pdf" TargetMode="External" Id="rId221" /><Relationship Type="http://schemas.openxmlformats.org/officeDocument/2006/relationships/hyperlink" Target="https://smcollege.sharepoint.com/:b:/r/sites/AccreditationLeadershipTeam/Shared%20Documents/General/Final%20Evidence%20Folder/Standard%202/IIA16_01_2019-20PhysicalScienceReview.pdf?csf=1&amp;web=1&amp;e=UnU6QH" TargetMode="External" Id="rId319" /><Relationship Type="http://schemas.openxmlformats.org/officeDocument/2006/relationships/hyperlink" Target="https://smcollege.sharepoint.com/:b:/r/sites/AccreditationLeadershipTeam/Shared%20Documents/General/Final%20Evidence%20Folder/Standard%202/IIC4_16_StudyAbroadProgram.pdf" TargetMode="External" Id="rId526" /><Relationship Type="http://schemas.openxmlformats.org/officeDocument/2006/relationships/hyperlink" Target="https://smcollege.sharepoint.com/:b:/r/sites/AccreditationLeadershipTeam/Shared%20Documents/General/Final%20Evidence%20Folder/Standard%203/IIIB2_2_MandO_Newsletter.pdf?csf=1&amp;web=1&amp;e=tLKDyE" TargetMode="External" Id="rId1156" /><Relationship Type="http://schemas.openxmlformats.org/officeDocument/2006/relationships/hyperlink" Target="https://smcollege.sharepoint.com/:b:/r/sites/AccreditationLeadershipTeam/Shared%20Documents/General/Final%20Evidence%20Folder/Standard%203/IIID16_5_BP2712.pdf?csf=1&amp;web=1&amp;e=srCaZy" TargetMode="External" Id="rId1363" /><Relationship Type="http://schemas.openxmlformats.org/officeDocument/2006/relationships/hyperlink" Target="https://smcollege.sharepoint.com/:b:/r/sites/AccreditationStandardII.C-StudentSupport/Shared%20Documents/IIC.7/Evidence/IIC7_6_AB705_Placement_Statistics_SEC_Webpage.pdf?csf=1&amp;web=1&amp;e=sqFoBf" TargetMode="External" Id="rId733" /><Relationship Type="http://schemas.openxmlformats.org/officeDocument/2006/relationships/hyperlink" Target="https://smcollege.sharepoint.com/:b:/r/sites/AccreditationLeadershipTeam/Shared%20Documents/General/Final%20Evidence%20Folder/Standard%203/IIIA1_18_AR_7120.pdf?csf=1&amp;web=1&amp;e=HCo6f8" TargetMode="External" Id="rId940" /><Relationship Type="http://schemas.openxmlformats.org/officeDocument/2006/relationships/hyperlink" Target="https://smcollege.sharepoint.com/:b:/r/sites/AccreditationLeadershipTeam/Shared%20Documents/General/Final%20Evidence%20Folder/Standard%203/IIIA8_16_MathDept_FacMemo.pdf?csf=1&amp;web=1&amp;e=oeUVTo" TargetMode="External" Id="rId1016" /><Relationship Type="http://schemas.openxmlformats.org/officeDocument/2006/relationships/hyperlink" Target="https://smcollege.sharepoint.com/:b:/r/sites/AccreditationLeadershipTeam/Shared%20Documents/General/Final%20Evidence%20Folder/Standard%204/IVA4_5_SMC_IE_Annual_Report.pdf?csf=1&amp;web=1&amp;e=y3xsQA" TargetMode="External" Id="rId1570" /><Relationship Type="http://schemas.openxmlformats.org/officeDocument/2006/relationships/hyperlink" Target="https://smcollege.sharepoint.com/:b:/r/sites/AccreditationLeadershipTeam/Shared%20Documents/General/Final%20Evidence%20Folder/Standard%204/IVB3_10_Budget_Com_Agenda_Annual_Action_Plans.pdf?csf=1&amp;web=1&amp;e=bWlIFE" TargetMode="External" Id="rId1668" /><Relationship Type="http://schemas.openxmlformats.org/officeDocument/2006/relationships/hyperlink" Target="https://smcollege.sharepoint.com/:b:/r/sites/AccreditationLeadershipTeam/Shared%20Documents/General/Final%20Evidence%20Folder/Standard%203/IIIA5_11_InstructionalFac_Observation.pdf?csf=1&amp;web=1&amp;e=ZZcqpi" TargetMode="External" Id="rId800" /><Relationship Type="http://schemas.openxmlformats.org/officeDocument/2006/relationships/hyperlink" Target="https://smcollege.sharepoint.com/:b:/r/sites/AccreditationLeadershipTeam/Shared%20Documents/General/Final%20Evidence%20Folder/Standard%203/IIIC1_12_TMP_p3.pdf?csf=1&amp;web=1&amp;e=CfbbnW" TargetMode="External" Id="rId1223" /><Relationship Type="http://schemas.openxmlformats.org/officeDocument/2006/relationships/hyperlink" Target="https://smcollege.sharepoint.com/:b:/r/sites/AccreditationLeadershipTeam/Shared%20Documents/General/Final%20Evidence%20Folder/Standard%203/IIID10_7_KCRW.pdf?csf=1&amp;web=1&amp;e=rgMRGW" TargetMode="External" Id="rId1430" /><Relationship Type="http://schemas.openxmlformats.org/officeDocument/2006/relationships/hyperlink" Target="https://smcollege.sharepoint.com/:b:/r/sites/AccreditationLeadershipTeam/Shared%20Documents/General/Final%20Evidence%20Folder/Standard%204/IVA7_1_BP2745_Board_Self-Evaluation.pdf?csf=1&amp;web=1&amp;e=BjJNp8" TargetMode="External" Id="rId1528" /><Relationship Type="http://schemas.openxmlformats.org/officeDocument/2006/relationships/fontTable" Target="fontTable.xml" Id="rId1735" /><Relationship Type="http://schemas.openxmlformats.org/officeDocument/2006/relationships/chart" Target="charts/chart5.xml" Id="rId27" /><Relationship Type="http://schemas.openxmlformats.org/officeDocument/2006/relationships/hyperlink" Target="https://smcollege.sharepoint.com/:b:/r/sites/AccreditationLeadershipTeam/Shared%20Documents/General/Final%20Evidence%20Folder/Standard%201/IC7_02_PERCNewsletter.pdf?csf=1&amp;web=1&amp;e=nJEWgn" TargetMode="External" Id="rId176" /><Relationship Type="http://schemas.openxmlformats.org/officeDocument/2006/relationships/hyperlink" Target="https://smcollege.sharepoint.com/:b:/r/sites/AccreditationLeadershipTeam/Shared%20Documents/General/Standard%20II/Standard%20IIA_Instructional%20Programs/2A10/2A10%20Evidence/IIA10_05_AR_4000_Student_Services.pdf?csf=1&amp;web=1&amp;e=cxMSDl" TargetMode="External" Id="rId383" /><Relationship Type="http://schemas.openxmlformats.org/officeDocument/2006/relationships/hyperlink" Target="https://smcollege.sharepoint.com/:b:/r/sites/AccreditationLeadershipTeam/Shared%20Documents/General/Final%20Evidence%20Folder/Standard%202/IIC7_09_CCDT_Disprortionate_Impact_2015-2020.pdf" TargetMode="External" Id="rId590" /><Relationship Type="http://schemas.openxmlformats.org/officeDocument/2006/relationships/hyperlink" Target="https://smcollege.sharepoint.com/:b:/r/sites/AccreditationLeadershipTeam/Shared%20Documents/General/Final%20Evidence%20Folder/Standard%202/IIA3_14_2020-21_Annual_Business_Program_Review.pdf" TargetMode="External" Id="rId243" /><Relationship Type="http://schemas.openxmlformats.org/officeDocument/2006/relationships/hyperlink" Target="https://smcollege.sharepoint.com/:b:/r/sites/AccreditationLeadershipTeam/Shared%20Documents/General/Final%20Evidence%20Folder/Standard%202/IIB3_02_LIBR_1_SLO_revisions_01_2021.pdf?csf=1&amp;web=1&amp;e=Kxaqju" TargetMode="External" Id="rId450" /><Relationship Type="http://schemas.openxmlformats.org/officeDocument/2006/relationships/hyperlink" Target="https://smcollege.sharepoint.com/:b:/r/sites/AccreditationStandardII.C-StudentSupport/Shared%20Documents/IIC.4/PDFs/IIC_4_28_GlobalMotionandSynapse.pdf?csf=1&amp;web=1&amp;e=NKfHAB" TargetMode="External" Id="rId688" /><Relationship Type="http://schemas.openxmlformats.org/officeDocument/2006/relationships/hyperlink" Target="https://smcollege.sharepoint.com/:b:/r/sites/AccreditationLeadershipTeam/Shared%20Documents/General/Final%20Evidence%20Folder/Standard%203/IIIA12_21_DivReport_2021.pdf?csf=1&amp;web=1&amp;e=hdsmyd" TargetMode="External" Id="rId895" /><Relationship Type="http://schemas.openxmlformats.org/officeDocument/2006/relationships/hyperlink" Target="https://smcollege.sharepoint.com/:b:/r/sites/AccreditationLeadershipTeam/Shared%20Documents/General/Final%20Evidence%20Folder/Standard%203/IIIA14_5_PDCWebsite.pdf?csf=1&amp;web=1&amp;e=yHMS19" TargetMode="External" Id="rId1080" /><Relationship Type="http://schemas.openxmlformats.org/officeDocument/2006/relationships/hyperlink" Target="https://smcollege.sharepoint.com/:b:/r/sites/AccreditationLeadershipTeam/Shared%20Documents/General/Final%20Evidence%20Folder/Standard%201/1B6_09_SASubComAgenda%20.pdf?csf=1&amp;web=1&amp;e=5Wtfg3" TargetMode="External" Id="rId103" /><Relationship Type="http://schemas.openxmlformats.org/officeDocument/2006/relationships/hyperlink" Target="https://smcollege.sharepoint.com/:b:/r/sites/AccreditationLeadershipTeam/Shared%20Documents/General/Final%20Evidence%20Folder/Standard%202/IIA14_03_LMI_Data_Science.pdf" TargetMode="External" Id="rId310" /><Relationship Type="http://schemas.openxmlformats.org/officeDocument/2006/relationships/hyperlink" Target="https://smcollege.sharepoint.com/:b:/r/sites/AccreditationLeadershipTeam/Shared%20Documents/General/Final%20Evidence%20Folder/Standard%202/IIC5_10_VIP_Welcome_Week.pdf" TargetMode="External" Id="rId548" /><Relationship Type="http://schemas.openxmlformats.org/officeDocument/2006/relationships/hyperlink" Target="https://smcollege.sharepoint.com/:b:/r/sites/AccreditationLeadershipTeam/Shared%20Documents/General/Final%20Evidence%20Folder/Standard%203/IIIA1_13_BP_7210.pdf?csf=1&amp;web=1&amp;e=AeIlvJ" TargetMode="External" Id="rId755" /><Relationship Type="http://schemas.openxmlformats.org/officeDocument/2006/relationships/hyperlink" Target="https://smcollege.sharepoint.com/:b:/r/sites/AccreditationLeadershipTeam/Shared%20Documents/General/Final%20Evidence%20Folder/Standard%203/IIIA4_1_CCR_T5_53406.pdf?csf=1&amp;web=1&amp;e=cjfmqp" TargetMode="External" Id="rId962" /><Relationship Type="http://schemas.openxmlformats.org/officeDocument/2006/relationships/hyperlink" Target="https://smcollege.sharepoint.com/:b:/r/sites/AccreditationLeadershipTeam/Shared%20Documents/General/Final%20Evidence%20Folder/Standard%203/IIIC1_17_WebISIS_Inventory.pdf?csf=1&amp;web=1&amp;e=JoZrLb" TargetMode="External" Id="rId1178" /><Relationship Type="http://schemas.openxmlformats.org/officeDocument/2006/relationships/hyperlink" Target="https://smcollege.sharepoint.com/:b:/r/sites/AccreditationLeadershipTeam/Shared%20Documents/General/Final%20Evidence%20Folder/Standard%203/IIID2_11_PBAR.pdf?csf=1&amp;web=1&amp;e=YG350O" TargetMode="External" Id="rId1385" /><Relationship Type="http://schemas.openxmlformats.org/officeDocument/2006/relationships/hyperlink" Target="https://smcollege.sharepoint.com/:b:/r/sites/AccreditationLeadershipTeam/Shared%20Documents/General/Final%20Evidence%20Folder/Standard%204/IVA7_1_BP2745_Board_Self-Evaluation.pdf?csf=1&amp;web=1&amp;e=lxfHFl" TargetMode="External" Id="rId1592" /><Relationship Type="http://schemas.openxmlformats.org/officeDocument/2006/relationships/hyperlink" Target="https://smcollege.sharepoint.com/:b:/r/sites/AccreditationLeadershipTeam/Shared%20Documents/General/Final%20Evidence%20Folder/Standard%201/1B5_05_Cosmetology6YearReview.pdf?csf=1&amp;web=1&amp;e=KqfAcr" TargetMode="External" Id="rId91" /><Relationship Type="http://schemas.openxmlformats.org/officeDocument/2006/relationships/hyperlink" Target="https://smcollege.sharepoint.com/:b:/r/sites/AccreditationLeadershipTeam/Shared%20Documents/General/Standard%20II/Standard%20IIA_Instructional%20Programs/2A15/2A_15_Evidence/IIA15_1_AR_5113.pdf?csf=1&amp;web=1&amp;e=fsIwdl" TargetMode="External" Id="rId408" /><Relationship Type="http://schemas.openxmlformats.org/officeDocument/2006/relationships/hyperlink" Target="https://smcollege.sharepoint.com/:b:/r/sites/AccreditationStandardII.C-StudentSupport/Shared%20Documents/IIC.1/Possible%20Evidence%20for%202022%20ISER/Infographi_STEM_Scholars_Program.pdf?csf=1&amp;web=1&amp;e=38SY9F" TargetMode="External" Id="rId615" /><Relationship Type="http://schemas.openxmlformats.org/officeDocument/2006/relationships/hyperlink" Target="https://smcollege.sharepoint.com/:b:/r/sites/AccreditationLeadershipTeam/Shared%20Documents/General/Final%20Evidence%20Folder/Standard%203/IIIA7_4_FTEF.pdf?csf=1&amp;web=1&amp;e=ONKgle" TargetMode="External" Id="rId822" /><Relationship Type="http://schemas.openxmlformats.org/officeDocument/2006/relationships/hyperlink" Target="https://smcollege.sharepoint.com/:b:/r/sites/AccreditationLeadershipTeam/Shared%20Documents/General/Final%20Evidence%20Folder/Standard%203/IIIA11_14_AR_3430.pdf?csf=1&amp;web=1&amp;e=Qsmulc" TargetMode="External" Id="rId1038" /><Relationship Type="http://schemas.openxmlformats.org/officeDocument/2006/relationships/hyperlink" Target="https://smcollege.sharepoint.com/:b:/r/sites/AccreditationLeadershipTeam/Shared%20Documents/General/Final%20Evidence%20Folder/Standard%203/IIIC4_1_VRC.pdf?csf=1&amp;web=1&amp;e=WWX5n5" TargetMode="External" Id="rId1245" /><Relationship Type="http://schemas.openxmlformats.org/officeDocument/2006/relationships/hyperlink" Target="https://smcollege.sharepoint.com/:b:/r/sites/AccreditationLeadershipTeam/Shared%20Documents/General/Final%20Evidence%20Folder/Standard%203/IIID14_6_List%20of%20Board%20staff.pdf?csf=1&amp;web=1&amp;e=4YxsFl" TargetMode="External" Id="rId1452" /><Relationship Type="http://schemas.openxmlformats.org/officeDocument/2006/relationships/hyperlink" Target="https://smcollege.sharepoint.com/:b:/r/sites/AccreditationLeadershipTeam/Shared%20Documents/General/Final%20Evidence%20Folder/Standard%203/IIIB1_8_Hazcom_Training.pdf?csf=1&amp;web=1&amp;e=tGL37Y" TargetMode="External" Id="rId1105" /><Relationship Type="http://schemas.openxmlformats.org/officeDocument/2006/relationships/hyperlink" Target="https://smcollege.sharepoint.com/:b:/r/sites/AccreditationLeadershipTeam/Shared%20Documents/General/Final%20Evidence%20Folder/Standard%203/IIID7_2_District_Interim_Audit_email.pdf?csf=1&amp;web=1&amp;e=UANiPh" TargetMode="External" Id="rId1312" /><Relationship Type="http://schemas.openxmlformats.org/officeDocument/2006/relationships/hyperlink" Target="https://smcollege.sharepoint.com/:b:/r/sites/AccreditationLeadershipTeam/Shared%20Documents/General/Final%20Evidence%20Folder/Standard%201/IA3_04_Adopted-Budget-Presentation-2020-2021-DPAC.pdf?csf=1&amp;web=1&amp;e=CjQNAo" TargetMode="External" Id="rId49" /><Relationship Type="http://schemas.openxmlformats.org/officeDocument/2006/relationships/hyperlink" Target="https://smcollege.sharepoint.com/:b:/r/sites/AccreditationLeadershipTeam/Shared%20Documents/General/Final%20Evidence%20Folder/Standard%204/IVB3_1_BP3260-DPAC.pdf?csf=1&amp;web=1&amp;e=UkKaCi" TargetMode="External" Id="rId1617" /><Relationship Type="http://schemas.openxmlformats.org/officeDocument/2006/relationships/hyperlink" Target="https://smcollege.sharepoint.com/:b:/r/sites/AccreditationLeadershipTeam/Shared%20Documents/General/Final%20Evidence%20Folder/Standard%201/IC12_02_ACCJC_Action_Letter_06_13_2018.pdf?csf=1&amp;web=1&amp;e=jswoQj" TargetMode="External" Id="rId198" /><Relationship Type="http://schemas.openxmlformats.org/officeDocument/2006/relationships/hyperlink" Target="https://smcollege.sharepoint.com/:b:/r/sites/AccreditationLeadershipTeam/Shared%20Documents/General/Final%20Evidence%20Folder/Standard%202/IIA6_02_SMC-IxD_Annual-Report_2019-2020.pdf" TargetMode="External" Id="rId265" /><Relationship Type="http://schemas.openxmlformats.org/officeDocument/2006/relationships/hyperlink" Target="https://smcollege.sharepoint.com/:b:/r/sites/AccreditationLeadershipTeam/Shared%20Documents/General/Final%20Evidence%20Folder/Standard%202/IIC2_01_GCTS_ProgramReview.pdf?csf=1&amp;web=1&amp;e=M4d7Ja" TargetMode="External" Id="rId472" /><Relationship Type="http://schemas.openxmlformats.org/officeDocument/2006/relationships/hyperlink" Target="https://www.smc.edu/administration/governance/academic-senate/committees/program-review/Combined_Instructional_CTE.pdf?csf=1&amp;web=1&amp;e=8ZDzXf" TargetMode="External" Id="rId125" /><Relationship Type="http://schemas.openxmlformats.org/officeDocument/2006/relationships/hyperlink" Target="https://smcollege.sharepoint.com/:b:/r/sites/AccreditationLeadershipTeam/Shared%20Documents/General/Standard%20II/Standard%20IIA_Instructional%20Programs/2A01/2A01_Evidence/IIA1_4_Architecture_21-22-SMCcatalog-AcadCarPathsCertificate_AS%20Degree_catalog.pdf?csf=1&amp;web=1&amp;e=KdsFyk" TargetMode="External" Id="rId332" /><Relationship Type="http://schemas.openxmlformats.org/officeDocument/2006/relationships/hyperlink" Target="https://smcollege.sharepoint.com/:b:/r/sites/AccreditationLeadershipTeam/Shared%20Documents/General/Final%20Evidence%20Folder/Standard%203/IIIA2_6_AR_7120.pdf?csf=1&amp;web=1&amp;e=HQEdrL" TargetMode="External" Id="rId777" /><Relationship Type="http://schemas.openxmlformats.org/officeDocument/2006/relationships/hyperlink" Target="https://smcollege.sharepoint.com/:b:/r/sites/AccreditationLeadershipTeam/Shared%20Documents/General/Final%20Evidence%20Folder/Standard%203/IIIA5_21_CSEA_Art4.pdf?csf=1&amp;web=1&amp;e=YhizFy" TargetMode="External" Id="rId984" /><Relationship Type="http://schemas.openxmlformats.org/officeDocument/2006/relationships/hyperlink" Target="http://Website" TargetMode="External" Id="rId637" /><Relationship Type="http://schemas.openxmlformats.org/officeDocument/2006/relationships/hyperlink" Target="https://smcollege.sharepoint.com/:b:/r/sites/AccreditationLeadershipTeam/Shared%20Documents/General/Final%20Evidence%20Folder/Standard%203/IIIA9_2_6YrAP.pdf?csf=1&amp;web=1&amp;e=iy7eWi" TargetMode="External" Id="rId844" /><Relationship Type="http://schemas.openxmlformats.org/officeDocument/2006/relationships/hyperlink" Target="https://smcollege.sharepoint.com/:b:/r/sites/AccreditationLeadershipTeam/Shared%20Documents/General/Final%20Evidence%20Folder/Standard%203/IIID1_6_Joint_Analysis.pdf?csf=1&amp;web=1&amp;e=paVSYF" TargetMode="External" Id="rId1267" /><Relationship Type="http://schemas.openxmlformats.org/officeDocument/2006/relationships/hyperlink" Target="https://smcollege.sharepoint.com/:b:/r/sites/AccreditationLeadershipTeam/Shared%20Documents/General/Final%20Evidence%20Folder/Standard%204/IVA1_8_DPAC_Minutes_Changes_in_Process_3-28-2018-Minutes.pdf?csf=1&amp;web=1&amp;e=oOYn9E" TargetMode="External" Id="rId1474" /><Relationship Type="http://schemas.openxmlformats.org/officeDocument/2006/relationships/hyperlink" Target="https://smcollege.sharepoint.com/:b:/r/sites/AccreditationLeadershipTeam/Shared%20Documents/General/Final%20Evidence%20Folder/Standard%204/IVC1_3_BP5050-BP5110-BP5140.pdf?csf=1&amp;web=1&amp;e=W9enyY" TargetMode="External" Id="rId1681" /><Relationship Type="http://schemas.openxmlformats.org/officeDocument/2006/relationships/hyperlink" Target="https://smcollege.sharepoint.com/:b:/r/sites/AccreditationLeadershipTeam/Shared%20Documents/General/Final%20Evidence%20Folder/Standard%202/IIA10_01_Transfer_to_SMC.pdf?csf=1&amp;web=1&amp;e=ljUU1X" TargetMode="External" Id="rId276" /><Relationship Type="http://schemas.openxmlformats.org/officeDocument/2006/relationships/hyperlink" Target="https://smcollege.sharepoint.com/:b:/r/sites/AccreditationLeadershipTeam/Shared%20Documents/General/Final%20Evidence%20Folder/Standard%202/IIC2_12_Couns20_Career_Presentation.pdf" TargetMode="External" Id="rId483" /><Relationship Type="http://schemas.openxmlformats.org/officeDocument/2006/relationships/hyperlink" Target="https://smcollege.sharepoint.com/:b:/r/sites/AccreditationStandardII.C-StudentSupport/Shared%20Documents/IIC.5/Evidence/IIC5_1%20How%20to%20Connect%20with%20a%20Counselor%20.pdf?csf=1&amp;web=1&amp;e=1gj79f" TargetMode="External" Id="rId690" /><Relationship Type="http://schemas.openxmlformats.org/officeDocument/2006/relationships/hyperlink" Target="https://teams.microsoft.com/_" TargetMode="External" Id="rId704" /><Relationship Type="http://schemas.openxmlformats.org/officeDocument/2006/relationships/hyperlink" Target="https://smcollege.sharepoint.com/:b:/r/sites/AccreditationLeadershipTeam/Shared%20Documents/General/Final%20Evidence%20Folder/Standard%203/IIIA14_10_SFA_Webpg.pdf?csf=1&amp;web=1&amp;e=dvIVdZ" TargetMode="External" Id="rId911" /><Relationship Type="http://schemas.openxmlformats.org/officeDocument/2006/relationships/hyperlink" Target="https://smcollege.sharepoint.com/:b:/r/sites/AccreditationLeadershipTeam/Shared%20Documents/General/Final%20Evidence%20Folder/Standard%203/IIIB3_3_Facilities_Management_webpage.pdf?csf=1&amp;web=1&amp;e=vrP624" TargetMode="External" Id="rId1127" /><Relationship Type="http://schemas.openxmlformats.org/officeDocument/2006/relationships/hyperlink" Target="https://smcollege.sharepoint.com/:b:/r/sites/AccreditationLeadershipTeam/Shared%20Documents/General/Final%20Evidence%20Folder/Standard%203/IIID11_1_Proj_Q2_Multiyear_21_22.pdf?csf=1&amp;web=1&amp;e=gAGR34" TargetMode="External" Id="rId1334" /><Relationship Type="http://schemas.openxmlformats.org/officeDocument/2006/relationships/hyperlink" Target="https://smcollege.sharepoint.com/:b:/r/sites/AccreditationLeadershipTeam/Shared%20Documents/General/Final%20Evidence%20Folder/Standard%204/IVA1_10_DPAC_Budget_Planning.pdf?csf=1&amp;web=1&amp;e=Iva9Je" TargetMode="External" Id="rId1541" /><Relationship Type="http://schemas.openxmlformats.org/officeDocument/2006/relationships/hyperlink" Target="https://smcollege.sharepoint.com/:b:/r/sites/AccreditationLeadershipTeam/Shared%20Documents/General/Final%20Evidence%20Folder/Standard%201/IA2_2_BP3260.pdf?csf=1&amp;web=1&amp;e=LZgBfr" TargetMode="External" Id="rId40" /><Relationship Type="http://schemas.openxmlformats.org/officeDocument/2006/relationships/hyperlink" Target="https://smcollege.sharepoint.com/:b:/r/sites/AccreditationLeadershipTeam/Shared%20Documents/General/Final%20Evidence%20Folder/Standard%201/IB9_06_StrategicPlan.pdf?csf=1&amp;web=1&amp;e=5e7Bqf" TargetMode="External" Id="rId136" /><Relationship Type="http://schemas.openxmlformats.org/officeDocument/2006/relationships/hyperlink" Target="https://smcollege.sharepoint.com/:b:/r/sites/AccreditationLeadershipTeam/Shared%20Documents/General/Standard%20II/Standard%20IIA_Instructional%20Programs/2A03/2A03_Evidence/IIA3_03_Program-Review-6-years.pdf?csf=1&amp;web=1&amp;e=woPXMv" TargetMode="External" Id="rId343" /><Relationship Type="http://schemas.openxmlformats.org/officeDocument/2006/relationships/hyperlink" Target="https://smcollege.sharepoint.com/:b:/r/sites/AccreditationLeadershipTeam/Shared%20Documents/General/Final%20Evidence%20Folder/Standard%202/IIC5_12_Transitions_Summer_Program.pdf" TargetMode="External" Id="rId550" /><Relationship Type="http://schemas.openxmlformats.org/officeDocument/2006/relationships/hyperlink" Target="https://smcollege.sharepoint.com/:b:/r/sites/AccreditationLeadershipTeam/Shared%20Documents/General/Final%20Evidence%20Folder/Standard%203/IIIA5_3_Faculty_CBA_7A.pdf?csf=1&amp;web=1&amp;e=njWtxe" TargetMode="External" Id="rId788" /><Relationship Type="http://schemas.openxmlformats.org/officeDocument/2006/relationships/hyperlink" Target="https://smcollege.sharepoint.com/:b:/r/sites/AccreditationLeadershipTeam/Shared%20Documents/General/Final%20Evidence%20Folder/Standard%203/IIIA7_3_Fall2021_FTF_Obligation.pdf?csf=1&amp;web=1&amp;e=f3Rh4Y" TargetMode="External" Id="rId995" /><Relationship Type="http://schemas.openxmlformats.org/officeDocument/2006/relationships/hyperlink" Target="https://smcollege.sharepoint.com/:b:/r/sites/AccreditationLeadershipTeam/Shared%20Documents/General/Final%20Evidence%20Folder/Standard%203/IIIC1_19_Assessment_Processes.pdf?csf=1&amp;web=1&amp;e=lCAtdH" TargetMode="External" Id="rId1180" /><Relationship Type="http://schemas.openxmlformats.org/officeDocument/2006/relationships/hyperlink" Target="https://smcollege.sharepoint.com/:b:/r/sites/AccreditationLeadershipTeam/Shared%20Documents/General/Final%20Evidence%20Folder/Standard%203/IIID4_4_DPAC_Budget_Minutes_10072020.pdf?csf=1&amp;web=1&amp;e=HgqRkm" TargetMode="External" Id="rId1401" /><Relationship Type="http://schemas.openxmlformats.org/officeDocument/2006/relationships/hyperlink" Target="https://smcollege.sharepoint.com/:b:/r/sites/AccreditationLeadershipTeam/Shared%20Documents/General/Final%20Evidence%20Folder/Standard%204/IVB1_1_BP2430_Delegation_Authority_Supt_President.pdf?csf=1&amp;web=1&amp;e=d4xuKx" TargetMode="External" Id="rId1639" /><Relationship Type="http://schemas.openxmlformats.org/officeDocument/2006/relationships/hyperlink" Target="https://smcollege.sharepoint.com/:b:/r/sites/AccreditationLeadershipTeam/Shared%20Documents/General/Final%20Evidence%20Folder/Standard%201/IC13_04_SMCCD-Audit-Report-2020.pdf?csf=1&amp;web=1&amp;e=702dmH" TargetMode="External" Id="rId203" /><Relationship Type="http://schemas.openxmlformats.org/officeDocument/2006/relationships/hyperlink" Target="https://smcollege.sharepoint.com/:b:/r/sites/AccreditationStandardII.C-StudentSupport/Shared%20Documents/IIC.3/IIC3%20Evidence/IIC3_16_PicoPartnership_Survey.pdf?csf=1&amp;web=1&amp;e=YicS9Z" TargetMode="External" Id="rId648" /><Relationship Type="http://schemas.openxmlformats.org/officeDocument/2006/relationships/hyperlink" Target="https://smcollege.sharepoint.com/:b:/r/sites/AccreditationLeadershipTeam/Shared%20Documents/General/Final%20Evidence%20Folder/Standard%203/IIIA11_5_BP_3430.pdf?csf=1&amp;web=1&amp;e=iA3FBr" TargetMode="External" Id="rId855" /><Relationship Type="http://schemas.openxmlformats.org/officeDocument/2006/relationships/hyperlink" Target="https://smcollege.sharepoint.com/:b:/r/sites/AccreditationLeadershipTeam/Shared%20Documents/General/Final%20Evidence%20Folder/Standard%203/IIIA11_16_AR_3510.pdf?csf=1&amp;web=1&amp;e=84Sgfw" TargetMode="External" Id="rId1040" /><Relationship Type="http://schemas.openxmlformats.org/officeDocument/2006/relationships/hyperlink" Target="https://smcollege.sharepoint.com/:b:/r/sites/AccreditationLeadershipTeam/Shared%20Documents/General/Final%20Evidence%20Folder/Standard%203/IIID2_6_Adopted_Budget.pdf?csf=1&amp;web=1&amp;e=LgUBXh" TargetMode="External" Id="rId1278" /><Relationship Type="http://schemas.openxmlformats.org/officeDocument/2006/relationships/hyperlink" Target="https://smcollege.sharepoint.com/:b:/r/sites/AccreditationLeadershipTeam/Shared%20Documents/General/Final%20Evidence%20Folder/Standard%204/IVA2_1_BP2015_Student_Trustee.pdf?csf=1&amp;web=1&amp;e=7Dx3dt" TargetMode="External" Id="rId1485" /><Relationship Type="http://schemas.openxmlformats.org/officeDocument/2006/relationships/hyperlink" Target="https://smcollege.sharepoint.com/:b:/r/sites/AccreditationLeadershipTeam/Shared%20Documents/General/Final%20Evidence%20Folder/Standard%204/IVC4_2_BP2345_Public_Participation_BoT_Meetings.pdf?csf=1&amp;web=1&amp;e=e87m3I" TargetMode="External" Id="rId1692" /><Relationship Type="http://schemas.openxmlformats.org/officeDocument/2006/relationships/hyperlink" Target="https://smcollege.sharepoint.com/:b:/r/sites/AccreditationLeadershipTeam/Shared%20Documents/General/Final%20Evidence%20Folder/Standard%204/IVC6_4_BP2305_2310_2315_2320.pdf?csf=1&amp;web=1&amp;e=18ZseX" TargetMode="External" Id="rId1706" /><Relationship Type="http://schemas.openxmlformats.org/officeDocument/2006/relationships/hyperlink" Target="http://www.smc.edu/CollegeCatalog" TargetMode="External" Id="rId287" /><Relationship Type="http://schemas.openxmlformats.org/officeDocument/2006/relationships/hyperlink" Target="https://smcollege.sharepoint.com/:b:/r/sites/AccreditationLeadershipTeam/Shared%20Documents/General/Standard%20II/Standard%20IIA_Instructional%20Programs/2A15/2A_15_Evidence/IIA15_3_21-22-SMCcatalog-ET-Anim-DPost.pdf?csf=1&amp;web=1&amp;e=de8Nqm" TargetMode="External" Id="rId410" /><Relationship Type="http://schemas.openxmlformats.org/officeDocument/2006/relationships/hyperlink" Target="https://smcollege.sharepoint.com/:b:/r/sites/AccreditationLeadershipTeam/Shared%20Documents/General/Final%20Evidence%20Folder/Standard%202/IIC3_05_ChromebookProject_Website.pdf" TargetMode="External" Id="rId494" /><Relationship Type="http://schemas.openxmlformats.org/officeDocument/2006/relationships/hyperlink" Target="https://smcollege.sharepoint.com/:b:/r/sites/AccreditationLeadershipTeam/Shared%20Documents/General/Final%20Evidence%20Folder/Standard%202/IIC3_21_Dream_Survey.pdf" TargetMode="External" Id="rId508" /><Relationship Type="http://schemas.openxmlformats.org/officeDocument/2006/relationships/hyperlink" Target="https://teams.microsoft.com/_" TargetMode="External" Id="rId715" /><Relationship Type="http://schemas.openxmlformats.org/officeDocument/2006/relationships/hyperlink" Target="https://smcollege.sharepoint.com/:b:/r/sites/AccreditationLeadershipTeam/Shared%20Documents/General/Final%20Evidence%20Folder/Standard%203/IIIA15_3_BP_7145.pdf?csf=1&amp;web=1&amp;e=Ti8hpT" TargetMode="External" Id="rId922" /><Relationship Type="http://schemas.openxmlformats.org/officeDocument/2006/relationships/hyperlink" Target="https://smcollege.sharepoint.com/:b:/r/sites/AccreditationLeadershipTeam/Shared%20Documents/General/Final%20Evidence%20Folder/Standard%203/IIIB1_9_COVID_Safety_Plan.pdf?csf=1&amp;web=1&amp;e=MfziBa" TargetMode="External" Id="rId1138" /><Relationship Type="http://schemas.openxmlformats.org/officeDocument/2006/relationships/hyperlink" Target="https://smcollege.sharepoint.com/:b:/r/sites/AccreditationLeadershipTeam/Shared%20Documents/General/Final%20Evidence%20Folder/Standard%203/IIID14_2_CBOC.pdf?csf=1&amp;web=1&amp;e=kaY2jN" TargetMode="External" Id="rId1345" /><Relationship Type="http://schemas.openxmlformats.org/officeDocument/2006/relationships/hyperlink" Target="https://smcollege.sharepoint.com/:b:/r/sites/AccreditationLeadershipTeam/Shared%20Documents/General/Final%20Evidence%20Folder/Standard%204/IVA2_3_AR4020_Curric_Committee.pdf?csf=1&amp;web=1&amp;e=CgM6ym" TargetMode="External" Id="rId1552" /><Relationship Type="http://schemas.openxmlformats.org/officeDocument/2006/relationships/hyperlink" Target="https://smcollege.sharepoint.com/:b:/r/sites/AccreditationLeadershipTeam/Shared%20Documents/General/Final%20Evidence%20Folder/Standard%201/IC1_06_Business_Department_Webpage.pdf?csf=1&amp;web=1&amp;e=tCFFCq" TargetMode="External" Id="rId147" /><Relationship Type="http://schemas.openxmlformats.org/officeDocument/2006/relationships/hyperlink" Target="https://smcollege.sharepoint.com/:b:/r/sites/AccreditationLeadershipTeam/Shared%20Documents/General/Standard%20II/Standard%20IIA_Instructional%20Programs/2A03/2A03_Evidence/IIA3_14_META_outcome-mapping.pdf?csf=1&amp;web=1&amp;e=GmYDhV" TargetMode="External" Id="rId354" /><Relationship Type="http://schemas.openxmlformats.org/officeDocument/2006/relationships/hyperlink" Target="https://smcollege.sharepoint.com/:b:/r/sites/AccreditationLeadershipTeam/Shared%20Documents/General/Final%20Evidence%20Folder/Standard%203/IIIA5_10_EmeritusCollege_Fac_Eval.pdf?csf=1&amp;web=1&amp;e=lh8amV" TargetMode="External" Id="rId799" /><Relationship Type="http://schemas.openxmlformats.org/officeDocument/2006/relationships/hyperlink" Target="https://smcollege.sharepoint.com/:b:/r/sites/AccreditationLeadershipTeam/Shared%20Documents/General/Final%20Evidence%20Folder/Standard%203/IIIC2_11_TERP.pdf?csf=1&amp;web=1&amp;e=5S4TAm" TargetMode="External" Id="rId1191" /><Relationship Type="http://schemas.openxmlformats.org/officeDocument/2006/relationships/hyperlink" Target="https://smcollege.sharepoint.com/:b:/r/sites/AccreditationLeadershipTeam/Shared%20Documents/General/Final%20Evidence%20Folder/Standard%203/IIIC4_11_Help_Survey.pdf?csf=1&amp;web=1&amp;e=v0n2b5" TargetMode="External" Id="rId1205" /><Relationship Type="http://schemas.openxmlformats.org/officeDocument/2006/relationships/hyperlink" Target="https://smcollege.sharepoint.com/:b:/r/sites/AccreditationLeadershipTeam/Shared%20Documents/General/Final%20Evidence%20Folder/Standard%201/IA3_06_2020-21_Adopted_Budget_Report_Narrative.pdf?csf=1&amp;web=1&amp;e=wZMlJV" TargetMode="External" Id="rId51" /><Relationship Type="http://schemas.openxmlformats.org/officeDocument/2006/relationships/hyperlink" Target="https://smcollege.sharepoint.com/:b:/r/sites/AccreditationLeadershipTeam/Shared%20Documents/General/Final%20Evidence%20Folder/Standard%202/IIC5_23_schools_visits_to_SMC.pdf" TargetMode="External" Id="rId561" /><Relationship Type="http://schemas.openxmlformats.org/officeDocument/2006/relationships/hyperlink" Target="https://smcollege.sharepoint.com/:b:/r/sites/AccreditationStandardII.C-StudentSupport/Shared%20Documents/IIC.3/IIC3%20Evidence/IIC3_27_SMCGOapp_Website.pdf?csf=1&amp;web=1&amp;e=CNdh6r" TargetMode="External" Id="rId659" /><Relationship Type="http://schemas.openxmlformats.org/officeDocument/2006/relationships/hyperlink" Target="https://smcollege.sharepoint.com/:b:/r/sites/AccreditationLeadershipTeam/Shared%20Documents/General/Final%20Evidence%20Folder/Standard%203/IIIA11_16_AR_3510.pdf?csf=1&amp;web=1&amp;e=myiqGg" TargetMode="External" Id="rId866" /><Relationship Type="http://schemas.openxmlformats.org/officeDocument/2006/relationships/hyperlink" Target="https://smcollege.sharepoint.com/:b:/r/sites/AccreditationLeadershipTeam/Shared%20Documents/General/Final%20Evidence%20Folder/Standard%203/IIID2_17_Tentative_Budget_BOT_Minutes_060121.pdf?csf=1&amp;web=1&amp;e=KiqsJX" TargetMode="External" Id="rId1289" /><Relationship Type="http://schemas.openxmlformats.org/officeDocument/2006/relationships/hyperlink" Target="https://smcollege.sharepoint.com/:b:/r/sites/AccreditationLeadershipTeam/Shared%20Documents/General/Final%20Evidence%20Folder/Standard%203/IIID6_1_Annual_Budget_Dev_Cal.pdf?csf=1&amp;web=1&amp;e=poWbur" TargetMode="External" Id="rId1412" /><Relationship Type="http://schemas.openxmlformats.org/officeDocument/2006/relationships/hyperlink" Target="https://smcollege.sharepoint.com/:b:/r/sites/AccreditationLeadershipTeam/Shared%20Documents/General/Final%20Evidence%20Folder/Standard%204/IVA3_3_Academic_Senate_Bylaws_Pages_15-19.pdf?csf=1&amp;web=1&amp;e=bgpagf" TargetMode="External" Id="rId1496" /><Relationship Type="http://schemas.openxmlformats.org/officeDocument/2006/relationships/hyperlink" Target="https://smcollege.sharepoint.com/sites/AccreditationLeadershipTeam/Shared%20Documents/General/Final%20Evidence%20Folder/Standard%204/IVC8_9_Gatway_to_Success.pdf" TargetMode="External" Id="rId1717" /><Relationship Type="http://schemas.openxmlformats.org/officeDocument/2006/relationships/hyperlink" Target="https://smcollege.sharepoint.com/:b:/r/sites/AccreditationLeadershipTeam/Shared%20Documents/General/Final%20Evidence%20Folder/Standard%202/IIA1_02_AR_5000_Instr_Curr.pdf" TargetMode="External" Id="rId214" /><Relationship Type="http://schemas.openxmlformats.org/officeDocument/2006/relationships/hyperlink" Target="https://smcollege.sharepoint.com/:b:/r/sites/AccreditationLeadershipTeam/Shared%20Documents/General/Final%20Evidence%20Folder/Standard%202/IIA12_02_GE_Requirements.pdf" TargetMode="External" Id="rId298" /><Relationship Type="http://schemas.openxmlformats.org/officeDocument/2006/relationships/hyperlink" Target="https://smcollege.sharepoint.com/:b:/r/sites/AccreditationLeadershipTeam/Shared%20Documents/General/Final%20Evidence%20Folder/Standard%202/IIB1_01_Video_statistics_YouTube.pdf" TargetMode="External" Id="rId421" /><Relationship Type="http://schemas.openxmlformats.org/officeDocument/2006/relationships/hyperlink" Target="https://smcollege.sharepoint.com/:b:/r/sites/AccreditationLeadershipTeam/Shared%20Documents/General/Final%20Evidence%20Folder/Standard%202/IIC4_05_CivicEngagement.pdf" TargetMode="External" Id="rId519" /><Relationship Type="http://schemas.openxmlformats.org/officeDocument/2006/relationships/hyperlink" Target="https://smcollege.sharepoint.com/:b:/r/sites/AccreditationLeadershipTeam/Shared%20Documents/General/Final%20Evidence%20Folder/Standard%203/IIIA12_3_BP_3420.pdf?csf=1&amp;web=1&amp;e=9UmLT9" TargetMode="External" Id="rId1051" /><Relationship Type="http://schemas.openxmlformats.org/officeDocument/2006/relationships/hyperlink" Target="https://smcollege.sharepoint.com/:b:/r/sites/AccreditationLeadershipTeam/Shared%20Documents/General/Final%20Evidence%20Folder/Standard%203/IIIB1_20_Sustainable_Department_website.pdf?csf=1&amp;web=1&amp;e=y95Vau" TargetMode="External" Id="rId1149" /><Relationship Type="http://schemas.openxmlformats.org/officeDocument/2006/relationships/hyperlink" Target="https://smcollege.sharepoint.com/:b:/r/sites/AccreditationLeadershipTeam/Shared%20Documents/General/Final%20Evidence%20Folder/Standard%203/IIID15_1_2021_DL_Recon.pdf?csf=1&amp;web=1&amp;e=VJMWfl" TargetMode="External" Id="rId1356" /><Relationship Type="http://schemas.openxmlformats.org/officeDocument/2006/relationships/hyperlink" Target="https://smcollege.sharepoint.com/:b:/r/sites/AccreditationLeadershipTeam/Shared%20Documents/General/Final%20Evidence%20Folder/Standard%201/IC3_01_SMC_Awards.pdf?csf=1&amp;web=1&amp;e=A41Z2Q" TargetMode="External" Id="rId158" /><Relationship Type="http://schemas.openxmlformats.org/officeDocument/2006/relationships/hyperlink" Target="https://smcollege.sharepoint.com/:b:/r/sites/AccreditationStandardII.C-StudentSupport/Shared%20Documents/IIC.6/Evidence/IIC6_10_Areas_of_Interest.pdf?csf=1&amp;web=1&amp;e=ukGRkv" TargetMode="External" Id="rId726" /><Relationship Type="http://schemas.openxmlformats.org/officeDocument/2006/relationships/hyperlink" Target="https://smcollege.sharepoint.com/:b:/r/sites/AccreditationLeadershipTeam/Shared%20Documents/General/Final%20Evidence%20Folder/Standard%203/IIIA1_11_%20PersonCommWeb.pdf?csf=1&amp;web=1&amp;e=lcl9cT" TargetMode="External" Id="rId933" /><Relationship Type="http://schemas.openxmlformats.org/officeDocument/2006/relationships/hyperlink" Target="https://smcollege.sharepoint.com/:b:/r/sites/AccreditationLeadershipTeam/Shared%20Documents/General/Final%20Evidence%20Folder/Standard%203/IIIA8_9_Keenan.pdf?csf=1&amp;web=1&amp;e=Zu3xqH" TargetMode="External" Id="rId1009" /><Relationship Type="http://schemas.openxmlformats.org/officeDocument/2006/relationships/hyperlink" Target="https://smcollege.sharepoint.com/:b:/r/sites/AccreditationLeadershipTeam/Shared%20Documents/General/Final%20Evidence%20Folder/Standard%204/IVA3_5_BP2513_Participatory_Governance_Associated_Students.pdf?csf=1&amp;web=1&amp;e=d1WChe" TargetMode="External" Id="rId1563" /><Relationship Type="http://schemas.openxmlformats.org/officeDocument/2006/relationships/hyperlink" Target="https://smcollege.sharepoint.com/:b:/r/sites/AccreditationLeadershipTeam/Shared%20Documents/General/Final%20Evidence%20Folder/Standard%201/IB1_06_AnnualProgramReview.pdf?csf=1&amp;web=1&amp;e=hnOXRG" TargetMode="External" Id="rId62" /><Relationship Type="http://schemas.openxmlformats.org/officeDocument/2006/relationships/hyperlink" Target="https://smcollege.sharepoint.com/:b:/r/sites/AccreditationLeadershipTeam/Shared%20Documents/General/Standard%20II/Standard%20IIA_Instructional%20Programs/2A05/2A05_Evidence/IIA5_07_IxD_SLO_Upper_div_Courses.pdf?csf=1&amp;web=1&amp;e=8XdPnc" TargetMode="External" Id="rId365" /><Relationship Type="http://schemas.openxmlformats.org/officeDocument/2006/relationships/hyperlink" Target="https://smcollege.sharepoint.com/:b:/r/sites/AccreditationLeadershipTeam/Shared%20Documents/General/Final%20Evidence%20Folder/Standard%202/IIC6_07_Orientation_plus.pdf" TargetMode="External" Id="rId572" /><Relationship Type="http://schemas.openxmlformats.org/officeDocument/2006/relationships/hyperlink" Target="https://smcollege.sharepoint.com/:b:/r/sites/AccreditationLeadershipTeam/Shared%20Documents/General/Final%20Evidence%20Folder/Standard%203/IIIC1_5_SLA.pdf?csf=1&amp;web=1&amp;e=Fvi9o6" TargetMode="External" Id="rId1216" /><Relationship Type="http://schemas.openxmlformats.org/officeDocument/2006/relationships/hyperlink" Target="https://smcollege.sharepoint.com/:b:/r/sites/AccreditationLeadershipTeam/Shared%20Documents/General/Final%20Evidence%20Folder/Standard%203/IIID9_5_SWACC_21_22.pdf?csf=1&amp;web=1&amp;e=D2HJay" TargetMode="External" Id="rId1423" /><Relationship Type="http://schemas.openxmlformats.org/officeDocument/2006/relationships/hyperlink" Target="https://smcollege.sharepoint.com/:b:/r/sites/AccreditationLeadershipTeam/Shared%20Documents/General/Final%20Evidence%20Folder/Standard%204/IVB4_4_Accred_SM_Board_Training_3-6-21.pdf?csf=1&amp;web=1&amp;e=fySa4l" TargetMode="External" Id="rId1630" /><Relationship Type="http://schemas.openxmlformats.org/officeDocument/2006/relationships/hyperlink" Target="https://smcollege.sharepoint.com/:b:/r/sites/AccreditationLeadershipTeam/Shared%20Documents/General/Final%20Evidence%20Folder/Standard%202/IIA2_07_Professional%20Development.pdf" TargetMode="External" Id="rId225" /><Relationship Type="http://schemas.openxmlformats.org/officeDocument/2006/relationships/hyperlink" Target="https://smcollege.sharepoint.com/:b:/r/sites/AccreditationLeadershipTeam/Shared%20Documents/General/Final%20Evidence%20Folder/Standard%202/IIB1_12_Virtual_Computer_Lab_Video_instructions.pdf?csf=1&amp;web=1&amp;e=fmmdQv" TargetMode="External" Id="rId432" /><Relationship Type="http://schemas.openxmlformats.org/officeDocument/2006/relationships/hyperlink" Target="https://smcollege.sharepoint.com/:b:/r/sites/AccreditationLeadershipTeam/Shared%20Documents/General/Final%20Evidence%20Folder/Standard%203/IIIA12_3_BP_3420.pdf?csf=1&amp;web=1&amp;e=QVfsIO" TargetMode="External" Id="rId877" /><Relationship Type="http://schemas.openxmlformats.org/officeDocument/2006/relationships/hyperlink" Target="https://smcollege.sharepoint.com/:b:/r/sites/AccreditationLeadershipTeam/Shared%20Documents/General/Final%20Evidence%20Folder/Standard%203/IIIA12_14_EED_Training.pdf?csf=1&amp;web=1&amp;e=fHYt2b" TargetMode="External" Id="rId1062" /><Relationship Type="http://schemas.openxmlformats.org/officeDocument/2006/relationships/hyperlink" Target="https://smcollege.sharepoint.com/:b:/r/sites/AccreditationLeadershipTeam/Shared%20Documents/General/Final%20Evidence%20Folder/Standard%204/IVC11_3_BP2710_Conflict_of_Interest.pdf?csf=1&amp;web=1&amp;e=tyxEbk" TargetMode="External" Id="rId1728" /><Relationship Type="http://schemas.openxmlformats.org/officeDocument/2006/relationships/hyperlink" Target="https://smcollege.sharepoint.com/:b:/r/sites/AccreditationStandardII.C-StudentSupport/Shared%20Documents/IIC.8/Evidence/IIC8_1_BP-3310-Records-Retention-and-Destruction.pdf?csf=1&amp;web=1&amp;e=ZLFv7Q" TargetMode="External" Id="rId737" /><Relationship Type="http://schemas.openxmlformats.org/officeDocument/2006/relationships/hyperlink" Target="https://smcollege.sharepoint.com/:b:/r/sites/AccreditationLeadershipTeam/Shared%20Documents/General/Final%20Evidence%20Folder/Standard%203/IIIA1_22_PBAR.pdf?csf=1&amp;web=1&amp;e=VZTFV4" TargetMode="External" Id="rId944" /><Relationship Type="http://schemas.openxmlformats.org/officeDocument/2006/relationships/hyperlink" Target="https://smcollege.sharepoint.com/:b:/r/sites/AccreditationLeadershipTeam/Shared%20Documents/General/Final%20Evidence%20Folder/Standard%203/IIID1_4_QuarterlyBudgetReport_11_2_2021.pdf?csf=1&amp;web=1&amp;e=CbvlLD" TargetMode="External" Id="rId1367" /><Relationship Type="http://schemas.openxmlformats.org/officeDocument/2006/relationships/hyperlink" Target="https://smcollege.sharepoint.com/:b:/r/sites/AccreditationLeadershipTeam/Shared%20Documents/General/Final%20Evidence%20Folder/Standard%204/IVA1_15_Senate_10-1_responsibilities.pdf?csf=1&amp;web=1&amp;e=QDGpZA" TargetMode="External" Id="rId1574" /><Relationship Type="http://schemas.openxmlformats.org/officeDocument/2006/relationships/hyperlink" Target="https://smcollege.sharepoint.com/:b:/r/sites/AccreditationLeadershipTeam/Shared%20Documents/General/Final%20Evidence%20Folder/Standard%201/IB2_10_PrecCampSLOdata.pdf?csf=1&amp;web=1&amp;e=t4YfVw" TargetMode="External" Id="rId73" /><Relationship Type="http://schemas.openxmlformats.org/officeDocument/2006/relationships/hyperlink" Target="https://smcollege.sharepoint.com/:b:/r/sites/AccreditationLeadershipTeam/Shared%20Documents/General/Final%20Evidence%20Folder/Standard%201/IC5_03_Spring22_Health_Update.pdf?csf=1&amp;web=1&amp;e=g3RPqU" TargetMode="External" Id="rId169" /><Relationship Type="http://schemas.openxmlformats.org/officeDocument/2006/relationships/hyperlink" Target="https://smcollege.sharepoint.com/:b:/r/sites/AccreditationLeadershipTeam/Shared%20Documents/General/Standard%20II/Standard%20IIA_Instructional%20Programs/2A08/2A_08_Evidence/IIA8_1_Assessment.pdf?csf=1&amp;web=1&amp;e=aGPKRh" TargetMode="External" Id="rId376" /><Relationship Type="http://schemas.openxmlformats.org/officeDocument/2006/relationships/hyperlink" Target="https://smcollege.sharepoint.com/:b:/r/sites/AccreditationLeadershipTeam/Shared%20Documents/General/Final%20Evidence%20Folder/Standard%202/IIC7_02_AB%20705_District_Adoption_Plan_June_2019.pdf" TargetMode="External" Id="rId583" /><Relationship Type="http://schemas.openxmlformats.org/officeDocument/2006/relationships/hyperlink" Target="https://smcollege.sharepoint.com/:b:/r/sites/AccreditationLeadershipTeam/Shared%20Documents/General/Final%20Evidence%20Folder/Standard%203/IIIA5_5_Faculty_CBA_7B.pdf?csf=1&amp;web=1&amp;e=tZCY2R" TargetMode="External" Id="rId790" /><Relationship Type="http://schemas.openxmlformats.org/officeDocument/2006/relationships/hyperlink" Target="https://smcollege.sharepoint.com/:b:/r/sites/AccreditationLeadershipTeam/Shared%20Documents/General/Final%20Evidence%20Folder/Standard%203/IIIA5_15_Coach_Observation.pdf?csf=1&amp;web=1&amp;e=V7Ul5O" TargetMode="External" Id="rId804" /><Relationship Type="http://schemas.openxmlformats.org/officeDocument/2006/relationships/hyperlink" Target="https://smcollege.sharepoint.com/:b:/r/sites/AccreditationLeadershipTeam/Shared%20Documents/General/Final%20Evidence%20Folder/Standard%203/IIIC1_16_Specs.pdf?csf=1&amp;web=1&amp;e=6r5Fd3" TargetMode="External" Id="rId1227" /><Relationship Type="http://schemas.openxmlformats.org/officeDocument/2006/relationships/hyperlink" Target="https://smcollege.sharepoint.com/:b:/r/sites/AccreditationLeadershipTeam/Shared%20Documents/General/Final%20Evidence%20Folder/Standard%203/IIID10_11_AnnualReport_20_21.pdf?csf=1&amp;web=1&amp;e=JNcfWg" TargetMode="External" Id="rId1434" /><Relationship Type="http://schemas.openxmlformats.org/officeDocument/2006/relationships/hyperlink" Target="https://smcollege.sharepoint.com/:b:/r/sites/AccreditationLeadershipTeam/Shared%20Documents/General/Final%20Evidence%20Folder/Standard%204/IVB1_3_BP7120_recruitment_and_selection.pdf?csf=1&amp;web=1&amp;e=koMrN6" TargetMode="External" Id="rId1641" /><Relationship Type="http://schemas.openxmlformats.org/officeDocument/2006/relationships/customXml" Target="../customXml/item4.xml" Id="rId4" /><Relationship Type="http://schemas.openxmlformats.org/officeDocument/2006/relationships/hyperlink" Target="https://smcollege.sharepoint.com/:b:/r/sites/AccreditationLeadershipTeam/Shared%20Documents/General/Final%20Evidence%20Folder/Standard%202/IIA3_07_META_outcome-mapping.pdf" TargetMode="External" Id="rId236" /><Relationship Type="http://schemas.openxmlformats.org/officeDocument/2006/relationships/hyperlink" Target="https://smcollege.sharepoint.com/:b:/r/sites/AccreditationLeadershipTeam/Shared%20Documents/General/Final%20Evidence%20Folder/Standard%202/IIB2_09_Emeritus_Program.pdf?csf=1&amp;web=1&amp;e=LIljiC" TargetMode="External" Id="rId443" /><Relationship Type="http://schemas.openxmlformats.org/officeDocument/2006/relationships/hyperlink" Target="https://smcollege.sharepoint.com/:b:/r/sites/AccreditationStandardII.C-StudentSupport/Shared%20Documents/IIC.3/IIC3%20Evidence/IIC3_18_DSPS_Student_Survey.pdf?csf=1&amp;web=1&amp;e=zmAOln" TargetMode="External" Id="rId650" /><Relationship Type="http://schemas.openxmlformats.org/officeDocument/2006/relationships/hyperlink" Target="https://smcollege.sharepoint.com/:b:/r/sites/AccreditationLeadershipTeam/Shared%20Documents/General/Final%20Evidence%20Folder/Standard%203/IIIA12_14_EED_Training.pdf?csf=1&amp;web=1&amp;e=50UdG5" TargetMode="External" Id="rId888" /><Relationship Type="http://schemas.openxmlformats.org/officeDocument/2006/relationships/hyperlink" Target="https://smcollege.sharepoint.com/:b:/r/sites/AccreditationLeadershipTeam/Shared%20Documents/General/Final%20Evidence%20Folder/Standard%203/IIIA13_3_BP-2715.pdf?csf=1&amp;web=1&amp;e=Y8AqMA" TargetMode="External" Id="rId1073" /><Relationship Type="http://schemas.openxmlformats.org/officeDocument/2006/relationships/hyperlink" Target="https://smcollege.sharepoint.com/:b:/r/sites/AccreditationLeadershipTeam/Shared%20Documents/General/Final%20Evidence%20Folder/Standard%203/IIID2_8_BoardGoalsPriorities.pdf?csf=1&amp;web=1&amp;e=2TWxV0" TargetMode="External" Id="rId1280" /><Relationship Type="http://schemas.openxmlformats.org/officeDocument/2006/relationships/hyperlink" Target="https://smcollege.sharepoint.com/:b:/r/sites/AccreditationLeadershipTeam/Shared%20Documents/General/Final%20Evidence%20Folder/Standard%204/IVA4_1_BP4020_Course_Development.pdf?csf=1&amp;web=1&amp;e=uXXa4a" TargetMode="External" Id="rId1501" /><Relationship Type="http://schemas.microsoft.com/office/2020/10/relationships/intelligence" Target="intelligence2.xml" Id="rId1739" /><Relationship Type="http://schemas.openxmlformats.org/officeDocument/2006/relationships/hyperlink" Target="https://smcollege.sharepoint.com/:b:/r/sites/AccreditationLeadershipTeam/Shared%20Documents/General/Final%20Evidence%20Folder/Standard%202/IIA12_07_IxD_csu_ge_bs.pdf" TargetMode="External" Id="rId303" /><Relationship Type="http://schemas.openxmlformats.org/officeDocument/2006/relationships/hyperlink" Target="https://smcollege.sharepoint.com/:b:/r/sites/AccreditationLeadershipTeam/Shared%20Documents/General/Final%20Evidence%20Folder/Standard%203/IIIA1_6_OrientationManual.pdf?csf=1&amp;web=1&amp;e=69td1s" TargetMode="External" Id="rId748" /><Relationship Type="http://schemas.openxmlformats.org/officeDocument/2006/relationships/hyperlink" Target="https://smcollege.sharepoint.com/:b:/r/sites/AccreditationLeadershipTeam/Shared%20Documents/General/Final%20Evidence%20Folder/Standard%203/IIIA2_6_AR_7120.pdf?csf=1&amp;web=1&amp;e=LSoT6R" TargetMode="External" Id="rId955" /><Relationship Type="http://schemas.openxmlformats.org/officeDocument/2006/relationships/hyperlink" Target="https://smcollege.sharepoint.com/:b:/r/sites/AccreditationLeadershipTeam/Shared%20Documents/General/Final%20Evidence%20Folder/Standard%203/IIIB1_11_COVID_Safety_Training.pdf?csf=1&amp;web=1&amp;e=dTgdAA" TargetMode="External" Id="rId1140" /><Relationship Type="http://schemas.openxmlformats.org/officeDocument/2006/relationships/hyperlink" Target="https://smcollege.sharepoint.com/:b:/r/sites/AccreditationLeadershipTeam/Shared%20Documents/General/Final%20Evidence%20Folder/Standard%203/IIID2_4_IEC_Report_2021_2022.pdf?csf=1&amp;web=1&amp;e=dcF1Tw" TargetMode="External" Id="rId1378" /><Relationship Type="http://schemas.openxmlformats.org/officeDocument/2006/relationships/hyperlink" Target="https://smcollege.sharepoint.com/:b:/r/sites/AccreditationLeadershipTeam/Shared%20Documents/General/Final%20Evidence%20Folder/Standard%204/IVA6_4_DPAC_Sample_Sub_comm_Agendas_On_Webpages.pdf?csf=1&amp;web=1&amp;e=CEVrfJ" TargetMode="External" Id="rId1585" /><Relationship Type="http://schemas.openxmlformats.org/officeDocument/2006/relationships/hyperlink" Target="https://smcollege.sharepoint.com/:b:/r/sites/AccreditationLeadershipTeam/Shared%20Documents/General/Final%20Evidence%20Folder/Standard%201/IB4_05_PrecCampGuide.pdf?csf=1&amp;web=1&amp;e=zWJe8m" TargetMode="External" Id="rId84" /><Relationship Type="http://schemas.openxmlformats.org/officeDocument/2006/relationships/hyperlink" Target="https://smcollege.sharepoint.com/:b:/r/sites/AccreditationLeadershipTeam/Shared%20Documents/General/Standard%20II/Standard%20IIA_Instructional%20Programs/2A10/2A10%20Evidence/IIA10_09_AR-4235-Credit-by-Examination.pdf?csf=1&amp;web=1&amp;e=fs1waB" TargetMode="External" Id="rId387" /><Relationship Type="http://schemas.openxmlformats.org/officeDocument/2006/relationships/hyperlink" Target="https://smcollege.sharepoint.com/:b:/r/sites/AccreditationLeadershipTeam/Shared%20Documents/General/Final%20Evidence%20Folder/Standard%202/IIC3_23_RISING_Website.pdf" TargetMode="External" Id="rId510" /><Relationship Type="http://schemas.openxmlformats.org/officeDocument/2006/relationships/hyperlink" Target="https://smcollege.sharepoint.com/:b:/r/sites/AccreditationLeadershipTeam/Shared%20Documents/General/Final%20Evidence%20Folder/Standard%202/IIC8_04_FERPA_Training.pdf" TargetMode="External" Id="rId594" /><Relationship Type="http://schemas.openxmlformats.org/officeDocument/2006/relationships/hyperlink" Target="https://www.smc.edu/administration/institutional-research/data-dashboards.php" TargetMode="External" Id="rId608" /><Relationship Type="http://schemas.openxmlformats.org/officeDocument/2006/relationships/hyperlink" Target="https://smcollege.sharepoint.com/:b:/r/sites/AccreditationLeadershipTeam/Shared%20Documents/General/Final%20Evidence%20Folder/Standard%203/IIIA5_26_AR7150.pdf?csf=1&amp;web=1&amp;e=5bZfY0" TargetMode="External" Id="rId815" /><Relationship Type="http://schemas.openxmlformats.org/officeDocument/2006/relationships/hyperlink" Target="https://smcollege.sharepoint.com/:b:/r/sites/AccreditationLeadershipTeam/Shared%20Documents/General/Final%20Evidence%20Folder/Standard%203/IIIC2_8_ERP_Assessment.pdf?csf=1&amp;web=1&amp;e=ekFR3b" TargetMode="External" Id="rId1238" /><Relationship Type="http://schemas.openxmlformats.org/officeDocument/2006/relationships/hyperlink" Target="https://smcollege.sharepoint.com/:b:/r/sites/AccreditationLeadershipTeam/Shared%20Documents/General/Final%20Evidence%20Folder/Standard%203/IIID13_1_TRANs_BOT_Minutes_12082020.pdf?csf=1&amp;web=1&amp;e=9qkoXi" TargetMode="External" Id="rId1445" /><Relationship Type="http://schemas.openxmlformats.org/officeDocument/2006/relationships/hyperlink" Target="https://smcollege.sharepoint.com/:b:/r/sites/AccreditationLeadershipTeam/Shared%20Documents/General/Final%20Evidence%20Folder/Standard%204/IVB2_1_Org_Chart_Mar_2022.pdf?csf=1&amp;web=1&amp;e=GHkGGA" TargetMode="External" Id="rId1652" /><Relationship Type="http://schemas.openxmlformats.org/officeDocument/2006/relationships/hyperlink" Target="https://smcollege.sharepoint.com/:b:/r/sites/AccreditationLeadershipTeam/Shared%20Documents/General/Final%20Evidence%20Folder/Standard%202/IIA4_03_class-schedules.pdf" TargetMode="External" Id="rId247" /><Relationship Type="http://schemas.openxmlformats.org/officeDocument/2006/relationships/hyperlink" Target="https://smcollege.sharepoint.com/:b:/r/sites/AccreditationLeadershipTeam/Shared%20Documents/General/Final%20Evidence%20Folder/Standard%203/IIIA13_3_BP-2715.pdf?csf=1&amp;web=1&amp;e=pIXymR" TargetMode="External" Id="rId899" /><Relationship Type="http://schemas.openxmlformats.org/officeDocument/2006/relationships/hyperlink" Target="https://smcollege.sharepoint.com/:b:/r/sites/AccreditationLeadershipTeam/Shared%20Documents/General/Final%20Evidence%20Folder/Standard%203/IIIA7_8_HR_Ann_ActionPlan.pdf?csf=1&amp;web=1&amp;e=3RnwQo" TargetMode="External" Id="rId1000" /><Relationship Type="http://schemas.openxmlformats.org/officeDocument/2006/relationships/hyperlink" Target="https://smcollege.sharepoint.com/:b:/r/sites/AccreditationLeadershipTeam/Shared%20Documents/General/Final%20Evidence%20Folder/Standard%203/IIIA14_9_Art17CBA_Sabb.pdf?csf=1&amp;web=1&amp;e=zKzv7g" TargetMode="External" Id="rId1084" /><Relationship Type="http://schemas.openxmlformats.org/officeDocument/2006/relationships/hyperlink" Target="https://smcollege.sharepoint.com/:b:/r/sites/AccreditationLeadershipTeam/Shared%20Documents/General/Final%20Evidence%20Folder/Standard%203/IIID5_2_2020_Process_Memo.pdf?csf=1&amp;web=1&amp;e=1K4KbU" TargetMode="External" Id="rId1305" /><Relationship Type="http://schemas.openxmlformats.org/officeDocument/2006/relationships/hyperlink" Target="https://smcollege.sharepoint.com/:b:/r/sites/AccreditationLeadershipTeam/Shared%20Documents/General/Final%20Evidence%20Folder/Standard%201/IB6_12_STEMInfographic.pdf?csf=1&amp;web=1&amp;e=lQGefo" TargetMode="External" Id="rId107" /><Relationship Type="http://schemas.openxmlformats.org/officeDocument/2006/relationships/hyperlink" Target="https://smcollege.sharepoint.com/:b:/r/sites/AccreditationLeadershipTeam/Shared%20Documents/General/Final%20Evidence%20Folder/Standard%202/IIB2_14_Library_Workshops_and_Videos.pdf?csf=1&amp;web=1&amp;e=JNdwtH" TargetMode="External" Id="rId454" /><Relationship Type="http://schemas.openxmlformats.org/officeDocument/2006/relationships/hyperlink" Target="https://smcollege.sharepoint.com/:b:/r/sites/AccreditationStandardII.C-StudentSupport/Shared%20Documents/IIC.4/PDFs/IIC_2_2_AssociatedStudents.pdf?csf=1&amp;web=1&amp;e=rHg5dS" TargetMode="External" Id="rId661" /><Relationship Type="http://schemas.openxmlformats.org/officeDocument/2006/relationships/hyperlink" Target="https://smcollege.sharepoint.com/:b:/r/sites/AccreditationLeadershipTeam/Shared%20Documents/General/Final%20Evidence%20Folder/Standard%203/IIIA1_17_BP_7260.pdf?csf=1&amp;web=1&amp;e=9VcrBP" TargetMode="External" Id="rId759" /><Relationship Type="http://schemas.openxmlformats.org/officeDocument/2006/relationships/hyperlink" Target="https://smcollege.sharepoint.com/:b:/r/sites/AccreditationLeadershipTeam/Shared%20Documents/General/Final%20Evidence%20Folder/Standard%203/IIIA5_3_Faculty_CBA_7A.pdf?csf=1&amp;web=1&amp;e=z1Y7kZ" TargetMode="External" Id="rId966" /><Relationship Type="http://schemas.openxmlformats.org/officeDocument/2006/relationships/hyperlink" Target="https://smcollege.sharepoint.com/:b:/r/sites/AccreditationLeadershipTeam/Shared%20Documents/General/Final%20Evidence%20Folder/Standard%203/IIID3_2_Annual_Budget_Dev_Cal.pdf?csf=1&amp;web=1&amp;e=9l7a5j" TargetMode="External" Id="rId1291" /><Relationship Type="http://schemas.openxmlformats.org/officeDocument/2006/relationships/hyperlink" Target="https://smcollege.sharepoint.com/:b:/r/sites/AccreditationLeadershipTeam/Shared%20Documents/General/Final%20Evidence%20Folder/Standard%203/IIID2_15_DPAC_Minutes_092221.pdf?csf=1&amp;web=1&amp;e=wbmnUr" TargetMode="External" Id="rId1389" /><Relationship Type="http://schemas.openxmlformats.org/officeDocument/2006/relationships/hyperlink" Target="https://smcollege.sharepoint.com/:b:/r/sites/AccreditationLeadershipTeam/Shared%20Documents/General/Final%20Evidence%20Folder/Standard%204/IVA1_2_BOT_Goals_Objectives.pdf?csf=1&amp;web=1&amp;e=Rvs4dF" TargetMode="External" Id="rId1512" /><Relationship Type="http://schemas.openxmlformats.org/officeDocument/2006/relationships/hyperlink" Target="https://smcollege.sharepoint.com/:b:/r/sites/AccreditationLeadershipTeam/Shared%20Documents/General/Final%20Evidence%20Folder/Standard%204/IVA7_5_Annual_Academic_Senate_Report_2021-22.pdf?csf=1&amp;web=1&amp;e=Xhv4wn" TargetMode="External" Id="rId1596" /><Relationship Type="http://schemas.openxmlformats.org/officeDocument/2006/relationships/image" Target="media/image1.png" Id="rId11" /><Relationship Type="http://schemas.openxmlformats.org/officeDocument/2006/relationships/hyperlink" Target="https://smcollege.sharepoint.com/:b:/r/sites/AccreditationLeadershipTeam/Shared%20Documents/General/Final%20Evidence%20Folder/Standard%202/IIA15_01_AR_5113.pdf" TargetMode="External" Id="rId314" /><Relationship Type="http://schemas.openxmlformats.org/officeDocument/2006/relationships/hyperlink" Target="https://smcollege.sharepoint.com/:b:/r/sites/AccreditationLeadershipTeam/Shared%20Documents/General/Standard%20II/Standard%20IIA_Instructional%20Programs/2A12/IIA_12_Evidence/IIA12_4_igetc.pdf?csf=1&amp;web=1&amp;e=OcgxG7" TargetMode="External" Id="rId398" /><Relationship Type="http://schemas.openxmlformats.org/officeDocument/2006/relationships/hyperlink" Target="https://smcollege.sharepoint.com/:b:/r/sites/AccreditationLeadershipTeam/Shared%20Documents/General/Final%20Evidence%20Folder/Standard%202/IIC4_12_PeerNavigatorProgram.pdf" TargetMode="External" Id="rId521" /><Relationship Type="http://schemas.openxmlformats.org/officeDocument/2006/relationships/hyperlink" Target="https://www.smc.edu/administration/governance/academic-senate/committees/program-review/six-year-reviews/2018-2019/Counseling-SixYear-2018-2019.pdf" TargetMode="External" Id="rId619" /><Relationship Type="http://schemas.openxmlformats.org/officeDocument/2006/relationships/hyperlink" Target="https://smcollege.sharepoint.com/:b:/r/sites/AccreditationLeadershipTeam/Shared%20Documents/General/Final%20Evidence%20Folder/Standard%203/IIIB1_22_CEUS.pdf?csf=1&amp;web=1&amp;e=pp7Vag" TargetMode="External" Id="rId1151" /><Relationship Type="http://schemas.openxmlformats.org/officeDocument/2006/relationships/hyperlink" Target="https://smcollege.sharepoint.com/:b:/r/sites/AccreditationLeadershipTeam/Shared%20Documents/General/Final%20Evidence%20Folder/Standard%203/IIIC4_5_Student_Training.pdf?csf=1&amp;web=1&amp;e=dzkDDZ" TargetMode="External" Id="rId1249" /><Relationship Type="http://schemas.openxmlformats.org/officeDocument/2006/relationships/hyperlink" Target="https://smcollege.sharepoint.com/:b:/r/sites/AccreditationLeadershipTeam/Shared%20Documents/General/Final%20Evidence%20Folder/Standard%201/IB6_02_IRServAgrmnt.pdf?csf=1&amp;web=1&amp;e=e9qn2z" TargetMode="External" Id="rId95" /><Relationship Type="http://schemas.openxmlformats.org/officeDocument/2006/relationships/hyperlink" Target="https://smcollege.sharepoint.com/:b:/r/sites/AccreditationLeadershipTeam/Shared%20Documents/General/Final%20Evidence%20Folder/Standard%201/IC3_03_TopReasons.pdf?csf=1&amp;web=1&amp;e=RgwioA" TargetMode="External" Id="rId160" /><Relationship Type="http://schemas.openxmlformats.org/officeDocument/2006/relationships/hyperlink" Target="https://smcollege.sharepoint.com/:b:/r/sites/AccreditationLeadershipTeam/Shared%20Documents/General/Final%20Evidence%20Folder/Standard%203/IIIA7_8_HR_Ann_ActionPlan.pdf?csf=1&amp;web=1&amp;e=Kxf8NZ" TargetMode="External" Id="rId826" /><Relationship Type="http://schemas.openxmlformats.org/officeDocument/2006/relationships/hyperlink" Target="https://smcollege.sharepoint.com/:b:/r/sites/AccreditationLeadershipTeam/Shared%20Documents/General/Final%20Evidence%20Folder/Standard%203/IIIA8_11_AS_Adjunct_Committee.pdf?csf=1&amp;web=1&amp;e=ey8BO5" TargetMode="External" Id="rId1011" /><Relationship Type="http://schemas.openxmlformats.org/officeDocument/2006/relationships/hyperlink" Target="https://smcollege.sharepoint.com/:b:/r/sites/AccreditationLeadershipTeam/Shared%20Documents/General/Final%20Evidence%20Folder/Standard%203/IIIB1_12_PPE_Inventory.pdf?csf=1&amp;web=1&amp;e=juqLYt" TargetMode="External" Id="rId1109" /><Relationship Type="http://schemas.openxmlformats.org/officeDocument/2006/relationships/hyperlink" Target="https://smcollege.sharepoint.com/:b:/r/sites/AccreditationLeadershipTeam/Shared%20Documents/General/Final%20Evidence%20Folder/Standard%203/IIID14_10_GAPForm.pdf?csf=1&amp;web=1&amp;e=SYi0x3" TargetMode="External" Id="rId1456" /><Relationship Type="http://schemas.openxmlformats.org/officeDocument/2006/relationships/hyperlink" Target="https://smcollege.sharepoint.com/:b:/r/sites/AccreditationLeadershipTeam/Shared%20Documents/General/Final%20Evidence%20Folder/Standard%204/IVB3_5_%20BoT_Minutes_6-7-2022_ref_pg64%20.pdf?csf=1&amp;web=1&amp;e=VOD2mT" TargetMode="External" Id="rId1663" /><Relationship Type="http://schemas.openxmlformats.org/officeDocument/2006/relationships/hyperlink" Target="https://smcollege.sharepoint.com/:b:/r/sites/AccreditationLeadershipTeam/Shared%20Documents/General/Final%20Evidence%20Folder/Standard%202/IIA5_10_Transfer_21-22-SMCcatalog.pdf" TargetMode="External" Id="rId258" /><Relationship Type="http://schemas.openxmlformats.org/officeDocument/2006/relationships/hyperlink" Target="https://smcollege.sharepoint.com/:b:/r/sites/AccreditationLeadershipTeam/Shared%20Documents/General/Final%20Evidence%20Folder/Standard%202/IIC1_06_VRC_Survey.pdf" TargetMode="External" Id="rId465" /><Relationship Type="http://schemas.openxmlformats.org/officeDocument/2006/relationships/hyperlink" Target="https://smcollege.sharepoint.com/:b:/r/sites/AccreditationStandardII.C-StudentSupport/Shared%20Documents/IIC.4/PDFs/IIC_4_12_PeerNavigatorProgram.pdf?csf=1&amp;web=1&amp;e=egaSeN" TargetMode="External" Id="rId672" /><Relationship Type="http://schemas.openxmlformats.org/officeDocument/2006/relationships/hyperlink" Target="https://smcollege.sharepoint.com/:b:/r/sites/AccreditationLeadershipTeam/Shared%20Documents/General/Final%20Evidence%20Folder/Standard%203/IIIA15_2_AR_7145.pdf?csf=1&amp;web=1&amp;e=DOafxj" TargetMode="External" Id="rId1095" /><Relationship Type="http://schemas.openxmlformats.org/officeDocument/2006/relationships/hyperlink" Target="https://smcollege.sharepoint.com/:b:/r/sites/AccreditationLeadershipTeam/Shared%20Documents/General/Final%20Evidence%20Folder/Standard%203/IIID9_1_Reserve_Level.pdf?csf=1&amp;web=1&amp;e=GPY14u" TargetMode="External" Id="rId1316" /><Relationship Type="http://schemas.openxmlformats.org/officeDocument/2006/relationships/hyperlink" Target="https://smcollege.sharepoint.com/:b:/r/sites/AccreditationLeadershipTeam/Shared%20Documents/General/Final%20Evidence%20Folder/Standard%204/IVA6_6_DPAC_Semi-Annual_Update_Sep_2021-Feb_2022.pdf?csf=1&amp;web=1&amp;e=HB27yv" TargetMode="External" Id="rId1523" /><Relationship Type="http://schemas.openxmlformats.org/officeDocument/2006/relationships/hyperlink" Target="https://smcollege.sharepoint.com/:b:/r/sites/AccreditationLeadershipTeam/Shared%20Documents/General/Final%20Evidence%20Folder/Standard%204/IVA2_2_BP3250_Institutional_Planning.pdf?csf=1&amp;web=1&amp;e=CXz3N2" TargetMode="External" Id="rId1730" /><Relationship Type="http://schemas.openxmlformats.org/officeDocument/2006/relationships/image" Target="media/image4.png" Id="rId22" /><Relationship Type="http://schemas.openxmlformats.org/officeDocument/2006/relationships/hyperlink" Target="https://smcollege.sharepoint.com/:b:/r/sites/AccreditationLeadershipTeam/Shared%20Documents/General/Final%20Evidence%20Folder/Standard%201/IB7_15_GrantAdviseWeb.pdf?csf=1&amp;web=1&amp;e=u9dlxH" TargetMode="External" Id="rId118" /><Relationship Type="http://schemas.openxmlformats.org/officeDocument/2006/relationships/hyperlink" Target="https://smcollege.sharepoint.com/:b:/r/sites/AccreditationLeadershipTeam/Shared%20Documents/General/Final%20Evidence%20Folder/Standard%202/IIA16_08_Community%20Education.pdf" TargetMode="External" Id="rId325" /><Relationship Type="http://schemas.openxmlformats.org/officeDocument/2006/relationships/hyperlink" Target="https://smcollege.sharepoint.com/:b:/r/sites/AccreditationLeadershipTeam/Shared%20Documents/General/Final%20Evidence%20Folder/Standard%202/IIC4_22_ServiceLearningProgram.pdf" TargetMode="External" Id="rId532" /><Relationship Type="http://schemas.openxmlformats.org/officeDocument/2006/relationships/hyperlink" Target="https://smcollege.sharepoint.com/:b:/r/sites/AccreditationLeadershipTeam/Shared%20Documents/General/Final%20Evidence%20Folder/Standard%203/IIIA5_14_Librarian_Observation.pdf?csf=1&amp;web=1&amp;e=y3BXYI" TargetMode="External" Id="rId977" /><Relationship Type="http://schemas.openxmlformats.org/officeDocument/2006/relationships/hyperlink" Target="https://smcollege.sharepoint.com/:b:/r/sites/AccreditationLeadershipTeam/Shared%20Documents/General/Final%20Evidence%20Folder/Standard%203/IIIC1_1_IT_OrgChart.pdf?csf=1&amp;web=1&amp;e=ig7die" TargetMode="External" Id="rId1162" /><Relationship Type="http://schemas.openxmlformats.org/officeDocument/2006/relationships/hyperlink" Target="https://smcollege.sharepoint.com/:b:/r/sites/AccreditationLeadershipTeam/Shared%20Documents/General/Final%20Evidence%20Folder/Standard%201/IC6_02_SMCCatalogFees.pdf?csf=1&amp;web=1&amp;e=AzRt0h" TargetMode="External" Id="rId171" /><Relationship Type="http://schemas.openxmlformats.org/officeDocument/2006/relationships/hyperlink" Target="https://smcollege.sharepoint.com/:b:/r/sites/AccreditationLeadershipTeam/Shared%20Documents/General/Final%20Evidence%20Folder/Standard%203/IIIA8_11_AS_Adjunct_Committee.pdf?csf=1&amp;web=1&amp;e=MVwyhj" TargetMode="External" Id="rId837" /><Relationship Type="http://schemas.openxmlformats.org/officeDocument/2006/relationships/hyperlink" Target="https://smcollege.sharepoint.com/:b:/r/sites/AccreditationLeadershipTeam/Shared%20Documents/General/Final%20Evidence%20Folder/Standard%203/IIIA10_3_ManagersCorner.pdf?csf=1&amp;web=1&amp;e=T6kGt9" TargetMode="External" Id="rId1022" /><Relationship Type="http://schemas.openxmlformats.org/officeDocument/2006/relationships/hyperlink" Target="https://smcollege.sharepoint.com/:b:/r/sites/AccreditationLeadershipTeam/Shared%20Documents/General/Final%20Evidence%20Folder/Standard%204/IVA1_1_Five-Year_Strategic_Plan.PDF.pdf?csf=1&amp;web=1&amp;e=ymy0cV" TargetMode="External" Id="rId1467" /><Relationship Type="http://schemas.openxmlformats.org/officeDocument/2006/relationships/hyperlink" Target="https://smcollege.sharepoint.com/:b:/r/sites/AccreditationLeadershipTeam/Shared%20Documents/General/Final%20Evidence%20Folder/Standard%204/IVB5_2_DPACActPlan22-23.pdf?csf=1&amp;web=1&amp;e=6c046w" TargetMode="External" Id="rId1674" /><Relationship Type="http://schemas.openxmlformats.org/officeDocument/2006/relationships/hyperlink" Target="https://smcollege.sharepoint.com/:b:/r/sites/AccreditationLeadershipTeam/Shared%20Documents/General/Final%20Evidence%20Folder/Standard%202/IIA7_01_DE_Equity_Success_Gaps.pdf" TargetMode="External" Id="rId269" /><Relationship Type="http://schemas.openxmlformats.org/officeDocument/2006/relationships/hyperlink" Target="https://smcollege.sharepoint.com/:b:/r/sites/AccreditationLeadershipTeam/Shared%20Documents/General/Final%20Evidence%20Folder/Standard%202/IIC2_05_BlackCollegians_ProgramReview.pdf" TargetMode="External" Id="rId476" /><Relationship Type="http://schemas.openxmlformats.org/officeDocument/2006/relationships/hyperlink" Target="https://smcollege.sharepoint.com/:b:/r/sites/AccreditationStandardII.C-StudentSupport/Shared%20Documents/IIC.4/PDFs/IIC_4_23_CenterforEnvironmentalandUrbanStudies.pdf?csf=1&amp;web=1&amp;e=mmrcjw" TargetMode="External" Id="rId683" /><Relationship Type="http://schemas.openxmlformats.org/officeDocument/2006/relationships/hyperlink" Target="https://smcollege.sharepoint.com/:b:/r/sites/AccreditationLeadershipTeam/Shared%20Documents/General/Final%20Evidence%20Folder/Standard%203/IIIA12_16_SMOC.pdf?csf=1&amp;web=1&amp;e=tEf8ux" TargetMode="External" Id="rId890" /><Relationship Type="http://schemas.openxmlformats.org/officeDocument/2006/relationships/hyperlink" Target="https://smcollege.sharepoint.com/:b:/r/sites/AccreditationLeadershipTeam/Shared%20Documents/General/Final%20Evidence%20Folder/Standard%203/IIIA14_3_IEPIplan.pdf?csf=1&amp;web=1&amp;e=ryfGMy" TargetMode="External" Id="rId904" /><Relationship Type="http://schemas.openxmlformats.org/officeDocument/2006/relationships/hyperlink" Target="https://smcollege.sharepoint.com/:b:/r/sites/AccreditationLeadershipTeam/Shared%20Documents/General/Final%20Evidence%20Folder/Standard%203/IIID10_7_KCRW.pdf?csf=1&amp;web=1&amp;e=rhoCkO" TargetMode="External" Id="rId1327" /><Relationship Type="http://schemas.openxmlformats.org/officeDocument/2006/relationships/hyperlink" Target="https://smcollege.sharepoint.com/:b:/r/sites/AccreditationLeadershipTeam/Shared%20Documents/General/Final%20Evidence%20Folder/Standard%204/IVA1_3_SMC_Vision_for_Success_Report_Final.pdf?csf=1&amp;web=1&amp;e=HrOROQ" TargetMode="External" Id="rId1534" /><Relationship Type="http://schemas.openxmlformats.org/officeDocument/2006/relationships/chart" Target="charts/chart11.xml" Id="rId33" /><Relationship Type="http://schemas.openxmlformats.org/officeDocument/2006/relationships/hyperlink" Target="https://smcollege.sharepoint.com/:b:/r/sites/AccreditationLeadershipTeam/Shared%20Documents/General/Final%20Evidence%20Folder/Standard%201/IB8_06_GPSPersistence_Infographic.pdf?csf=1&amp;web=1&amp;e=znPYIM" TargetMode="External" Id="rId129" /><Relationship Type="http://schemas.openxmlformats.org/officeDocument/2006/relationships/hyperlink" Target="https://smcollege.sharepoint.com/:b:/r/sites/AccreditationLeadershipTeam/Shared%20Documents/General/Standard%20II/Standard%20IIA_Instructional%20Programs/2A02/2A02_Evidence/IIA2_2_New-ComSt-proposal.pdf?csf=1&amp;web=1&amp;e=ly5rHa" TargetMode="External" Id="rId336" /><Relationship Type="http://schemas.openxmlformats.org/officeDocument/2006/relationships/hyperlink" Target="https://smcollege.sharepoint.com/:b:/r/sites/AccreditationLeadershipTeam/Shared%20Documents/General/Final%20Evidence%20Folder/Standard%202/IIC5_04_Qless.pdf" TargetMode="External" Id="rId543" /><Relationship Type="http://schemas.openxmlformats.org/officeDocument/2006/relationships/hyperlink" Target="https://smcollege.sharepoint.com/:b:/r/sites/AccreditationLeadershipTeam/Shared%20Documents/General/Final%20Evidence%20Folder/Standard%203/IIIA5_25_POA_Art4.pdf?csf=1&amp;web=1&amp;e=OM1qzA" TargetMode="External" Id="rId988" /><Relationship Type="http://schemas.openxmlformats.org/officeDocument/2006/relationships/hyperlink" Target="https://smcollege.sharepoint.com/:b:/r/sites/AccreditationLeadershipTeam/Shared%20Documents/General/Final%20Evidence%20Folder/Standard%203/IIIC1_12_TMP_p3.pdf?csf=1&amp;web=1&amp;e=F6WWUI" TargetMode="External" Id="rId1173" /><Relationship Type="http://schemas.openxmlformats.org/officeDocument/2006/relationships/hyperlink" Target="https://smcollege.sharepoint.com/:b:/r/sites/AccreditationLeadershipTeam/Shared%20Documents/General/Final%20Evidence%20Folder/Standard%203/IIID2_6_Adopted_Budget.pdf?csf=1&amp;web=1&amp;e=JFN6n3" TargetMode="External" Id="rId1380" /><Relationship Type="http://schemas.openxmlformats.org/officeDocument/2006/relationships/hyperlink" Target="https://smcollege.sharepoint.com/:b:/r/sites/AccreditationLeadershipTeam/Shared%20Documents/General/Final%20Evidence%20Folder/Standard%204/IVB1_5_BP7210_Academic%20Employees.pdf?csf=1&amp;web=1&amp;e=XkDl8q" TargetMode="External" Id="rId1601" /><Relationship Type="http://schemas.openxmlformats.org/officeDocument/2006/relationships/hyperlink" Target="https://smcollege.sharepoint.com/:b:/r/sites/AccreditationLeadershipTeam/Shared%20Documents/General/Final%20Evidence%20Folder/Standard%201/IC8_03_AR_4412_Honor_Code_Council.pdf?csf=1&amp;web=1&amp;e=fZdeQf" TargetMode="External" Id="rId182" /><Relationship Type="http://schemas.openxmlformats.org/officeDocument/2006/relationships/hyperlink" Target="https://smcollege.sharepoint.com/:b:/r/sites/AccreditationLeadershipTeam/Shared%20Documents/General/Standard%20II/Standard%20IIA_Instructional%20Programs/2A13/IIA_13_Evidence/IIA13_2_Interaction_Design_Upper_Div.pdf?csf=1&amp;web=1&amp;e=1dnEtW" TargetMode="External" Id="rId403" /><Relationship Type="http://schemas.openxmlformats.org/officeDocument/2006/relationships/hyperlink" Target="https://smcollege.sharepoint.com/:b:/r/sites/AccreditationLeadershipTeam/Shared%20Documents/General/Final%20Evidence%20Folder/Standard%203/IIIA1_8_Cyclical%20Review%20Process.pdf?csf=1&amp;web=1&amp;e=GT4vCR" TargetMode="External" Id="rId750" /><Relationship Type="http://schemas.openxmlformats.org/officeDocument/2006/relationships/hyperlink" Target="https://smcollege.sharepoint.com/:b:/r/sites/AccreditationLeadershipTeam/Shared%20Documents/General/Final%20Evidence%20Folder/Standard%203/IIIA10_3_ManagersCorner.pdf?csf=1&amp;web=1&amp;e=6Ir7Vq" TargetMode="External" Id="rId848" /><Relationship Type="http://schemas.openxmlformats.org/officeDocument/2006/relationships/hyperlink" Target="https://smcollege.sharepoint.com/:b:/r/sites/AccreditationLeadershipTeam/Shared%20Documents/General/Final%20Evidence%20Folder/Standard%203/IIIA11_9_BP_7100.pdf?csf=1&amp;web=1&amp;e=rhxODG" TargetMode="External" Id="rId1033" /><Relationship Type="http://schemas.openxmlformats.org/officeDocument/2006/relationships/hyperlink" Target="https://smcollege.sharepoint.com/:b:/r/sites/AccreditationLeadershipTeam/Shared%20Documents/General/Final%20Evidence%20Folder/Standard%204/IVA1_12_DPAC_Human_Resources.pdf?csf=1&amp;web=1&amp;e=EuD7oH" TargetMode="External" Id="rId1478" /><Relationship Type="http://schemas.openxmlformats.org/officeDocument/2006/relationships/hyperlink" Target="https://smcollege.sharepoint.com/:b:/r/sites/AccreditationLeadershipTeam/Shared%20Documents/General/Final%20Evidence%20Folder/Standard%204/IVC1_7_Board_Budget_Objectives.pdf?csf=1&amp;web=1&amp;e=M5EJ6p" TargetMode="External" Id="rId1685" /><Relationship Type="http://schemas.openxmlformats.org/officeDocument/2006/relationships/hyperlink" Target="https://smcollege.sharepoint.com/:b:/r/sites/AccreditationLeadershipTeam/Shared%20Documents/General/Final%20Evidence%20Folder/Standard%202/IIC2_16_Student_Connections_Survey_Form.pdf" TargetMode="External" Id="rId487" /><Relationship Type="http://schemas.openxmlformats.org/officeDocument/2006/relationships/hyperlink" Target="https://teams.microsoft.com/_" TargetMode="External" Id="rId610" /><Relationship Type="http://schemas.openxmlformats.org/officeDocument/2006/relationships/hyperlink" Target="https://smcollege.sharepoint.com/:b:/r/sites/AccreditationStandardII.C-StudentSupport/Shared%20Documents/IIC.5/Evidence/IIC5-5_SMC%202021-22%20Catalog%20Course%20Descriptions.pdf?csf=1&amp;web=1&amp;e=CSE38j" TargetMode="External" Id="rId694" /><Relationship Type="http://schemas.openxmlformats.org/officeDocument/2006/relationships/hyperlink" Target="https://teams.microsoft.com/_" TargetMode="External" Id="rId708" /><Relationship Type="http://schemas.openxmlformats.org/officeDocument/2006/relationships/hyperlink" Target="https://smcollege.sharepoint.com/:b:/r/sites/AccreditationLeadershipTeam/Shared%20Documents/General/Final%20Evidence%20Folder/Standard%203/IIIA14_14_VRC_Webpg.pdf?csf=1&amp;web=1&amp;e=q5y0SD" TargetMode="External" Id="rId915" /><Relationship Type="http://schemas.openxmlformats.org/officeDocument/2006/relationships/hyperlink" Target="https://smcollege.sharepoint.com/:b:/r/sites/AccreditationLeadershipTeam/Shared%20Documents/General/Final%20Evidence%20Folder/Standard%203/IIIC2_10_Infrastructure_Refresh.pdf?csf=1&amp;web=1&amp;e=VR4C23" TargetMode="External" Id="rId1240" /><Relationship Type="http://schemas.openxmlformats.org/officeDocument/2006/relationships/hyperlink" Target="https://smcollege.sharepoint.com/:b:/r/sites/AccreditationLeadershipTeam/Shared%20Documents/General/Final%20Evidence%20Folder/Standard%203/IIID12_2_DPAC_Minutes_08282013.pdf?csf=1&amp;web=1&amp;e=mwD4HR" TargetMode="External" Id="rId1338" /><Relationship Type="http://schemas.openxmlformats.org/officeDocument/2006/relationships/hyperlink" Target="https://smcollege.sharepoint.com/:b:/r/sites/AccreditationLeadershipTeam/Shared%20Documents/General/Final%20Evidence%20Folder/Standard%204/IVA1_14_Academic_Senate_Bylaws_Page_12.pdf?csf=1&amp;web=1&amp;e=w7agEG" TargetMode="External" Id="rId1545" /><Relationship Type="http://schemas.openxmlformats.org/officeDocument/2006/relationships/hyperlink" Target="https://smcollege.sharepoint.com/:b:/r/sites/AccreditationLeadershipTeam/Shared%20Documents/General/Standard%20II/Standard%20IIA_Instructional%20Programs/2A03/2A03_Evidence/IIA3_07_IxD_SLO_Upper_div_Courses.pdf?csf=1&amp;web=1&amp;e=1z6HlG" TargetMode="External" Id="rId347" /><Relationship Type="http://schemas.openxmlformats.org/officeDocument/2006/relationships/hyperlink" Target="https://smcollege.sharepoint.com/:b:/r/sites/AccreditationLeadershipTeam/Shared%20Documents/General/Final%20Evidence%20Folder/Standard%203/IIIA7_7_BOT_Goals_Objectives.pdf?csf=1&amp;web=1&amp;e=y7Uvsc" TargetMode="External" Id="rId999" /><Relationship Type="http://schemas.openxmlformats.org/officeDocument/2006/relationships/hyperlink" Target="https://smcollege.sharepoint.com/:b:/r/sites/AccreditationLeadershipTeam/Shared%20Documents/General/Final%20Evidence%20Folder/Standard%203/IIIB1_3_Employee_Return_To_Onground_Results_2021.pdf?csf=1&amp;web=1&amp;e=0iphG9" TargetMode="External" Id="rId1100" /><Relationship Type="http://schemas.openxmlformats.org/officeDocument/2006/relationships/hyperlink" Target="https://smcollege.sharepoint.com/:b:/r/sites/AccreditationLeadershipTeam/Shared%20Documents/General/Final%20Evidence%20Folder/Standard%203/IIIC2_4_TMP.pdf?csf=1&amp;web=1&amp;e=k2M0HJ" TargetMode="External" Id="rId1184" /><Relationship Type="http://schemas.openxmlformats.org/officeDocument/2006/relationships/hyperlink" Target="https://smcollege.sharepoint.com/:b:/r/sites/AccreditationLeadershipTeam/Shared%20Documents/General/Final%20Evidence%20Folder/Standard%203/IIID4_8_Workforce_Annual_Report_08022021.pdf?csf=1&amp;web=1&amp;e=dKSSRj" TargetMode="External" Id="rId1405" /><Relationship Type="http://schemas.openxmlformats.org/officeDocument/2006/relationships/hyperlink" Target="https://smcollege.sharepoint.com/:b:/r/sites/AccreditationLeadershipTeam/Shared%20Documents/General/Final%20Evidence%20Folder/Standard%201/IA2_03_2021-2022-IEC-Report-to-DPAC.pdf?csf=1&amp;web=1&amp;e=XxCTEp" TargetMode="External" Id="rId44" /><Relationship Type="http://schemas.openxmlformats.org/officeDocument/2006/relationships/hyperlink" Target="https://smcollege.sharepoint.com/:b:/r/sites/AccreditationLeadershipTeam/Shared%20Documents/General/Final%20Evidence%20Folder/Standard%202/IIC5_15_TBD_Radicle_Root_Collective.pdf?csf=1&amp;web=1&amp;e=ajGHuD" TargetMode="External" Id="rId554" /><Relationship Type="http://schemas.openxmlformats.org/officeDocument/2006/relationships/hyperlink" Target="https://smcollege.sharepoint.com/:b:/r/sites/AccreditationLeadershipTeam/Shared%20Documents/General/Final%20Evidence%20Folder/Standard%203/IIIA1_19_AR_7212.pdf?csf=1&amp;web=1&amp;e=BiRI0P" TargetMode="External" Id="rId761" /><Relationship Type="http://schemas.openxmlformats.org/officeDocument/2006/relationships/hyperlink" Target="https://smcollege.sharepoint.com/:b:/r/sites/AccreditationLeadershipTeam/Shared%20Documents/General/Final%20Evidence%20Folder/Standard%203/IIIA11_9_BP_7100.pdf?csf=1&amp;web=1&amp;e=qAlPbc" TargetMode="External" Id="rId859" /><Relationship Type="http://schemas.openxmlformats.org/officeDocument/2006/relationships/hyperlink" Target="https://smcollege.sharepoint.com/:b:/r/sites/AccreditationLeadershipTeam/Shared%20Documents/General/Final%20Evidence%20Folder/Standard%203/IIID2_17_Tentative_Budget_BOT_Minutes_060121.pdf?csf=1&amp;web=1&amp;e=fHtVa4" TargetMode="External" Id="rId1391" /><Relationship Type="http://schemas.openxmlformats.org/officeDocument/2006/relationships/hyperlink" Target="https://smcollege.sharepoint.com/:b:/r/sites/AccreditationLeadershipTeam/Shared%20Documents/General/Final%20Evidence%20Folder/Standard%204/IVA2_5_Minutes_Inst_Effect_Committee_10-13-21.pdf?csf=1&amp;web=1&amp;e=agRALJ" TargetMode="External" Id="rId1489" /><Relationship Type="http://schemas.openxmlformats.org/officeDocument/2006/relationships/hyperlink" Target="https://smcollege.sharepoint.com/:b:/r/sites/AccreditationLeadershipTeam/Shared%20Documents/General/Final%20Evidence%20Folder/Standard%204/IVB2_3_EOT_Taskforce.pdf?csf=1&amp;web=1&amp;e=9kZXAH" TargetMode="External" Id="rId1612" /><Relationship Type="http://schemas.openxmlformats.org/officeDocument/2006/relationships/hyperlink" Target="https://smcollege.sharepoint.com/:b:/r/sites/AccreditationLeadershipTeam/Shared%20Documents/General/Final%20Evidence%20Folder/Standard%204/IVC2_2_BP2715_Code%20of%20Ethics_SOP.pdf?csf=1&amp;web=1&amp;e=NM1OiL" TargetMode="External" Id="rId1696" /><Relationship Type="http://schemas.openxmlformats.org/officeDocument/2006/relationships/hyperlink" Target="https://smcollege.sharepoint.com/:b:/r/sites/AccreditationLeadershipTeam/Shared%20Documents/General/Final%20Evidence%20Folder/Standard%201/IC10_01_AR_4410-4411.pdf?csf=1&amp;web=1&amp;e=K1X6wK" TargetMode="External" Id="rId193" /><Relationship Type="http://schemas.openxmlformats.org/officeDocument/2006/relationships/hyperlink" Target="https://smcollege.sharepoint.com/:b:/r/sites/AccreditationLeadershipTeam/Shared%20Documents/General/Final%20Evidence%20Folder/Standard%201/IC13_05_Cosmetology_Orientation.pdf?csf=1&amp;web=1&amp;e=fetJij" TargetMode="External" Id="rId207" /><Relationship Type="http://schemas.openxmlformats.org/officeDocument/2006/relationships/hyperlink" Target="https://smcollege.sharepoint.com/:b:/r/sites/AccreditationLeadershipTeam/Shared%20Documents/General/Standard%20II/Standard%20IIA_Instructional%20Programs/2A16/2A_16_Evidence/II16_2_POCR.pdf?csf=1&amp;web=1&amp;e=V24fN9" TargetMode="External" Id="rId414" /><Relationship Type="http://schemas.openxmlformats.org/officeDocument/2006/relationships/hyperlink" Target="https://smcollege.sharepoint.com/:b:/r/sites/AccreditationLeadershipTeam/Shared%20Documents/General/Final%20Evidence%20Folder/Standard%202/IIC3_11_WelcomeCenter_Cafe_Website.pdf?csf=1&amp;web=1&amp;e=MCxxv3" TargetMode="External" Id="rId498" /><Relationship Type="http://schemas.openxmlformats.org/officeDocument/2006/relationships/hyperlink" Target="https://www.smc.edu/administration/governance/academic-senate/committees/program-review/six-year-reviews/2019-2020/FinancialAidScholarships-SixYear-2019-2020.pdf" TargetMode="External" Id="rId621" /><Relationship Type="http://schemas.openxmlformats.org/officeDocument/2006/relationships/hyperlink" Target="https://smcollege.sharepoint.com/:b:/r/sites/AccreditationLeadershipTeam/Shared%20Documents/General/Final%20Evidence%20Folder/Standard%203/IIIA11_20_HR_Trainings.pdf?csf=1&amp;web=1&amp;e=n1Yl5p" TargetMode="External" Id="rId1044" /><Relationship Type="http://schemas.openxmlformats.org/officeDocument/2006/relationships/hyperlink" Target="https://smcollege.sharepoint.com/:b:/r/sites/AccreditationLeadershipTeam/Shared%20Documents/General/Final%20Evidence%20Folder/Standard%203/IIIC4_7_Labs.pdf?csf=1&amp;web=1&amp;e=8dJWql" TargetMode="External" Id="rId1251" /><Relationship Type="http://schemas.openxmlformats.org/officeDocument/2006/relationships/hyperlink" Target="https://smcollege.sharepoint.com/:b:/r/sites/AccreditationLeadershipTeam/Shared%20Documents/General/Final%20Evidence%20Folder/Standard%203/IIID14_6_List%20of%20Board%20staff.pdf?csf=1&amp;web=1&amp;e=GITXdw" TargetMode="External" Id="rId1349" /><Relationship Type="http://schemas.openxmlformats.org/officeDocument/2006/relationships/hyperlink" Target="https://smcollege.sharepoint.com/:b:/r/sites/AccreditationLeadershipTeam/Shared%20Documents/General/Final%20Evidence%20Folder/Standard%202/IIA5_12_articulation-agreements.pdf" TargetMode="External" Id="rId260" /><Relationship Type="http://schemas.openxmlformats.org/officeDocument/2006/relationships/hyperlink" Target="https://smcollege.sharepoint.com/:b:/r/sites/AccreditationStandardII.C-StudentSupport/Shared%20Documents/IIC.6/Evidence%20Documents/IIC6_3_Orientation+.pdf?csf=1&amp;web=1&amp;e=QWh7YH" TargetMode="External" Id="rId719" /><Relationship Type="http://schemas.openxmlformats.org/officeDocument/2006/relationships/hyperlink" Target="https://smcollege.sharepoint.com/:b:/r/sites/AccreditationLeadershipTeam/Shared%20Documents/General/Final%20Evidence%20Folder/Standard%203/IIIA1_4_MinQuals.pdf?csf=1&amp;web=1&amp;e=gpXtDe" TargetMode="External" Id="rId926" /><Relationship Type="http://schemas.openxmlformats.org/officeDocument/2006/relationships/hyperlink" Target="https://smcollege.sharepoint.com/:b:/r/sites/AccreditationLeadershipTeam/Shared%20Documents/General/Final%20Evidence%20Folder/Standard%203/IIIB1_15_Emergency_Procedures_Guidebook.pdf?csf=1&amp;web=1&amp;e=DqXXcu" TargetMode="External" Id="rId1111" /><Relationship Type="http://schemas.openxmlformats.org/officeDocument/2006/relationships/hyperlink" Target="https://smcollege.sharepoint.com/:b:/r/sites/AccreditationLeadershipTeam/Shared%20Documents/General/Final%20Evidence%20Folder/Standard%204/IVA2_7_BP2511_Particip_Govern_Ac_Senate.pdf?csf=1&amp;web=1&amp;e=U8NlX6" TargetMode="External" Id="rId1556" /><Relationship Type="http://schemas.openxmlformats.org/officeDocument/2006/relationships/hyperlink" Target="https://smcollege.sharepoint.com/:b:/r/sites/AccreditationLeadershipTeam/Shared%20Documents/General/Final%20Evidence%20Folder/Standard%201/IA4_03_DPAC_6-14-2017-Minutes.pdf?csf=1&amp;web=1&amp;e=JQo4da" TargetMode="External" Id="rId55" /><Relationship Type="http://schemas.openxmlformats.org/officeDocument/2006/relationships/hyperlink" Target="https://smcollege.sharepoint.com/:b:/r/sites/AccreditationLeadershipTeam/Shared%20Documents/General/Final%20Evidence%20Folder/Standard%201/1B7_13_ISCScope.pdf?csf=1&amp;web=1&amp;e=yC1p3C" TargetMode="External" Id="rId120" /><Relationship Type="http://schemas.openxmlformats.org/officeDocument/2006/relationships/hyperlink" Target="https://smcollege.sharepoint.com/:b:/r/sites/AccreditationLeadershipTeam/Shared%20Documents/General/Standard%20II/Standard%20IIA_Instructional%20Programs/2A04/2A04_Evidence/IIA4_4_ESL-support.pdf?csf=1&amp;web=1&amp;e=9Xgiac" TargetMode="External" Id="rId358" /><Relationship Type="http://schemas.openxmlformats.org/officeDocument/2006/relationships/hyperlink" Target="https://smcollege.sharepoint.com/:b:/r/sites/AccreditationLeadershipTeam/Shared%20Documents/General/Final%20Evidence%20Folder/Standard%202/IIC5_27_2020-21_Total_Student-Counselor_Contacts_Report.pdf" TargetMode="External" Id="rId565" /><Relationship Type="http://schemas.openxmlformats.org/officeDocument/2006/relationships/hyperlink" Target="https://smcollege.sharepoint.com/:b:/r/sites/AccreditationLeadershipTeam/Shared%20Documents/General/Final%20Evidence%20Folder/Standard%203/IIIA2_1_Faculty_Posting.pdf?csf=1&amp;web=1&amp;e=9AMkCk" TargetMode="External" Id="rId772" /><Relationship Type="http://schemas.openxmlformats.org/officeDocument/2006/relationships/hyperlink" Target="https://smcollege.sharepoint.com/:b:/r/sites/AccreditationLeadershipTeam/Shared%20Documents/General/Final%20Evidence%20Folder/Standard%203/IIIC4_1_VRC.pdf?csf=1&amp;web=1&amp;e=C6XQvf" TargetMode="External" Id="rId1195" /><Relationship Type="http://schemas.openxmlformats.org/officeDocument/2006/relationships/hyperlink" Target="https://smcollege.sharepoint.com/:b:/r/sites/AccreditationLeadershipTeam/Shared%20Documents/General/Final%20Evidence%20Folder/Standard%203/IIIC5_4_AR_2515.pdf?csf=1&amp;web=1&amp;e=HfJ8dQ" TargetMode="External" Id="rId1209" /><Relationship Type="http://schemas.openxmlformats.org/officeDocument/2006/relationships/hyperlink" Target="https://smcollege.sharepoint.com/:b:/r/sites/AccreditationLeadershipTeam/Shared%20Documents/General/Final%20Evidence%20Folder/Standard%203/IIID8_1_Evaluation.pdf?csf=1&amp;web=1&amp;e=HtEe6D" TargetMode="External" Id="rId1416" /><Relationship Type="http://schemas.openxmlformats.org/officeDocument/2006/relationships/hyperlink" Target="https://smcollege.sharepoint.com/:b:/r/sites/AccreditationLeadershipTeam/Shared%20Documents/General/Final%20Evidence%20Folder/Standard%204/IVB3_7_Data_Coaching_Wksp_Canvas.pdf?csf=1&amp;web=1&amp;e=zYkYJS" TargetMode="External" Id="rId1623" /><Relationship Type="http://schemas.openxmlformats.org/officeDocument/2006/relationships/hyperlink" Target="https://smcollege.sharepoint.com/:b:/r/sites/AccreditationLeadershipTeam/Shared%20Documents/General/Final%20Evidence%20Folder/Standard%202/IIA1_06_Architecture_21-22-SMCcatalog-AcadCarPaths.pdf" TargetMode="External" Id="rId218" /><Relationship Type="http://schemas.openxmlformats.org/officeDocument/2006/relationships/hyperlink" Target="https://smcollege.sharepoint.com/:b:/r/sites/AccreditationLeadershipTeam/Shared%20Documents/General/Final%20Evidence%20Folder/Standard%202/IIB1_05_SI_Satisfaction_Survey.pdf?csf=1&amp;web=1&amp;e=uDi9Zi" TargetMode="External" Id="rId425" /><Relationship Type="http://schemas.openxmlformats.org/officeDocument/2006/relationships/hyperlink" Target="https://smcollege.sharepoint.com/:b:/r/sites/AccreditationStandardII.C-StudentSupport/Shared%20Documents/IIC.2/IIC2_14_Spring22SMCStudentNeedsandExperiencesSurvey.pdf?csf=1&amp;web=1&amp;e=4a4ve3" TargetMode="External" Id="rId632" /><Relationship Type="http://schemas.openxmlformats.org/officeDocument/2006/relationships/hyperlink" Target="https://smcollege.sharepoint.com/:b:/r/sites/AccreditationLeadershipTeam/Shared%20Documents/General/Final%20Evidence%20Folder/Standard%203/IIIA12_7_AR_2515.pdf?csf=1&amp;web=1&amp;e=pTrlW0" TargetMode="External" Id="rId1055" /><Relationship Type="http://schemas.openxmlformats.org/officeDocument/2006/relationships/hyperlink" Target="https://smcollege.sharepoint.com/:b:/r/sites/AccreditationLeadershipTeam/Shared%20Documents/General/Final%20Evidence%20Folder/Standard%203/IIID1_1_Reserve_Level.pdf?csf=1&amp;web=1&amp;e=2qemQV" TargetMode="External" Id="rId1262" /><Relationship Type="http://schemas.openxmlformats.org/officeDocument/2006/relationships/hyperlink" Target="https://smcollege.sharepoint.com/:b:/r/sites/AccreditationLeadershipTeam/Shared%20Documents/General/Final%20Evidence%20Folder/Standard%202/IIA7_03_National_Science_Foundation_Grant_SMC.pdf" TargetMode="External" Id="rId271" /><Relationship Type="http://schemas.openxmlformats.org/officeDocument/2006/relationships/hyperlink" Target="https://smcollege.sharepoint.com/:b:/r/sites/AccreditationLeadershipTeam/Shared%20Documents/General/Final%20Evidence%20Folder/Standard%203/IIIA1_15_BP%207240.pdf?csf=1&amp;web=1&amp;e=l0GNWk" TargetMode="External" Id="rId937" /><Relationship Type="http://schemas.openxmlformats.org/officeDocument/2006/relationships/hyperlink" Target="https://smcollege.sharepoint.com/:b:/r/sites/AccreditationLeadershipTeam/Shared%20Documents/General/Final%20Evidence%20Folder/Standard%203/IIIB2_1_APPA_TCO_%20Standards.pdf?csf=1&amp;web=1&amp;e=4mBbHI" TargetMode="External" Id="rId1122" /><Relationship Type="http://schemas.openxmlformats.org/officeDocument/2006/relationships/hyperlink" Target="https://smcollege.sharepoint.com/:b:/r/sites/AccreditationLeadershipTeam/Shared%20Documents/General/Final%20Evidence%20Folder/Standard%204/IVA4_2_Academic_Senate_Agenda%20Standing_curriculum.pdf?csf=1&amp;web=1&amp;e=5ozqcC" TargetMode="External" Id="rId1567" /><Relationship Type="http://schemas.openxmlformats.org/officeDocument/2006/relationships/hyperlink" Target="https://smcollege.sharepoint.com/:b:/r/sites/AccreditationLeadershipTeam/Shared%20Documents/General/Final%20Evidence%20Folder/Standard%201/IB2_03_EquityResGde.pdf?csf=1&amp;web=1&amp;e=jDyq9Q" TargetMode="External" Id="rId66" /><Relationship Type="http://schemas.openxmlformats.org/officeDocument/2006/relationships/hyperlink" Target="https://smcollege.sharepoint.com/:b:/r/sites/AccreditationLeadershipTeam/Shared%20Documents/General/Final%20Evidence%20Folder/Standard%201/IB9_01_Annual_PRSummary.pdf?csf=1&amp;web=1&amp;e=wLlCqo" TargetMode="External" Id="rId131" /><Relationship Type="http://schemas.openxmlformats.org/officeDocument/2006/relationships/hyperlink" Target="https://smcollege.sharepoint.com/:b:/r/sites/AccreditationLeadershipTeam/Shared%20Documents/General/Standard%20II/Standard%20IIA_Instructional%20Programs/2A05/2A05_Evidence/IIA5_11_articulation-agreements.pdf?csf=1&amp;web=1&amp;e=8RrhoU" TargetMode="External" Id="rId369" /><Relationship Type="http://schemas.openxmlformats.org/officeDocument/2006/relationships/hyperlink" Target="https://smcollege.sharepoint.com/:b:/r/sites/AccreditationLeadershipTeam/Shared%20Documents/General/Final%20Evidence%20Folder/Standard%202/IIC6_11_Preliminary_Evaluation_Request.pdf" TargetMode="External" Id="rId576" /><Relationship Type="http://schemas.openxmlformats.org/officeDocument/2006/relationships/hyperlink" Target="https://smcollege.sharepoint.com/:b:/r/sites/AccreditationLeadershipTeam/Shared%20Documents/General/Final%20Evidence%20Folder/Standard%203/IIIA3_4_Sample_Competency_Modeling.pdf?csf=1&amp;web=1&amp;e=Pa9HvC" TargetMode="External" Id="rId783" /><Relationship Type="http://schemas.openxmlformats.org/officeDocument/2006/relationships/hyperlink" Target="https://smcollege.sharepoint.com/:b:/r/sites/AccreditationLeadershipTeam/Shared%20Documents/General/Final%20Evidence%20Folder/Standard%203/IIIA5_27_AdminEvalForm.pdf?csf=1&amp;web=1&amp;e=IA3KyU" TargetMode="External" Id="rId990" /><Relationship Type="http://schemas.openxmlformats.org/officeDocument/2006/relationships/hyperlink" Target="https://smcollege.sharepoint.com/:b:/r/sites/AccreditationLeadershipTeam/Shared%20Documents/General/Final%20Evidence%20Folder/Standard%203/IIID10_4_Grant_Management_Handbook.pdf?csf=1&amp;web=1&amp;e=hAGgbv" TargetMode="External" Id="rId1427" /><Relationship Type="http://schemas.openxmlformats.org/officeDocument/2006/relationships/hyperlink" Target="https://smcollege.sharepoint.com/:b:/r/sites/AccreditationLeadershipTeam/Shared%20Documents/General/Final%20Evidence%20Folder/Standard%204/IVB5_2_DPACActPlan22-23.pdf?csf=1&amp;web=1&amp;e=TLv00G" TargetMode="External" Id="rId1634" /><Relationship Type="http://schemas.openxmlformats.org/officeDocument/2006/relationships/hyperlink" Target="https://smcollege.sharepoint.com/:b:/r/sites/AccreditationLeadershipTeam/Shared%20Documents/General/Final%20Evidence%20Folder/Standard%202/IIA3_01B_CompProgramRev.pdf?csf=1&amp;web=1&amp;e=yvxPFT" TargetMode="External" Id="rId229" /><Relationship Type="http://schemas.openxmlformats.org/officeDocument/2006/relationships/hyperlink" Target="https://smcollege.sharepoint.com/:b:/r/sites/AccreditationLeadershipTeam/Shared%20Documents/General/Final%20Evidence%20Folder/Standard%202/IIB2_02_Library_Request_Music_22.pdf?csf=1&amp;web=1&amp;e=t0QXPv" TargetMode="External" Id="rId436" /><Relationship Type="http://schemas.openxmlformats.org/officeDocument/2006/relationships/hyperlink" Target="https://smcollege.sharepoint.com/:b:/r/sites/AccreditationStandardII.C-StudentSupport/Shared%20Documents/IIC.3/IIC3%20Evidence/IIC3_11_WelcomeCenter_Cafe_Website.pdf?csf=1&amp;web=1&amp;e=zl8QgY" TargetMode="External" Id="rId643" /><Relationship Type="http://schemas.openxmlformats.org/officeDocument/2006/relationships/hyperlink" Target="https://smcollege.sharepoint.com/:b:/r/sites/AccreditationLeadershipTeam/Shared%20Documents/General/Final%20Evidence%20Folder/Standard%203/IIIA12_18_JobFair.pdf?csf=1&amp;web=1&amp;e=ZuXyvZ" TargetMode="External" Id="rId1066" /><Relationship Type="http://schemas.openxmlformats.org/officeDocument/2006/relationships/hyperlink" Target="https://smcollege.sharepoint.com/:b:/r/sites/AccreditationLeadershipTeam/Shared%20Documents/General/Final%20Evidence%20Folder/Standard%203/IIID2_1_Facilities_Master_Plan.pdf?csf=1&amp;web=1&amp;e=XT3dIH" TargetMode="External" Id="rId1273" /><Relationship Type="http://schemas.openxmlformats.org/officeDocument/2006/relationships/hyperlink" Target="https://smcollege.sharepoint.com/:b:/r/sites/AccreditationLeadershipTeam/Shared%20Documents/General/Final%20Evidence%20Folder/Standard%204/IVA1_14_Academic_Senate_Bylaws_Page_12.pdf?csf=1&amp;web=1&amp;e=vIV0js" TargetMode="External" Id="rId1480" /><Relationship Type="http://schemas.openxmlformats.org/officeDocument/2006/relationships/hyperlink" Target="https://smcollege.sharepoint.com/:b:/r/sites/AccreditationLeadershipTeam/Shared%20Documents/General/Final%20Evidence%20Folder/Standard%203/IIIA10_5_EquityTraining_Managers.pdf?csf=1&amp;web=1&amp;e=O6uI05" TargetMode="External" Id="rId850" /><Relationship Type="http://schemas.openxmlformats.org/officeDocument/2006/relationships/hyperlink" Target="https://smcollege.sharepoint.com/:b:/r/sites/AccreditationLeadershipTeam/Shared%20Documents/General/Final%20Evidence%20Folder/Standard%203/IIIA1_26_AdPlacement_Sources.pdf?csf=1&amp;web=1&amp;e=t1tIXM" TargetMode="External" Id="rId948" /><Relationship Type="http://schemas.openxmlformats.org/officeDocument/2006/relationships/hyperlink" Target="https://smcollege.sharepoint.com/:b:/r/sites/AccreditationLeadershipTeam/Shared%20Documents/General/Final%20Evidence%20Folder/Standard%203/IIIB1_4_IIPP_2019.pdf?csf=1&amp;web=1&amp;e=5h6rkC" TargetMode="External" Id="rId1133" /><Relationship Type="http://schemas.openxmlformats.org/officeDocument/2006/relationships/hyperlink" Target="https://smcollege.sharepoint.com/:b:/r/sites/AccreditationLeadershipTeam/Shared%20Documents/General/Final%20Evidence%20Folder/Standard%204/IVA5_8_Guided_Pathways_Report.pdf?csf=1&amp;web=1&amp;e=hCkaF3" TargetMode="External" Id="rId1578" /><Relationship Type="http://schemas.openxmlformats.org/officeDocument/2006/relationships/hyperlink" Target="https://smcollege.sharepoint.com/:b:/r/sites/AccreditationLeadershipTeam/Shared%20Documents/General/Final%20Evidence%20Folder/Standard%204/IVC5_4_Board_Study_Sessions_Equity.pdf?csf=1&amp;web=1&amp;e=H6z53R" TargetMode="External" Id="rId1701" /><Relationship Type="http://schemas.openxmlformats.org/officeDocument/2006/relationships/hyperlink" Target="https://smcollege.sharepoint.com/:b:/r/sites/AccreditationLeadershipTeam/Shared%20Documents/General/Final%20Evidence%20Folder/Standard%201/IB3_01_IECScope.pdf?csf=1&amp;web=1&amp;e=X9b9yU" TargetMode="External" Id="rId77" /><Relationship Type="http://schemas.openxmlformats.org/officeDocument/2006/relationships/hyperlink" Target="http://www.assist.org/" TargetMode="External" Id="rId282" /><Relationship Type="http://schemas.openxmlformats.org/officeDocument/2006/relationships/hyperlink" Target="https://smcollege.sharepoint.com/:b:/r/sites/AccreditationLeadershipTeam/Shared%20Documents/General/Final%20Evidence%20Folder/Standard%202/IIC3_16_PicoPartnership_Survey.pdf" TargetMode="External" Id="rId503" /><Relationship Type="http://schemas.openxmlformats.org/officeDocument/2006/relationships/hyperlink" Target="https://smcollege.sharepoint.com/:b:/r/sites/AccreditationLeadershipTeam/Shared%20Documents/General/Final%20Evidence%20Folder/Standard%202/IIC7_06_AB705_Placement_Statistics_SEC_Webpage.pdf" TargetMode="External" Id="rId587" /><Relationship Type="http://schemas.openxmlformats.org/officeDocument/2006/relationships/hyperlink" Target="https://smcollege.sharepoint.com/:b:/r/sites/AccreditationStandardII.C-StudentSupport/Shared%20Documents/IIC.5/Evidence/IIC5_7%20Transfer%20Services.pdf?csf=1&amp;web=1&amp;e=ivQmzz" TargetMode="External" Id="rId710" /><Relationship Type="http://schemas.openxmlformats.org/officeDocument/2006/relationships/hyperlink" Target="https://smcollege.sharepoint.com/:b:/r/sites/AccreditationLeadershipTeam/Shared%20Documents/General/Final%20Evidence%20Folder/Standard%203/IIIA5_19_FacEvalOrient_Packet.pdf?csf=1&amp;web=1&amp;e=9vkhYt" TargetMode="External" Id="rId808" /><Relationship Type="http://schemas.openxmlformats.org/officeDocument/2006/relationships/hyperlink" Target="https://smcollege.sharepoint.com/:b:/r/sites/AccreditationLeadershipTeam/Shared%20Documents/General/Final%20Evidence%20Folder/Standard%203/IIID12_4_Compensated_Absences.pdf?csf=1&amp;web=1&amp;e=MYIJlB" TargetMode="External" Id="rId1340" /><Relationship Type="http://schemas.openxmlformats.org/officeDocument/2006/relationships/hyperlink" Target="https://smcollege.sharepoint.com/:b:/r/sites/AccreditationLeadershipTeam/Shared%20Documents/General/Final%20Evidence%20Folder/Standard%203/IIID11_2_ProjQ2_SCFF_320_Recalc_02232022.pdf?csf=1&amp;web=1&amp;e=VjxsEU" TargetMode="External" Id="rId1438" /><Relationship Type="http://schemas.openxmlformats.org/officeDocument/2006/relationships/hyperlink" Target="https://smcollege.sharepoint.com/:v:/r/sites/AccreditationLeadershipTeam/Shared%20Documents/General/Final%20Evidence%20Folder/Standard%204/IVA6_10_Dr_Jeffery_Flex_Addresses_VIDEO.mp4?csf=1&amp;web=1&amp;e=FdHItx" TargetMode="External" Id="rId1645" /><Relationship Type="http://schemas.openxmlformats.org/officeDocument/2006/relationships/webSettings" Target="webSettings.xml" Id="rId8" /><Relationship Type="http://schemas.openxmlformats.org/officeDocument/2006/relationships/hyperlink" Target="https://smcollege.sharepoint.com/:b:/r/sites/AccreditationLeadershipTeam/Shared%20Documents/General/Final%20Evidence%20Folder/Standard%201/IC1_01_SMCcatalog_2021-22.pdf?csf=1&amp;web=1&amp;e=V47ixI" TargetMode="External" Id="rId142" /><Relationship Type="http://schemas.openxmlformats.org/officeDocument/2006/relationships/hyperlink" Target="https://smcollege.sharepoint.com/:b:/r/sites/AccreditationLeadershipTeam/Shared%20Documents/General/Final%20Evidence%20Folder/Standard%202/IIB2_13_IT_Meeting_Notes_20-21.pdf?csf=1&amp;web=1&amp;e=JSduTm" TargetMode="External" Id="rId447" /><Relationship Type="http://schemas.openxmlformats.org/officeDocument/2006/relationships/hyperlink" Target="https://smcollege.sharepoint.com/:b:/r/sites/AccreditationLeadershipTeam/Shared%20Documents/General/Final%20Evidence%20Folder/Standard%203/IIIA5_9_Emeritus_Faculty_CBA_7D.pdf?csf=1&amp;web=1&amp;e=IC1AoC" TargetMode="External" Id="rId794" /><Relationship Type="http://schemas.openxmlformats.org/officeDocument/2006/relationships/hyperlink" Target="https://smcollege.sharepoint.com/:b:/r/sites/AccreditationLeadershipTeam/Shared%20Documents/General/Final%20Evidence%20Folder/Standard%203/IIIA14_2_IEPI_Grant.pdf?csf=1&amp;web=1&amp;e=lrpo8y" TargetMode="External" Id="rId1077" /><Relationship Type="http://schemas.openxmlformats.org/officeDocument/2006/relationships/hyperlink" Target="https://smcollege.sharepoint.com/:b:/r/sites/AccreditationLeadershipTeam/Shared%20Documents/General/Final%20Evidence%20Folder/Standard%203/IIIC4_6_Student_Experience.pdf?csf=1&amp;web=1&amp;e=8zJ9SX" TargetMode="External" Id="rId1200" /><Relationship Type="http://schemas.openxmlformats.org/officeDocument/2006/relationships/hyperlink" Target="https://smcollege.sharepoint.com/:b:/r/sites/AccreditationStandardII.C-StudentSupport/Shared%20Documents/IIC.3/IIC3%20Evidence/IIC3_22_RISING_Website.pdf?csf=1&amp;web=1&amp;e=RuAjNh" TargetMode="External" Id="rId654" /><Relationship Type="http://schemas.openxmlformats.org/officeDocument/2006/relationships/hyperlink" Target="https://smcollege.sharepoint.com/:b:/r/sites/AccreditationLeadershipTeam/Shared%20Documents/General/Final%20Evidence%20Folder/Standard%203/IIIA11_11_BP_7700.pdf?csf=1&amp;web=1&amp;e=EGyYLR" TargetMode="External" Id="rId861" /><Relationship Type="http://schemas.openxmlformats.org/officeDocument/2006/relationships/hyperlink" Target="https://smcollege.sharepoint.com/:b:/r/sites/AccreditationLeadershipTeam/Shared%20Documents/General/Final%20Evidence%20Folder/Standard%203/IIIA3_2_Admin_JD.pdf?csf=1&amp;web=1&amp;e=s69GjG" TargetMode="External" Id="rId959" /><Relationship Type="http://schemas.openxmlformats.org/officeDocument/2006/relationships/hyperlink" Target="https://smcollege.sharepoint.com/:b:/r/sites/AccreditationLeadershipTeam/Shared%20Documents/General/Final%20Evidence%20Folder/Standard%203/IIID2_12_BP6000Series.pdf?csf=1&amp;web=1&amp;e=zTGWMh" TargetMode="External" Id="rId1284" /><Relationship Type="http://schemas.openxmlformats.org/officeDocument/2006/relationships/hyperlink" Target="https://smcollege.sharepoint.com/:b:/r/sites/AccreditationLeadershipTeam/Shared%20Documents/General/Final%20Evidence%20Folder/Standard%204/IVA2_7_BP2511_Particip_Govern_Ac_Senate.pdf?csf=1&amp;web=1&amp;e=QGgPgS" TargetMode="External" Id="rId1491" /><Relationship Type="http://schemas.openxmlformats.org/officeDocument/2006/relationships/hyperlink" Target="https://smcollege.sharepoint.com/:b:/r/sites/AccreditationLeadershipTeam/Shared%20Documents/General/Final%20Evidence%20Folder/Standard%204/IVA4_5_SMC_IE_Annual_Report.pdf?csf=1&amp;web=1&amp;e=hZ0eI2" TargetMode="External" Id="rId1505" /><Relationship Type="http://schemas.openxmlformats.org/officeDocument/2006/relationships/hyperlink" Target="https://smcollege.sharepoint.com/:b:/r/sites/AccreditationLeadershipTeam/Shared%20Documents/General/Final%20Evidence%20Folder/Standard%204/IVA6_8_Presidents_Messages.pdf?csf=1&amp;web=1&amp;e=6itemB" TargetMode="External" Id="rId1589" /><Relationship Type="http://schemas.openxmlformats.org/officeDocument/2006/relationships/hyperlink" Target="https://smcollege.sharepoint.com/:b:/r/sites/AccreditationLeadershipTeam/Shared%20Documents/General/Final%20Evidence%20Folder/Standard%204/IVC8_4_Program_Maps.pdf?csf=1&amp;web=1&amp;e=2hfder" TargetMode="External" Id="rId1712" /><Relationship Type="http://schemas.openxmlformats.org/officeDocument/2006/relationships/hyperlink" Target="https://smcollege.sharepoint.com/:b:/r/sites/AccreditationLeadershipTeam/Shared%20Documents/General/Final%20Evidence%20Folder/Standard%202/IIA11_02_Mapping%20ILOs.pdf" TargetMode="External" Id="rId293" /><Relationship Type="http://schemas.openxmlformats.org/officeDocument/2006/relationships/hyperlink" Target="https://smcollege.sharepoint.com/:b:/r/sites/AccreditationLeadershipTeam/Shared%20Documents/General/Final%20Evidence%20Folder/Standard%202/IIA13_04_GraphicDes_AA.pdf" TargetMode="External" Id="rId307" /><Relationship Type="http://schemas.openxmlformats.org/officeDocument/2006/relationships/hyperlink" Target="https://smcollege.sharepoint.com/:b:/r/sites/AccreditationLeadershipTeam/Shared%20Documents/General/Final%20Evidence%20Folder/Standard%202/IIC4_01_OfficeofStudentLife.pdf" TargetMode="External" Id="rId514" /><Relationship Type="http://schemas.openxmlformats.org/officeDocument/2006/relationships/hyperlink" Target="https://smcollege.sharepoint.com/:b:/r/sites/AccreditationStandardII.C-StudentSupport/Shared%20Documents/IIC.6/Evidence/IIC6_5_Ed_Plan_Research_Brief.pdf?csf=1&amp;web=1&amp;e=0iTCAp" TargetMode="External" Id="rId721" /><Relationship Type="http://schemas.openxmlformats.org/officeDocument/2006/relationships/hyperlink" Target="https://smcollege.sharepoint.com/:b:/r/sites/AccreditationLeadershipTeam/Shared%20Documents/General/Final%20Evidence%20Folder/Standard%203/IIIB1_15_Emergency_Procedures_Guidebook.pdf?csf=1&amp;web=1&amp;e=fNYwc6" TargetMode="External" Id="rId1144" /><Relationship Type="http://schemas.openxmlformats.org/officeDocument/2006/relationships/hyperlink" Target="https://smcollege.sharepoint.com/:b:/r/sites/AccreditationLeadershipTeam/Shared%20Documents/General/Final%20Evidence%20Folder/Standard%203/IIID14_8_Foundation_Audit.pdf?csf=1&amp;web=1&amp;e=9MKT55" TargetMode="External" Id="rId1351" /><Relationship Type="http://schemas.openxmlformats.org/officeDocument/2006/relationships/hyperlink" Target="https://smcollege.sharepoint.com/:b:/r/sites/AccreditationLeadershipTeam/Shared%20Documents/General/Final%20Evidence%20Folder/Standard%203/IIID14_3_%20CBOC_Minutes_10202021.pdf?csf=1&amp;web=1&amp;e=WNceaJ" TargetMode="External" Id="rId1449" /><Relationship Type="http://schemas.openxmlformats.org/officeDocument/2006/relationships/hyperlink" Target="https://smcollege.sharepoint.com/:b:/r/sites/AccreditationLeadershipTeam/Shared%20Documents/General/Final%20Evidence%20Folder/Standard%201/IB5_02_InstCTEPRGuide.pdf?csf=1&amp;web=1&amp;e=IHybPl" TargetMode="External" Id="rId88" /><Relationship Type="http://schemas.openxmlformats.org/officeDocument/2006/relationships/hyperlink" Target="https://smcollege.sharepoint.com/:b:/r/sites/AccreditationLeadershipTeam/Shared%20Documents/General/Final%20Evidence%20Folder/Standard%201/IC1_12_SelfEval_Public_Comment.pdf?csf=1&amp;web=1&amp;e=NWpA0e" TargetMode="External" Id="rId153" /><Relationship Type="http://schemas.openxmlformats.org/officeDocument/2006/relationships/hyperlink" Target="https://smcollege.sharepoint.com/:b:/r/sites/AccreditationLeadershipTeam/Shared%20Documents/General/Standard%20II/Standard%20IIA_Instructional%20Programs/2A05/2A05_Evidence/IIA5_02_ARC-AdvisoryBd-Minutes.pdf?csf=1&amp;web=1&amp;e=mAaDUG" TargetMode="External" Id="rId360" /><Relationship Type="http://schemas.openxmlformats.org/officeDocument/2006/relationships/hyperlink" Target="https://smcollege.sharepoint.com/:b:/r/sites/AccreditationLeadershipTeam/Shared%20Documents/General/Final%20Evidence%20Folder/Standard%202/IIC8_04_FERPA_Training.pdf" TargetMode="External" Id="rId598" /><Relationship Type="http://schemas.openxmlformats.org/officeDocument/2006/relationships/hyperlink" Target="https://smcollege.sharepoint.com/:b:/r/sites/AccreditationLeadershipTeam/Shared%20Documents/General/Final%20Evidence%20Folder/Standard%203/IIIA7_1_ProgReviewTemplate.pdf?csf=1&amp;web=1&amp;e=a8xDeL" TargetMode="External" Id="rId819" /><Relationship Type="http://schemas.openxmlformats.org/officeDocument/2006/relationships/hyperlink" Target="https://smcollege.sharepoint.com/:b:/r/sites/AccreditationLeadershipTeam/Shared%20Documents/General/Final%20Evidence%20Folder/Standard%203/IIIA8_4_FacCBA_7C.pdf?csf=1&amp;web=1&amp;e=KjmllX" TargetMode="External" Id="rId1004" /><Relationship Type="http://schemas.openxmlformats.org/officeDocument/2006/relationships/hyperlink" Target="https://smcollege.sharepoint.com/:b:/r/sites/AccreditationLeadershipTeam/Shared%20Documents/General/Final%20Evidence%20Folder/Standard%203/IIIC5_6_Board_Policy_Manual.pdf?csf=1&amp;web=1&amp;e=vlakC3" TargetMode="External" Id="rId1211" /><Relationship Type="http://schemas.openxmlformats.org/officeDocument/2006/relationships/hyperlink" Target="https://smcollege.sharepoint.com/:b:/r/sites/AccreditationLeadershipTeam/Shared%20Documents/General/Final%20Evidence%20Folder/Standard%204/IVB2_5_BP7150-Evaluation.pdf?csf=1&amp;web=1&amp;e=POLfCw" TargetMode="External" Id="rId1656" /><Relationship Type="http://schemas.openxmlformats.org/officeDocument/2006/relationships/hyperlink" Target="https://smcollege.sharepoint.com/:b:/r/sites/AccreditationLeadershipTeam/Shared%20Documents/General/Final%20Evidence%20Folder/Standard%202/IIA2_02_New-ComSt-proposal.pdf" TargetMode="External" Id="rId220" /><Relationship Type="http://schemas.openxmlformats.org/officeDocument/2006/relationships/hyperlink" Target="https://smcollege.sharepoint.com/:b:/r/sites/AccreditationLeadershipTeam/Shared%20Documents/General/Final%20Evidence%20Folder/Standard%202/IIB4_2_UC_SMC_Agreement_on_services.pdf?csf=1&amp;web=1&amp;e=0i6rqF" TargetMode="External" Id="rId458" /><Relationship Type="http://schemas.openxmlformats.org/officeDocument/2006/relationships/hyperlink" Target="https://smcollege.sharepoint.com/:b:/r/sites/AccreditationStandardII.C-StudentSupport/Shared%20Documents/IIC.4/PDFs/IIC_4_5_CivicEngagement.pdf?csf=1&amp;web=1&amp;e=zbsoZE" TargetMode="External" Id="rId665" /><Relationship Type="http://schemas.openxmlformats.org/officeDocument/2006/relationships/hyperlink" Target="https://smcollege.sharepoint.com/:b:/r/sites/AccreditationLeadershipTeam/Shared%20Documents/General/Final%20Evidence%20Folder/Standard%203/IIIA11_22_Covid_CSEA_MOUs.pdf?csf=1&amp;web=1&amp;e=qFk5pp" TargetMode="External" Id="rId872" /><Relationship Type="http://schemas.openxmlformats.org/officeDocument/2006/relationships/hyperlink" Target="https://smcollege.sharepoint.com/:b:/r/sites/AccreditationLeadershipTeam/Shared%20Documents/General/Final%20Evidence%20Folder/Standard%203/IIIA14_13_EGC.pdf?csf=1&amp;web=1&amp;e=u967Z3" TargetMode="External" Id="rId1088" /><Relationship Type="http://schemas.openxmlformats.org/officeDocument/2006/relationships/hyperlink" Target="https://smcollege.sharepoint.com/:b:/r/sites/AccreditationLeadershipTeam/Shared%20Documents/General/Final%20Evidence%20Folder/Standard%203/IIID3_6_DPAC_Updates.pdf?csf=1&amp;web=1&amp;e=T4PGfq" TargetMode="External" Id="rId1295" /><Relationship Type="http://schemas.openxmlformats.org/officeDocument/2006/relationships/hyperlink" Target="https://smcollege.sharepoint.com/:b:/r/sites/AccreditationLeadershipTeam/Shared%20Documents/General/Final%20Evidence%20Folder/Standard%203/IIID5_6_Policy_Discussion.pdf?csf=1&amp;web=1&amp;e=8kelH5" TargetMode="External" Id="rId1309" /><Relationship Type="http://schemas.openxmlformats.org/officeDocument/2006/relationships/hyperlink" Target="https://smcollege.sharepoint.com/:b:/r/sites/AccreditationLeadershipTeam/Shared%20Documents/General/Final%20Evidence%20Folder/Standard%204/IVA5_10_COVID_impact_Taskforce_Roster.pdf?csf=1&amp;web=1&amp;e=3heKBa" TargetMode="External" Id="rId1516" /><Relationship Type="http://schemas.openxmlformats.org/officeDocument/2006/relationships/hyperlink" Target="https://smcollege.sharepoint.com/:b:/r/sites/AccreditationLeadershipTeam/Shared%20Documents/General/Final%20Evidence%20Folder/Standard%204/IVC10_2_BoT_Self-Assessment_partial_screen.pdf?csf=1&amp;web=1&amp;e=lvGXS5" TargetMode="External" Id="rId1723" /><Relationship Type="http://schemas.microsoft.com/office/2011/relationships/commentsExtended" Target="commentsExtended.xml" Id="rId15" /><Relationship Type="http://schemas.openxmlformats.org/officeDocument/2006/relationships/hyperlink" Target="https://smcollege.sharepoint.com/:b:/r/sites/AccreditationLeadershipTeam/Shared%20Documents/General/Final%20Evidence%20Folder/Standard%202/IIA15_05_Digital_Media_AS_2022.pdf" TargetMode="External" Id="rId318" /><Relationship Type="http://schemas.openxmlformats.org/officeDocument/2006/relationships/hyperlink" Target="https://smcollege.sharepoint.com/:b:/r/sites/AccreditationLeadershipTeam/Shared%20Documents/General/Final%20Evidence%20Folder/Standard%202/IIC4_15_AmbassadorsApplication.pdf?csf=1&amp;web=1&amp;e=HNUz9b" TargetMode="External" Id="rId525" /><Relationship Type="http://schemas.openxmlformats.org/officeDocument/2006/relationships/hyperlink" Target="https://smcollege.sharepoint.com/:x:/r/sites/AccreditationStandardII.C-StudentSupport/Shared%20Documents/IIC.7/Evidence/IIC7_5_AB1805_Reporting_Template_Final_7-6-21.xlsx?d=w2e9e04226a674822af7135d3a7e3bd98&amp;csf=1&amp;web=1&amp;e=0veqhi" TargetMode="External" Id="rId732" /><Relationship Type="http://schemas.openxmlformats.org/officeDocument/2006/relationships/hyperlink" Target="https://smcollege.sharepoint.com/:b:/r/sites/AccreditationLeadershipTeam/Shared%20Documents/General/Final%20Evidence%20Folder/Standard%203/IIIB2_1_APPA_TCO_%20Standards.pdf?csf=1&amp;web=1&amp;e=8Wclu9" TargetMode="External" Id="rId1155" /><Relationship Type="http://schemas.openxmlformats.org/officeDocument/2006/relationships/hyperlink" Target="https://smcollege.sharepoint.com/:b:/r/sites/AccreditationLeadershipTeam/Shared%20Documents/General/Final%20Evidence%20Folder/Standard%203/IIID16_4_Key_Positions.pdf?csf=1&amp;web=1&amp;e=Qpw1i3" TargetMode="External" Id="rId1362" /><Relationship Type="http://schemas.openxmlformats.org/officeDocument/2006/relationships/hyperlink" Target="https://smcollege.sharepoint.com/:b:/r/sites/AccreditationLeadershipTeam/Shared%20Documents/General/Final%20Evidence%20Folder/Standard%201/IB6_06_NSFDesc.pdf?csf=1&amp;web=1&amp;e=7yp3t9" TargetMode="External" Id="rId99" /><Relationship Type="http://schemas.openxmlformats.org/officeDocument/2006/relationships/hyperlink" Target="https://smcollege.sharepoint.com/:b:/r/sites/AccreditationLeadershipTeam/Shared%20Documents/General/Final%20Evidence%20Folder/Standard%201/IC4_04_CECurriculumProcess.pdf?csf=1&amp;web=1&amp;e=LzRWPn" TargetMode="External" Id="rId164" /><Relationship Type="http://schemas.openxmlformats.org/officeDocument/2006/relationships/hyperlink" Target="https://smcollege.sharepoint.com/:b:/r/sites/AccreditationLeadershipTeam/Shared%20Documents/General/Standard%20II/Standard%20IIA_Instructional%20Programs/2A06/2A06_Evidence/IIA_6_Course_Type_Dist_2018-2019.pdf?csf=1&amp;web=1&amp;e=VnLzgW" TargetMode="External" Id="rId371" /><Relationship Type="http://schemas.openxmlformats.org/officeDocument/2006/relationships/hyperlink" Target="https://smcollege.sharepoint.com/:b:/r/sites/AccreditationLeadershipTeam/Shared%20Documents/General/Final%20Evidence%20Folder/Standard%203/IIIA8_15_FA_CBA_6_5_2.pdf?csf=1&amp;web=1&amp;e=GhXbYe" TargetMode="External" Id="rId1015" /><Relationship Type="http://schemas.openxmlformats.org/officeDocument/2006/relationships/hyperlink" Target="https://smcollege.sharepoint.com/:b:/r/sites/AccreditationLeadershipTeam/Shared%20Documents/General/Final%20Evidence%20Folder/Standard%203/IIIC1_11_TMP_p3.pdf?csf=1&amp;web=1&amp;e=oLSAc7" TargetMode="External" Id="rId1222" /><Relationship Type="http://schemas.openxmlformats.org/officeDocument/2006/relationships/hyperlink" Target="https://smcollege.sharepoint.com/:b:/r/sites/AccreditationLeadershipTeam/Shared%20Documents/General/Final%20Evidence%20Folder/Standard%204/IVB3_9_%20Senate%20Executive%20Committee.pdf?csf=1&amp;web=1&amp;e=5Rt3Ly" TargetMode="External" Id="rId1667" /><Relationship Type="http://schemas.openxmlformats.org/officeDocument/2006/relationships/hyperlink" Target="https://smcollege.sharepoint.com/:b:/r/sites/AccreditationLeadershipTeam/Shared%20Documents/General/Final%20Evidence%20Folder/Standard%202/IIC1_10_Financial_Aid_PR.pdf" TargetMode="External" Id="rId469" /><Relationship Type="http://schemas.openxmlformats.org/officeDocument/2006/relationships/hyperlink" Target="https://smcollege.sharepoint.com/:b:/r/sites/AccreditationStandardII.C-StudentSupport/Shared%20Documents/IIC.4/PDFs/IIC_4_16_StudyAbroadProgram.pdf?csf=1&amp;web=1&amp;e=lU9aWo" TargetMode="External" Id="rId676" /><Relationship Type="http://schemas.openxmlformats.org/officeDocument/2006/relationships/hyperlink" Target="https://smcollege.sharepoint.com/:b:/r/sites/AccreditationLeadershipTeam/Shared%20Documents/General/Final%20Evidence%20Folder/Standard%203/IIIA12_9_AR_3434.pdf?csf=1&amp;web=1&amp;e=kR9lgw" TargetMode="External" Id="rId883" /><Relationship Type="http://schemas.openxmlformats.org/officeDocument/2006/relationships/hyperlink" Target="https://smcollege.sharepoint.com/:b:/r/sites/AccreditationLeadershipTeam/Shared%20Documents/General/Final%20Evidence%20Folder/Standard%203/IIIB1_2_Access_Ramps.pdf?csf=1&amp;web=1&amp;e=VQRQcQ" TargetMode="External" Id="rId1099" /><Relationship Type="http://schemas.openxmlformats.org/officeDocument/2006/relationships/hyperlink" Target="https://smcollege.sharepoint.com/:v:/r/sites/AccreditationLeadershipTeam/Shared%20Documents/General/Final%20Evidence%20Folder/Standard%204/IVA6_10_Dr_Jeffery_Flex_Addresses_VIDEO.mp4?csf=1&amp;web=1&amp;e=K93yfa" TargetMode="External" Id="rId1527" /><Relationship Type="http://schemas.openxmlformats.org/officeDocument/2006/relationships/hyperlink" Target="https://smcollege.sharepoint.com/:b:/r/sites/AccreditationLeadershipTeam/Shared%20Documents/General/Final%20Evidence%20Folder/Standard%204/IVC13_2_BoT%20Minutes%2011-1-22%20-%20Approval%20of%20ISER.pdf?csf=1&amp;web=1&amp;e=ZYdDV6" TargetMode="External" Id="rId1734" /><Relationship Type="http://schemas.openxmlformats.org/officeDocument/2006/relationships/chart" Target="charts/chart4.xml" Id="rId26" /><Relationship Type="http://schemas.openxmlformats.org/officeDocument/2006/relationships/hyperlink" Target="https://smcollege.sharepoint.com/:b:/r/sites/AccreditationLeadershipTeam/Shared%20Documents/General/Final%20Evidence%20Folder/Standard%202/IIA3_05_mProfessor_Syllabus_Upload_SLO_Verification.pdf?csf=1&amp;web=1&amp;e=75AUdM" TargetMode="External" Id="rId231" /><Relationship Type="http://schemas.openxmlformats.org/officeDocument/2006/relationships/hyperlink" Target="https://smcollege.sharepoint.com/:b:/r/sites/AccreditationLeadershipTeam/Shared%20Documents/General/Standard%20II/Standard%20IIA_Instructional%20Programs/2A01/2A01_Evidence/IIA1_1_The%20Curriculum%20Development%20Process%20-%20Santa%20Monica%20College.pdf?csf=1&amp;web=1&amp;e=cij2IT" TargetMode="External" Id="rId329" /><Relationship Type="http://schemas.openxmlformats.org/officeDocument/2006/relationships/hyperlink" Target="https://smcollege.sharepoint.com/:b:/r/sites/AccreditationLeadershipTeam/Shared%20Documents/General/Final%20Evidence%20Folder/Standard%202/IIC4_26_CorsairNewspaper.pdf" TargetMode="External" Id="rId536" /><Relationship Type="http://schemas.openxmlformats.org/officeDocument/2006/relationships/hyperlink" Target="https://smcollege.sharepoint.com/:b:/r/sites/AccreditationLeadershipTeam/Shared%20Documents/General/Final%20Evidence%20Folder/Standard%203/IIIC1_5_SLA.pdf?csf=1&amp;web=1&amp;e=oa3Jxv" TargetMode="External" Id="rId1166" /><Relationship Type="http://schemas.openxmlformats.org/officeDocument/2006/relationships/hyperlink" Target="https://smcollege.sharepoint.com/:b:/r/sites/AccreditationLeadershipTeam/Shared%20Documents/General/Final%20Evidence%20Folder/Standard%203/IIID10_10_SMCCD_KCRW_Report.pdf?csf=1&amp;web=1&amp;e=MsbWLZ" TargetMode="External" Id="rId1373" /><Relationship Type="http://schemas.openxmlformats.org/officeDocument/2006/relationships/hyperlink" Target="https://smcollege.sharepoint.com/:b:/r/sites/AccreditationLeadershipTeam/Shared%20Documents/General/Final%20Evidence%20Folder/Standard%201/IC7_01_BP_4030_Academic_Freedom.pdf?csf=1&amp;web=1&amp;e=myWUrt" TargetMode="External" Id="rId175" /><Relationship Type="http://schemas.openxmlformats.org/officeDocument/2006/relationships/hyperlink" Target="https://smcollege.sharepoint.com/:b:/r/sites/AccreditationLeadershipTeam/Shared%20Documents/General/Final%20Evidence%20Folder/Standard%203/IIIA1_1_HRandPC_chart.pdf?csf=1&amp;web=1&amp;e=Yx5KtT" TargetMode="External" Id="rId743" /><Relationship Type="http://schemas.openxmlformats.org/officeDocument/2006/relationships/hyperlink" Target="https://smcollege.sharepoint.com/:b:/r/sites/AccreditationLeadershipTeam/Shared%20Documents/General/Final%20Evidence%20Folder/Standard%203/IIIA2_1_Faculty_Posting.pdf?csf=1&amp;web=1&amp;e=HfsQhr" TargetMode="External" Id="rId950" /><Relationship Type="http://schemas.openxmlformats.org/officeDocument/2006/relationships/hyperlink" Target="https://smcollege.sharepoint.com/:b:/r/sites/AccreditationLeadershipTeam/Shared%20Documents/General/Final%20Evidence%20Folder/Standard%203/IIIA11_2_BP_3050.pdf?csf=1&amp;web=1&amp;e=75TC2K" TargetMode="External" Id="rId1026" /><Relationship Type="http://schemas.openxmlformats.org/officeDocument/2006/relationships/hyperlink" Target="https://smcollege.sharepoint.com/:b:/r/sites/AccreditationLeadershipTeam/Shared%20Documents/General/Final%20Evidence%20Folder/Standard%204/IVA5_10_COVID_impact_Taskforce_Roster.pdf?csf=1&amp;web=1&amp;e=blEzfY" TargetMode="External" Id="rId1580" /><Relationship Type="http://schemas.openxmlformats.org/officeDocument/2006/relationships/hyperlink" Target="https://smcollege.sharepoint.com/:b:/r/sites/AccreditationLeadershipTeam/Shared%20Documents/General/Final%20Evidence%20Folder/Standard%204/IVB6_1_Calendar_Community_Events.pdf?csf=1&amp;web=1&amp;e=rqbi1x" TargetMode="External" Id="rId1678" /><Relationship Type="http://schemas.openxmlformats.org/officeDocument/2006/relationships/hyperlink" Target="https://smcollege.sharepoint.com/:b:/r/sites/AccreditationLeadershipTeam/Shared%20Documents/General/Standard%20II/Standard%20IIA_Instructional%20Programs/2A10/2A10%20Evidence/IIA10_04_Class_Schedules.pdf?csf=1&amp;web=1&amp;e=eGHHjS" TargetMode="External" Id="rId382" /><Relationship Type="http://schemas.openxmlformats.org/officeDocument/2006/relationships/hyperlink" Target="https://www.smc.edu/admission-aid/financial-aid-scholarships/" TargetMode="External" Id="rId603" /><Relationship Type="http://schemas.openxmlformats.org/officeDocument/2006/relationships/hyperlink" Target="https://smcollege.sharepoint.com/:b:/r/sites/AccreditationStandardII.C-StudentSupport/Shared%20Documents/IIC.4/PDFs/IIC_4_27_TheaterArtsDepartment.pdf?csf=1&amp;web=1&amp;e=Bz6b8b" TargetMode="External" Id="rId687" /><Relationship Type="http://schemas.openxmlformats.org/officeDocument/2006/relationships/hyperlink" Target="https://smcollege.sharepoint.com/:b:/r/sites/AccreditationLeadershipTeam/Shared%20Documents/General/Final%20Evidence%20Folder/Standard%203/IIIA5_21_CSEA_Art4.pdf?csf=1&amp;web=1&amp;e=luI0yT" TargetMode="External" Id="rId810" /><Relationship Type="http://schemas.openxmlformats.org/officeDocument/2006/relationships/hyperlink" Target="https://smcollege.sharepoint.com/:b:/r/sites/AccreditationLeadershipTeam/Shared%20Documents/General/Final%20Evidence%20Folder/Standard%203/IIIA14_7_FacPD_Webpage.pdf?csf=1&amp;web=1&amp;e=FRrMIJ" TargetMode="External" Id="rId908" /><Relationship Type="http://schemas.openxmlformats.org/officeDocument/2006/relationships/hyperlink" Target="https://smcollege.sharepoint.com/:b:/r/sites/AccreditationLeadershipTeam/Shared%20Documents/General/Final%20Evidence%20Folder/Standard%203/IIIC2_3_IT_Assessment.PDF?csf=1&amp;web=1&amp;e=2RVPP9" TargetMode="External" Id="rId1233" /><Relationship Type="http://schemas.openxmlformats.org/officeDocument/2006/relationships/hyperlink" Target="https://smcollege.sharepoint.com/:b:/r/sites/AccreditationLeadershipTeam/Shared%20Documents/General/Final%20Evidence%20Folder/Standard%203/IIID12_1_Actuarial.pdf?csf=1&amp;web=1&amp;e=dVaZ2g" TargetMode="External" Id="rId1440" /><Relationship Type="http://schemas.openxmlformats.org/officeDocument/2006/relationships/hyperlink" Target="https://smcollege.sharepoint.com/:b:/r/sites/AccreditationLeadershipTeam/Shared%20Documents/General/Final%20Evidence%20Folder/Standard%204/IVA1_7_DPAC_Scope_Function_Webpage.pdf?csf=1&amp;web=1&amp;e=lpBXz4" TargetMode="External" Id="rId1538" /><Relationship Type="http://schemas.openxmlformats.org/officeDocument/2006/relationships/hyperlink" Target="https://smcollege.sharepoint.com/:b:/r/sites/AccreditationLeadershipTeam/Shared%20Documents/General/Final%20Evidence%20Folder/Standard%202/IIA3_13_Precision-Campus.pdf" TargetMode="External" Id="rId242" /><Relationship Type="http://schemas.openxmlformats.org/officeDocument/2006/relationships/hyperlink" Target="https://smcollege.sharepoint.com/:b:/r/sites/AccreditationLeadershipTeam/Shared%20Documents/General/Final%20Evidence%20Folder/Standard%203/IIIA12_20_AR_3120.pdf?csf=1&amp;web=1&amp;e=NDncSO" TargetMode="External" Id="rId894" /><Relationship Type="http://schemas.openxmlformats.org/officeDocument/2006/relationships/hyperlink" Target="https://smcollege.sharepoint.com/:b:/r/sites/AccreditationLeadershipTeam/Shared%20Documents/General/Final%20Evidence%20Folder/Standard%203/IIIC1_16_Specs.pdf?csf=1&amp;web=1&amp;e=SQTAh7" TargetMode="External" Id="rId1177" /><Relationship Type="http://schemas.openxmlformats.org/officeDocument/2006/relationships/hyperlink" Target="https://smcollege.sharepoint.com/:b:/r/sites/AccreditationLeadershipTeam/Shared%20Documents/General/Final%20Evidence%20Folder/Standard%203/IIID4_5_MSI_CARES_HEERF.pdf?csf=1&amp;web=1&amp;e=4Ird6n" TargetMode="External" Id="rId1300" /><Relationship Type="http://schemas.openxmlformats.org/officeDocument/2006/relationships/hyperlink" Target="https://smcollege.sharepoint.com/:b:/r/sites/AccreditationLeadershipTeam/Shared%20Documents/General/Final%20Evidence%20Folder/Standard%201/IA1_02_EdCode_66010.4.pdf?csf=1&amp;web=1&amp;e=ySisEu" TargetMode="External" Id="rId37" /><Relationship Type="http://schemas.openxmlformats.org/officeDocument/2006/relationships/hyperlink" Target="https://smcollege.sharepoint.com/:b:/r/sites/AccreditationLeadershipTeam/Shared%20Documents/General/Final%20Evidence%20Folder/Standard%201/1B6_08_IECRep19-20%20.pdf?csf=1&amp;web=1&amp;e=aRRjff" TargetMode="External" Id="rId102" /><Relationship Type="http://schemas.openxmlformats.org/officeDocument/2006/relationships/hyperlink" Target="https://smcollege.sharepoint.com/:b:/r/sites/AccreditationLeadershipTeam/Shared%20Documents/General/Final%20Evidence%20Folder/Standard%202/IIC5_08_program_maps.pdf" TargetMode="External" Id="rId547" /><Relationship Type="http://schemas.openxmlformats.org/officeDocument/2006/relationships/hyperlink" Target="https://smcollege.sharepoint.com/:b:/r/sites/AccreditationLeadershipTeam/Shared%20Documents/General/Final%20Evidence%20Folder/Standard%203/IIIA1_12_AR_7100.pdf?csf=1&amp;web=1&amp;e=pVoyfI" TargetMode="External" Id="rId754" /><Relationship Type="http://schemas.openxmlformats.org/officeDocument/2006/relationships/hyperlink" Target="https://smcollege.sharepoint.com/:b:/r/sites/AccreditationLeadershipTeam/Shared%20Documents/General/Final%20Evidence%20Folder/Standard%203/IIIA3_4_Sample_Competency_Modeling.pdf?csf=1&amp;web=1&amp;e=gwKavA" TargetMode="External" Id="rId961" /><Relationship Type="http://schemas.openxmlformats.org/officeDocument/2006/relationships/hyperlink" Target="https://smcollege.sharepoint.com/:b:/r/sites/AccreditationLeadershipTeam/Shared%20Documents/General/Final%20Evidence%20Folder/Standard%203/IIID2_10_DPAC_Action_Plans_2020_21.pdf?csf=1&amp;web=1&amp;e=SJLPKs" TargetMode="External" Id="rId1384" /><Relationship Type="http://schemas.openxmlformats.org/officeDocument/2006/relationships/hyperlink" Target="https://smcollege.sharepoint.com/:v:/r/sites/AccreditationLeadershipTeam/Shared%20Documents/General/Final%20Evidence%20Folder/Standard%204/IVA6_10_Dr_Jeffery_Flex_Addresses_VIDEO.mp4?csf=1&amp;web=1&amp;e=e9m1Kk" TargetMode="External" Id="rId1591" /><Relationship Type="http://schemas.openxmlformats.org/officeDocument/2006/relationships/hyperlink" Target="https://smcollege.sharepoint.com/:b:/r/sites/AccreditationLeadershipTeam/Shared%20Documents/General/Final%20Evidence%20Folder/Standard%204/IVA6_9_SMC_In_Focus_Newsletter.pdf?csf=1&amp;web=1&amp;e=1dyRIP" TargetMode="External" Id="rId1605" /><Relationship Type="http://schemas.openxmlformats.org/officeDocument/2006/relationships/hyperlink" Target="https://smcollege.sharepoint.com/:b:/r/sites/AccreditationLeadershipTeam/Shared%20Documents/General/Final%20Evidence%20Folder/Standard%204/IVC3_2_BP2435_Evaluation_of_the_Supt.pdf?csf=1&amp;web=1&amp;e=ruXezo" TargetMode="External" Id="rId1689" /><Relationship Type="http://schemas.openxmlformats.org/officeDocument/2006/relationships/hyperlink" Target="https://smcollege.sharepoint.com/:b:/r/sites/AccreditationLeadershipTeam/Shared%20Documents/General/Final%20Evidence%20Folder/Standard%201/IB5_04_AdminUnitPRGuide.pdf?csf=1&amp;web=1&amp;e=lqwpKh" TargetMode="External" Id="rId90" /><Relationship Type="http://schemas.openxmlformats.org/officeDocument/2006/relationships/hyperlink" Target="https://smcollege.sharepoint.com/:b:/r/sites/AccreditationLeadershipTeam/Shared%20Documents/General/Final%20Evidence%20Folder/Standard%201/IC8_07_ModelSyllabus.pdf?csf=1&amp;web=1&amp;e=qBiAa8" TargetMode="External" Id="rId186" /><Relationship Type="http://schemas.openxmlformats.org/officeDocument/2006/relationships/hyperlink" Target="https://smcollege.sharepoint.com/:b:/r/sites/AccreditationLeadershipTeam/Shared%20Documents/General/Standard%20II/Standard%20IIA_Instructional%20Programs/2A11/IIA_11_Evidence/IIA11_5_IxD_csu_ge_bs.pdf?csf=1&amp;web=1&amp;e=qBZSkB" TargetMode="External" Id="rId393" /><Relationship Type="http://schemas.openxmlformats.org/officeDocument/2006/relationships/hyperlink" Target="https://smcollege.sharepoint.com/:b:/r/sites/AccreditationLeadershipTeam/Shared%20Documents/General/Drafts%20Ready%20for%20Edits/Standard%202%20Co-Chairs%20Submissions%20to%20Editors/Standard2A/IIA14_3_vision-for-success-update-2021-a11y.pdf?csf=1&amp;web=1&amp;e=lauQM9" TargetMode="External" Id="rId407" /><Relationship Type="http://schemas.openxmlformats.org/officeDocument/2006/relationships/hyperlink" Target="https://smcollege.sharepoint.com/:b:/r/sites/AccreditationStandardII.C-StudentSupport/Shared%20Documents/IIC.1/Possible%20Evidence%20for%202022%20ISER/Example_Veteran_Resource_Center_Satisfaction_Survey.pdf?csf=1&amp;web=1&amp;e=L67C8t" TargetMode="External" Id="rId614" /><Relationship Type="http://schemas.openxmlformats.org/officeDocument/2006/relationships/hyperlink" Target="https://smcollege.sharepoint.com/:b:/r/sites/AccreditationLeadershipTeam/Shared%20Documents/General/Final%20Evidence%20Folder/Standard%203/IIIA7_3_Fall2021_FTF_Obligation.pdf?csf=1&amp;web=1&amp;e=0EllyN" TargetMode="External" Id="rId821" /><Relationship Type="http://schemas.openxmlformats.org/officeDocument/2006/relationships/hyperlink" Target="https://smcollege.sharepoint.com/:b:/r/sites/AccreditationLeadershipTeam/Shared%20Documents/General/Final%20Evidence%20Folder/Standard%203/IIIA11_13_AR_3420.pdf?csf=1&amp;web=1&amp;e=DCOhtV" TargetMode="External" Id="rId1037" /><Relationship Type="http://schemas.openxmlformats.org/officeDocument/2006/relationships/hyperlink" Target="https://smcollege.sharepoint.com/:b:/r/sites/AccreditationLeadershipTeam/Shared%20Documents/General/Final%20Evidence%20Folder/Standard%203/IIIC3_2_Secure_Environment.pdf?csf=1&amp;web=1&amp;e=QDgZIJ" TargetMode="External" Id="rId1244" /><Relationship Type="http://schemas.openxmlformats.org/officeDocument/2006/relationships/hyperlink" Target="https://smcollege.sharepoint.com/:b:/r/sites/AccreditationLeadershipTeam/Shared%20Documents/General/Final%20Evidence%20Folder/Standard%203/IIID14_5_Bond_Financial_Performance_Audit.pdf?csf=1&amp;web=1&amp;e=fUMfdb" TargetMode="External" Id="rId1451" /><Relationship Type="http://schemas.openxmlformats.org/officeDocument/2006/relationships/hyperlink" Target="https://smcollege.sharepoint.com/:b:/r/sites/AccreditationLeadershipTeam/Shared%20Documents/General/Final%20Evidence%20Folder/Standard%202/IIA5_05_Architecture_AS_CoA.pdf" TargetMode="External" Id="rId253" /><Relationship Type="http://schemas.openxmlformats.org/officeDocument/2006/relationships/hyperlink" Target="https://smcollege.sharepoint.com/:b:/r/sites/AccreditationLeadershipTeam/Shared%20Documents/General/Final%20Evidence%20Folder/Standard%202/IIB4_4_Gecko_Contract_BoT_11-2-2021.pdf?csf=1&amp;web=1&amp;e=w5hmSD" TargetMode="External" Id="rId460" /><Relationship Type="http://schemas.openxmlformats.org/officeDocument/2006/relationships/hyperlink" Target="https://teams.microsoft.com/_" TargetMode="External" Id="rId698" /><Relationship Type="http://schemas.openxmlformats.org/officeDocument/2006/relationships/hyperlink" Target="https://smcollege.sharepoint.com/:b:/r/sites/AccreditationLeadershipTeam/Shared%20Documents/General/Final%20Evidence%20Folder/Standard%203/IIIA14_18_PD_Eval_Results.pdf?csf=1&amp;web=1&amp;e=AiCzPV" TargetMode="External" Id="rId919" /><Relationship Type="http://schemas.openxmlformats.org/officeDocument/2006/relationships/hyperlink" Target="https://smcollege.sharepoint.com/:b:/r/sites/AccreditationLeadershipTeam/Shared%20Documents/General/Final%20Evidence%20Folder/Standard%203/IIIA14_15_FSI_webpage.pdf?csf=1&amp;web=1&amp;e=Hv6Btv" TargetMode="External" Id="rId1090" /><Relationship Type="http://schemas.openxmlformats.org/officeDocument/2006/relationships/hyperlink" Target="https://smcollege.sharepoint.com/:b:/r/sites/AccreditationLeadershipTeam/Shared%20Documents/General/Final%20Evidence%20Folder/Standard%203/IIIB1_7_HMI_Inspection_Report.pdf?csf=1&amp;web=1&amp;e=Dyxh6q" TargetMode="External" Id="rId1104" /><Relationship Type="http://schemas.openxmlformats.org/officeDocument/2006/relationships/hyperlink" Target="https://smcollege.sharepoint.com/:b:/r/sites/AccreditationLeadershipTeam/Shared%20Documents/General/Final%20Evidence%20Folder/Standard%203/IIID6_2_BOT_311Q_report_02012022.pdf?csf=1&amp;web=1&amp;e=rXxhuR" TargetMode="External" Id="rId1311" /><Relationship Type="http://schemas.openxmlformats.org/officeDocument/2006/relationships/hyperlink" Target="https://smcollege.sharepoint.com/:b:/r/sites/AccreditationLeadershipTeam/Shared%20Documents/General/Final%20Evidence%20Folder/Standard%204/IVA1_18_Equitizing_Gateway_Week_7_Module.pdf?csf=1&amp;web=1&amp;e=Rd2dFe" TargetMode="External" Id="rId1549" /><Relationship Type="http://schemas.openxmlformats.org/officeDocument/2006/relationships/hyperlink" Target="https://smcollege.sharepoint.com/:b:/r/sites/AccreditationLeadershipTeam/Shared%20Documents/General/Final%20Evidence%20Folder/Standard%201/IA3_03_DPAC-Annual-Report-2020-2021.pdf?csf=1&amp;web=1&amp;e=aeDcuo" TargetMode="External" Id="rId48" /><Relationship Type="http://schemas.openxmlformats.org/officeDocument/2006/relationships/hyperlink" Target="https://smcollege.sharepoint.com/:b:/r/sites/AccreditationLeadershipTeam/Shared%20Documents/General/Final%20Evidence%20Folder/Standard%201/IB7_06_DEComm10262i.pdf?csf=1&amp;web=1&amp;e=aeh2gx" TargetMode="External" Id="rId113" /><Relationship Type="http://schemas.openxmlformats.org/officeDocument/2006/relationships/hyperlink" Target="https://smcollege.sharepoint.com/:b:/r/sites/AccreditationLeadershipTeam/Shared%20Documents/General/Final%20Evidence%20Folder/Standard%202/IIA16_03_synchronous-online-teaching.pdf" TargetMode="External" Id="rId320" /><Relationship Type="http://schemas.openxmlformats.org/officeDocument/2006/relationships/hyperlink" Target="https://smcollege.sharepoint.com/:b:/r/sites/AccreditationLeadershipTeam/Shared%20Documents/General/Final%20Evidence%20Folder/Standard%202/IIC5_20_Articulation.pdf" TargetMode="External" Id="rId558" /><Relationship Type="http://schemas.openxmlformats.org/officeDocument/2006/relationships/hyperlink" Target="https://smcollege.sharepoint.com/:b:/r/sites/AccreditationLeadershipTeam/Shared%20Documents/General/Final%20Evidence%20Folder/Standard%203/IIIA1_23_Fac_Job.pdf?csf=1&amp;web=1&amp;e=FEYvgg" TargetMode="External" Id="rId765" /><Relationship Type="http://schemas.openxmlformats.org/officeDocument/2006/relationships/hyperlink" Target="https://smcollege.sharepoint.com/:b:/r/sites/AccreditationLeadershipTeam/Shared%20Documents/General/Final%20Evidence%20Folder/Standard%203/IIIA5_9_Emeritus_Faculty_CBA_7D.pdf?csf=1&amp;web=1&amp;e=cWeR9k" TargetMode="External" Id="rId972" /><Relationship Type="http://schemas.openxmlformats.org/officeDocument/2006/relationships/hyperlink" Target="https://smcollege.sharepoint.com/:b:/r/sites/AccreditationLeadershipTeam/Shared%20Documents/General/Final%20Evidence%20Folder/Standard%203/IIIC2_8_ERP_Assessment.pdf?csf=1&amp;web=1&amp;e=X7Kl6u" TargetMode="External" Id="rId1188" /><Relationship Type="http://schemas.openxmlformats.org/officeDocument/2006/relationships/hyperlink" Target="https://smcollege.sharepoint.com/:b:/r/sites/AccreditationLeadershipTeam/Shared%20Documents/General/Final%20Evidence%20Folder/Standard%203/IIID3_4_DPAC_BudgetPlanning_Minutes_10202021.pdf?csf=1&amp;web=1&amp;e=eZ32Nv" TargetMode="External" Id="rId1395" /><Relationship Type="http://schemas.openxmlformats.org/officeDocument/2006/relationships/hyperlink" Target="https://smcollege.sharepoint.com/:b:/r/sites/AccreditationLeadershipTeam/Shared%20Documents/General/Final%20Evidence%20Folder/Standard%203/IIID5_4_Monthly_report_Example.pdf?csf=1&amp;web=1&amp;e=9Kgvy2" TargetMode="External" Id="rId1409" /><Relationship Type="http://schemas.openxmlformats.org/officeDocument/2006/relationships/hyperlink" Target="https://smcollege.sharepoint.com/:b:/r/sites/AccreditationLeadershipTeam/Shared%20Documents/General/Final%20Evidence%20Folder/Standard%204/IVA5_9_Job_Description_Dean_of_Equity_Pathways_Inclusion.pdf?csf=1&amp;web=1&amp;e=KxcBy4" TargetMode="External" Id="rId1616" /><Relationship Type="http://schemas.openxmlformats.org/officeDocument/2006/relationships/hyperlink" Target="https://smcollege.sharepoint.com/:b:/r/sites/AccreditationLeadershipTeam/Shared%20Documents/General/Final%20Evidence%20Folder/Standard%201/IC12_01_SMC_Accreditation_Self_Evaluation_Report_2016.pdf?csf=1&amp;web=1&amp;e=2dSxSB" TargetMode="External" Id="rId197" /><Relationship Type="http://schemas.openxmlformats.org/officeDocument/2006/relationships/hyperlink" Target="https://smcollege.sharepoint.com/:b:/r/sites/AccreditationLeadershipTeam/Shared%20Documents/General/Standard%20II/Standard%20IIA_Instructional%20Programs/2A16/2A_16_Evidence/IIA16_6_Community%20Education.pdf?csf=1&amp;web=1&amp;e=RcuWWH" TargetMode="External" Id="rId418" /><Relationship Type="http://schemas.openxmlformats.org/officeDocument/2006/relationships/hyperlink" Target="https://www.smc.edu/administration/governance/academic-senate/committees/program-review/six-year-reviews/2018-2019/PicoPromise-SixYear-2018-2019.pdf" TargetMode="External" Id="rId625" /><Relationship Type="http://schemas.openxmlformats.org/officeDocument/2006/relationships/hyperlink" Target="https://smcollege.sharepoint.com/:b:/r/sites/AccreditationLeadershipTeam/Shared%20Documents/General/Final%20Evidence%20Folder/Standard%203/IIIA8_6_IEPI_Survey_Results.pdf?csf=1&amp;web=1&amp;e=P3lz7D" TargetMode="External" Id="rId832" /><Relationship Type="http://schemas.openxmlformats.org/officeDocument/2006/relationships/hyperlink" Target="https://smcollege.sharepoint.com/:b:/r/sites/AccreditationLeadershipTeam/Shared%20Documents/General/Final%20Evidence%20Folder/Standard%203/IIIA11_24_Covid_POA_MOUs.pdf?csf=1&amp;web=1&amp;e=Uhycfo" TargetMode="External" Id="rId1048" /><Relationship Type="http://schemas.openxmlformats.org/officeDocument/2006/relationships/hyperlink" Target="https://smcollege.sharepoint.com/:b:/r/sites/AccreditationLeadershipTeam/Shared%20Documents/General/Final%20Evidence%20Folder/Standard%203/IIIC4_10_GP_Support.pdf?csf=1&amp;web=1&amp;e=XcYu8Z" TargetMode="External" Id="rId1255" /><Relationship Type="http://schemas.openxmlformats.org/officeDocument/2006/relationships/hyperlink" Target="https://smcollege.sharepoint.com/:b:/r/sites/AccreditationLeadershipTeam/Shared%20Documents/General/Final%20Evidence%20Folder/Standard%203/IIID16_1_BP6330.pdf?csf=1&amp;web=1&amp;e=sV7gAo" TargetMode="External" Id="rId1462" /><Relationship Type="http://schemas.openxmlformats.org/officeDocument/2006/relationships/hyperlink" Target="https://smcollege.sharepoint.com/:b:/r/sites/AccreditationLeadershipTeam/Shared%20Documents/General/Final%20Evidence%20Folder/Standard%202/IIA6_01_Course_Type_Dist_2018-2019.pdf" TargetMode="External" Id="rId264" /><Relationship Type="http://schemas.openxmlformats.org/officeDocument/2006/relationships/hyperlink" Target="https://smcollege.sharepoint.com/:b:/r/sites/AccreditationLeadershipTeam/Shared%20Documents/General/Final%20Evidence%20Folder/Standard%202/IIC1_12_Annual_PR_Template_2020.pdf" TargetMode="External" Id="rId471" /><Relationship Type="http://schemas.openxmlformats.org/officeDocument/2006/relationships/hyperlink" Target="https://smcollege.sharepoint.com/:b:/r/sites/AccreditationLeadershipTeam/Shared%20Documents/General/Final%20Evidence%20Folder/Standard%203/IIIB1_19_Sustainable_Transportation_Plan.pdf?csf=1&amp;web=1&amp;e=ZwRBM5" TargetMode="External" Id="rId1115" /><Relationship Type="http://schemas.openxmlformats.org/officeDocument/2006/relationships/hyperlink" Target="https://smcollege.sharepoint.com/:b:/r/sites/AccreditationLeadershipTeam/Shared%20Documents/General/Final%20Evidence%20Folder/Standard%203/IIID10_2_Financial_Aid_Handbook.pdf?csf=1&amp;web=1&amp;e=dJfPXw" TargetMode="External" Id="rId1322" /><Relationship Type="http://schemas.openxmlformats.org/officeDocument/2006/relationships/hyperlink" Target="https://smcollege.sharepoint.com/:b:/r/sites/AccreditationLeadershipTeam/Shared%20Documents/General/Final%20Evidence%20Folder/Standard%201/IB1_03_EquitySpeaks091118.pdf?csf=1&amp;web=1&amp;e=PGN1KD" TargetMode="External" Id="rId59" /><Relationship Type="http://schemas.openxmlformats.org/officeDocument/2006/relationships/hyperlink" Target="https://smcollege.sharepoint.com/:b:/r/sites/AccreditationLeadershipTeam/Shared%20Documents/General/Final%20Evidence%20Folder/Standard%201/IB8-01_IEReport20.pdf?csf=1&amp;web=1&amp;e=kGhkD9" TargetMode="External" Id="rId124" /><Relationship Type="http://schemas.openxmlformats.org/officeDocument/2006/relationships/hyperlink" Target="https://smcollege.sharepoint.com/:b:/r/sites/AccreditationLeadershipTeam/Shared%20Documents/General/Final%20Evidence%20Folder/Standard%202/IIC6_04_Admission_Tasks_Email.pdf" TargetMode="External" Id="rId569" /><Relationship Type="http://schemas.openxmlformats.org/officeDocument/2006/relationships/hyperlink" Target="https://smcollege.sharepoint.com/:b:/r/sites/AccreditationLeadershipTeam/Shared%20Documents/General/Final%20Evidence%20Folder/Standard%203/IIIA2_5_EquivalencyStatement.pdf?csf=1&amp;web=1&amp;e=EDReaA" TargetMode="External" Id="rId776" /><Relationship Type="http://schemas.openxmlformats.org/officeDocument/2006/relationships/hyperlink" Target="https://smcollege.sharepoint.com/:b:/r/sites/AccreditationLeadershipTeam/Shared%20Documents/General/Final%20Evidence%20Folder/Standard%203/IIIA5_20_EvalOrientation.pdf?csf=1&amp;web=1&amp;e=cczEfh" TargetMode="External" Id="rId983" /><Relationship Type="http://schemas.openxmlformats.org/officeDocument/2006/relationships/hyperlink" Target="https://smcollege.sharepoint.com/:b:/r/sites/AccreditationLeadershipTeam/Shared%20Documents/General/Final%20Evidence%20Folder/Standard%203/IIIC4_5_Student_Training.pdf?csf=1&amp;web=1&amp;e=5adbom" TargetMode="External" Id="rId1199" /><Relationship Type="http://schemas.openxmlformats.org/officeDocument/2006/relationships/hyperlink" Target="https://smcollege.sharepoint.com/:b:/r/sites/AccreditationLeadershipTeam/Shared%20Documents/General/Final%20Evidence%20Folder/Standard%204/IVB4_1_BP3200_Accreditation.pdf?csf=1&amp;web=1&amp;e=7zc3UL" TargetMode="External" Id="rId1627" /><Relationship Type="http://schemas.openxmlformats.org/officeDocument/2006/relationships/hyperlink" Target="https://smcollege.sharepoint.com/:b:/r/sites/AccreditationLeadershipTeam/Shared%20Documents/General/Standard%20II/Standard%20IIA_Instructional%20Programs/2A01/2A01_Evidence/IIA1_3_LAOCRC-program-recommendation-process.pdf?csf=1&amp;web=1&amp;e=eZQQkf" TargetMode="External" Id="rId331" /><Relationship Type="http://schemas.openxmlformats.org/officeDocument/2006/relationships/hyperlink" Target="https://smcollege.sharepoint.com/:b:/r/sites/AccreditationLeadershipTeam/Shared%20Documents/General/Final%20Evidence%20Folder/Standard%202/IIB1_09_New_Faculty_Orientation_2020.pdf?csf=1&amp;web=1&amp;e=ngIYXY" TargetMode="External" Id="rId429" /><Relationship Type="http://schemas.openxmlformats.org/officeDocument/2006/relationships/hyperlink" Target="https://smcollege.sharepoint.com/:b:/r/sites/AccreditationStandardII.C-StudentSupport/Shared%20Documents/IIC.3/IIC3%20Evidence/IIC3_3_StudentServicesCalendar_Spring%202021.pdf?csf=1&amp;web=1&amp;e=3ihv9H" TargetMode="External" Id="rId636" /><Relationship Type="http://schemas.openxmlformats.org/officeDocument/2006/relationships/hyperlink" Target="https://smcollege.sharepoint.com/:b:/r/sites/AccreditationLeadershipTeam/Shared%20Documents/General/Final%20Evidence%20Folder/Standard%203/IIIA12_11_HR_DEIwebpage.pdf?csf=1&amp;web=1&amp;e=sNimSE" TargetMode="External" Id="rId1059" /><Relationship Type="http://schemas.openxmlformats.org/officeDocument/2006/relationships/hyperlink" Target="https://smcollege.sharepoint.com/:b:/r/sites/AccreditationLeadershipTeam/Shared%20Documents/General/Final%20Evidence%20Folder/Standard%203/IIID1_5_ProjQ1BudgetPresent_2021_22.pdf?csf=1&amp;web=1&amp;e=mA9zgf" TargetMode="External" Id="rId1266" /><Relationship Type="http://schemas.openxmlformats.org/officeDocument/2006/relationships/hyperlink" Target="https://smcollege.sharepoint.com/:b:/r/sites/AccreditationLeadershipTeam/Shared%20Documents/General/Final%20Evidence%20Folder/Standard%204/IVA1_7_DPAC_Scope_Function_Webpage.pdf?csf=1&amp;web=1&amp;e=UsFezu" TargetMode="External" Id="rId1473" /><Relationship Type="http://schemas.openxmlformats.org/officeDocument/2006/relationships/hyperlink" Target="https://smcollege.sharepoint.com/:b:/r/sites/AccreditationLeadershipTeam/Shared%20Documents/General/Final%20Evidence%20Folder/Standard%203/IIIA9_1_SMCTotalStaff.pdf?csf=1&amp;web=1&amp;e=ad8auG" TargetMode="External" Id="rId843" /><Relationship Type="http://schemas.openxmlformats.org/officeDocument/2006/relationships/hyperlink" Target="https://smcollege.sharepoint.com/:b:/r/sites/AccreditationLeadershipTeam/Shared%20Documents/General/Final%20Evidence%20Folder/Standard%203/IIIB3_2_Maintenance_Annual_Program_Review.pdf?csf=1&amp;web=1&amp;e=dLZIAb" TargetMode="External" Id="rId1126" /><Relationship Type="http://schemas.openxmlformats.org/officeDocument/2006/relationships/hyperlink" Target="https://smcollege.sharepoint.com/:b:/r/sites/AccreditationLeadershipTeam/Shared%20Documents/General/Final%20Evidence%20Folder/Standard%204/IVA4_1_BP4020_Course_Development.pdf?csf=1&amp;web=1&amp;e=FmdOoM" TargetMode="External" Id="rId1680" /><Relationship Type="http://schemas.openxmlformats.org/officeDocument/2006/relationships/hyperlink" Target="https://smcollege.sharepoint.com/:b:/r/sites/AccreditationLeadershipTeam/Shared%20Documents/General/Final%20Evidence%20Folder/Standard%202/IIA9_02_Student_Attendance_Accounting_Manual.pdf" TargetMode="External" Id="rId275" /><Relationship Type="http://schemas.openxmlformats.org/officeDocument/2006/relationships/hyperlink" Target="https://smcollege.sharepoint.com/:b:/r/sites/AccreditationLeadershipTeam/Shared%20Documents/General/Final%20Evidence%20Folder/Standard%202/IIC2_11_Virtual_Couns_Satis_Survey.pdf" TargetMode="External" Id="rId482" /><Relationship Type="http://schemas.openxmlformats.org/officeDocument/2006/relationships/hyperlink" Target="https://teams.microsoft.com/_" TargetMode="External" Id="rId703" /><Relationship Type="http://schemas.openxmlformats.org/officeDocument/2006/relationships/hyperlink" Target="https://smcollege.sharepoint.com/:b:/r/sites/AccreditationLeadershipTeam/Shared%20Documents/General/Final%20Evidence%20Folder/Standard%203/IIIA14_9_Art17CBA_Sabb.pdf?csf=1&amp;web=1&amp;e=z4wux2" TargetMode="External" Id="rId910" /><Relationship Type="http://schemas.openxmlformats.org/officeDocument/2006/relationships/hyperlink" Target="https://smcollege.sharepoint.com/:b:/r/sites/AccreditationLeadershipTeam/Shared%20Documents/General/Final%20Evidence%20Folder/Standard%203/IIID10_13_Investments.pdf?csf=1&amp;web=1&amp;e=rLagzW" TargetMode="External" Id="rId1333" /><Relationship Type="http://schemas.openxmlformats.org/officeDocument/2006/relationships/hyperlink" Target="https://smcollege.sharepoint.com/:b:/r/sites/AccreditationLeadershipTeam/Shared%20Documents/General/Final%20Evidence%20Folder/Standard%204/IVA1_9_Budget_Committee_Minutes_Action_Plans_4-20-2022.pdf?csf=1&amp;web=1&amp;e=pN0pOp" TargetMode="External" Id="rId1540" /><Relationship Type="http://schemas.openxmlformats.org/officeDocument/2006/relationships/hyperlink" Target="https://smcollege.sharepoint.com/:b:/r/sites/AccreditationLeadershipTeam/Shared%20Documents/General/Final%20Evidence%20Folder/Standard%204/IVB6_1_Calendar_Community_Events.pdf?csf=1&amp;web=1&amp;e=rqbi1x" TargetMode="External" Id="rId1638" /><Relationship Type="http://schemas.openxmlformats.org/officeDocument/2006/relationships/hyperlink" Target="https://smcollege.sharepoint.com/:b:/r/sites/AccreditationLeadershipTeam/Shared%20Documents/General/Final%20Evidence%20Folder/Standard%201/1B9_04_YearEndReport.pdf?csf=1&amp;web=1&amp;e=RMvyUu" TargetMode="External" Id="rId135" /><Relationship Type="http://schemas.openxmlformats.org/officeDocument/2006/relationships/hyperlink" Target="https://smcollege.sharepoint.com/:b:/r/sites/AccreditationLeadershipTeam/Shared%20Documents/General/Standard%20II/Standard%20IIA_Instructional%20Programs/2A03/2A03_Evidence/IIA3_02_META%20Database.pdf?csf=1&amp;web=1&amp;e=z8804B" TargetMode="External" Id="rId342" /><Relationship Type="http://schemas.openxmlformats.org/officeDocument/2006/relationships/hyperlink" Target="https://smcollege.sharepoint.com/:b:/r/sites/AccreditationLeadershipTeam/Shared%20Documents/General/Final%20Evidence%20Folder/Standard%203/IIIA5_2_Fac_Self_Eval.pdf?csf=1&amp;web=1&amp;e=dlrCnD" TargetMode="External" Id="rId787" /><Relationship Type="http://schemas.openxmlformats.org/officeDocument/2006/relationships/hyperlink" Target="https://smcollege.sharepoint.com/:b:/r/sites/AccreditationLeadershipTeam/Shared%20Documents/General/Final%20Evidence%20Folder/Standard%203/IIIA7_2_AR_7120_1.pdf?csf=1&amp;web=1&amp;e=Kve9M5" TargetMode="External" Id="rId994" /><Relationship Type="http://schemas.openxmlformats.org/officeDocument/2006/relationships/hyperlink" Target="https://smcollege.sharepoint.com/:b:/r/sites/AccreditationLeadershipTeam/Shared%20Documents/General/Final%20Evidence%20Folder/Standard%203/IIID4_3_DPAC_Budget_Minutes_06172020.pdf?csf=1&amp;web=1&amp;e=cqkqmT" TargetMode="External" Id="rId1400" /><Relationship Type="http://schemas.openxmlformats.org/officeDocument/2006/relationships/hyperlink" Target="https://smcollege.sharepoint.com/:b:/r/sites/AccreditationLeadershipTeam/Shared%20Documents/General/Final%20Evidence%20Folder/Standard%201/IC13_03_Confidedential_Reporting_Hotline.pdf?csf=1&amp;web=1&amp;e=IU5lC7" TargetMode="External" Id="rId202" /><Relationship Type="http://schemas.openxmlformats.org/officeDocument/2006/relationships/hyperlink" Target="https://smcollege.sharepoint.com/:b:/r/sites/AccreditationStandardII.C-StudentSupport/Shared%20Documents/IIC.3/IIC3%20Evidence/IIC3_15_BC_Survey.pdf?csf=1&amp;web=1&amp;e=RXQox3" TargetMode="External" Id="rId647" /><Relationship Type="http://schemas.openxmlformats.org/officeDocument/2006/relationships/hyperlink" Target="https://smcollege.sharepoint.com/:b:/r/sites/AccreditationLeadershipTeam/Shared%20Documents/General/Final%20Evidence%20Folder/Standard%203/IIIA11_4_BP_3420.pdf?csf=1&amp;web=1&amp;e=IJq6Nv" TargetMode="External" Id="rId854" /><Relationship Type="http://schemas.openxmlformats.org/officeDocument/2006/relationships/hyperlink" Target="https://smcollege.sharepoint.com/:b:/r/sites/AccreditationLeadershipTeam/Shared%20Documents/General/Final%20Evidence%20Folder/Standard%203/IIID2_5_Senate_Goals_2019_20.pdf?csf=1&amp;web=1&amp;e=azA9gy" TargetMode="External" Id="rId1277" /><Relationship Type="http://schemas.openxmlformats.org/officeDocument/2006/relationships/hyperlink" Target="https://smcollege.sharepoint.com/:b:/r/sites/AccreditationLeadershipTeam/Shared%20Documents/General/Final%20Evidence%20Folder/Standard%204/IVA1_18_Equitizing_Gateway_Week_7_Module.pdf?csf=1&amp;web=1&amp;e=B2uTZU" TargetMode="External" Id="rId1484" /><Relationship Type="http://schemas.openxmlformats.org/officeDocument/2006/relationships/hyperlink" Target="https://smcollege.sharepoint.com/:b:/r/sites/AccreditationLeadershipTeam/Shared%20Documents/General/Final%20Evidence%20Folder/Standard%204/IVC1_1_BP2200-Board_Duties.pdf?csf=1&amp;web=1&amp;e=ovrnpk" TargetMode="External" Id="rId1691" /><Relationship Type="http://schemas.openxmlformats.org/officeDocument/2006/relationships/hyperlink" Target="https://smcollege.sharepoint.com/:b:/r/sites/AccreditationLeadershipTeam/Shared%20Documents/General/Final%20Evidence%20Folder/Standard%204/IVC6_3_BP2210_2220.pdf?csf=1&amp;web=1&amp;e=6BtUCG" TargetMode="External" Id="rId1705" /><Relationship Type="http://schemas.openxmlformats.org/officeDocument/2006/relationships/hyperlink" Target="https://smcollege.sharepoint.com/:b:/r/sites/AccreditationLeadershipTeam/Shared%20Documents/General/Final%20Evidence%20Folder/Standard%202/IIA10_10_T5-55002-standards-courses.pdf" TargetMode="External" Id="rId286" /><Relationship Type="http://schemas.openxmlformats.org/officeDocument/2006/relationships/hyperlink" Target="https://smcollege.sharepoint.com/:b:/r/sites/AccreditationLeadershipTeam/Shared%20Documents/General/Final%20Evidence%20Folder/Standard%202/IIC3_04_Admissions_DynamicForms_Website.pdf" TargetMode="External" Id="rId493" /><Relationship Type="http://schemas.openxmlformats.org/officeDocument/2006/relationships/hyperlink" Target="https://smcollege.sharepoint.com/:b:/r/sites/AccreditationLeadershipTeam/Shared%20Documents/General/Final%20Evidence%20Folder/Standard%202/IIC3_20_Dream_Website.pdf" TargetMode="External" Id="rId507" /><Relationship Type="http://schemas.openxmlformats.org/officeDocument/2006/relationships/hyperlink" Target="https://teams.microsoft.com/_" TargetMode="External" Id="rId714" /><Relationship Type="http://schemas.openxmlformats.org/officeDocument/2006/relationships/hyperlink" Target="https://smcollege.sharepoint.com/:b:/r/sites/AccreditationLeadershipTeam/Shared%20Documents/General/Final%20Evidence%20Folder/Standard%203/IIIA15_2_AR_7145.pdf?csf=1&amp;web=1&amp;e=FFA9GO" TargetMode="External" Id="rId921" /><Relationship Type="http://schemas.openxmlformats.org/officeDocument/2006/relationships/hyperlink" Target="https://smcollege.sharepoint.com/:b:/r/sites/AccreditationLeadershipTeam/Shared%20Documents/General/Final%20Evidence%20Folder/Standard%203/IIIB1_8_Hazcom_Training.pdf?csf=1&amp;web=1&amp;e=CXogwi" TargetMode="External" Id="rId1137" /><Relationship Type="http://schemas.openxmlformats.org/officeDocument/2006/relationships/hyperlink" Target="https://smcollege.sharepoint.com/:b:/r/sites/AccreditationLeadershipTeam/Shared%20Documents/General/Final%20Evidence%20Folder/Standard%203/IIID14_1_BP6116.pdf?csf=1&amp;web=1&amp;e=FvFIHS" TargetMode="External" Id="rId1344" /><Relationship Type="http://schemas.openxmlformats.org/officeDocument/2006/relationships/hyperlink" Target="https://smcollege.sharepoint.com/:b:/r/sites/AccreditationLeadershipTeam/Shared%20Documents/General/Final%20Evidence%20Folder/Standard%204/IVA2_2_BP3250_Institutional_Planning.pdf?csf=1&amp;web=1&amp;e=2dsGJV" TargetMode="External" Id="rId1551" /><Relationship Type="http://schemas.openxmlformats.org/officeDocument/2006/relationships/hyperlink" Target="https://smcollege.sharepoint.com/:b:/r/sites/AccreditationLeadershipTeam/Shared%20Documents/General/Final%20Evidence%20Folder/Standard%201/IA3_05_Board-Goals-and-Ongoing-Priorities.pdf?csf=1&amp;web=1&amp;e=tma5QB" TargetMode="External" Id="rId50" /><Relationship Type="http://schemas.openxmlformats.org/officeDocument/2006/relationships/hyperlink" Target="https://smcollege.sharepoint.com/:b:/r/sites/AccreditationLeadershipTeam/Shared%20Documents/General/Final%20Evidence%20Folder/Standard%201/IC1_05_GEArticulation.pdf?csf=1&amp;web=1&amp;e=XZLZkW" TargetMode="External" Id="rId146" /><Relationship Type="http://schemas.openxmlformats.org/officeDocument/2006/relationships/hyperlink" Target="https://smcollege.sharepoint.com/:b:/r/sites/AccreditationLeadershipTeam/Shared%20Documents/General/Standard%20II/Standard%20IIA_Instructional%20Programs/2A03/2A03_Evidence/IIA3_13_2020-21_Annual_Business_Program_Review.pdf?csf=1&amp;web=1&amp;e=4LZqc9" TargetMode="External" Id="rId353" /><Relationship Type="http://schemas.openxmlformats.org/officeDocument/2006/relationships/hyperlink" Target="https://smcollege.sharepoint.com/:b:/r/sites/AccreditationLeadershipTeam/Shared%20Documents/General/Final%20Evidence%20Folder/Standard%202/IIC5_22_College_Fair.pdf" TargetMode="External" Id="rId560" /><Relationship Type="http://schemas.openxmlformats.org/officeDocument/2006/relationships/hyperlink" Target="https://smcollege.sharepoint.com/:b:/r/sites/AccreditationLeadershipTeam/Shared%20Documents/General/Final%20Evidence%20Folder/Standard%203/IIIA5_9_Emeritus_Faculty_CBA_7D.pdf?csf=1&amp;web=1&amp;e=IC1AoC" TargetMode="External" Id="rId798" /><Relationship Type="http://schemas.openxmlformats.org/officeDocument/2006/relationships/hyperlink" Target="https://smcollege.sharepoint.com/:b:/r/sites/AccreditationLeadershipTeam/Shared%20Documents/General/Final%20Evidence%20Folder/Standard%203/IIIC2_10_Infrastructure_Refresh.pdf?csf=1&amp;web=1&amp;e=SBMza5" TargetMode="External" Id="rId1190" /><Relationship Type="http://schemas.openxmlformats.org/officeDocument/2006/relationships/hyperlink" Target="https://smcollege.sharepoint.com/:b:/r/sites/AccreditationLeadershipTeam/Shared%20Documents/General/Final%20Evidence%20Folder/Standard%203/IIIC4_10_GP_Support.pdf?csf=1&amp;web=1&amp;e=SP70g9" TargetMode="External" Id="rId1204" /><Relationship Type="http://schemas.openxmlformats.org/officeDocument/2006/relationships/hyperlink" Target="https://smcollege.sharepoint.com/:b:/r/sites/AccreditationLeadershipTeam/Shared%20Documents/General/Final%20Evidence%20Folder/Standard%203/IIID5_6_Policy_Discussion.pdf?csf=1&amp;web=1&amp;e=iV7KzN" TargetMode="External" Id="rId1411" /><Relationship Type="http://schemas.openxmlformats.org/officeDocument/2006/relationships/hyperlink" Target="https://smcollege.sharepoint.com/:b:/r/sites/AccreditationLeadershipTeam/Shared%20Documents/General/Final%20Evidence%20Folder/Standard%204/IVB1_11_Student_Equity_Center_Website_1.pdf?csf=1&amp;web=1&amp;e=FBlvm9" TargetMode="External" Id="rId1649" /><Relationship Type="http://schemas.openxmlformats.org/officeDocument/2006/relationships/hyperlink" Target="https://smcollege.sharepoint.com/:b:/r/sites/AccreditationLeadershipTeam/Shared%20Documents/General/Final%20Evidence%20Folder/Standard%202/IIA1_01_PCAH.pdf" TargetMode="External" Id="rId213" /><Relationship Type="http://schemas.openxmlformats.org/officeDocument/2006/relationships/hyperlink" Target="https://smcollege.sharepoint.com/:b:/r/sites/AccreditationLeadershipTeam/Shared%20Documents/General/Standard%20II/Standard%20IIA_Instructional%20Programs/2A16/2A_16_Evidence/IIA16_8_Young-Collegians.pdf?csf=1&amp;web=1&amp;e=sWdKpG" TargetMode="External" Id="rId420" /><Relationship Type="http://schemas.openxmlformats.org/officeDocument/2006/relationships/hyperlink" Target="https://smcollege.sharepoint.com/:b:/r/sites/AccreditationStandardII.C-StudentSupport/Shared%20Documents/IIC.3/IIC3%20Evidence/IIC3_26_DirectConnect_Website.pdf?csf=1&amp;web=1&amp;e=CoKfzh" TargetMode="External" Id="rId658" /><Relationship Type="http://schemas.openxmlformats.org/officeDocument/2006/relationships/hyperlink" Target="https://smcollege.sharepoint.com/:b:/r/sites/AccreditationLeadershipTeam/Shared%20Documents/General/Final%20Evidence%20Folder/Standard%203/IIIA11_15_AR_3434.pdf?csf=1&amp;web=1&amp;e=gLv1ZW" TargetMode="External" Id="rId865" /><Relationship Type="http://schemas.openxmlformats.org/officeDocument/2006/relationships/hyperlink" Target="https://smcollege.sharepoint.com/:b:/r/sites/AccreditationLeadershipTeam/Shared%20Documents/General/Final%20Evidence%20Folder/Standard%203/IIIA12_2_SEP_EquityMission.pdf?csf=1&amp;web=1&amp;e=mZqyzO" TargetMode="External" Id="rId1050" /><Relationship Type="http://schemas.openxmlformats.org/officeDocument/2006/relationships/hyperlink" Target="https://smcollege.sharepoint.com/:b:/r/sites/AccreditationLeadershipTeam/Shared%20Documents/General/Final%20Evidence%20Folder/Standard%203/IIID2_16_DPAC_BudgetPlanning_Minutes_090821.pdf?csf=1&amp;web=1&amp;e=Bv1D37" TargetMode="External" Id="rId1288" /><Relationship Type="http://schemas.openxmlformats.org/officeDocument/2006/relationships/hyperlink" Target="https://smcollege.sharepoint.com/:b:/r/sites/AccreditationLeadershipTeam/Shared%20Documents/General/Final%20Evidence%20Folder/Standard%204/IVA3_2_BP2515_DPAC.pdf?csf=1&amp;web=1&amp;e=vOOQdE" TargetMode="External" Id="rId1495" /><Relationship Type="http://schemas.openxmlformats.org/officeDocument/2006/relationships/hyperlink" Target="https://smcollege.sharepoint.com/:b:/r/sites/AccreditationLeadershipTeam/Shared%20Documents/General/Final%20Evidence%20Folder/Standard%204/IVA5_3_Academic_Executive_Committee_Roster_Agenda_6-7-22.pdf?csf=1&amp;web=1&amp;e=8eTekc" TargetMode="External" Id="rId1509" /><Relationship Type="http://schemas.openxmlformats.org/officeDocument/2006/relationships/hyperlink" Target="https://smcollege.sharepoint.com/:b:/r/sites/AccreditationLeadershipTeam/Shared%20Documents/General/Final%20Evidence%20Folder/Standard%204/IVC8_8_Navigating%20Pathways.pdf?csf=1&amp;web=1&amp;e=JLtsHE" TargetMode="External" Id="rId1716" /><Relationship Type="http://schemas.openxmlformats.org/officeDocument/2006/relationships/hyperlink" Target="https://smcollege.sharepoint.com/:b:/r/sites/AccreditationLeadershipTeam/Shared%20Documents/General/Final%20Evidence%20Folder/Standard%202/IIA12_01_SMC_GE_Philosophy.pdf" TargetMode="External" Id="rId297" /><Relationship Type="http://schemas.openxmlformats.org/officeDocument/2006/relationships/hyperlink" Target="https://smcollege.sharepoint.com/:b:/r/sites/AccreditationLeadershipTeam/Shared%20Documents/General/Final%20Evidence%20Folder/Standard%202/IIC4_04_Clubs.pdf" TargetMode="External" Id="rId518" /><Relationship Type="http://schemas.openxmlformats.org/officeDocument/2006/relationships/hyperlink" Target="https://smcollege.sharepoint.com/:b:/r/sites/AccreditationStandardII.C-StudentSupport/Shared%20Documents/IIC.6/Evidence/IIC6_9_Degree_Audit_Checking_System.pdf?csf=1&amp;web=1&amp;e=TZf00o" TargetMode="External" Id="rId725" /><Relationship Type="http://schemas.openxmlformats.org/officeDocument/2006/relationships/hyperlink" Target="https://smcollege.sharepoint.com/:b:/r/sites/AccreditationLeadershipTeam/Shared%20Documents/General/Final%20Evidence%20Folder/Standard%203/IIIA1_10_MeritRules.pdf?csf=1&amp;web=1&amp;e=0tFtmI" TargetMode="External" Id="rId932" /><Relationship Type="http://schemas.openxmlformats.org/officeDocument/2006/relationships/hyperlink" Target="https://smcollege.sharepoint.com/:b:/r/sites/AccreditationLeadershipTeam/Shared%20Documents/General/Final%20Evidence%20Folder/Standard%203/IIIB1_19_Sustainable_Transportation_Plan.pdf?csf=1&amp;web=1&amp;e=ftCkdU" TargetMode="External" Id="rId1148" /><Relationship Type="http://schemas.openxmlformats.org/officeDocument/2006/relationships/hyperlink" Target="https://smcollege.sharepoint.com/:b:/r/sites/AccreditationLeadershipTeam/Shared%20Documents/General/Final%20Evidence%20Folder/Standard%203/IIID14_12_Grant_Office_Program_Manager_Fiscal.pdf?csf=1&amp;web=1&amp;e=nNGght" TargetMode="External" Id="rId1355" /><Relationship Type="http://schemas.openxmlformats.org/officeDocument/2006/relationships/hyperlink" Target="https://smcollege.sharepoint.com/:b:/r/sites/AccreditationLeadershipTeam/Shared%20Documents/General/Final%20Evidence%20Folder/Standard%204/IVA3_4_BP2512_Participatory_Governance_Classified_Staff.pdf?csf=1&amp;web=1&amp;e=Hiq7W8" TargetMode="External" Id="rId1562" /><Relationship Type="http://schemas.openxmlformats.org/officeDocument/2006/relationships/hyperlink" Target="https://smcollege.sharepoint.com/:b:/r/sites/AccreditationLeadershipTeam/Shared%20Documents/General/Final%20Evidence%20Folder/Standard%201/IC2_04_Catalog_Revision_Workflow.pdf?csf=1&amp;web=1&amp;e=fyAgD8" TargetMode="External" Id="rId157" /><Relationship Type="http://schemas.openxmlformats.org/officeDocument/2006/relationships/hyperlink" Target="https://smcollege.sharepoint.com/:b:/r/sites/AccreditationLeadershipTeam/Shared%20Documents/General/Standard%20II/Standard%20IIA_Instructional%20Programs/2A05/2A05_Evidence/IIA5_06_Sociology%20AA-T.pdf?csf=1&amp;web=1&amp;e=j2HH6O" TargetMode="External" Id="rId364" /><Relationship Type="http://schemas.openxmlformats.org/officeDocument/2006/relationships/hyperlink" Target="https://smcollege.sharepoint.com/:b:/r/sites/AccreditationLeadershipTeam/Shared%20Documents/General/Final%20Evidence%20Folder/Standard%203/IIIA8_8_Fellowship.pdf?csf=1&amp;web=1&amp;e=tZC3rc" TargetMode="External" Id="rId1008" /><Relationship Type="http://schemas.openxmlformats.org/officeDocument/2006/relationships/hyperlink" Target="https://smcollege.sharepoint.com/:b:/r/sites/AccreditationLeadershipTeam/Shared%20Documents/General/Final%20Evidence%20Folder/Standard%203/IIIC1_4_Peer_Benchmarking.pdf?csf=1&amp;web=1&amp;e=hAGyK1" TargetMode="External" Id="rId1215" /><Relationship Type="http://schemas.openxmlformats.org/officeDocument/2006/relationships/hyperlink" Target="https://smcollege.sharepoint.com/:b:/r/sites/AccreditationLeadershipTeam/Shared%20Documents/General/Final%20Evidence%20Folder/Standard%203/IIID9_4_CashFlow_Projections.pdf?csf=1&amp;web=1&amp;e=tqreeo" TargetMode="External" Id="rId1422" /><Relationship Type="http://schemas.openxmlformats.org/officeDocument/2006/relationships/hyperlink" Target="https://smcollege.sharepoint.com/:b:/r/sites/AccreditationLeadershipTeam/Shared%20Documents/General/Final%20Evidence%20Folder/Standard%201/IB1_05_IECScope.pdf?csf=1&amp;web=1&amp;e=ssoO2w" TargetMode="External" Id="rId61" /><Relationship Type="http://schemas.openxmlformats.org/officeDocument/2006/relationships/hyperlink" Target="https://smcollege.sharepoint.com/:b:/r/sites/AccreditationLeadershipTeam/Shared%20Documents/General/Final%20Evidence%20Folder/Standard%202/IIC6_06_Online_New_Student_Orientation.pdf?csf=1&amp;web=1&amp;e=tfmI9f" TargetMode="External" Id="rId571" /><Relationship Type="http://schemas.openxmlformats.org/officeDocument/2006/relationships/hyperlink" Target="https://smcollege.sharepoint.com/:b:/r/sites/AccreditationStandardII.C-StudentSupport/Shared%20Documents/IIC.4/PDFs/IIC_4_9_RacialJusticeCenter.pdf?csf=1&amp;web=1&amp;e=MAIMpE" TargetMode="External" Id="rId669" /><Relationship Type="http://schemas.openxmlformats.org/officeDocument/2006/relationships/hyperlink" Target="https://smcollege.sharepoint.com/:b:/r/sites/AccreditationLeadershipTeam/Shared%20Documents/General/Final%20Evidence%20Folder/Standard%203/IIIA12_2_SEP_EquityMission.pdf?csf=1&amp;web=1&amp;e=CCAwCR" TargetMode="External" Id="rId876" /><Relationship Type="http://schemas.openxmlformats.org/officeDocument/2006/relationships/hyperlink" Target="https://smcollege.sharepoint.com/:b:/r/sites/AccreditationLeadershipTeam/Shared%20Documents/General/Final%20Evidence%20Folder/Standard%203/IIID4_4_DPAC_Budget_Minutes_10072020.pdf?csf=1&amp;web=1&amp;e=Dd0KSf" TargetMode="External" Id="rId1299" /><Relationship Type="http://schemas.openxmlformats.org/officeDocument/2006/relationships/hyperlink" Target="https://smcollege.sharepoint.com/:b:/r/sites/AccreditationLeadershipTeam/Shared%20Documents/General/Final%20Evidence%20Folder/Standard%204/IVC4_7_BP2716_Board_Political_Activity.pdf?csf=1&amp;web=1&amp;e=FAU0Vc" TargetMode="External" Id="rId1727" /><Relationship Type="http://schemas.openxmlformats.org/officeDocument/2006/relationships/chart" Target="charts/chart2.xml" Id="rId19" /><Relationship Type="http://schemas.openxmlformats.org/officeDocument/2006/relationships/hyperlink" Target="https://smcollege.sharepoint.com/:b:/r/sites/AccreditationLeadershipTeam/Shared%20Documents/General/Final%20Evidence%20Folder/Standard%202/IIA2_06_Professional_Development_Day.pdf" TargetMode="External" Id="rId224" /><Relationship Type="http://schemas.openxmlformats.org/officeDocument/2006/relationships/hyperlink" Target="https://smcollege.sharepoint.com/:b:/r/sites/AccreditationLeadershipTeam/Shared%20Documents/General/Final%20Evidence%20Folder/Standard%202/IIB1_11_Special_Programs_and_Support_Services.pdf?csf=1&amp;web=1&amp;e=icDjte" TargetMode="External" Id="rId431" /><Relationship Type="http://schemas.openxmlformats.org/officeDocument/2006/relationships/hyperlink" Target="https://smcollege.sharepoint.com/:b:/r/sites/AccreditationLeadershipTeam/Shared%20Documents/General/Final%20Evidence%20Folder/Standard%202/IIC_4_19_DaleRideInternships.pdf?csf=1&amp;web=1&amp;e=4a8406" TargetMode="External" Id="rId529" /><Relationship Type="http://schemas.openxmlformats.org/officeDocument/2006/relationships/hyperlink" Target="https://smcollege.sharepoint.com/:x:/r/sites/AccreditationStandardII.C-StudentSupport/Shared%20Documents/IIC.7/Evidence/IIC7_9_CCDT_Disprortionate_Impact_2015-2020.xlsx?d=wa2f1ef0fd6434d8a9c7f1031a909648e&amp;csf=1&amp;web=1&amp;e=Zr80uy" TargetMode="External" Id="rId736" /><Relationship Type="http://schemas.openxmlformats.org/officeDocument/2006/relationships/hyperlink" Target="https://smcollege.sharepoint.com/:b:/r/sites/AccreditationLeadershipTeam/Shared%20Documents/General/Final%20Evidence%20Folder/Standard%203/IIIA12_13_T9TaskForce_Webpage.pdf?csf=1&amp;web=1&amp;e=evj4nT" TargetMode="External" Id="rId1061" /><Relationship Type="http://schemas.openxmlformats.org/officeDocument/2006/relationships/hyperlink" Target="https://smcollege.sharepoint.com/:b:/r/sites/AccreditationLeadershipTeam/Shared%20Documents/General/Final%20Evidence%20Folder/Standard%203/IIIB3_2_Maintenance_Annual_Program_Review.pdf?csf=1&amp;web=1&amp;e=tMckkX" TargetMode="External" Id="rId1159" /><Relationship Type="http://schemas.openxmlformats.org/officeDocument/2006/relationships/hyperlink" Target="https://smcollege.sharepoint.com/:b:/r/sites/AccreditationLeadershipTeam/Shared%20Documents/General/Final%20Evidence%20Folder/Standard%203/IIID1_3_TentativeBudget_6_1_2021.pdf?csf=1&amp;web=1&amp;e=ET5cSR" TargetMode="External" Id="rId1366" /><Relationship Type="http://schemas.openxmlformats.org/officeDocument/2006/relationships/hyperlink" Target="https://smcollege.sharepoint.com/:b:/r/sites/AccreditationLeadershipTeam/Shared%20Documents/General/Final%20Evidence%20Folder/Standard%201/IC5_02_Board_Policy_Manual.pdf?csf=1&amp;web=1&amp;e=IM36x4" TargetMode="External" Id="rId168" /><Relationship Type="http://schemas.openxmlformats.org/officeDocument/2006/relationships/hyperlink" Target="https://smcollege.sharepoint.com/:b:/r/sites/AccreditationLeadershipTeam/Shared%20Documents/General/Final%20Evidence%20Folder/Standard%203/IIIA1_21_AR_7250.pdf?csf=1&amp;web=1&amp;e=8TqlV4" TargetMode="External" Id="rId943" /><Relationship Type="http://schemas.openxmlformats.org/officeDocument/2006/relationships/hyperlink" Target="https://smcollege.sharepoint.com/:b:/r/sites/AccreditationLeadershipTeam/Shared%20Documents/General/Final%20Evidence%20Folder/Standard%203/IIIA9_3_HR_DPAC_AP.pdf?csf=1&amp;web=1&amp;e=jjzZev" TargetMode="External" Id="rId1019" /><Relationship Type="http://schemas.openxmlformats.org/officeDocument/2006/relationships/hyperlink" Target="https://smcollege.sharepoint.com/:b:/r/sites/AccreditationLeadershipTeam/Shared%20Documents/General/Final%20Evidence%20Folder/Standard%204/IVA5_3_Academic_Executive_Committee_Roster_Agenda_6-7-22.pdf?csf=1&amp;web=1&amp;e=MgXUO0" TargetMode="External" Id="rId1573" /><Relationship Type="http://schemas.openxmlformats.org/officeDocument/2006/relationships/hyperlink" Target="https://smcollege.sharepoint.com/:b:/r/sites/AccreditationLeadershipTeam/Shared%20Documents/General/Final%20Evidence%20Folder/Standard%201/IB2_09_SLOPortal.pdf?csf=1&amp;web=1&amp;e=mo5Vty" TargetMode="External" Id="rId72" /><Relationship Type="http://schemas.openxmlformats.org/officeDocument/2006/relationships/hyperlink" Target="https://smcollege.sharepoint.com/:b:/r/sites/AccreditationLeadershipTeam/Shared%20Documents/General/Standard%20II/Standard%20IIA_Instructional%20Programs/2A07/2A_07_Evidence/IIA7_4_BoT_Eqt_Gtwy_Crse_PPT.pdf?csf=1&amp;web=1&amp;e=jAisWf" TargetMode="External" Id="rId375" /><Relationship Type="http://schemas.openxmlformats.org/officeDocument/2006/relationships/hyperlink" Target="https://smcollege.sharepoint.com/:b:/r/sites/AccreditationLeadershipTeam/Shared%20Documents/General/Final%20Evidence%20Folder/Standard%202/IIC7_01_21-22-SMCcatalog-Admission-Policy.pdf" TargetMode="External" Id="rId582" /><Relationship Type="http://schemas.openxmlformats.org/officeDocument/2006/relationships/hyperlink" Target="https://smcollege.sharepoint.com/:b:/r/sites/AccreditationLeadershipTeam/Shared%20Documents/General/Final%20Evidence%20Folder/Standard%203/IIIA5_14_Librarian_Observation.pdf?csf=1&amp;web=1&amp;e=NgYP1P" TargetMode="External" Id="rId803" /><Relationship Type="http://schemas.openxmlformats.org/officeDocument/2006/relationships/hyperlink" Target="https://smcollege.sharepoint.com/:b:/r/sites/AccreditationLeadershipTeam/Shared%20Documents/General/Final%20Evidence%20Folder/Standard%203/IIIC1_15_TMP_p16.pdf?csf=1&amp;web=1&amp;e=SlA2o7" TargetMode="External" Id="rId1226" /><Relationship Type="http://schemas.openxmlformats.org/officeDocument/2006/relationships/hyperlink" Target="https://smcollege.sharepoint.com/:b:/r/sites/AccreditationLeadershipTeam/Shared%20Documents/General/Final%20Evidence%20Folder/Standard%203/IIID10_10_SMCCD_KCRW_Report.pdf?csf=1&amp;web=1&amp;e=nF0eGR" TargetMode="External" Id="rId1433" /><Relationship Type="http://schemas.openxmlformats.org/officeDocument/2006/relationships/hyperlink" Target="https://smcollege.sharepoint.com/:b:/r/sites/AccreditationLeadershipTeam/Shared%20Documents/General/Final%20Evidence%20Folder/Standard%204/IVB1_2_Job_desc_Superintendent-President.pdf?csf=1&amp;web=1&amp;e=p0iCCv" TargetMode="External" Id="rId1640" /><Relationship Type="http://schemas.microsoft.com/office/2019/05/relationships/documenttasks" Target="documenttasks/documenttasks1.xml" Id="rId1738" /><Relationship Type="http://schemas.openxmlformats.org/officeDocument/2006/relationships/customXml" Target="../customXml/item3.xml" Id="rId3" /><Relationship Type="http://schemas.openxmlformats.org/officeDocument/2006/relationships/hyperlink" Target="https://smcollege.sharepoint.com/:b:/r/sites/AccreditationLeadershipTeam/Shared%20Documents/General/Final%20Evidence%20Folder/Standard%202/IIA3_06_Program-Review-6-years.pdf" TargetMode="External" Id="rId235" /><Relationship Type="http://schemas.openxmlformats.org/officeDocument/2006/relationships/hyperlink" Target="https://smcollege.sharepoint.com/:b:/r/sites/AccreditationLeadershipTeam/Shared%20Documents/General/Final%20Evidence%20Folder/Standard%202/IIB2_08_SMC-IxD_Annual-Report_2019-2020.pdf?csf=1&amp;web=1&amp;e=7NdR0E" TargetMode="External" Id="rId442" /><Relationship Type="http://schemas.openxmlformats.org/officeDocument/2006/relationships/hyperlink" Target="https://smcollege.sharepoint.com/:b:/r/sites/AccreditationLeadershipTeam/Shared%20Documents/General/Final%20Evidence%20Folder/Standard%203/IIIA12_13_T9TaskForce_Webpage.pdf?csf=1&amp;web=1&amp;e=ueyMod" TargetMode="External" Id="rId887" /><Relationship Type="http://schemas.openxmlformats.org/officeDocument/2006/relationships/hyperlink" Target="https://smcollege.sharepoint.com/:b:/r/sites/AccreditationLeadershipTeam/Shared%20Documents/General/Final%20Evidence%20Folder/Standard%203/IIIA13_2_AR_3050.pdf?csf=1&amp;web=1&amp;e=GacTkv" TargetMode="External" Id="rId1072" /><Relationship Type="http://schemas.openxmlformats.org/officeDocument/2006/relationships/hyperlink" Target="https://smcollege.sharepoint.com/:b:/r/sites/AccreditationLeadershipTeam/Shared%20Documents/General/Final%20Evidence%20Folder/Standard%204/IVA3_7_BOT_Agenda%20.pdf?csf=1&amp;web=1&amp;e=4nS9X2" TargetMode="External" Id="rId1500" /><Relationship Type="http://schemas.openxmlformats.org/officeDocument/2006/relationships/hyperlink" Target="https://smcollege.sharepoint.com/:b:/r/sites/AccreditationLeadershipTeam/Shared%20Documents/General/Final%20Evidence%20Folder/Standard%202/IIA12_06_Interaction_Design_BS.pdf" TargetMode="External" Id="rId302" /><Relationship Type="http://schemas.openxmlformats.org/officeDocument/2006/relationships/hyperlink" Target="https://smcollege.sharepoint.com/:b:/r/sites/AccreditationLeadershipTeam/Shared%20Documents/General/Final%20Evidence%20Folder/Standard%203/IIIA1_5_EquivalencyStatement.pdf?csf=1&amp;web=1&amp;e=m5fpf7" TargetMode="External" Id="rId747" /><Relationship Type="http://schemas.openxmlformats.org/officeDocument/2006/relationships/hyperlink" Target="https://smcollege.sharepoint.com/:b:/r/sites/AccreditationLeadershipTeam/Shared%20Documents/General/Final%20Evidence%20Folder/Standard%203/IIIA2_5_EquivalencyStatement.pdf?csf=1&amp;web=1&amp;e=TjTX06" TargetMode="External" Id="rId954" /><Relationship Type="http://schemas.openxmlformats.org/officeDocument/2006/relationships/hyperlink" Target="https://smcollege.sharepoint.com/:b:/r/sites/AccreditationLeadershipTeam/Shared%20Documents/General/Final%20Evidence%20Folder/Standard%203/IIID2_3_Program_Review_Annual_Report.pdf?csf=1&amp;web=1&amp;e=MfTrMN" TargetMode="External" Id="rId1377" /><Relationship Type="http://schemas.openxmlformats.org/officeDocument/2006/relationships/hyperlink" Target="https://smcollege.sharepoint.com/:b:/r/sites/AccreditationLeadershipTeam/Shared%20Documents/General/Final%20Evidence%20Folder/Standard%204/IVA3_3_Academic_Senate_Bylaws_Pages_15-19.pdf?csf=1&amp;web=1&amp;e=HBL3HX" TargetMode="External" Id="rId1584" /><Relationship Type="http://schemas.openxmlformats.org/officeDocument/2006/relationships/hyperlink" Target="https://smcollege.sharepoint.com/:b:/r/sites/AccreditationLeadershipTeam/Shared%20Documents/General/Final%20Evidence%20Folder/Standard%201/IB4_04_DataCultAss20.pdf?csf=1&amp;web=1&amp;e=eKjjrp" TargetMode="External" Id="rId83" /><Relationship Type="http://schemas.openxmlformats.org/officeDocument/2006/relationships/hyperlink" Target="https://smcollege.sharepoint.com/:b:/r/sites/AccreditationLeadershipTeam/Shared%20Documents/General/Final%20Evidence%20Folder/Standard%201/IC7_05_ASCCC_Academic_Freedom_PositionPaper.pdf?csf=1&amp;web=1&amp;e=FgkyEm" TargetMode="External" Id="rId179" /><Relationship Type="http://schemas.openxmlformats.org/officeDocument/2006/relationships/hyperlink" Target="https://smcollege.sharepoint.com/:b:/r/sites/AccreditationLeadershipTeam/Shared%20Documents/General/Standard%20II/Standard%20IIA_Instructional%20Programs/2A10/2A10%20Evidence/IIA10_08_SMCcatalog_transfer_to_SMC.pdf?csf=1&amp;web=1&amp;e=xk1tZH" TargetMode="External" Id="rId386" /><Relationship Type="http://schemas.openxmlformats.org/officeDocument/2006/relationships/hyperlink" Target="https://smcollege.sharepoint.com/:b:/r/sites/AccreditationLeadershipTeam/Shared%20Documents/General/Final%20Evidence%20Folder/Standard%202/IIC8_03_AR-4135-Student-Records.pdf" TargetMode="External" Id="rId593" /><Relationship Type="http://schemas.openxmlformats.org/officeDocument/2006/relationships/hyperlink" Target="https://www.smc.edu/student-support/academic-support/counseling/contact.php" TargetMode="External" Id="rId607" /><Relationship Type="http://schemas.openxmlformats.org/officeDocument/2006/relationships/hyperlink" Target="https://smcollege.sharepoint.com/:b:/r/sites/AccreditationLeadershipTeam/Shared%20Documents/General/Final%20Evidence%20Folder/Standard%203/IIIA5_25_POA_Art4.pdf?csf=1&amp;web=1&amp;e=BKAfG2" TargetMode="External" Id="rId814" /><Relationship Type="http://schemas.openxmlformats.org/officeDocument/2006/relationships/hyperlink" Target="https://smcollege.sharepoint.com/:b:/r/sites/AccreditationLeadershipTeam/Shared%20Documents/General/Final%20Evidence%20Folder/Standard%203/IIIC2_7_Technology_Vision.pdf?csf=1&amp;web=1&amp;e=N5bNd8" TargetMode="External" Id="rId1237" /><Relationship Type="http://schemas.openxmlformats.org/officeDocument/2006/relationships/hyperlink" Target="https://smcollege.sharepoint.com/:b:/r/sites/AccreditationLeadershipTeam/Shared%20Documents/General/Final%20Evidence%20Folder/Standard%203/IIID12_5_STRS_PERS_Adopted_Budget.pdf?csf=1&amp;web=1&amp;e=QUWThM" TargetMode="External" Id="rId1444" /><Relationship Type="http://schemas.openxmlformats.org/officeDocument/2006/relationships/hyperlink" Target="https://smcollege.sharepoint.com/:b:/r/sites/AccreditationLeadershipTeam/Shared%20Documents/General/Final%20Evidence%20Folder/Standard%204/IVB1_13_Roster_and_Minutes_of_EOT-4-2022.pdf?csf=1&amp;web=1&amp;e=YRt64k" TargetMode="External" Id="rId1651" /><Relationship Type="http://schemas.openxmlformats.org/officeDocument/2006/relationships/hyperlink" Target="https://smcollege.sharepoint.com/:b:/r/sites/AccreditationLeadershipTeam/Shared%20Documents/General/Final%20Evidence%20Folder/Standard%202/IIA4_02_21-22-SMCcatalog_Eng-ESL-Math-Flowchart.pdf" TargetMode="External" Id="rId246" /><Relationship Type="http://schemas.openxmlformats.org/officeDocument/2006/relationships/hyperlink" Target="https://smcollege.sharepoint.com/:b:/r/sites/AccreditationLeadershipTeam/Shared%20Documents/General/Final%20Evidence%20Folder/Standard%202/IIB3_05_Tutoring_Survey_Report_Final.pdf?csf=1&amp;web=1&amp;e=7iZBYK" TargetMode="External" Id="rId453" /><Relationship Type="http://schemas.openxmlformats.org/officeDocument/2006/relationships/hyperlink" Target="https://smcollege.sharepoint.com/:b:/r/sites/AccreditationStandardII.C-StudentSupport/Shared%20Documents/IIC.4/PDFs/IIC_4_1_OfficeofStudentLife.pdf?csf=1&amp;web=1&amp;e=QWZTIZ" TargetMode="External" Id="rId660" /><Relationship Type="http://schemas.openxmlformats.org/officeDocument/2006/relationships/hyperlink" Target="https://smcollege.sharepoint.com/:b:/r/sites/AccreditationLeadershipTeam/Shared%20Documents/General/Final%20Evidence%20Folder/Standard%203/IIIA13_2_AR_3050.pdf?csf=1&amp;web=1&amp;e=7cFAcp" TargetMode="External" Id="rId898" /><Relationship Type="http://schemas.openxmlformats.org/officeDocument/2006/relationships/hyperlink" Target="https://smcollege.sharepoint.com/:b:/r/sites/AccreditationLeadershipTeam/Shared%20Documents/General/Final%20Evidence%20Folder/Standard%203/IIIA14_8_AR7341_Sabb.pdf?csf=1&amp;web=1&amp;e=HlDQ3j" TargetMode="External" Id="rId1083" /><Relationship Type="http://schemas.openxmlformats.org/officeDocument/2006/relationships/hyperlink" Target="https://smcollege.sharepoint.com/:b:/r/sites/AccreditationLeadershipTeam/Shared%20Documents/General/Final%20Evidence%20Folder/Standard%203/IIID3_1_Budget_Procedures_02012022.pdf?csf=1&amp;web=1&amp;e=nVwVSu" TargetMode="External" Id="rId1290" /><Relationship Type="http://schemas.openxmlformats.org/officeDocument/2006/relationships/hyperlink" Target="https://smcollege.sharepoint.com/:b:/r/sites/AccreditationLeadershipTeam/Shared%20Documents/General/Final%20Evidence%20Folder/Standard%203/IIID5_1_OMB_A_133.pdf?csf=1&amp;web=1&amp;e=YMu5ZQ" TargetMode="External" Id="rId1304" /><Relationship Type="http://schemas.openxmlformats.org/officeDocument/2006/relationships/hyperlink" Target="https://smcollege.sharepoint.com/:b:/r/sites/AccreditationLeadershipTeam/Shared%20Documents/General/Final%20Evidence%20Folder/Standard%204/IVA5_5_Admin_Assignments_to_Committees_%202021-22.pdf?csf=1&amp;web=1&amp;e=Divkmt" TargetMode="External" Id="rId1511" /><Relationship Type="http://schemas.openxmlformats.org/officeDocument/2006/relationships/hyperlink" Target="https://smcollege.sharepoint.com/:b:/r/sites/AccreditationLeadershipTeam/Shared%20Documents/General/Final%20Evidence%20Folder/Standard%201/IB6_12_STEMInfographic.pdf?csf=1&amp;web=1&amp;e=pNMB7A" TargetMode="External" Id="rId106" /><Relationship Type="http://schemas.openxmlformats.org/officeDocument/2006/relationships/hyperlink" Target="https://smcollege.sharepoint.com/:b:/r/sites/AccreditationLeadershipTeam/Shared%20Documents/General/Final%20Evidence%20Folder/Standard%202/IIA14_06_vision-for-success-update-2021-a11y.pdf" TargetMode="External" Id="rId313" /><Relationship Type="http://schemas.openxmlformats.org/officeDocument/2006/relationships/hyperlink" Target="https://smcollege.sharepoint.com/:b:/r/sites/AccreditationLeadershipTeam/Shared%20Documents/General/Final%20Evidence%20Folder/Standard%203/IIIA1_16_BP_7250.pdf?csf=1&amp;web=1&amp;e=yz8auY" TargetMode="External" Id="rId758" /><Relationship Type="http://schemas.openxmlformats.org/officeDocument/2006/relationships/hyperlink" Target="https://smcollege.sharepoint.com/:b:/r/sites/AccreditationLeadershipTeam/Shared%20Documents/General/Final%20Evidence%20Folder/Standard%203/IIIA5_2_Fac_Self_Eval.pdf?csf=1&amp;web=1&amp;e=RYGlYW" TargetMode="External" Id="rId965" /><Relationship Type="http://schemas.openxmlformats.org/officeDocument/2006/relationships/hyperlink" Target="https://smcollege.sharepoint.com/:b:/r/sites/AccreditationLeadershipTeam/Shared%20Documents/General/Final%20Evidence%20Folder/Standard%203/IIIB1_21_Green_Cleaning_Program.pdf?csf=1&amp;web=1&amp;e=E8teXb" TargetMode="External" Id="rId1150" /><Relationship Type="http://schemas.openxmlformats.org/officeDocument/2006/relationships/hyperlink" Target="https://smcollege.sharepoint.com/:b:/r/sites/AccreditationLeadershipTeam/Shared%20Documents/General/Final%20Evidence%20Folder/Standard%203/IIID2_14_Online_Reports.pdf?csf=1&amp;web=1&amp;e=eUzFTc" TargetMode="External" Id="rId1388" /><Relationship Type="http://schemas.openxmlformats.org/officeDocument/2006/relationships/hyperlink" Target="https://smcollege.sharepoint.com/:b:/r/sites/AccreditationLeadershipTeam/Shared%20Documents/General/Final%20Evidence%20Folder/Standard%204/IVA4_5_SMC_IE_Annual_Report.pdf?csf=1&amp;web=1&amp;e=o469E7" TargetMode="External" Id="rId1595" /><Relationship Type="http://schemas.openxmlformats.org/officeDocument/2006/relationships/hyperlink" Target="https://smcollege.sharepoint.com/:b:/r/sites/AccreditationLeadershipTeam/Shared%20Documents/General/Final%20Evidence%20Folder/Standard%204/IVB1_13_Roster_and_Minutes_of_EOT-4-2022.pdf?csf=1&amp;web=1&amp;e=kp6foz" TargetMode="External" Id="rId1609" /><Relationship Type="http://schemas.openxmlformats.org/officeDocument/2006/relationships/endnotes" Target="endnotes.xml" Id="rId10" /><Relationship Type="http://schemas.openxmlformats.org/officeDocument/2006/relationships/hyperlink" Target="https://smcollege.sharepoint.com/:b:/r/sites/AccreditationLeadershipTeam/Shared%20Documents/General/Final%20Evidence%20Folder/Standard%201/IB6_01_PCVariables.pdf?csf=1&amp;web=1&amp;e=1AZijd" TargetMode="External" Id="rId94" /><Relationship Type="http://schemas.openxmlformats.org/officeDocument/2006/relationships/hyperlink" Target="https://smcollege.sharepoint.com/:b:/r/sites/AccreditationLeadershipTeam/Shared%20Documents/General/Standard%20II/Standard%20IIA_Instructional%20Programs/2A12/IIA_12_Evidence/IIA12_3_requirements-AS.pdf?csf=1&amp;web=1&amp;e=f5eggj" TargetMode="External" Id="rId397" /><Relationship Type="http://schemas.openxmlformats.org/officeDocument/2006/relationships/hyperlink" Target="https://smcollege.sharepoint.com/:b:/r/sites/AccreditationLeadershipTeam/Shared%20Documents/General/Final%20Evidence%20Folder/Standard%202/IIC4_06_FirstGenerationInitiatives.pdf" TargetMode="External" Id="rId520" /><Relationship Type="http://schemas.openxmlformats.org/officeDocument/2006/relationships/hyperlink" Target="https://www.smc.edu/administration/governance/academic-senate/committees/program-review/six-year-reviews/2019-2020/FinancialAidScholarships-SixYear-2019-2020.pdf" TargetMode="External" Id="rId618" /><Relationship Type="http://schemas.openxmlformats.org/officeDocument/2006/relationships/hyperlink" Target="https://smcollege.sharepoint.com/:b:/r/sites/AccreditationLeadershipTeam/Shared%20Documents/General/Final%20Evidence%20Folder/Standard%203/IIIA7_7_BOT_Goals_Objectives.pdf?csf=1&amp;web=1&amp;e=Wx0UMC" TargetMode="External" Id="rId825" /><Relationship Type="http://schemas.openxmlformats.org/officeDocument/2006/relationships/hyperlink" Target="https://smcollege.sharepoint.com/:b:/r/sites/AccreditationLeadershipTeam/Shared%20Documents/General/Final%20Evidence%20Folder/Standard%203/IIIC4_4_Fac_Staff_Guides.pdf?csf=1&amp;web=1&amp;e=a3bytQ" TargetMode="External" Id="rId1248" /><Relationship Type="http://schemas.openxmlformats.org/officeDocument/2006/relationships/hyperlink" Target="https://smcollege.sharepoint.com/:b:/r/sites/AccreditationLeadershipTeam/Shared%20Documents/General/Final%20Evidence%20Folder/Standard%203/IIID14_9_Broad_Stage_Audit.pdf?csf=1&amp;web=1&amp;e=5UsfAR" TargetMode="External" Id="rId1455" /><Relationship Type="http://schemas.openxmlformats.org/officeDocument/2006/relationships/hyperlink" Target="https://smcollege.sharepoint.com/:b:/r/sites/AccreditationLeadershipTeam/Shared%20Documents/General/Final%20Evidence%20Folder/Standard%204/IVB3_4_BP3225-Institutional_Effectiveness.pdf?csf=1&amp;web=1&amp;e=GxdwNB" TargetMode="External" Id="rId1662" /><Relationship Type="http://schemas.openxmlformats.org/officeDocument/2006/relationships/hyperlink" Target="https://smcollege.sharepoint.com/:b:/r/sites/AccreditationLeadershipTeam/Shared%20Documents/General/Final%20Evidence%20Folder/Standard%202/IIA5_09_SB-1440.pdf" TargetMode="External" Id="rId257" /><Relationship Type="http://schemas.openxmlformats.org/officeDocument/2006/relationships/hyperlink" Target="https://smcollege.sharepoint.com/:b:/r/sites/AccreditationLeadershipTeam/Shared%20Documents/General/Final%20Evidence%20Folder/Standard%202/IIC1_05_EOPS_CARE_Satisfaction_Survey.pdf" TargetMode="External" Id="rId464" /><Relationship Type="http://schemas.openxmlformats.org/officeDocument/2006/relationships/hyperlink" Target="https://smcollege.sharepoint.com/:b:/r/sites/AccreditationLeadershipTeam/Shared%20Documents/General/Final%20Evidence%20Folder/Standard%203/IIIA8_10_VRC.pdf?csf=1&amp;web=1&amp;e=HtZRbg" TargetMode="External" Id="rId1010" /><Relationship Type="http://schemas.openxmlformats.org/officeDocument/2006/relationships/hyperlink" Target="https://smcollege.sharepoint.com/:b:/r/sites/AccreditationLeadershipTeam/Shared%20Documents/General/Final%20Evidence%20Folder/Standard%203/IIIA15_1_EdC.pdf?csf=1&amp;web=1&amp;e=QVahQN" TargetMode="External" Id="rId1094" /><Relationship Type="http://schemas.openxmlformats.org/officeDocument/2006/relationships/hyperlink" Target="https://smcollege.sharepoint.com/:b:/r/sites/AccreditationLeadershipTeam/Shared%20Documents/General/Final%20Evidence%20Folder/Standard%203/IIIB1_11_COVID_Safety_Training.pdf?csf=1&amp;web=1&amp;e=OoUDEe" TargetMode="External" Id="rId1108" /><Relationship Type="http://schemas.openxmlformats.org/officeDocument/2006/relationships/hyperlink" Target="https://smcollege.sharepoint.com/:b:/r/sites/AccreditationLeadershipTeam/Shared%20Documents/General/Final%20Evidence%20Folder/Standard%203/IIID8_3_FA_Fiscal_meeting_recap.pdf?csf=1&amp;web=1&amp;e=ZaVFAD" TargetMode="External" Id="rId1315" /><Relationship Type="http://schemas.openxmlformats.org/officeDocument/2006/relationships/hyperlink" Target="https://smcollege.sharepoint.com/:b:/r/sites/AccreditationLeadershipTeam/Shared%20Documents/General/Final%20Evidence%20Folder/Standard%201/IB7_14_DPACBudgetDuties.pdf?csf=1&amp;web=1&amp;e=qCgoHl" TargetMode="External" Id="rId117" /><Relationship Type="http://schemas.openxmlformats.org/officeDocument/2006/relationships/hyperlink" Target="https://smcollege.sharepoint.com/:b:/r/sites/AccreditationStandardII.C-StudentSupport/Shared%20Documents/IIC.4/PDFs/IIC_4_11_DreamResourceCenter.pdf?csf=1&amp;web=1&amp;e=Q02UlR" TargetMode="External" Id="rId671" /><Relationship Type="http://schemas.openxmlformats.org/officeDocument/2006/relationships/hyperlink" Target="https://smcollege.sharepoint.com/:b:/r/sites/AccreditationLeadershipTeam/Shared%20Documents/General/Final%20Evidence%20Folder/Standard%203/IIIA1_25_Webpage_Job_Postings.pdf?csf=1&amp;web=1&amp;e=K1kFE7" TargetMode="External" Id="rId769" /><Relationship Type="http://schemas.openxmlformats.org/officeDocument/2006/relationships/hyperlink" Target="https://smcollege.sharepoint.com/:b:/r/sites/AccreditationLeadershipTeam/Shared%20Documents/General/Final%20Evidence%20Folder/Standard%203/IIIA5_13_DSPS_Observation.pdf?csf=1&amp;web=1&amp;e=Bj8i5V" TargetMode="External" Id="rId976" /><Relationship Type="http://schemas.openxmlformats.org/officeDocument/2006/relationships/hyperlink" Target="https://smcollege.sharepoint.com/:b:/r/sites/AccreditationLeadershipTeam/Shared%20Documents/General/Final%20Evidence%20Folder/Standard%203/IIID4_2_AdoptedBudget_09142021_Minutes.pdf?csf=1&amp;web=1&amp;e=7ozMxJ" TargetMode="External" Id="rId1399" /><Relationship Type="http://schemas.openxmlformats.org/officeDocument/2006/relationships/hyperlink" Target="https://smcollege.sharepoint.com/:b:/r/sites/AccreditationLeadershipTeam/Shared%20Documents/General/Final%20Evidence%20Folder/Standard%202/IIA16_07_noncredit.pdf" TargetMode="External" Id="rId324" /><Relationship Type="http://schemas.openxmlformats.org/officeDocument/2006/relationships/hyperlink" Target="https://smcollege.sharepoint.com/:b:/r/sites/AccreditationLeadershipTeam/Shared%20Documents/General/Final%20Evidence%20Folder/Standard%202/IIC4_21_InternshipProgram.pdf" TargetMode="External" Id="rId531" /><Relationship Type="http://schemas.openxmlformats.org/officeDocument/2006/relationships/hyperlink" Target="https://smcollege.sharepoint.com/:b:/s/AccreditationStandardII.C-StudentSupport/EaM7tBhgF01IrAqpKdAYGDsBT38GjEV8FJdwAxL80RfUfQ?e=LrUad5" TargetMode="External" Id="rId629" /><Relationship Type="http://schemas.openxmlformats.org/officeDocument/2006/relationships/hyperlink" Target="https://smcollege.sharepoint.com/:b:/r/sites/AccreditationLeadershipTeam/Shared%20Documents/General/Final%20Evidence%20Folder/Standard%203/IIIB4_1_Tech_Replace_Plan.pdf?csf=1&amp;web=1&amp;e=5on0hK" TargetMode="External" Id="rId1161" /><Relationship Type="http://schemas.openxmlformats.org/officeDocument/2006/relationships/hyperlink" Target="https://smcollege.sharepoint.com/:b:/r/sites/AccreditationLeadershipTeam/Shared%20Documents/General/Final%20Evidence%20Folder/Standard%203/IIIC5_4_AR_2515.pdf?csf=1&amp;web=1&amp;e=0n5e8g" TargetMode="External" Id="rId1259" /><Relationship Type="http://schemas.openxmlformats.org/officeDocument/2006/relationships/hyperlink" Target="https://smcollege.sharepoint.com/:b:/r/sites/AccreditationLeadershipTeam/Shared%20Documents/General/Final%20Evidence%20Folder/Standard%203/IIID16_5_BP2712.pdf?csf=1&amp;web=1&amp;e=vyYzF5" TargetMode="External" Id="rId1466" /><Relationship Type="http://schemas.openxmlformats.org/officeDocument/2006/relationships/hyperlink" Target="https://smcollege.sharepoint.com/:b:/r/sites/AccreditationLeadershipTeam/Shared%20Documents/General/Final%20Evidence%20Folder/Standard%203/IIIA8_10_VRC.pdf?csf=1&amp;web=1&amp;e=EePiEi" TargetMode="External" Id="rId836" /><Relationship Type="http://schemas.openxmlformats.org/officeDocument/2006/relationships/hyperlink" Target="https://smcollege.sharepoint.com/:b:/r/sites/AccreditationLeadershipTeam/Shared%20Documents/General/Final%20Evidence%20Folder/Standard%203/IIIA10_2_SMCTotalStaff.pdf?csf=1&amp;web=1&amp;e=PDVBfa" TargetMode="External" Id="rId1021" /><Relationship Type="http://schemas.openxmlformats.org/officeDocument/2006/relationships/hyperlink" Target="https://smcollege.sharepoint.com/:b:/r/sites/AccreditationLeadershipTeam/Shared%20Documents/General/Final%20Evidence%20Folder/Standard%203/IIIB1_23_Bike_Lockers.pdf?csf=1&amp;web=1&amp;e=uxXlld" TargetMode="External" Id="rId1119" /><Relationship Type="http://schemas.openxmlformats.org/officeDocument/2006/relationships/hyperlink" Target="https://smcollege.sharepoint.com/:b:/r/sites/AccreditationLeadershipTeam/Shared%20Documents/General/Final%20Evidence%20Folder/Standard%204/IVB1_1_BP2430_Delegation_Authority_Supt_President.pdf?csf=1&amp;web=1&amp;e=xFlVBM" TargetMode="External" Id="rId1673" /><Relationship Type="http://schemas.openxmlformats.org/officeDocument/2006/relationships/hyperlink" Target="https://smcollege.sharepoint.com/:b:/r/sites/AccreditationLeadershipTeam/Shared%20Documents/General/Final%20Evidence%20Folder/Standard%203/IIIA14_2_IEPI_Grant.pdf?csf=1&amp;web=1&amp;e=5Quj8r" TargetMode="External" Id="rId903" /><Relationship Type="http://schemas.openxmlformats.org/officeDocument/2006/relationships/hyperlink" Target="https://smcollege.sharepoint.com/:b:/r/sites/AccreditationLeadershipTeam/Shared%20Documents/General/Final%20Evidence%20Folder/Standard%203/IIID10_6_SMC_Foundation.pdf?csf=1&amp;web=1&amp;e=RZo4AF" TargetMode="External" Id="rId1326" /><Relationship Type="http://schemas.openxmlformats.org/officeDocument/2006/relationships/hyperlink" Target="https://smcollege.sharepoint.com/:b:/r/sites/AccreditationLeadershipTeam/Shared%20Documents/General/Final%20Evidence%20Folder/Standard%204/IVA1_2_BOT_Goals_Objectives.pdf?csf=1&amp;web=1&amp;e=AIlsKM" TargetMode="External" Id="rId1533" /><Relationship Type="http://schemas.openxmlformats.org/officeDocument/2006/relationships/chart" Target="charts/chart10.xml" Id="rId32" /><Relationship Type="http://schemas.openxmlformats.org/officeDocument/2006/relationships/hyperlink" Target="https://smcollege.sharepoint.com/:b:/r/sites/AccreditationLeadershipTeam/Shared%20Documents/General/Final%20Evidence%20Folder/Standard%204/IVB1_4_AR7120_Hiring_faculty.pdf?csf=1&amp;web=1&amp;e=LHlcQe" TargetMode="External" Id="rId1600" /><Relationship Type="http://schemas.openxmlformats.org/officeDocument/2006/relationships/hyperlink" Target="https://smcollege.sharepoint.com/:b:/r/sites/AccreditationLeadershipTeam/Shared%20Documents/General/Final%20Evidence%20Folder/Standard%201/IC8_02_AR_4411_AcademicConduct.pdf?csf=1&amp;web=1&amp;e=UlyUXz" TargetMode="External" Id="rId181" /><Relationship Type="http://schemas.openxmlformats.org/officeDocument/2006/relationships/hyperlink" Target="https://smcollege.sharepoint.com/:b:/r/sites/AccreditationLeadershipTeam/Shared%20Documents/General/Final%20Evidence%20Folder/Standard%202/IIA10_04_Class_Schedules.pdf" TargetMode="External" Id="rId279" /><Relationship Type="http://schemas.openxmlformats.org/officeDocument/2006/relationships/hyperlink" Target="https://smcollege.sharepoint.com/:b:/r/sites/AccreditationLeadershipTeam/Shared%20Documents/General/Final%20Evidence%20Folder/Standard%202/IIC2_15_Pearl_Chatbot_Statistics.pdf" TargetMode="External" Id="rId486" /><Relationship Type="http://schemas.openxmlformats.org/officeDocument/2006/relationships/hyperlink" Target="https://smcollege.sharepoint.com/:b:/s/AccreditationStandardII.C-StudentSupport/EfD-ftWkvcVJoL0BjK1gVx8Bywd6expSytJwYUmB5gwrJg?e=J2hzEh" TargetMode="External" Id="rId693" /><Relationship Type="http://schemas.openxmlformats.org/officeDocument/2006/relationships/hyperlink" Target="https://smcollege.sharepoint.com/:b:/r/sites/AccreditationLeadershipTeam/Shared%20Documents/General/Final%20Evidence%20Folder/Standard%201/IB9_09_PBARNonPersFrm.pdf?csf=1&amp;web=1&amp;e=3a1EEU" TargetMode="External" Id="rId139" /><Relationship Type="http://schemas.openxmlformats.org/officeDocument/2006/relationships/hyperlink" Target="https://smcollege.sharepoint.com/:b:/r/sites/AccreditationLeadershipTeam/Shared%20Documents/General/Standard%20II/Standard%20IIA_Instructional%20Programs/2A03/2A03_Evidence/IIA3_06_mProfessor_Syllabus_Upload_SLO_Verification.pdf?csf=1&amp;web=1&amp;e=gkmU3e" TargetMode="External" Id="rId346" /><Relationship Type="http://schemas.openxmlformats.org/officeDocument/2006/relationships/hyperlink" Target="https://smcollege.sharepoint.com/:b:/r/sites/AccreditationLeadershipTeam/Shared%20Documents/General/Final%20Evidence%20Folder/Standard%202/IIC5_15_Dream_Program.pdf" TargetMode="External" Id="rId553" /><Relationship Type="http://schemas.openxmlformats.org/officeDocument/2006/relationships/hyperlink" Target="https://smcollege.sharepoint.com/:b:/r/sites/AccreditationLeadershipTeam/Shared%20Documents/General/Final%20Evidence%20Folder/Standard%203/IIIA1_18_AR_7120.pdf?csf=1&amp;web=1&amp;e=gAnjzG" TargetMode="External" Id="rId760" /><Relationship Type="http://schemas.openxmlformats.org/officeDocument/2006/relationships/hyperlink" Target="https://smcollege.sharepoint.com/:b:/r/sites/AccreditationLeadershipTeam/Shared%20Documents/General/Final%20Evidence%20Folder/Standard%203/IIIA7_6_FT_percent.pdf?csf=1&amp;web=1&amp;e=xnKZ66" TargetMode="External" Id="rId998" /><Relationship Type="http://schemas.openxmlformats.org/officeDocument/2006/relationships/hyperlink" Target="https://smcollege.sharepoint.com/:b:/r/sites/AccreditationLeadershipTeam/Shared%20Documents/General/Final%20Evidence%20Folder/Standard%203/IIIC2_3_IT_Assessment.PDF?csf=1&amp;web=1&amp;e=KlZjdv" TargetMode="External" Id="rId1183" /><Relationship Type="http://schemas.openxmlformats.org/officeDocument/2006/relationships/hyperlink" Target="https://smcollege.sharepoint.com/:b:/r/sites/AccreditationLeadershipTeam/Shared%20Documents/General/Final%20Evidence%20Folder/Standard%203/IIID2_16_DPAC_BudgetPlanning_Minutes_090821.pdf?csf=1&amp;web=1&amp;e=z3ME7R" TargetMode="External" Id="rId1390" /><Relationship Type="http://schemas.openxmlformats.org/officeDocument/2006/relationships/hyperlink" Target="https://smcollege.sharepoint.com/:b:/r/sites/AccreditationLeadershipTeam/Shared%20Documents/General/Final%20Evidence%20Folder/Standard%201/IC13_04_Nursing_Accreditation.pdf?csf=1&amp;web=1&amp;e=uHUpnC" TargetMode="External" Id="rId206" /><Relationship Type="http://schemas.openxmlformats.org/officeDocument/2006/relationships/hyperlink" Target="https://smcollege.sharepoint.com/:b:/r/sites/AccreditationLeadershipTeam/Shared%20Documents/General/Standard%20II/Standard%20IIA_Instructional%20Programs/2A16/2A_16_Evidence/II16_1_synchronous-online-teaching.pdf?csf=1&amp;web=1&amp;e=1py6Hb" TargetMode="External" Id="rId413" /><Relationship Type="http://schemas.openxmlformats.org/officeDocument/2006/relationships/hyperlink" Target="https://smcollege.sharepoint.com/:b:/r/sites/AccreditationLeadershipTeam/Shared%20Documents/General/Final%20Evidence%20Folder/Standard%203/IIIA11_8_BP_3550.pdf?csf=1&amp;web=1&amp;e=dac2se" TargetMode="External" Id="rId858" /><Relationship Type="http://schemas.openxmlformats.org/officeDocument/2006/relationships/hyperlink" Target="https://smcollege.sharepoint.com/:b:/r/sites/AccreditationLeadershipTeam/Shared%20Documents/General/Final%20Evidence%20Folder/Standard%203/IIIA11_19_CA_%20SB_1343.pdf?csf=1&amp;web=1&amp;e=rvbwgx" TargetMode="External" Id="rId1043" /><Relationship Type="http://schemas.openxmlformats.org/officeDocument/2006/relationships/hyperlink" Target="https://smcollege.sharepoint.com/:b:/r/sites/AccreditationLeadershipTeam/Shared%20Documents/General/Final%20Evidence%20Folder/Standard%204/IVA2_4_Student_Affairs_C-Minutes-9-15-21.pdf?csf=1&amp;web=1&amp;e=6tgifo" TargetMode="External" Id="rId1488" /><Relationship Type="http://schemas.openxmlformats.org/officeDocument/2006/relationships/hyperlink" Target="https://smcollege.sharepoint.com/:b:/r/sites/AccreditationLeadershipTeam/Shared%20Documents/General/Final%20Evidence%20Folder/Standard%204/IVC4_5_BP2710-Conflict_of_Interest.pdf?csf=1&amp;web=1&amp;e=0GbgOV" TargetMode="External" Id="rId1695" /><Relationship Type="http://schemas.openxmlformats.org/officeDocument/2006/relationships/hyperlink" Target="https://www.smc.edu/administration/governance/academic-senate/committees/program-review/six-year-reviews/2020-2021/EnrollmentServices-SixYear-20-21.pdf" TargetMode="External" Id="rId620" /><Relationship Type="http://schemas.openxmlformats.org/officeDocument/2006/relationships/hyperlink" Target="https://smcollege.sharepoint.com/:b:/r/sites/AccreditationStandardII.C-StudentSupport/Shared%20Documents/IIC.6/Evidence%20Documents/IIC6_2_Online_New_Student_Orientation.pdf?csf=1&amp;web=1&amp;e=S4d5At" TargetMode="External" Id="rId718" /><Relationship Type="http://schemas.openxmlformats.org/officeDocument/2006/relationships/hyperlink" Target="https://smcollege.sharepoint.com/:b:/r/sites/AccreditationLeadershipTeam/Shared%20Documents/General/Final%20Evidence%20Folder/Standard%203/IIIA1_3_EEO_Plan.pdf?csf=1&amp;web=1&amp;e=ghqaNo" TargetMode="External" Id="rId925" /><Relationship Type="http://schemas.openxmlformats.org/officeDocument/2006/relationships/hyperlink" Target="https://smcollege.sharepoint.com/:b:/r/sites/AccreditationLeadershipTeam/Shared%20Documents/General/Final%20Evidence%20Folder/Standard%203/IIIC4_6_Student_Experience.pdf?csf=1&amp;web=1&amp;e=CBd5Jv" TargetMode="External" Id="rId1250" /><Relationship Type="http://schemas.openxmlformats.org/officeDocument/2006/relationships/hyperlink" Target="https://smcollege.sharepoint.com/:b:/r/sites/AccreditationLeadershipTeam/Shared%20Documents/General/Final%20Evidence%20Folder/Standard%203/IIID14_5_Bond_Financial_Performance_Audit.pdf?csf=1&amp;web=1&amp;e=e8xdX5" TargetMode="External" Id="rId1348" /><Relationship Type="http://schemas.openxmlformats.org/officeDocument/2006/relationships/hyperlink" Target="https://smcollege.sharepoint.com/:b:/r/sites/AccreditationLeadershipTeam/Shared%20Documents/General/Final%20Evidence%20Folder/Standard%204/IVA2_6_Equity_Diversity_C_minutes_5-18-22.pdf?csf=1&amp;web=1&amp;e=Y4PizO" TargetMode="External" Id="rId1555" /><Relationship Type="http://schemas.openxmlformats.org/officeDocument/2006/relationships/hyperlink" Target="https://smcollege.sharepoint.com/:b:/r/sites/AccreditationLeadershipTeam/Shared%20Documents/General/Final%20Evidence%20Folder/Standard%203/IIIB1_13_EP_Committee_Agenda.pdf?csf=1&amp;web=1&amp;e=s75tlM" TargetMode="External" Id="rId1110" /><Relationship Type="http://schemas.openxmlformats.org/officeDocument/2006/relationships/hyperlink" Target="https://smcollege.sharepoint.com/:b:/r/sites/AccreditationLeadershipTeam/Shared%20Documents/General/Final%20Evidence%20Folder/Standard%203/IIIC5_3_BP_2515.pdf?csf=1&amp;web=1&amp;e=YNCM7T" TargetMode="External" Id="rId1208" /><Relationship Type="http://schemas.openxmlformats.org/officeDocument/2006/relationships/hyperlink" Target="https://smcollege.sharepoint.com/:b:/r/sites/AccreditationLeadershipTeam/Shared%20Documents/General/Final%20Evidence%20Folder/Standard%203/IIID7_2_District_Interim_Audit_email.pdf?csf=1&amp;web=1&amp;e=gO7RxJ" TargetMode="External" Id="rId1415" /><Relationship Type="http://schemas.openxmlformats.org/officeDocument/2006/relationships/hyperlink" Target="https://smcollege.sharepoint.com/:b:/r/sites/AccreditationLeadershipTeam/Shared%20Documents/General/Final%20Evidence%20Folder/Standard%201/IA4_02_SMCcatalog_2020-21.pdf?csf=1&amp;web=1&amp;e=QwYlDY" TargetMode="External" Id="rId54" /><Relationship Type="http://schemas.openxmlformats.org/officeDocument/2006/relationships/hyperlink" Target="https://smcollege.sharepoint.com/:b:/r/sites/AccreditationLeadershipTeam/Shared%20Documents/General/Final%20Evidence%20Folder/Standard%204/IVB3_6_Program_Review_Scope_Function.pdf?csf=1&amp;web=1&amp;e=3JFZD2" TargetMode="External" Id="rId1622" /><Relationship Type="http://schemas.openxmlformats.org/officeDocument/2006/relationships/hyperlink" Target="https://smcollege.sharepoint.com/:b:/r/sites/AccreditationLeadershipTeam/Shared%20Documents/General/Final%20Evidence%20Folder/Standard%202/IIA7_02_Synchronous_online_teaching_practices.pdf" TargetMode="External" Id="rId270" /><Relationship Type="http://schemas.openxmlformats.org/officeDocument/2006/relationships/hyperlink" Target="https://smcollege.sharepoint.com/:b:/r/sites/AccreditationLeadershipTeam/Shared%20Documents/General/Final%20Evidence%20Folder/Standard%201/IB8_07_InstitutionalResearchWebsite.pdf?csf=1&amp;web=1&amp;e=ilmduY" TargetMode="External" Id="rId130" /><Relationship Type="http://schemas.openxmlformats.org/officeDocument/2006/relationships/hyperlink" Target="https://smcollege.sharepoint.com/:b:/r/sites/AccreditationLeadershipTeam/Shared%20Documents/General/Standard%20II/Standard%20IIA_Instructional%20Programs/2A05/2A05_Evidence/IIA5_10_Aspen_Eligible_2023.pdf?csf=1&amp;web=1&amp;e=bcbzcP" TargetMode="External" Id="rId368" /><Relationship Type="http://schemas.openxmlformats.org/officeDocument/2006/relationships/hyperlink" Target="https://smcollege.sharepoint.com/:b:/r/sites/AccreditationLeadershipTeam/Shared%20Documents/General/Final%20Evidence%20Folder/Standard%202/IIC6_10_Transcript_Evaluation_Request_System.pdf?csf=1&amp;web=1&amp;e=ZgL1TD" TargetMode="External" Id="rId575" /><Relationship Type="http://schemas.openxmlformats.org/officeDocument/2006/relationships/hyperlink" Target="https://smcollege.sharepoint.com/:b:/r/sites/AccreditationLeadershipTeam/Shared%20Documents/General/Final%20Evidence%20Folder/Standard%203/IIIA3_3_Competency_Modeling_Overview.pdf?csf=1&amp;web=1&amp;e=6tCsN4" TargetMode="External" Id="rId782" /><Relationship Type="http://schemas.openxmlformats.org/officeDocument/2006/relationships/hyperlink" Target="https://smcollege.sharepoint.com/:b:/r/sites/AccreditationLeadershipTeam/Shared%20Documents/General/Final%20Evidence%20Folder/Standard%202/IIA3_01_COR-SLO.pdf" TargetMode="External" Id="rId228" /><Relationship Type="http://schemas.openxmlformats.org/officeDocument/2006/relationships/hyperlink" Target="https://smcollege.sharepoint.com/:b:/r/sites/AccreditationLeadershipTeam/Shared%20Documents/General/Final%20Evidence%20Folder/Standard%202/IIB2_01_Library_collection_development_policy.pdf?csf=1&amp;web=1&amp;e=A2ncQ2" TargetMode="External" Id="rId435" /><Relationship Type="http://schemas.openxmlformats.org/officeDocument/2006/relationships/hyperlink" Target="https://smcollege.sharepoint.com/:b:/r/sites/AccreditationStandardII.C-StudentSupport/Shared%20Documents/IIC.3/IIC3%20Evidence/IIC3_10_SMConnections_Website.pdf?csf=1&amp;web=1&amp;e=tDnASq" TargetMode="External" Id="rId642" /><Relationship Type="http://schemas.openxmlformats.org/officeDocument/2006/relationships/hyperlink" Target="https://smcollege.sharepoint.com/:b:/r/sites/AccreditationLeadershipTeam/Shared%20Documents/General/Final%20Evidence%20Folder/Standard%203/IIIA12_17_SMOC_Hbk.pdf?csf=1&amp;web=1&amp;e=ahZ4yy" TargetMode="External" Id="rId1065" /><Relationship Type="http://schemas.openxmlformats.org/officeDocument/2006/relationships/hyperlink" Target="https://smcollege.sharepoint.com/:b:/r/sites/AccreditationLeadershipTeam/Shared%20Documents/General/Final%20Evidence%20Folder/Standard%203/IIID1_11_No_Audit_Findings.pdf?csf=1&amp;web=1&amp;e=TTXGHP" TargetMode="External" Id="rId1272" /><Relationship Type="http://schemas.openxmlformats.org/officeDocument/2006/relationships/hyperlink" Target="https://smcollege.sharepoint.com/:b:/r/sites/AccreditationLeadershipTeam/Shared%20Documents/General/Final%20Evidence%20Folder/Standard%202/IIC3_15_BC_Survey.pdf" TargetMode="External" Id="rId502" /><Relationship Type="http://schemas.openxmlformats.org/officeDocument/2006/relationships/hyperlink" Target="https://smcollege.sharepoint.com/:b:/r/sites/AccreditationLeadershipTeam/Shared%20Documents/General/Final%20Evidence%20Folder/Standard%203/IIIA1_25_Webpage_Job_Postings.pdf?csf=1&amp;web=1&amp;e=lXprpn" TargetMode="External" Id="rId947" /><Relationship Type="http://schemas.openxmlformats.org/officeDocument/2006/relationships/hyperlink" Target="https://smcollege.sharepoint.com/:b:/r/sites/AccreditationLeadershipTeam/Shared%20Documents/General/Final%20Evidence%20Folder/Standard%203/IIIB1_3_Employee_Return_To_Onground_Results_2021.pdf?csf=1&amp;web=1&amp;e=GSkIiP" TargetMode="External" Id="rId1132" /><Relationship Type="http://schemas.openxmlformats.org/officeDocument/2006/relationships/hyperlink" Target="https://smcollege.sharepoint.com/:b:/r/sites/AccreditationLeadershipTeam/Shared%20Documents/General/Final%20Evidence%20Folder/Standard%204/IVA5_7_Equity_Center_Report.pdf?csf=1&amp;web=1&amp;e=bCi8Ey" TargetMode="External" Id="rId1577" /><Relationship Type="http://schemas.openxmlformats.org/officeDocument/2006/relationships/hyperlink" Target="https://smcollege.sharepoint.com/:b:/r/sites/AccreditationLeadershipTeam/Shared%20Documents/General/Final%20Evidence%20Folder/Standard%201/1B2_13_Sample_PLO_Catalog_Accounting.pdf?csf=1&amp;web=1&amp;e=XXp02m" TargetMode="External" Id="rId76" /><Relationship Type="http://schemas.openxmlformats.org/officeDocument/2006/relationships/hyperlink" Target="https://smcollege.sharepoint.com/:b:/r/sites/AccreditationLeadershipTeam/Shared%20Documents/General/Final%20Evidence%20Folder/Standard%203/IIID11_1_Proj_Q2_Multiyear_21_22.pdf?csf=1&amp;web=1&amp;e=KYuvTy" TargetMode="External" Id="rId1437" /><Relationship Type="http://schemas.openxmlformats.org/officeDocument/2006/relationships/hyperlink" Target="https://smcollege.sharepoint.com/:b:/r/sites/AccreditationLeadershipTeam/Shared%20Documents/General/Final%20Evidence%20Folder/Standard%204/IVB1_6_Ranking_Committee_Minutes_03-16-22.pdf?csf=1&amp;web=1&amp;e=9LqZpf" TargetMode="External" Id="rId1644" /><Relationship Type="http://schemas.openxmlformats.org/officeDocument/2006/relationships/hyperlink" Target="https://smcollege.sharepoint.com/:b:/r/sites/AccreditationLeadershipTeam/Shared%20Documents/General/Final%20Evidence%20Folder/Standard%204/IVA4_4_SMC_Annual_Report_2021_Pg21.pdf?csf=1&amp;web=1&amp;e=HkmNKu" TargetMode="External" Id="rId1504" /><Relationship Type="http://schemas.openxmlformats.org/officeDocument/2006/relationships/hyperlink" Target="https://smcollege.sharepoint.com/:b:/r/sites/AccreditationLeadershipTeam/Shared%20Documents/General/Final%20Evidence%20Folder/Standard%204/IVC8_3_CA_Fellowship.pdf?csf=1&amp;web=1&amp;e=pKwfde" TargetMode="External" Id="rId1711" /><Relationship Type="http://schemas.openxmlformats.org/officeDocument/2006/relationships/hyperlink" Target="https://smcollege.sharepoint.com/:b:/r/sites/AccreditationLeadershipTeam/Shared%20Documents/General/Final%20Evidence%20Folder/Standard%202/IIA11_01_ACCJC-core-comp.pdf" TargetMode="External" Id="rId292" /><Relationship Type="http://schemas.openxmlformats.org/officeDocument/2006/relationships/hyperlink" Target="https://smcollege.sharepoint.com/:b:/r/sites/AccreditationLeadershipTeam/Shared%20Documents/General/Final%20Evidence%20Folder/Standard%202/IIC8_05_Annual_Student_Privacy_Notice.pdf" TargetMode="External" Id="rId597" /><Relationship Type="http://schemas.openxmlformats.org/officeDocument/2006/relationships/hyperlink" Target="https://smcollege.sharepoint.com/:b:/r/sites/AccreditationLeadershipTeam/Shared%20Documents/General/Final%20Evidence%20Folder/Standard%201/IC1_11_SMC_Accreditation_Website.pdf?csf=1&amp;web=1&amp;e=kuthR3" TargetMode="External" Id="rId152" /><Relationship Type="http://schemas.openxmlformats.org/officeDocument/2006/relationships/hyperlink" Target="https://www.smc.edu/administration/governance/board-of-trustees/documents/board-policy-manual/administrative-regulations/ar-chapter-3-general-institution/AR-3720-Computer-and-Network-Use.pdf" TargetMode="External" Id="rId457" /><Relationship Type="http://schemas.openxmlformats.org/officeDocument/2006/relationships/hyperlink" Target="https://smcollege.sharepoint.com/:b:/r/sites/AccreditationLeadershipTeam/Shared%20Documents/General/Final%20Evidence%20Folder/Standard%203/IIIA14_12_ClassPDC_Webpg.pdf?csf=1&amp;web=1&amp;e=wa6anN" TargetMode="External" Id="rId1087" /><Relationship Type="http://schemas.openxmlformats.org/officeDocument/2006/relationships/hyperlink" Target="https://smcollege.sharepoint.com/:b:/r/sites/AccreditationLeadershipTeam/Shared%20Documents/General/Final%20Evidence%20Folder/Standard%203/IIID3_5_BOT_Minutes_11022021.pdf?csf=1&amp;web=1&amp;e=Qp40jV" TargetMode="External" Id="rId1294" /><Relationship Type="http://schemas.openxmlformats.org/officeDocument/2006/relationships/hyperlink" Target="https://smcollege.sharepoint.com/:b:/r/sites/AccreditationStandardII.C-StudentSupport/Shared%20Documents/IIC.4/PDFs/IIC_4_4_Clubs.pdf?csf=1&amp;web=1&amp;e=NahBOZ" TargetMode="External" Id="rId664" /><Relationship Type="http://schemas.openxmlformats.org/officeDocument/2006/relationships/hyperlink" Target="https://smcollege.sharepoint.com/:b:/r/sites/AccreditationLeadershipTeam/Shared%20Documents/General/Final%20Evidence%20Folder/Standard%203/IIIA11_21_HR_EqDivTraining.pdf?csf=1&amp;web=1&amp;e=9sSdzF" TargetMode="External" Id="rId871" /><Relationship Type="http://schemas.openxmlformats.org/officeDocument/2006/relationships/hyperlink" Target="https://smcollege.sharepoint.com/:b:/r/sites/AccreditationLeadershipTeam/Shared%20Documents/General/Final%20Evidence%20Folder/Standard%203/IIIA5_6_Tenured_Fac_Eval.pdf?csf=1&amp;web=1&amp;e=cNSsW7" TargetMode="External" Id="rId969" /><Relationship Type="http://schemas.openxmlformats.org/officeDocument/2006/relationships/hyperlink" Target="https://smcollege.sharepoint.com/:b:/r/sites/AccreditationLeadershipTeam/Shared%20Documents/General/Final%20Evidence%20Folder/Standard%204/IVB1_3_BP7120_recruitment_and_selection.pdf?csf=1&amp;web=1&amp;e=fJ10Wn" TargetMode="External" Id="rId1599" /><Relationship Type="http://schemas.openxmlformats.org/officeDocument/2006/relationships/hyperlink" Target="https://smcollege.sharepoint.com/:b:/r/sites/AccreditationLeadershipTeam/Shared%20Documents/General/Final%20Evidence%20Folder/Standard%202/IIA15_04_Animation_AS_2022.pdf" TargetMode="External" Id="rId317" /><Relationship Type="http://schemas.openxmlformats.org/officeDocument/2006/relationships/hyperlink" Target="https://smcollege.sharepoint.com/:b:/r/sites/AccreditationLeadershipTeam/Shared%20Documents/General/Final%20Evidence%20Folder/Standard%202/IIC4_14_AmbassadorsProgram.pdf" TargetMode="External" Id="rId524" /><Relationship Type="http://schemas.openxmlformats.org/officeDocument/2006/relationships/hyperlink" Target="https://smcollege.sharepoint.com/:b:/r/sites/AccreditationStandardII.C-StudentSupport/Shared%20Documents/IIC.7/Evidence/IIC7_4_ESL_Adoption_Plan.pdf?csf=1&amp;web=1&amp;e=Xffmqh" TargetMode="External" Id="rId731" /><Relationship Type="http://schemas.openxmlformats.org/officeDocument/2006/relationships/hyperlink" Target="https://smcollege.sharepoint.com/:b:/r/sites/AccreditationLeadershipTeam/Shared%20Documents/General/Final%20Evidence%20Folder/Standard%203/IIIB1_25_SmokeFree_Campus.pdf?csf=1&amp;web=1&amp;e=I2CDVr" TargetMode="External" Id="rId1154" /><Relationship Type="http://schemas.openxmlformats.org/officeDocument/2006/relationships/hyperlink" Target="https://smcollege.sharepoint.com/:b:/r/sites/AccreditationLeadershipTeam/Shared%20Documents/General/Final%20Evidence%20Folder/Standard%203/IIID16_3_Requisition_Workflow.pdf?csf=1&amp;web=1&amp;e=L41u41" TargetMode="External" Id="rId1361" /><Relationship Type="http://schemas.openxmlformats.org/officeDocument/2006/relationships/hyperlink" Target="https://smcollege.sharepoint.com/:b:/r/sites/AccreditationLeadershipTeam/Shared%20Documents/General/Final%20Evidence%20Folder/Standard%203/IIID15_1_2021_DL_Recon.pdf?csf=1&amp;web=1&amp;e=eiqgBN" TargetMode="External" Id="rId1459" /><Relationship Type="http://schemas.openxmlformats.org/officeDocument/2006/relationships/hyperlink" Target="https://smcollege.sharepoint.com/:b:/r/sites/AccreditationLeadershipTeam/Shared%20Documents/General/Final%20Evidence%20Folder/Standard%201/IB6_05_PrimerDataGuide.pdf?csf=1&amp;web=1&amp;e=oU40Bn" TargetMode="External" Id="rId98" /><Relationship Type="http://schemas.openxmlformats.org/officeDocument/2006/relationships/hyperlink" Target="https://smcollege.sharepoint.com/:b:/r/sites/AccreditationLeadershipTeam/Shared%20Documents/General/Final%20Evidence%20Folder/Standard%203/IIIA8_3_Fac_Handbook.pdf?csf=1&amp;web=1&amp;e=1CBjYa" TargetMode="External" Id="rId829" /><Relationship Type="http://schemas.openxmlformats.org/officeDocument/2006/relationships/hyperlink" Target="https://smcollege.sharepoint.com/:b:/r/sites/AccreditationLeadershipTeam/Shared%20Documents/General/Final%20Evidence%20Folder/Standard%203/IIIA8_14_PT_Faculty_Resources.pdf?csf=1&amp;web=1&amp;e=Hujt9c" TargetMode="External" Id="rId1014" /><Relationship Type="http://schemas.openxmlformats.org/officeDocument/2006/relationships/hyperlink" Target="https://smcollege.sharepoint.com/:b:/r/sites/AccreditationLeadershipTeam/Shared%20Documents/General/Final%20Evidence%20Folder/Standard%203/IIIC1_10_AA_Software_List.pdf?csf=1&amp;web=1&amp;e=26KHxP" TargetMode="External" Id="rId1221" /><Relationship Type="http://schemas.openxmlformats.org/officeDocument/2006/relationships/hyperlink" Target="https://smcollege.sharepoint.com/:b:/r/sites/AccreditationLeadershipTeam/Shared%20Documents/General/Final%20Evidence%20Folder/Standard%204/IVB3_8_Student_Equity_Plan_2019_Exec-Summary.pdf?csf=1&amp;web=1&amp;e=ziG6nh" TargetMode="External" Id="rId1666" /><Relationship Type="http://schemas.openxmlformats.org/officeDocument/2006/relationships/hyperlink" Target="https://smcollege.sharepoint.com/:b:/r/sites/AccreditationLeadershipTeam/Shared%20Documents/General/Final%20Evidence%20Folder/Standard%203/IIID9_4_CashFlow_Projections.pdf?csf=1&amp;web=1&amp;e=BeQ7Fi" TargetMode="External" Id="rId1319" /><Relationship Type="http://schemas.openxmlformats.org/officeDocument/2006/relationships/hyperlink" Target="https://smcollege.sharepoint.com/:b:/r/sites/AccreditationLeadershipTeam/Shared%20Documents/General/Final%20Evidence%20Folder/Standard%204/IVA6_9_SMC_In_Focus_Newsletter.pdf?csf=1&amp;web=1&amp;e=NsfwmZ" TargetMode="External" Id="rId1526" /><Relationship Type="http://schemas.openxmlformats.org/officeDocument/2006/relationships/hyperlink" Target="https://smcollege.sharepoint.com/:b:/r/sites/AccreditationLeadershipTeam/Shared%20Documents/General/Final%20Evidence%20Folder/Standard%204/IVB4_1_BP3200_Accreditation.pdf?csf=1&amp;web=1&amp;e=dSd9Lj" TargetMode="External" Id="rId1733" /><Relationship Type="http://schemas.openxmlformats.org/officeDocument/2006/relationships/image" Target="media/image7.png" Id="rId25" /><Relationship Type="http://schemas.openxmlformats.org/officeDocument/2006/relationships/hyperlink" Target="https://smcollege.sharepoint.com/:b:/r/sites/AccreditationLeadershipTeam/Shared%20Documents/General/Final%20Evidence%20Folder/Standard%201/IC6_05_NetPriceCalculator.pdf?csf=1&amp;web=1&amp;e=R8wZr4" TargetMode="External" Id="rId174" /><Relationship Type="http://schemas.openxmlformats.org/officeDocument/2006/relationships/hyperlink" Target="https://smcollege.sharepoint.com/:b:/r/sites/AccreditationLeadershipTeam/Shared%20Documents/General/Standard%20II/Standard%20IIA_Instructional%20Programs/2A10/2A10%20Evidence/IIA10_03_SMCcatalog_Transfer_Info.pdf?csf=1&amp;web=1&amp;e=GqLrBJ" TargetMode="External" Id="rId381" /><Relationship Type="http://schemas.openxmlformats.org/officeDocument/2006/relationships/hyperlink" Target="https://smcollege.sharepoint.com/:b:/r/sites/AccreditationLeadershipTeam/Shared%20Documents/General/Final%20Evidence%20Folder/Standard%202/IIA3_12_SMC_Institutional_Learning_Outcomes.pdf" TargetMode="External" Id="rId241" /><Relationship Type="http://schemas.openxmlformats.org/officeDocument/2006/relationships/hyperlink" Target="https://smcollege.sharepoint.com/:b:/r/sites/AccreditationLeadershipTeam/Shared%20Documents/General/Final%20Evidence%20Folder/Standard%202/IIC2_08_WelcomeCenter_ProgramReview.pdf" TargetMode="External" Id="rId479" /><Relationship Type="http://schemas.openxmlformats.org/officeDocument/2006/relationships/hyperlink" Target="https://smcollege.sharepoint.com/:b:/r/sites/AccreditationStandardII.C-StudentSupport/Shared%20Documents/IIC.4/PDFs/IIC_4_26_CorsairNewspaper.pdf?csf=1&amp;web=1&amp;e=NNhL3z" TargetMode="External" Id="rId686" /><Relationship Type="http://schemas.openxmlformats.org/officeDocument/2006/relationships/hyperlink" Target="https://smcollege.sharepoint.com/:b:/r/sites/AccreditationLeadershipTeam/Shared%20Documents/General/Final%20Evidence%20Folder/Standard%203/IIIA12_19_JobFairAdvertising.pdf?csf=1&amp;web=1&amp;e=dihBpy" TargetMode="External" Id="rId893" /><Relationship Type="http://schemas.openxmlformats.org/officeDocument/2006/relationships/hyperlink" Target="https://smcollege.sharepoint.com/:b:/r/sites/AccreditationLeadershipTeam/Shared%20Documents/General/Final%20Evidence%20Folder/Standard%202/IIC5_07_Gateway_to_Persistence_and_Success.pdf" TargetMode="External" Id="rId546" /><Relationship Type="http://schemas.openxmlformats.org/officeDocument/2006/relationships/hyperlink" Target="https://smcollege.sharepoint.com/:b:/r/sites/AccreditationLeadershipTeam/Shared%20Documents/General/Final%20Evidence%20Folder/Standard%203/IIIA1_11_%20PersonCommWeb.pdf?csf=1&amp;web=1&amp;e=KBGNqB" TargetMode="External" Id="rId753" /><Relationship Type="http://schemas.openxmlformats.org/officeDocument/2006/relationships/hyperlink" Target="https://smcollege.sharepoint.com/:b:/r/sites/AccreditationLeadershipTeam/Shared%20Documents/General/Final%20Evidence%20Folder/Standard%203/IIIC1_15_TMP_p16.pdf?csf=1&amp;web=1&amp;e=4MKgMr" TargetMode="External" Id="rId1176" /><Relationship Type="http://schemas.openxmlformats.org/officeDocument/2006/relationships/hyperlink" Target="https://smcollege.sharepoint.com/:b:/r/sites/AccreditationLeadershipTeam/Shared%20Documents/General/Final%20Evidence%20Folder/Standard%203/IIID2_9_DPAC_Schedule.pdf?csf=1&amp;web=1&amp;e=Fz1ofK" TargetMode="External" Id="rId1383" /><Relationship Type="http://schemas.openxmlformats.org/officeDocument/2006/relationships/hyperlink" Target="https://smcollege.sharepoint.com/:b:/r/sites/AccreditationLeadershipTeam/Shared%20Documents/General/Final%20Evidence%20Folder/Standard%201/1B6_07_EGCWebPh2%20.pdf?csf=1&amp;web=1&amp;e=XKg3x5" TargetMode="External" Id="rId101" /><Relationship Type="http://schemas.openxmlformats.org/officeDocument/2006/relationships/hyperlink" Target="https://smcollege.sharepoint.com/:b:/r/sites/AccreditationLeadershipTeam/Shared%20Documents/General/Drafts%20Ready%20for%20Edits/Standard%202%20Co-Chairs%20Submissions%20to%20Editors/Standard2A/IIA14_2_SMC-Vision-for-Success-Report-Final-5-14-2019.pdf?csf=1&amp;web=1&amp;e=osMuQl" TargetMode="External" Id="rId406" /><Relationship Type="http://schemas.openxmlformats.org/officeDocument/2006/relationships/hyperlink" Target="https://smcollege.sharepoint.com/:b:/r/sites/AccreditationLeadershipTeam/Shared%20Documents/General/Final%20Evidence%20Folder/Standard%203/IIIA3_3_Competency_Modeling_Overview.pdf?csf=1&amp;web=1&amp;e=suB8SF" TargetMode="External" Id="rId960" /><Relationship Type="http://schemas.openxmlformats.org/officeDocument/2006/relationships/hyperlink" Target="https://smcollege.sharepoint.com/:b:/r/sites/AccreditationLeadershipTeam/Shared%20Documents/General/Final%20Evidence%20Folder/Standard%203/IIIA11_12_AR_7700.pdf?csf=1&amp;web=1&amp;e=E59Q04" TargetMode="External" Id="rId1036" /><Relationship Type="http://schemas.openxmlformats.org/officeDocument/2006/relationships/hyperlink" Target="https://smcollege.sharepoint.com/:b:/r/sites/AccreditationLeadershipTeam/Shared%20Documents/General/Final%20Evidence%20Folder/Standard%203/IIIC3_1_Locations.pdf?csf=1&amp;web=1&amp;e=4Ugc4e" TargetMode="External" Id="rId1243" /><Relationship Type="http://schemas.openxmlformats.org/officeDocument/2006/relationships/hyperlink" Target="https://smcollege.sharepoint.com/:b:/r/sites/AccreditationLeadershipTeam/Shared%20Documents/General/Final%20Evidence%20Folder/Standard%204/IVA6_9_SMC_In_Focus_Newsletter.pdf?csf=1&amp;web=1&amp;e=DxlKAF" TargetMode="External" Id="rId1590" /><Relationship Type="http://schemas.openxmlformats.org/officeDocument/2006/relationships/hyperlink" Target="https://smcollege.sharepoint.com/:b:/r/sites/AccreditationLeadershipTeam/Shared%20Documents/General/Final%20Evidence%20Folder/Standard%204/IVC3_1_BP2432_Supt-President_Succession.pdf?csf=1&amp;web=1&amp;e=r8xPjH" TargetMode="External" Id="rId1688" /><Relationship Type="http://schemas.openxmlformats.org/officeDocument/2006/relationships/hyperlink" Target="https://smcollege.sharepoint.com/:b:/r/sites/AccreditationStandardII.C-StudentSupport/Shared%20Documents/IIC.1/Possible%20Evidence%20for%202022%20ISER/Example_EOPS_CARE_Satisfaction_Survey.pdf?csf=1&amp;web=1&amp;e=nGiW9N" TargetMode="External" Id="rId613" /><Relationship Type="http://schemas.openxmlformats.org/officeDocument/2006/relationships/hyperlink" Target="https://smcollege.sharepoint.com/:b:/r/sites/AccreditationLeadershipTeam/Shared%20Documents/General/Final%20Evidence%20Folder/Standard%203/IIIA7_2_AR_7120_1.pdf?csf=1&amp;web=1&amp;e=STjHBV" TargetMode="External" Id="rId820" /><Relationship Type="http://schemas.openxmlformats.org/officeDocument/2006/relationships/hyperlink" Target="https://smcollege.sharepoint.com/:b:/r/sites/AccreditationLeadershipTeam/Shared%20Documents/General/Final%20Evidence%20Folder/Standard%203/IIIA14_17_PD_Eval_Questions.pdf?csf=1&amp;web=1&amp;e=KFxrCc" TargetMode="External" Id="rId918" /><Relationship Type="http://schemas.openxmlformats.org/officeDocument/2006/relationships/hyperlink" Target="https://smcollege.sharepoint.com/:b:/r/sites/AccreditationLeadershipTeam/Shared%20Documents/General/Final%20Evidence%20Folder/Standard%203/IIID14_4_Audit_EPA_Reports.pdf?csf=1&amp;web=1&amp;e=ghfzxm" TargetMode="External" Id="rId1450" /><Relationship Type="http://schemas.openxmlformats.org/officeDocument/2006/relationships/hyperlink" Target="https://smcollege.sharepoint.com/:b:/r/sites/AccreditationLeadershipTeam/Shared%20Documents/General/Final%20Evidence%20Folder/Standard%204/IVA1_17_Gender_Equity_Social_Justice_Task_force_Report_2-1-2022.pdf?csf=1&amp;web=1&amp;e=Ehc7eM" TargetMode="External" Id="rId1548" /><Relationship Type="http://schemas.openxmlformats.org/officeDocument/2006/relationships/hyperlink" Target="https://smcollege.sharepoint.com/:b:/r/sites/AccreditationLeadershipTeam/Shared%20Documents/General/Final%20Evidence%20Folder/Standard%203/IIIB1_6_Hazard_Mitigation_Plan.pdf?csf=1&amp;web=1&amp;e=Y47Njm" TargetMode="External" Id="rId1103" /><Relationship Type="http://schemas.openxmlformats.org/officeDocument/2006/relationships/hyperlink" Target="https://smcollege.sharepoint.com/:b:/r/sites/AccreditationLeadershipTeam/Shared%20Documents/General/Final%20Evidence%20Folder/Standard%203/IIID6_1_Annual_Budget_Dev_Cal.pdf?csf=1&amp;web=1&amp;e=OrEhmu" TargetMode="External" Id="rId1310" /><Relationship Type="http://schemas.openxmlformats.org/officeDocument/2006/relationships/hyperlink" Target="https://smcollege.sharepoint.com/:b:/r/sites/AccreditationLeadershipTeam/Shared%20Documents/General/Final%20Evidence%20Folder/Standard%203/IIID5_3_Monthly_Financial_Reports.pdf?csf=1&amp;web=1&amp;e=wDwykS" TargetMode="External" Id="rId1408" /><Relationship Type="http://schemas.openxmlformats.org/officeDocument/2006/relationships/hyperlink" Target="https://smcollege.sharepoint.com/:b:/r/sites/AccreditationLeadershipTeam/Shared%20Documents/General/Final%20Evidence%20Folder/Standard%201/1A3_02_ProgRevPrompt.pdf?csf=1&amp;web=1&amp;e=yIsAdC" TargetMode="External" Id="rId47" /><Relationship Type="http://schemas.openxmlformats.org/officeDocument/2006/relationships/hyperlink" Target="https://smcollege.sharepoint.com/:b:/r/sites/AccreditationLeadershipTeam/Shared%20Documents/General/Final%20Evidence%20Folder/Standard%204/IVB2_6_Updated_EEO_Plan.pdf?csf=1&amp;web=1&amp;e=lJ2OhC" TargetMode="External" Id="rId1615" /><Relationship Type="http://schemas.openxmlformats.org/officeDocument/2006/relationships/hyperlink" Target="https://smcollege.sharepoint.com/:b:/r/sites/AccreditationLeadershipTeam/Shared%20Documents/General/Final%20Evidence%20Folder/Standard%201/IC10_4_StudHonorStmt.pdf?csf=1&amp;web=1&amp;e=oFAo8g" TargetMode="External" Id="rId196" /><Relationship Type="http://schemas.openxmlformats.org/officeDocument/2006/relationships/hyperlink" Target="https://smcollege.sharepoint.com/:b:/r/sites/AccreditationLeadershipTeam/Shared%20Documents/General/Final%20Evidence%20Folder/Standard%202/IIA6_01A_CourseScheduling.pdf?csf=1&amp;web=1&amp;e=Oe0wUj" TargetMode="External" Id="rId263" /><Relationship Type="http://schemas.openxmlformats.org/officeDocument/2006/relationships/hyperlink" Target="https://smcollege.sharepoint.com/:b:/r/sites/AccreditationLeadershipTeam/Shared%20Documents/General/Final%20Evidence%20Folder/Standard%202/IIC1_11_Six_Year_PR_Template.pdf?csf=1&amp;web=1&amp;e=BVztpH" TargetMode="External" Id="rId470" /><Relationship Type="http://schemas.openxmlformats.org/officeDocument/2006/relationships/hyperlink" Target="https://smcollege.sharepoint.com/:b:/r/sites/AccreditationLeadershipTeam/Shared%20Documents/General/Final%20Evidence%20Folder/Standard%201/IB7_20_InfoTechPlan20-25.pdf?csf=1&amp;web=1&amp;e=jaLNef" TargetMode="External" Id="rId123" /><Relationship Type="http://schemas.openxmlformats.org/officeDocument/2006/relationships/hyperlink" Target="https://smcollege.sharepoint.com/:b:/r/sites/AccreditationLeadershipTeam/Shared%20Documents/General/Standard%20II/Standard%20IIA_Instructional%20Programs/2A01/2A01_Evidence/IIA1_2_AR_5000_Instr_Curr.pdf?csf=1&amp;web=1&amp;e=upgtt6" TargetMode="External" Id="rId330" /><Relationship Type="http://schemas.openxmlformats.org/officeDocument/2006/relationships/hyperlink" Target="https://smcollege.sharepoint.com/:b:/r/sites/AccreditationLeadershipTeam/Shared%20Documents/General/Final%20Evidence%20Folder/Standard%202/IIC6_03_Degrees_and_Certificates.pdf" TargetMode="External" Id="rId568" /><Relationship Type="http://schemas.openxmlformats.org/officeDocument/2006/relationships/hyperlink" Target="https://smcollege.sharepoint.com/:b:/r/sites/AccreditationLeadershipTeam/Shared%20Documents/General/Final%20Evidence%20Folder/Standard%203/IIIA2_4_CTE_Guidance.pdf?csf=1&amp;web=1&amp;e=QrEAr0" TargetMode="External" Id="rId775" /><Relationship Type="http://schemas.openxmlformats.org/officeDocument/2006/relationships/hyperlink" Target="https://smcollege.sharepoint.com/:b:/r/sites/AccreditationLeadershipTeam/Shared%20Documents/General/Final%20Evidence%20Folder/Standard%203/IIIA5_19_FacEvalOrient_Packet.pdf?csf=1&amp;web=1&amp;e=avIqan" TargetMode="External" Id="rId982" /><Relationship Type="http://schemas.openxmlformats.org/officeDocument/2006/relationships/hyperlink" Target="https://smcollege.sharepoint.com/:b:/r/sites/AccreditationLeadershipTeam/Shared%20Documents/General/Final%20Evidence%20Folder/Standard%203/IIIC4_4_Fac_Staff_Guides.pdf?csf=1&amp;web=1&amp;e=VDgG59" TargetMode="External" Id="rId1198" /><Relationship Type="http://schemas.openxmlformats.org/officeDocument/2006/relationships/hyperlink" Target="https://smcollege.sharepoint.com/:b:/r/sites/AccreditationLeadershipTeam/Shared%20Documents/General/Final%20Evidence%20Folder/Standard%202/IIB1_08_New_Faculty_Orientation_2019.pdf?csf=1&amp;web=1&amp;e=znem2j" TargetMode="External" Id="rId428" /><Relationship Type="http://schemas.openxmlformats.org/officeDocument/2006/relationships/hyperlink" Target="https://smcollege.sharepoint.com/:b:/r/sites/AccreditationStandardII.C-StudentSupport/Shared%20Documents/IIC.3/IIC3%20Evidence/IIC3_3_StudentServicesCalendar_Spring%202021.pdf?csf=1&amp;web=1&amp;e=3ihv9H" TargetMode="External" Id="rId635" /><Relationship Type="http://schemas.openxmlformats.org/officeDocument/2006/relationships/hyperlink" Target="https://smcollege.sharepoint.com/:b:/r/sites/AccreditationLeadershipTeam/Shared%20Documents/General/Final%20Evidence%20Folder/Standard%203/IIIA12_10_AR_3540.pdf?csf=1&amp;web=1&amp;e=861I6T" TargetMode="External" Id="rId1058" /><Relationship Type="http://schemas.openxmlformats.org/officeDocument/2006/relationships/hyperlink" Target="https://smcollege.sharepoint.com/:b:/r/sites/AccreditationLeadershipTeam/Shared%20Documents/General/Final%20Evidence%20Folder/Standard%203/IIID1_4_QuarterlyBudgetReport_11_2_2021.pdf?csf=1&amp;web=1&amp;e=NA9Yer" TargetMode="External" Id="rId1265" /><Relationship Type="http://schemas.openxmlformats.org/officeDocument/2006/relationships/hyperlink" Target="https://smcollege.sharepoint.com/:b:/r/sites/AccreditationLeadershipTeam/Shared%20Documents/General/Final%20Evidence%20Folder/Standard%204/IVA1_6_Academic_Senate_Goals_and_objectives.pdf?csf=1&amp;web=1&amp;e=wVa4B3" TargetMode="External" Id="rId1472" /><Relationship Type="http://schemas.openxmlformats.org/officeDocument/2006/relationships/hyperlink" Target="https://teams.microsoft.com/_" TargetMode="External" Id="rId702" /><Relationship Type="http://schemas.openxmlformats.org/officeDocument/2006/relationships/hyperlink" Target="https://smcollege.sharepoint.com/:b:/r/sites/AccreditationLeadershipTeam/Shared%20Documents/General/Final%20Evidence%20Folder/Standard%203/IIIB3_1_DPAC_Facilities_Agenda_03_2022.pdf?csf=1&amp;web=1&amp;e=1pRwVM" TargetMode="External" Id="rId1125" /><Relationship Type="http://schemas.openxmlformats.org/officeDocument/2006/relationships/hyperlink" Target="https://smcollege.sharepoint.com/:b:/r/sites/AccreditationLeadershipTeam/Shared%20Documents/General/Final%20Evidence%20Folder/Standard%203/IIID10_12_BP6320.pdf?csf=1&amp;web=1&amp;e=vRuKKy" TargetMode="External" Id="rId1332" /><Relationship Type="http://schemas.openxmlformats.org/officeDocument/2006/relationships/hyperlink" Target="https://smcollege.sharepoint.com/:b:/r/sites/AccreditationLeadershipTeam/Shared%20Documents/General/Final%20Evidence%20Folder/Standard%201/IB2_06_CounsSLOs.pdf?csf=1&amp;web=1&amp;e=hdgBiJ" TargetMode="External" Id="rId69" /><Relationship Type="http://schemas.openxmlformats.org/officeDocument/2006/relationships/hyperlink" Target="https://smcollege.sharepoint.com/:b:/r/sites/AccreditationLeadershipTeam/Shared%20Documents/General/Final%20Evidence%20Folder/Standard%204/IVB5_5_Quarterly_Budget_Update_BoT_2-1-2022_Agenda.pdf?csf=1&amp;web=1&amp;e=8kGG1b" TargetMode="External" Id="rId1637" /><Relationship Type="http://schemas.openxmlformats.org/officeDocument/2006/relationships/hyperlink" Target="https://smcollege.sharepoint.com/:b:/r/sites/AccreditationLeadershipTeam/Shared%20Documents/General/Final%20Evidence%20Folder/Standard%204/IVC6_2_BP2010_2100_2105_2015.pdf?csf=1&amp;web=1&amp;e=GMyaX2" TargetMode="External" Id="rId1704" /><Relationship Type="http://schemas.openxmlformats.org/officeDocument/2006/relationships/hyperlink" Target="https://smcollege.sharepoint.com/:b:/r/sites/AccreditationLeadershipTeam/Shared%20Documents/General/Final%20Evidence%20Folder/Standard%202/IIA10_09_AR-4235-Credit-by-Examination.pdf" TargetMode="External" Id="rId285" /><Relationship Type="http://schemas.openxmlformats.org/officeDocument/2006/relationships/hyperlink" Target="https://smcollege.sharepoint.com/:b:/r/sites/AccreditationLeadershipTeam/Shared%20Documents/General/Final%20Evidence%20Folder/Standard%202/IIC3_03_StudentServicesCalendar_Spring_2021.pdf" TargetMode="External" Id="rId492" /><Relationship Type="http://schemas.openxmlformats.org/officeDocument/2006/relationships/hyperlink" Target="https://smcollege.sharepoint.com/:b:/r/sites/AccreditationLeadershipTeam/Shared%20Documents/General/Final%20Evidence%20Folder/Standard%203/IIIA5_8_PTFac_Eval.pdf?csf=1&amp;web=1&amp;e=Usu6sQ" TargetMode="External" Id="rId797" /><Relationship Type="http://schemas.openxmlformats.org/officeDocument/2006/relationships/hyperlink" Target="https://smcollege.sharepoint.com/:b:/r/sites/AccreditationLeadershipTeam/Shared%20Documents/General/Final%20Evidence%20Folder/Standard%201/IC1_04_20-21-SMCcatalog-Academics.pdf?csf=1&amp;web=1&amp;e=Jz6Pbq" TargetMode="External" Id="rId145" /><Relationship Type="http://schemas.openxmlformats.org/officeDocument/2006/relationships/hyperlink" Target="https://smcollege.sharepoint.com/:b:/r/sites/AccreditationLeadershipTeam/Shared%20Documents/General/Standard%20II/Standard%20IIA_Instructional%20Programs/2A03/2A03_Evidence/IIA3_12_Precision-Campus.pdf?csf=1&amp;web=1&amp;e=6UtkKy" TargetMode="External" Id="rId352" /><Relationship Type="http://schemas.openxmlformats.org/officeDocument/2006/relationships/hyperlink" Target="https://smcollege.sharepoint.com/:b:/r/sites/AccreditationLeadershipTeam/Shared%20Documents/General/Final%20Evidence%20Folder/Standard%203/IIID2_15_DPAC_Minutes_092221.pdf?csf=1&amp;web=1&amp;e=oiG8C4" TargetMode="External" Id="rId1287" /><Relationship Type="http://schemas.openxmlformats.org/officeDocument/2006/relationships/hyperlink" Target="https://smcollege.sharepoint.com/:b:/r/sites/AccreditationLeadershipTeam/Shared%20Documents/General/Standard%20II/Standard%20IIA_Instructional%20Programs/2A01/2A01_Evidence/IIA1_1_PCAH.pdf?csf=1&amp;web=1&amp;e=ammjAN" TargetMode="External" Id="rId212" /><Relationship Type="http://schemas.openxmlformats.org/officeDocument/2006/relationships/hyperlink" Target="https://smcollege.sharepoint.com/:b:/r/sites/AccreditationStandardII.C-StudentSupport/Shared%20Documents/IIC.3/IIC3%20Evidence/IIC3_25_PeerNavigator_Website.pdf?csf=1&amp;web=1&amp;e=CphyY0" TargetMode="External" Id="rId657" /><Relationship Type="http://schemas.openxmlformats.org/officeDocument/2006/relationships/hyperlink" Target="https://smcollege.sharepoint.com/:b:/r/sites/AccreditationLeadershipTeam/Shared%20Documents/General/Final%20Evidence%20Folder/Standard%203/IIIA11_14_AR_3430.pdf?csf=1&amp;web=1&amp;e=4whJGI" TargetMode="External" Id="rId864" /><Relationship Type="http://schemas.openxmlformats.org/officeDocument/2006/relationships/hyperlink" Target="https://smcollege.sharepoint.com/:b:/r/sites/AccreditationLeadershipTeam/Shared%20Documents/General/Final%20Evidence%20Folder/Standard%204/IVA2_7_BP2511_Particip_Govern_Ac_Senate.pdf?csf=1&amp;web=1&amp;e=1uxpDe" TargetMode="External" Id="rId1494" /><Relationship Type="http://schemas.openxmlformats.org/officeDocument/2006/relationships/hyperlink" Target="https://smcollege.sharepoint.com/:b:/r/sites/AccreditationLeadershipTeam/Shared%20Documents/General/Final%20Evidence%20Folder/Standard%202/IIC4_03_InterClubCouncil.pdf" TargetMode="External" Id="rId517" /><Relationship Type="http://schemas.openxmlformats.org/officeDocument/2006/relationships/hyperlink" Target="https://smcollege.sharepoint.com/:b:/r/sites/AccreditationStandardII.C-StudentSupport/Shared%20Documents/IIC.6/Evidence/IIC6_8_MyCAP_Course_Articulation_Program.pdf?csf=1&amp;web=1&amp;e=GsudzC" TargetMode="External" Id="rId724" /><Relationship Type="http://schemas.openxmlformats.org/officeDocument/2006/relationships/hyperlink" Target="https://smcollege.sharepoint.com/:b:/r/sites/AccreditationLeadershipTeam/Shared%20Documents/General/Final%20Evidence%20Folder/Standard%203/IIIA1_9_Ath_Kin%20Equip_Specialist.pdf?csf=1&amp;web=1&amp;e=p4YxBo" TargetMode="External" Id="rId931" /><Relationship Type="http://schemas.openxmlformats.org/officeDocument/2006/relationships/hyperlink" Target="https://smcollege.sharepoint.com/:b:/r/sites/AccreditationLeadershipTeam/Shared%20Documents/General/Final%20Evidence%20Folder/Standard%203/IIIB1_18_Zero_Waste_Events.pdf?csf=1&amp;web=1&amp;e=UHuwwE" TargetMode="External" Id="rId1147" /><Relationship Type="http://schemas.openxmlformats.org/officeDocument/2006/relationships/hyperlink" Target="https://smcollege.sharepoint.com/:b:/r/sites/AccreditationLeadershipTeam/Shared%20Documents/General/Final%20Evidence%20Folder/Standard%203/IIID14_11_Requisition_Workflow.pdf?csf=1&amp;web=1&amp;e=LcrCHl" TargetMode="External" Id="rId1354" /><Relationship Type="http://schemas.openxmlformats.org/officeDocument/2006/relationships/hyperlink" Target="https://smcollege.sharepoint.com/:b:/r/sites/AccreditationLeadershipTeam/Shared%20Documents/General/Final%20Evidence%20Folder/Standard%204/IVA3_3_Academic_Senate_Bylaws_Pages_15-19.pdf?csf=1&amp;web=1&amp;e=HBL3HX" TargetMode="External" Id="rId1561" /><Relationship Type="http://schemas.openxmlformats.org/officeDocument/2006/relationships/hyperlink" Target="https://smcollege.sharepoint.com/:b:/r/sites/AccreditationLeadershipTeam/Shared%20Documents/General/Final%20Evidence%20Folder/Standard%201/IB1_04_Roundtable111220.pdf?csf=1&amp;web=1&amp;e=sPGhZK" TargetMode="External" Id="rId60" /><Relationship Type="http://schemas.openxmlformats.org/officeDocument/2006/relationships/hyperlink" Target="https://smcollege.sharepoint.com/:b:/r/sites/AccreditationLeadershipTeam/Shared%20Documents/General/Final%20Evidence%20Folder/Standard%203/IIIA8_7_PDC_Budget.pdf?csf=1&amp;web=1&amp;e=k4fJWZ" TargetMode="External" Id="rId1007" /><Relationship Type="http://schemas.openxmlformats.org/officeDocument/2006/relationships/hyperlink" Target="https://smcollege.sharepoint.com/:b:/r/sites/AccreditationLeadershipTeam/Shared%20Documents/General/Final%20Evidence%20Folder/Standard%203/IIIC1_3_Staff_Plan.PDF?csf=1&amp;web=1&amp;e=9v2O2z" TargetMode="External" Id="rId1214" /><Relationship Type="http://schemas.openxmlformats.org/officeDocument/2006/relationships/hyperlink" Target="https://smcollege.sharepoint.com/:b:/r/sites/AccreditationLeadershipTeam/Shared%20Documents/General/Final%20Evidence%20Folder/Standard%203/IIID9_3_Cash_Borrowing_06012021_Agenda.pdf?csf=1&amp;web=1&amp;e=vNWeAw" TargetMode="External" Id="rId1421" /><Relationship Type="http://schemas.openxmlformats.org/officeDocument/2006/relationships/hyperlink" Target="https://smcollege.sharepoint.com/:b:/r/sites/AccreditationLeadershipTeam/Shared%20Documents/General/Final%20Evidence%20Folder/Standard%204/IVB3_1_BP3260-DPAC.pdf?csf=1&amp;web=1&amp;e=UkKaCi" TargetMode="External" Id="rId1659" /><Relationship Type="http://schemas.openxmlformats.org/officeDocument/2006/relationships/hyperlink" Target="https://smcollege.sharepoint.com/:b:/r/sites/AccreditationLeadershipTeam/Shared%20Documents/General/Final%20Evidence%20Folder/Standard%204/IVA6_2_BoT_summaries_4-5-2022.pdf?csf=1&amp;web=1&amp;e=4ZEuHz" TargetMode="External" Id="rId1519" /><Relationship Type="http://schemas.openxmlformats.org/officeDocument/2006/relationships/hyperlink" Target="https://smcollege.sharepoint.com/:b:/r/sites/AccreditationLeadershipTeam/Shared%20Documents/General/Final%20Evidence%20Folder/Standard%204/IVC2_2_BP2715_Code%20of%20Ethics_SOP.pdf?csf=1&amp;web=1&amp;e=NAPfEk" TargetMode="External" Id="rId1726" /><Relationship Type="http://schemas.openxmlformats.org/officeDocument/2006/relationships/chart" Target="charts/chart1.xml" Id="rId18" /><Relationship Type="http://schemas.openxmlformats.org/officeDocument/2006/relationships/hyperlink" Target="https://smcollege.sharepoint.com/:b:/r/sites/AccreditationLeadershipTeam/Shared%20Documents/General/Final%20Evidence%20Folder/Standard%201/IC5_01_Board_Policy_Matrix.pdf?csf=1&amp;web=1&amp;e=L4DLkl" TargetMode="External" Id="rId167" /><Relationship Type="http://schemas.openxmlformats.org/officeDocument/2006/relationships/hyperlink" Target="https://smcollege.sharepoint.com/:b:/r/sites/AccreditationLeadershipTeam/Shared%20Documents/General/Standard%20II/Standard%20IIA_Instructional%20Programs/2A07/2A_07_Evidence/IIA7_3_National_Science_Foundation%20Grant_SMC.pdf?csf=1&amp;web=1&amp;e=aeYZV1" TargetMode="External" Id="rId374" /><Relationship Type="http://schemas.openxmlformats.org/officeDocument/2006/relationships/hyperlink" Target="https://smcollege.sharepoint.com/:b:/r/sites/AccreditationLeadershipTeam/Shared%20Documents/General/Final%20Evidence%20Folder/Standard%202/IIC6_16_Connect_with_a_Counselor.pdf" TargetMode="External" Id="rId581" /><Relationship Type="http://schemas.openxmlformats.org/officeDocument/2006/relationships/hyperlink" Target="https://smcollege.sharepoint.com/:b:/r/sites/AccreditationLeadershipTeam/Shared%20Documents/General/Final%20Evidence%20Folder/Standard%202/IIA3_05_mProfessor_Syllabus_Upload_SLO_Verification.pdf" TargetMode="External" Id="rId234" /><Relationship Type="http://schemas.openxmlformats.org/officeDocument/2006/relationships/hyperlink" Target="https://smcollege.sharepoint.com/:b:/r/sites/AccreditationStandardII.C-StudentSupport/Shared%20Documents/IIC.4/PDFs/IIC_4_19_DaleRideInternships.pdf?csf=1&amp;web=1&amp;e=GLAVsi" TargetMode="External" Id="rId679" /><Relationship Type="http://schemas.openxmlformats.org/officeDocument/2006/relationships/hyperlink" Target="https://smcollege.sharepoint.com/:b:/r/sites/AccreditationLeadershipTeam/Shared%20Documents/General/Final%20Evidence%20Folder/Standard%203/IIIA12_12_EPIwebpage.pdf?csf=1&amp;web=1&amp;e=cleqNf" TargetMode="External" Id="rId886" /><Relationship Type="http://schemas.openxmlformats.org/officeDocument/2006/relationships/customXml" Target="../customXml/item2.xml" Id="rId2" /><Relationship Type="http://schemas.openxmlformats.org/officeDocument/2006/relationships/hyperlink" Target="https://smcollege.sharepoint.com/:b:/r/sites/AccreditationLeadershipTeam/Shared%20Documents/General/Final%20Evidence%20Folder/Standard%202/IIB2_07_Science_LRC_Material_List.pdf?csf=1&amp;web=1&amp;e=db68LY" TargetMode="External" Id="rId441" /><Relationship Type="http://schemas.openxmlformats.org/officeDocument/2006/relationships/hyperlink" Target="https://smcollege.sharepoint.com/:b:/r/sites/AccreditationLeadershipTeam/Shared%20Documents/General/Final%20Evidence%20Folder/Standard%202/IIC4_29_MusicDepartmentPerformances.pdf" TargetMode="External" Id="rId539" /><Relationship Type="http://schemas.openxmlformats.org/officeDocument/2006/relationships/hyperlink" Target="https://smcollege.sharepoint.com/:b:/r/sites/AccreditationLeadershipTeam/Shared%20Documents/General/Final%20Evidence%20Folder/Standard%203/IIIA1_4_MinQuals.pdf?csf=1&amp;web=1&amp;e=qVc2nF" TargetMode="External" Id="rId746" /><Relationship Type="http://schemas.openxmlformats.org/officeDocument/2006/relationships/hyperlink" Target="https://smcollege.sharepoint.com/:b:/r/sites/AccreditationLeadershipTeam/Shared%20Documents/General/Final%20Evidence%20Folder/Standard%203/IIIA13_1_BP_3050.pdf?csf=1&amp;web=1&amp;e=IaT8LN" TargetMode="External" Id="rId1071" /><Relationship Type="http://schemas.openxmlformats.org/officeDocument/2006/relationships/hyperlink" Target="https://smcollege.sharepoint.com/:b:/r/sites/AccreditationLeadershipTeam/Shared%20Documents/General/Final%20Evidence%20Folder/Standard%203/IIIC1_8_Wifi_Coverage.pdf?csf=1&amp;web=1&amp;e=EPvG1N" TargetMode="External" Id="rId1169" /><Relationship Type="http://schemas.openxmlformats.org/officeDocument/2006/relationships/hyperlink" Target="https://smcollege.sharepoint.com/:b:/r/sites/AccreditationLeadershipTeam/Shared%20Documents/General/Final%20Evidence%20Folder/Standard%203/IIID2_2_Technology_Master_Plan_2020_2025.pdf?csf=1&amp;web=1&amp;e=qJXZRz" TargetMode="External" Id="rId1376" /><Relationship Type="http://schemas.openxmlformats.org/officeDocument/2006/relationships/hyperlink" Target="https://smcollege.sharepoint.com/:b:/r/sites/AccreditationLeadershipTeam/Shared%20Documents/General/Final%20Evidence%20Folder/Standard%204/IVA6_2_BoT_summaries_4-5-2022.pdf?csf=1&amp;web=1&amp;e=d1TTIe" TargetMode="External" Id="rId1583" /><Relationship Type="http://schemas.openxmlformats.org/officeDocument/2006/relationships/hyperlink" Target="https://smcollege.sharepoint.com/:b:/r/sites/AccreditationLeadershipTeam/Shared%20Documents/General/Final%20Evidence%20Folder/Standard%202/IIA12_05_table-degrees-ILO.pdf" TargetMode="External" Id="rId301" /><Relationship Type="http://schemas.openxmlformats.org/officeDocument/2006/relationships/hyperlink" Target="https://smcollege.sharepoint.com/:b:/r/sites/AccreditationLeadershipTeam/Shared%20Documents/General/Final%20Evidence%20Folder/Standard%203/IIIA2_4_CTE_Guidance.pdf?csf=1&amp;web=1&amp;e=gtwEZS" TargetMode="External" Id="rId953" /><Relationship Type="http://schemas.openxmlformats.org/officeDocument/2006/relationships/hyperlink" Target="https://smcollege.sharepoint.com/:b:/r/sites/AccreditationLeadershipTeam/Shared%20Documents/General/Final%20Evidence%20Folder/Standard%203/IIIA11_5_BP_3430.pdf?csf=1&amp;web=1&amp;e=3g1uiP" TargetMode="External" Id="rId1029" /><Relationship Type="http://schemas.openxmlformats.org/officeDocument/2006/relationships/hyperlink" Target="https://smcollege.sharepoint.com/:b:/r/sites/AccreditationLeadershipTeam/Shared%20Documents/General/Final%20Evidence%20Folder/Standard%203/IIIC2_6_Plan_Update.pdf?csf=1&amp;web=1&amp;e=HKV0U3" TargetMode="External" Id="rId1236" /><Relationship Type="http://schemas.openxmlformats.org/officeDocument/2006/relationships/hyperlink" Target="https://smcollege.sharepoint.com/:b:/r/sites/AccreditationLeadershipTeam/Shared%20Documents/General/Final%20Evidence%20Folder/Standard%201/IB4_02_StudentStoriesCov19.pdf?csf=1&amp;web=1&amp;e=7aI2Re" TargetMode="External" Id="rId82" /><Relationship Type="http://schemas.openxmlformats.org/officeDocument/2006/relationships/hyperlink" Target="https://www.smc.edu/student-support/academic-support/counseling/Policies.php" TargetMode="External" Id="rId606" /><Relationship Type="http://schemas.openxmlformats.org/officeDocument/2006/relationships/hyperlink" Target="https://smcollege.sharepoint.com/:b:/r/sites/AccreditationLeadershipTeam/Shared%20Documents/General/Final%20Evidence%20Folder/Standard%203/IIIA5_24_EvalTraining_Deck.pdf?csf=1&amp;web=1&amp;e=Ckx2wy" TargetMode="External" Id="rId813" /><Relationship Type="http://schemas.openxmlformats.org/officeDocument/2006/relationships/hyperlink" Target="https://smcollege.sharepoint.com/:b:/r/sites/AccreditationLeadershipTeam/Shared%20Documents/General/Final%20Evidence%20Folder/Standard%203/IIID12_4_Compensated_Absences.pdf?csf=1&amp;web=1&amp;e=poxs7r" TargetMode="External" Id="rId1443" /><Relationship Type="http://schemas.openxmlformats.org/officeDocument/2006/relationships/hyperlink" Target="https://smcollege.sharepoint.com/:b:/r/sites/AccreditationLeadershipTeam/Shared%20Documents/General/Final%20Evidence%20Folder/Standard%204/IVA5_9_Job_Description_Dean_of_Equity_Pathways_Inclusion.pdf?csf=1&amp;web=1&amp;e=J0OlbG" TargetMode="External" Id="rId1650" /><Relationship Type="http://schemas.openxmlformats.org/officeDocument/2006/relationships/hyperlink" Target="https://smcollege.sharepoint.com/:b:/r/sites/AccreditationLeadershipTeam/Shared%20Documents/General/Final%20Evidence%20Folder/Standard%203/IIID4_8_Workforce_Annual_Report_08022021.pdf?csf=1&amp;web=1&amp;e=TT3KMb" TargetMode="External" Id="rId1303" /><Relationship Type="http://schemas.openxmlformats.org/officeDocument/2006/relationships/hyperlink" Target="https://smcollege.sharepoint.com/:b:/r/sites/AccreditationLeadershipTeam/Shared%20Documents/General/Final%20Evidence%20Folder/Standard%204/IVA1_15_Senate_10-1_responsibilities.pdf?csf=1&amp;web=1&amp;e=QDGpZA" TargetMode="External" Id="rId1510" /><Relationship Type="http://schemas.openxmlformats.org/officeDocument/2006/relationships/hyperlink" Target="https://smcollege.sharepoint.com/:b:/r/sites/AccreditationLeadershipTeam/Shared%20Documents/General/Final%20Evidence%20Folder/Standard%204/IVA5_9_Job_Description_Dean_of_Equity_Pathways_Inclusion.pdf?csf=1&amp;web=1&amp;e=J0OlbG" TargetMode="External" Id="rId1608" /><Relationship Type="http://schemas.openxmlformats.org/officeDocument/2006/relationships/hyperlink" Target="https://smcollege.sharepoint.com/:b:/r/sites/AccreditationLeadershipTeam/Shared%20Documents/General/Final%20Evidence%20Folder/Standard%201/IC9_02_AR_5220_Ethics_Statement.pdf?csf=1&amp;web=1&amp;e=onxpdn" TargetMode="External" Id="rId189" /><Relationship Type="http://schemas.openxmlformats.org/officeDocument/2006/relationships/hyperlink" Target="https://smcollege.sharepoint.com/:b:/r/sites/AccreditationLeadershipTeam/Shared%20Documents/General/Standard%20II/Standard%20IIA_Instructional%20Programs/2A12/IIA_12_Evidence/IIA12_2_GE_Requirements.pdf?csf=1&amp;web=1&amp;e=AetJif" TargetMode="External" Id="rId396" /><Relationship Type="http://schemas.openxmlformats.org/officeDocument/2006/relationships/hyperlink" Target="https://smcollege.sharepoint.com/:b:/r/sites/AccreditationLeadershipTeam/Shared%20Documents/General/Final%20Evidence%20Folder/Standard%202/IIA5_08_AR_4350_50percent.pdf" TargetMode="External" Id="rId256" /><Relationship Type="http://schemas.openxmlformats.org/officeDocument/2006/relationships/hyperlink" Target="https://smcollege.sharepoint.com/:b:/r/sites/AccreditationLeadershipTeam/Shared%20Documents/General/Final%20Evidence%20Folder/Standard%202/IIC1_03_Counseling_PR-SixYear-2018-2019.pdf" TargetMode="External" Id="rId463" /><Relationship Type="http://schemas.openxmlformats.org/officeDocument/2006/relationships/hyperlink" Target="https://smcollege.sharepoint.com/:b:/r/sites/AccreditationStandardII.C-StudentSupport/Shared%20Documents/IIC.4/PDFs/IIC_4_10_PrideCenter.pdf?csf=1&amp;web=1&amp;e=nNUsM0" TargetMode="External" Id="rId670" /><Relationship Type="http://schemas.openxmlformats.org/officeDocument/2006/relationships/hyperlink" Target="https://smcollege.sharepoint.com/:b:/r/sites/AccreditationLeadershipTeam/Shared%20Documents/General/Final%20Evidence%20Folder/Standard%203/IIIA14_18_PD_Eval_Results.pdf?csf=1&amp;web=1&amp;e=gwKukY" TargetMode="External" Id="rId1093" /><Relationship Type="http://schemas.openxmlformats.org/officeDocument/2006/relationships/hyperlink" Target="https://smcollege.sharepoint.com/:b:/r/sites/AccreditationLeadershipTeam/Shared%20Documents/General/Final%20Evidence%20Folder/Standard%201/IB7_13_DPACHumResSub.pdf?csf=1&amp;web=1&amp;e=fm8Nzb" TargetMode="External" Id="rId116" /><Relationship Type="http://schemas.openxmlformats.org/officeDocument/2006/relationships/hyperlink" Target="https://smcollege.sharepoint.com/:b:/r/sites/AccreditationLeadershipTeam/Shared%20Documents/General/Final%20Evidence%20Folder/Standard%202/IIA16_06_CVC_OEI_Course_Design_Rubric.pdf" TargetMode="External" Id="rId323" /><Relationship Type="http://schemas.openxmlformats.org/officeDocument/2006/relationships/hyperlink" Target="https://smcollege.sharepoint.com/:b:/r/sites/AccreditationLeadershipTeam/Shared%20Documents/General/Final%20Evidence%20Folder/Standard%202/IIC4_20_CareerServicesCenter.pdf" TargetMode="External" Id="rId530" /><Relationship Type="http://schemas.openxmlformats.org/officeDocument/2006/relationships/hyperlink" Target="https://smcollege.sharepoint.com/:b:/r/sites/AccreditationLeadershipTeam/Shared%20Documents/General/Final%20Evidence%20Folder/Standard%203/IIIA1_24_Class_Job.pdf?csf=1&amp;web=1&amp;e=QwsK3d" TargetMode="External" Id="rId768" /><Relationship Type="http://schemas.openxmlformats.org/officeDocument/2006/relationships/hyperlink" Target="https://smcollege.sharepoint.com/:b:/r/sites/AccreditationLeadershipTeam/Shared%20Documents/General/Final%20Evidence%20Folder/Standard%203/IIIA5_12_Counselor_Observation.pdf?csf=1&amp;web=1&amp;e=fcboJJ" TargetMode="External" Id="rId975" /><Relationship Type="http://schemas.openxmlformats.org/officeDocument/2006/relationships/hyperlink" Target="https://smcollege.sharepoint.com/:b:/r/sites/AccreditationLeadershipTeam/Shared%20Documents/General/Final%20Evidence%20Folder/Standard%203/IIIB3_3_Facilities_Management_webpage.pdf?csf=1&amp;web=1&amp;e=MIDMRZ" TargetMode="External" Id="rId1160" /><Relationship Type="http://schemas.openxmlformats.org/officeDocument/2006/relationships/hyperlink" Target="https://smcollege.sharepoint.com/:b:/r/sites/AccreditationLeadershipTeam/Shared%20Documents/General/Final%20Evidence%20Folder/Standard%203/IIID4_1_Tentative_Budget_06012021.pdf?csf=1&amp;web=1&amp;e=ateipB" TargetMode="External" Id="rId1398" /><Relationship Type="http://schemas.openxmlformats.org/officeDocument/2006/relationships/hyperlink" Target="https://smcollege.sharepoint.com/:b:/s/AccreditationStandardII.C-StudentSupport/EaXUeihT0aRDgXFIzV5CDd0BM34TsBZCFt46FXAefty5Tw?e=RflbiU" TargetMode="External" Id="rId628" /><Relationship Type="http://schemas.openxmlformats.org/officeDocument/2006/relationships/hyperlink" Target="https://smcollege.sharepoint.com/:b:/r/sites/AccreditationLeadershipTeam/Shared%20Documents/General/Final%20Evidence%20Folder/Standard%203/IIIA8_9_Keenan.pdf?csf=1&amp;web=1&amp;e=dZ1OyI" TargetMode="External" Id="rId835" /><Relationship Type="http://schemas.openxmlformats.org/officeDocument/2006/relationships/hyperlink" Target="https://smcollege.sharepoint.com/:b:/r/sites/AccreditationLeadershipTeam/Shared%20Documents/General/Final%20Evidence%20Folder/Standard%203/IIIC5_3_BP_2515.pdf?csf=1&amp;web=1&amp;e=2ilrjf" TargetMode="External" Id="rId1258" /><Relationship Type="http://schemas.openxmlformats.org/officeDocument/2006/relationships/hyperlink" Target="https://smcollege.sharepoint.com/:b:/r/sites/AccreditationLeadershipTeam/Shared%20Documents/General/Final%20Evidence%20Folder/Standard%203/IIID16_4_Key_Positions.pdf?csf=1&amp;web=1&amp;e=TktKA7" TargetMode="External" Id="rId1465" /><Relationship Type="http://schemas.openxmlformats.org/officeDocument/2006/relationships/hyperlink" Target="https://smcollege.sharepoint.com/:b:/r/sites/AccreditationLeadershipTeam/Shared%20Documents/General/Final%20Evidence%20Folder/Standard%204/IVB4_4_Accred_SM_Board_Training_3-6-21.pdf?csf=1&amp;web=1&amp;e=fySa4l" TargetMode="External" Id="rId1672" /><Relationship Type="http://schemas.openxmlformats.org/officeDocument/2006/relationships/hyperlink" Target="https://smcollege.sharepoint.com/:b:/r/sites/AccreditationLeadershipTeam/Shared%20Documents/General/Final%20Evidence%20Folder/Standard%203/IIIA10_1_staffing_6years.pdf?csf=1&amp;web=1&amp;e=6WEe1A" TargetMode="External" Id="rId1020" /><Relationship Type="http://schemas.openxmlformats.org/officeDocument/2006/relationships/hyperlink" Target="https://smcollege.sharepoint.com/:b:/r/sites/AccreditationLeadershipTeam/Shared%20Documents/General/Final%20Evidence%20Folder/Standard%203/IIIB1_22_CEUS.pdf?csf=1&amp;web=1&amp;e=XEt8gN" TargetMode="External" Id="rId1118" /><Relationship Type="http://schemas.openxmlformats.org/officeDocument/2006/relationships/hyperlink" Target="https://smcollege.sharepoint.com/:b:/r/sites/AccreditationLeadershipTeam/Shared%20Documents/General/Final%20Evidence%20Folder/Standard%203/IIID10_5_subrecipient_questionnaire.pdf?csf=1&amp;web=1&amp;e=lqf6hD" TargetMode="External" Id="rId1325" /><Relationship Type="http://schemas.openxmlformats.org/officeDocument/2006/relationships/hyperlink" Target="https://smcollege.sharepoint.com/:b:/r/sites/AccreditationLeadershipTeam/Shared%20Documents/General/Final%20Evidence%20Folder/Standard%204/IVA1_1_Five-Year_Strategic_Plan.PDF.pdf?csf=1&amp;web=1&amp;e=ymy0cV" TargetMode="External" Id="rId1532" /><Relationship Type="http://schemas.openxmlformats.org/officeDocument/2006/relationships/hyperlink" Target="https://smcollege.sharepoint.com/:b:/r/sites/AccreditationLeadershipTeam/Shared%20Documents/General/Final%20Evidence%20Folder/Standard%203/IIIA14_1_ProfDevCoord_JD.pdf?csf=1&amp;web=1&amp;e=yQcpxR" TargetMode="External" Id="rId902" /><Relationship Type="http://schemas.openxmlformats.org/officeDocument/2006/relationships/chart" Target="charts/chart9.xml" Id="rId31" /><Relationship Type="http://schemas.openxmlformats.org/officeDocument/2006/relationships/hyperlink" Target="https://smcollege.sharepoint.com/:b:/r/sites/AccreditationLeadershipTeam/Shared%20Documents/General/Final%20Evidence%20Folder/Standard%201/IC8_01_AR_4410_StudentConductRules.pdf?csf=1&amp;web=1&amp;e=fQ8um4" TargetMode="External" Id="rId180" /><Relationship Type="http://schemas.openxmlformats.org/officeDocument/2006/relationships/hyperlink" Target="https://smcollege.sharepoint.com/:b:/r/sites/AccreditationLeadershipTeam/Shared%20Documents/General/Final%20Evidence%20Folder/Standard%202/IIA10_03_SMCcatalog_Transfer_Info.pdf" TargetMode="External" Id="rId278" /><Relationship Type="http://schemas.openxmlformats.org/officeDocument/2006/relationships/hyperlink" Target="https://smcollege.sharepoint.com/:b:/r/sites/AccreditationLeadershipTeam/Shared%20Documents/General/Final%20Evidence%20Folder/Standard%202/IIC2_14_Spring22SMCStudentNeedsandExperiencesSurvey.pdf?csf=1&amp;web=1&amp;e=Iqc5s1" TargetMode="External" Id="rId485" /><Relationship Type="http://schemas.openxmlformats.org/officeDocument/2006/relationships/hyperlink" Target="https://teams.microsoft.com/_" TargetMode="External" Id="rId692" /><Relationship Type="http://schemas.openxmlformats.org/officeDocument/2006/relationships/hyperlink" Target="https://smcollege.sharepoint.com/:b:/r/sites/AccreditationLeadershipTeam/Shared%20Documents/General/Final%20Evidence%20Folder/Standard%201/IB9_08_PBARPersFrm.pdf?csf=1&amp;web=1&amp;e=ggQTHV" TargetMode="External" Id="rId138" /><Relationship Type="http://schemas.openxmlformats.org/officeDocument/2006/relationships/hyperlink" Target="https://smcollege.sharepoint.com/:b:/r/sites/AccreditationLeadershipTeam/Shared%20Documents/General/Standard%20II/Standard%20IIA_Instructional%20Programs/2A03/2A03_Evidence/IIA3_05_faculty-handbook.pdf?csf=1&amp;web=1&amp;e=hl45bh" TargetMode="External" Id="rId345" /><Relationship Type="http://schemas.openxmlformats.org/officeDocument/2006/relationships/hyperlink" Target="https://smcollege.sharepoint.com/:b:/r/sites/AccreditationLeadershipTeam/Shared%20Documents/General/Final%20Evidence%20Folder/Standard%202/IIC5_14_EOPS_Program.pdf" TargetMode="External" Id="rId552" /><Relationship Type="http://schemas.openxmlformats.org/officeDocument/2006/relationships/hyperlink" Target="https://smcollege.sharepoint.com/:b:/r/sites/AccreditationLeadershipTeam/Shared%20Documents/General/Final%20Evidence%20Folder/Standard%203/IIIA7_5_AR_7210_1.pdf?csf=1&amp;web=1&amp;e=QZIo2N" TargetMode="External" Id="rId997" /><Relationship Type="http://schemas.openxmlformats.org/officeDocument/2006/relationships/hyperlink" Target="https://smcollege.sharepoint.com/:b:/r/sites/AccreditationLeadershipTeam/Shared%20Documents/General/Final%20Evidence%20Folder/Standard%203/IIIC2_2_Planning_Cycle.pdf?csf=1&amp;web=1&amp;e=GhfoeW" TargetMode="External" Id="rId1182" /><Relationship Type="http://schemas.openxmlformats.org/officeDocument/2006/relationships/hyperlink" Target="https://drive.google.com/file/d/1L4YxMrzlnhPxlP8d5h-zjlSzB4UTx3Bj/view" TargetMode="External" Id="rId205" /><Relationship Type="http://schemas.openxmlformats.org/officeDocument/2006/relationships/hyperlink" Target="https://smcollege.sharepoint.com/:b:/r/sites/AccreditationLeadershipTeam/Shared%20Documents/General/Standard%20II/Standard%20IIA_Instructional%20Programs/2A15/2A_15_Evidence/IIA15_5_Digital_Media_AS_2022.pdf?csf=1&amp;web=1&amp;e=PJn2Ls" TargetMode="External" Id="rId412" /><Relationship Type="http://schemas.openxmlformats.org/officeDocument/2006/relationships/hyperlink" Target="https://smcollege.sharepoint.com/:b:/r/sites/AccreditationLeadershipTeam/Shared%20Documents/General/Final%20Evidence%20Folder/Standard%203/IIIA11_7_BP_3510.pdf?csf=1&amp;web=1&amp;e=ccYJl9" TargetMode="External" Id="rId857" /><Relationship Type="http://schemas.openxmlformats.org/officeDocument/2006/relationships/hyperlink" Target="https://smcollege.sharepoint.com/:b:/r/sites/AccreditationLeadershipTeam/Shared%20Documents/General/Final%20Evidence%20Folder/Standard%203/IIIA11_18_ComplaintForm.pdf?csf=1&amp;web=1&amp;e=HpOZbQ" TargetMode="External" Id="rId1042" /><Relationship Type="http://schemas.openxmlformats.org/officeDocument/2006/relationships/hyperlink" Target="https://smcollege.sharepoint.com/:b:/r/sites/AccreditationLeadershipTeam/Shared%20Documents/General/Final%20Evidence%20Folder/Standard%204/IVA2_3_AR4020_Curric_Committee.pdf?csf=1&amp;web=1&amp;e=ZV95F4" TargetMode="External" Id="rId1487" /><Relationship Type="http://schemas.openxmlformats.org/officeDocument/2006/relationships/hyperlink" Target="https://smcollege.sharepoint.com/:b:/r/sites/AccreditationLeadershipTeam/Shared%20Documents/General/Final%20Evidence%20Folder/Standard%204/IVC4_4_BP2340-2355-2360-2365.pdf?csf=1&amp;web=1&amp;e=228PkW" TargetMode="External" Id="rId1694" /><Relationship Type="http://schemas.openxmlformats.org/officeDocument/2006/relationships/hyperlink" Target="https://smcollege.sharepoint.com/:b:/r/sites/AccreditationStandardII.C-StudentSupport/Shared%20Documents/IIC.6/Evidence%20Documents/IIC6_1_AR_5010_Admission_Eligibility.pdf?csf=1&amp;web=1&amp;e=Mb5Jif" TargetMode="External" Id="rId717" /><Relationship Type="http://schemas.openxmlformats.org/officeDocument/2006/relationships/hyperlink" Target="https://smcollege.sharepoint.com/:b:/r/sites/AccreditationLeadershipTeam/Shared%20Documents/General/Final%20Evidence%20Folder/Standard%203/IIIA1_2_AR3420_EEO.pdf?csf=1&amp;web=1&amp;e=ZO9kX1" TargetMode="External" Id="rId924" /><Relationship Type="http://schemas.openxmlformats.org/officeDocument/2006/relationships/hyperlink" Target="https://smcollege.sharepoint.com/:b:/r/sites/AccreditationLeadershipTeam/Shared%20Documents/General/Final%20Evidence%20Folder/Standard%203/IIID14_4_Audit_EPA_Reports.pdf?csf=1&amp;web=1&amp;e=5ygKhm" TargetMode="External" Id="rId1347" /><Relationship Type="http://schemas.openxmlformats.org/officeDocument/2006/relationships/hyperlink" Target="https://smcollege.sharepoint.com/:b:/r/sites/AccreditationLeadershipTeam/Shared%20Documents/General/Final%20Evidence%20Folder/Standard%204/IVA2_5_Minutes_Inst_Effect_Committee_10-13-21.pdf?csf=1&amp;web=1&amp;e=07Cusf" TargetMode="External" Id="rId1554" /><Relationship Type="http://schemas.openxmlformats.org/officeDocument/2006/relationships/hyperlink" Target="https://smcollege.sharepoint.com/:b:/r/sites/AccreditationLeadershipTeam/Shared%20Documents/General/Final%20Evidence%20Folder/Standard%201/IA4_01_Website_Vision_Mission_Goals.pdf?csf=1&amp;web=1&amp;e=WVljjU" TargetMode="External" Id="rId53" /><Relationship Type="http://schemas.openxmlformats.org/officeDocument/2006/relationships/hyperlink" Target="https://smcollege.sharepoint.com/:b:/r/sites/AccreditationLeadershipTeam/Shared%20Documents/General/Final%20Evidence%20Folder/Standard%203/IIIC5_2_AR_3720.pdf?csf=1&amp;web=1&amp;e=orqTOD" TargetMode="External" Id="rId1207" /><Relationship Type="http://schemas.openxmlformats.org/officeDocument/2006/relationships/hyperlink" Target="https://smcollege.sharepoint.com/:b:/r/sites/AccreditationLeadershipTeam/Shared%20Documents/General/Final%20Evidence%20Folder/Standard%203/IIID7_1_Audit_Findings_HR_2009_2010.pdf?csf=1&amp;web=1&amp;e=xaGczF" TargetMode="External" Id="rId1414" /><Relationship Type="http://schemas.openxmlformats.org/officeDocument/2006/relationships/hyperlink" Target="https://smcollege.sharepoint.com/:b:/r/sites/AccreditationLeadershipTeam/Shared%20Documents/General/Final%20Evidence%20Folder/Standard%204/IVB3_5_%20BoT_Minutes_6-7-2022_ref_pg64%20.pdf?csf=1&amp;web=1&amp;e=rG5hwQ" TargetMode="External" Id="rId1621" /><Relationship Type="http://schemas.openxmlformats.org/officeDocument/2006/relationships/hyperlink" Target="https://smcollege.sharepoint.com/:b:/r/sites/AccreditationLeadershipTeam/Shared%20Documents/General/Final%20Evidence%20Folder/Standard%204/IVC9_2_BP2740_Board_Education.pdf?csf=1&amp;web=1&amp;e=5IcQWa" TargetMode="External" Id="rId1719" /><Relationship Type="http://schemas.openxmlformats.org/officeDocument/2006/relationships/hyperlink" Target="https://smcollege.sharepoint.com/:b:/r/sites/AccreditationLeadershipTeam/Shared%20Documents/General/Standard%20II/Standard%20IIA_Instructional%20Programs/2A05/2A05_Evidence/IIA5_09_Transfer_21-22-SMCcatalog.pdf?csf=1&amp;web=1&amp;e=lnybQg" TargetMode="External" Id="rId367" /><Relationship Type="http://schemas.openxmlformats.org/officeDocument/2006/relationships/hyperlink" Target="https://smcollege.sharepoint.com/:b:/r/sites/AccreditationLeadershipTeam/Shared%20Documents/General/Final%20Evidence%20Folder/Standard%202/IIC6_09_Ed_Plan_Research_Brief.pdf" TargetMode="External" Id="rId574" /><Relationship Type="http://schemas.openxmlformats.org/officeDocument/2006/relationships/hyperlink" Target="https://smcollege.sharepoint.com/:b:/r/sites/AccreditationLeadershipTeam/Shared%20Documents/General/Final%20Evidence%20Folder/Standard%202/IIA2_09_FacultyObervationFrom.pdf" TargetMode="External" Id="rId227" /><Relationship Type="http://schemas.openxmlformats.org/officeDocument/2006/relationships/hyperlink" Target="https://smcollege.sharepoint.com/:b:/r/sites/AccreditationLeadershipTeam/Shared%20Documents/General/Final%20Evidence%20Folder/Standard%203/IIIA3_2_Admin_JD.pdf?csf=1&amp;web=1&amp;e=IdlS2D" TargetMode="External" Id="rId781" /><Relationship Type="http://schemas.openxmlformats.org/officeDocument/2006/relationships/hyperlink" Target="https://smcollege.sharepoint.com/:b:/r/sites/AccreditationLeadershipTeam/Shared%20Documents/General/Final%20Evidence%20Folder/Standard%203/IIIA12_5_EEO_Plan.pdf?csf=1&amp;web=1&amp;e=gceAyW" TargetMode="External" Id="rId879" /><Relationship Type="http://schemas.openxmlformats.org/officeDocument/2006/relationships/hyperlink" Target="https://smcollege.sharepoint.com/:b:/r/sites/AccreditationLeadershipTeam/Shared%20Documents/General/Final%20Evidence%20Folder/Standard%202/IIB1_14_Virtual_Computer_Lab.pdf?csf=1&amp;web=1&amp;e=aE3MNg" TargetMode="External" Id="rId434" /><Relationship Type="http://schemas.openxmlformats.org/officeDocument/2006/relationships/hyperlink" Target="https://smcollege.sharepoint.com/:b:/r/sites/AccreditationStandardII.C-StudentSupport/Shared%20Documents/IIC.3/IIC3%20Evidence/IIC3_9_OrientationPlus_Website.pdf?csf=1&amp;web=1&amp;e=UYOI0q" TargetMode="External" Id="rId641" /><Relationship Type="http://schemas.openxmlformats.org/officeDocument/2006/relationships/hyperlink" Target="https://smcollege.sharepoint.com/:b:/r/sites/AccreditationStandardII.C-StudentSupport/Shared%20Documents/IIC.8/Evidence/IIC8_3_AR-4135-Student-Records.pdf?csf=1&amp;web=1&amp;e=FBSPnE" TargetMode="External" Id="rId739" /><Relationship Type="http://schemas.openxmlformats.org/officeDocument/2006/relationships/hyperlink" Target="https://smcollege.sharepoint.com/:b:/r/sites/AccreditationLeadershipTeam/Shared%20Documents/General/Final%20Evidence%20Folder/Standard%203/IIIA12_16_SMOC.pdf?csf=1&amp;web=1&amp;e=Tel0CS" TargetMode="External" Id="rId1064" /><Relationship Type="http://schemas.openxmlformats.org/officeDocument/2006/relationships/hyperlink" Target="https://smcollege.sharepoint.com/:b:/r/sites/AccreditationLeadershipTeam/Shared%20Documents/General/Final%20Evidence%20Folder/Standard%203/IIID1_10_SMCCD_Final_Audited_Financials_2021.pdf?csf=1&amp;web=1&amp;e=fLyvsx" TargetMode="External" Id="rId1271" /><Relationship Type="http://schemas.openxmlformats.org/officeDocument/2006/relationships/hyperlink" Target="https://smcollege.sharepoint.com/:b:/r/sites/AccreditationLeadershipTeam/Shared%20Documents/General/Final%20Evidence%20Folder/Standard%203/IIID1_6_Joint_Analysis.pdf?csf=1&amp;web=1&amp;e=ndgw8l" TargetMode="External" Id="rId1369" /><Relationship Type="http://schemas.openxmlformats.org/officeDocument/2006/relationships/hyperlink" Target="https://smcollege.sharepoint.com/:b:/r/sites/AccreditationLeadershipTeam/Shared%20Documents/General/Final%20Evidence%20Folder/Standard%204/IVA5_6_Monthly_BoT_Agenda_page_5.pdf?csf=1&amp;web=1&amp;e=QkGd4L" TargetMode="External" Id="rId1576" /><Relationship Type="http://schemas.openxmlformats.org/officeDocument/2006/relationships/hyperlink" Target="https://smcollege.sharepoint.com/:b:/r/sites/AccreditationLeadershipTeam/Shared%20Documents/General/Final%20Evidence%20Folder/Standard%202/IIC3_14_VRC_2021_Survey%20.pdf" TargetMode="External" Id="rId501" /><Relationship Type="http://schemas.openxmlformats.org/officeDocument/2006/relationships/hyperlink" Target="https://smcollege.sharepoint.com/:b:/r/sites/AccreditationLeadershipTeam/Shared%20Documents/General/Final%20Evidence%20Folder/Standard%203/IIIA1_24_Class_Job.pdf?csf=1&amp;web=1&amp;e=icUySA" TargetMode="External" Id="rId946" /><Relationship Type="http://schemas.openxmlformats.org/officeDocument/2006/relationships/hyperlink" Target="https://smcollege.sharepoint.com/:b:/r/sites/AccreditationLeadershipTeam/Shared%20Documents/General/Final%20Evidence%20Folder/Standard%203/IIIB1_2_Access_Ramps.pdf?csf=1&amp;web=1&amp;e=yx8jKn" TargetMode="External" Id="rId1131" /><Relationship Type="http://schemas.openxmlformats.org/officeDocument/2006/relationships/hyperlink" Target="https://smcollege.sharepoint.com/:b:/r/sites/AccreditationLeadershipTeam/Shared%20Documents/General/Final%20Evidence%20Folder/Standard%203/IIIC1_18_Integrations.pdf?csf=1&amp;web=1&amp;e=q2yju9" TargetMode="External" Id="rId1229" /><Relationship Type="http://schemas.openxmlformats.org/officeDocument/2006/relationships/hyperlink" Target="https://smcollege.sharepoint.com/:b:/r/sites/AccreditationLeadershipTeam/Shared%20Documents/General/Final%20Evidence%20Folder/Standard%201/IB2_12_IE_Report_and_Dashboard2018.pdf?csf=1&amp;web=1&amp;e=aKFZyv" TargetMode="External" Id="rId75" /><Relationship Type="http://schemas.openxmlformats.org/officeDocument/2006/relationships/hyperlink" Target="https://smcollege.sharepoint.com/:b:/r/sites/AccreditationLeadershipTeam/Shared%20Documents/General/Final%20Evidence%20Folder/Standard%203/IIIA5_17_EmeritusFac_Professionalism.pdf?csf=1&amp;web=1&amp;e=NXZBkg" TargetMode="External" Id="rId806" /><Relationship Type="http://schemas.openxmlformats.org/officeDocument/2006/relationships/hyperlink" Target="https://smcollege.sharepoint.com/:b:/r/sites/AccreditationLeadershipTeam/Shared%20Documents/General/Final%20Evidence%20Folder/Standard%203/IIID10_13_Investments.pdf?csf=1&amp;web=1&amp;e=rT6pEo" TargetMode="External" Id="rId1436" /><Relationship Type="http://schemas.openxmlformats.org/officeDocument/2006/relationships/hyperlink" Target="https://smcollege.sharepoint.com/:b:/r/sites/AccreditationLeadershipTeam/Shared%20Documents/General/Final%20Evidence%20Folder/Standard%204/IVB1_5_BP7210_Academic%20Employees.pdf?csf=1&amp;web=1&amp;e=cBG3AQ" TargetMode="External" Id="rId1643" /><Relationship Type="http://schemas.openxmlformats.org/officeDocument/2006/relationships/hyperlink" Target="https://smcollege.sharepoint.com/:b:/r/sites/AccreditationLeadershipTeam/Shared%20Documents/General/Final%20Evidence%20Folder/Standard%204/IVA4_3_BoT_Agenda-5-3-2022.pdf?csf=1&amp;web=1&amp;e=ofbi6g" TargetMode="External" Id="rId1503" /><Relationship Type="http://schemas.openxmlformats.org/officeDocument/2006/relationships/hyperlink" Target="https://smcollege.sharepoint.com/:b:/r/sites/AccreditationLeadershipTeam/Shared%20Documents/General/Final%20Evidence%20Folder/Standard%204/IVA1_4_SMC_Student_Equity_Plan%202017-22.pdf?csf=1&amp;web=1&amp;e=QgXGIQ" TargetMode="External" Id="rId1710" /><Relationship Type="http://schemas.openxmlformats.org/officeDocument/2006/relationships/hyperlink" Target="http://www.smc.edu/articulation" TargetMode="External" Id="rId291" /><Relationship Type="http://schemas.openxmlformats.org/officeDocument/2006/relationships/hyperlink" Target="https://smcollege.sharepoint.com/:b:/r/sites/AccreditationLeadershipTeam/Shared%20Documents/General/Final%20Evidence%20Folder/Standard%201/IC1_10_SMC_Catalog_Accrediation.pdf?csf=1&amp;web=1&amp;e=yazVLx" TargetMode="External" Id="rId151" /><Relationship Type="http://schemas.openxmlformats.org/officeDocument/2006/relationships/hyperlink" Target="https://smcollege.sharepoint.com/:b:/r/sites/AccreditationLeadershipTeam/Shared%20Documents/General/Standard%20II/Standard%20IIA_Instructional%20Programs/2A11/IIA_11_Evidence/IIA11_1_ACCJC-core-comp.pdf?csf=1&amp;web=1&amp;e=y8FfKQ" TargetMode="External" Id="rId389" /><Relationship Type="http://schemas.openxmlformats.org/officeDocument/2006/relationships/hyperlink" Target="https://smcollege.sharepoint.com/:b:/r/sites/AccreditationLeadershipTeam/Shared%20Documents/General/Final%20Evidence%20Folder/Standard%202/IIC8_06_Transcripts.pdf" TargetMode="External" Id="rId596" /><Relationship Type="http://schemas.openxmlformats.org/officeDocument/2006/relationships/hyperlink" Target="https://smcollege.sharepoint.com/:b:/r/sites/AccreditationLeadershipTeam/Shared%20Documents/General/Final%20Evidence%20Folder/Standard%202/IIA5_01_AAT-sociology.pdf" TargetMode="External" Id="rId249" /><Relationship Type="http://schemas.openxmlformats.org/officeDocument/2006/relationships/hyperlink" Target="https://smcollege.sharepoint.com/:b:/r/sites/AccreditationLeadershipTeam/Shared%20Documents/General/Final%20Evidence%20Folder/Standard%202/IIB3_08_IT_Help_Student_Survey_12_2021.pdf?csf=1&amp;web=1&amp;e=NY2MAL" TargetMode="External" Id="rId456" /><Relationship Type="http://schemas.openxmlformats.org/officeDocument/2006/relationships/hyperlink" Target="https://smcollege.sharepoint.com/:b:/r/sites/AccreditationStandardII.C-StudentSupport/Shared%20Documents/IIC.4/PDFs/IIC_4_3_InterClubCouncil.pdf?csf=1&amp;web=1&amp;e=I49erL" TargetMode="External" Id="rId663" /><Relationship Type="http://schemas.openxmlformats.org/officeDocument/2006/relationships/hyperlink" Target="https://smcollege.sharepoint.com/:b:/r/sites/AccreditationLeadershipTeam/Shared%20Documents/General/Final%20Evidence%20Folder/Standard%203/IIIA11_20_HR_Trainings.pdf?csf=1&amp;web=1&amp;e=acbryw" TargetMode="External" Id="rId870" /><Relationship Type="http://schemas.openxmlformats.org/officeDocument/2006/relationships/hyperlink" Target="https://smcollege.sharepoint.com/:b:/r/sites/AccreditationLeadershipTeam/Shared%20Documents/General/Final%20Evidence%20Folder/Standard%203/IIIA14_11_Art6CBO_Fellow.pdf?csf=1&amp;web=1&amp;e=RRabe4" TargetMode="External" Id="rId1086" /><Relationship Type="http://schemas.openxmlformats.org/officeDocument/2006/relationships/hyperlink" Target="https://smcollege.sharepoint.com/:b:/r/sites/AccreditationLeadershipTeam/Shared%20Documents/General/Final%20Evidence%20Folder/Standard%203/IIID3_4_DPAC_BudgetPlanning_Minutes_10202021.pdf?csf=1&amp;web=1&amp;e=MmFhUL" TargetMode="External" Id="rId1293" /><Relationship Type="http://schemas.openxmlformats.org/officeDocument/2006/relationships/hyperlink" Target="https://smcollege.sharepoint.com/:b:/r/sites/AccreditationLeadershipTeam/Shared%20Documents/General/Final%20Evidence%20Folder/Standard%201/IB7_02_ASMin050421.pdf?csf=1&amp;web=1&amp;e=oqmB3J" TargetMode="External" Id="rId109" /><Relationship Type="http://schemas.openxmlformats.org/officeDocument/2006/relationships/hyperlink" Target="https://smcollege.sharepoint.com/:b:/r/sites/AccreditationLeadershipTeam/Shared%20Documents/General/Final%20Evidence%20Folder/Standard%202/IIA15_03_21-22-SMCcatalog-ET-Anim-DPost.pdf" TargetMode="External" Id="rId316" /><Relationship Type="http://schemas.openxmlformats.org/officeDocument/2006/relationships/hyperlink" Target="https://smcollege.sharepoint.com/:b:/r/sites/AccreditationLeadershipTeam/Shared%20Documents/General/Final%20Evidence%20Folder/Standard%202/IIC4_13_AreasofInterest.pdf" TargetMode="External" Id="rId523" /><Relationship Type="http://schemas.openxmlformats.org/officeDocument/2006/relationships/hyperlink" Target="https://smcollege.sharepoint.com/:b:/r/sites/AccreditationLeadershipTeam/Shared%20Documents/General/Final%20Evidence%20Folder/Standard%203/IIIA5_5_Faculty_CBA_7B.pdf?csf=1&amp;web=1&amp;e=H5orLr" TargetMode="External" Id="rId968" /><Relationship Type="http://schemas.openxmlformats.org/officeDocument/2006/relationships/hyperlink" Target="https://smcollege.sharepoint.com/:b:/r/sites/AccreditationLeadershipTeam/Shared%20Documents/General/Final%20Evidence%20Folder/Standard%203/IIIB1_24_EV_Chargers.pdf?csf=1&amp;web=1&amp;e=04sVnT" TargetMode="External" Id="rId1153" /><Relationship Type="http://schemas.openxmlformats.org/officeDocument/2006/relationships/hyperlink" Target="https://smcollege.sharepoint.com/:b:/r/sites/AccreditationLeadershipTeam/Shared%20Documents/General/Final%20Evidence%20Folder/Standard%204/IVB1_2_Job_desc_Superintendent-President.pdf?csf=1&amp;web=1&amp;e=zkUbPm" TargetMode="External" Id="rId1598" /><Relationship Type="http://schemas.openxmlformats.org/officeDocument/2006/relationships/hyperlink" Target="https://smcollege.sharepoint.com/:b:/r/sites/AccreditationLeadershipTeam/Shared%20Documents/General/Final%20Evidence%20Folder/Standard%201/IB6_04_StepsDataGuide.pdf?csf=1&amp;web=1&amp;e=cb2bNm" TargetMode="External" Id="rId97" /><Relationship Type="http://schemas.openxmlformats.org/officeDocument/2006/relationships/hyperlink" Target="https://smcollege.sharepoint.com/:b:/r/sites/AccreditationStandardII.C-StudentSupport/Shared%20Documents/IIC.7/Evidence/IIC7_3_AB705_GSP_Method_June_2019_English%26Math.pdf?csf=1&amp;web=1&amp;e=Pf8Smb" TargetMode="External" Id="rId730" /><Relationship Type="http://schemas.openxmlformats.org/officeDocument/2006/relationships/hyperlink" Target="https://smcollege.sharepoint.com/:b:/r/sites/AccreditationLeadershipTeam/Shared%20Documents/General/Final%20Evidence%20Folder/Standard%203/IIIA8_2_PT_Fac_Emp_Checklist.pdf?csf=1&amp;web=1&amp;e=PpIsge" TargetMode="External" Id="rId828" /><Relationship Type="http://schemas.openxmlformats.org/officeDocument/2006/relationships/hyperlink" Target="https://smcollege.sharepoint.com/:b:/r/sites/AccreditationLeadershipTeam/Shared%20Documents/General/Final%20Evidence%20Folder/Standard%203/IIIA8_13_SMC_Winner_Delphi.pdf?csf=1&amp;web=1&amp;e=9pecON" TargetMode="External" Id="rId1013" /><Relationship Type="http://schemas.openxmlformats.org/officeDocument/2006/relationships/hyperlink" Target="https://smcollege.sharepoint.com/:b:/r/sites/AccreditationLeadershipTeam/Shared%20Documents/General/Final%20Evidence%20Folder/Standard%203/IIID16_2_BP6340.pdf?csf=1&amp;web=1&amp;e=0w7d5n" TargetMode="External" Id="rId1360" /><Relationship Type="http://schemas.openxmlformats.org/officeDocument/2006/relationships/hyperlink" Target="https://smcollege.sharepoint.com/:b:/r/sites/AccreditationLeadershipTeam/Shared%20Documents/General/Final%20Evidence%20Folder/Standard%203/IIID14_12_Grant_Office_Program_Manager_Fiscal.pdf?csf=1&amp;web=1&amp;e=EjClHS" TargetMode="External" Id="rId1458" /><Relationship Type="http://schemas.openxmlformats.org/officeDocument/2006/relationships/hyperlink" Target="https://smcollege.sharepoint.com/:b:/r/sites/AccreditationLeadershipTeam/Shared%20Documents/General/Final%20Evidence%20Folder/Standard%204/IVB3_7_Data_Coaching_Wksp_Canvas.pdf?csf=1&amp;web=1&amp;e=5bHSVW" TargetMode="External" Id="rId1665" /><Relationship Type="http://schemas.openxmlformats.org/officeDocument/2006/relationships/hyperlink" Target="https://smcollege.sharepoint.com/:b:/r/sites/AccreditationLeadershipTeam/Shared%20Documents/General/Final%20Evidence%20Folder/Standard%203/IIIC1_9_TMP_p11.pdf?csf=1&amp;web=1&amp;e=KatGpO" TargetMode="External" Id="rId1220" /><Relationship Type="http://schemas.openxmlformats.org/officeDocument/2006/relationships/hyperlink" Target="https://smcollege.sharepoint.com/:b:/r/sites/AccreditationLeadershipTeam/Shared%20Documents/General/Final%20Evidence%20Folder/Standard%203/IIID9_3_Cash_Borrowing_06012021_Agenda.pdf?csf=1&amp;web=1&amp;e=1bVuLK" TargetMode="External" Id="rId1318" /><Relationship Type="http://schemas.openxmlformats.org/officeDocument/2006/relationships/hyperlink" Target="https://smcollege.sharepoint.com/:b:/r/sites/AccreditationLeadershipTeam/Shared%20Documents/General/Final%20Evidence%20Folder/Standard%204/IVA6_8_Presidents_Messages.pdf?csf=1&amp;web=1&amp;e=hdhjha" TargetMode="External" Id="rId1525" /><Relationship Type="http://schemas.openxmlformats.org/officeDocument/2006/relationships/hyperlink" Target="https://smcollege.sharepoint.com/:b:/r/sites/AccreditationLeadershipTeam/Shared%20Documents/General/Final%20Evidence%20Folder/Standard%204/IVA7_2_BP2435_Evaluation_of_the_Supt-President.pdf?csf=1&amp;web=1&amp;e=RxtKxM" TargetMode="External" Id="rId1732" /><Relationship Type="http://schemas.openxmlformats.org/officeDocument/2006/relationships/image" Target="media/image6.png" Id="rId24" /><Relationship Type="http://schemas.openxmlformats.org/officeDocument/2006/relationships/hyperlink" Target="https://smcollege.sharepoint.com/:b:/r/sites/AccreditationLeadershipTeam/Shared%20Documents/General/Final%20Evidence%20Folder/Standard%201/IC6_04_FinAidWebsite.pdf?csf=1&amp;web=1&amp;e=GhvrvN" TargetMode="External" Id="rId173" /><Relationship Type="http://schemas.openxmlformats.org/officeDocument/2006/relationships/hyperlink" Target="https://smcollege.sharepoint.com/:b:/r/sites/AccreditationLeadershipTeam/Shared%20Documents/General/Standard%20II/Standard%20IIA_Instructional%20Programs/2A10/2A10%20Evidence/IIA10_02_Articulation.pdf?csf=1&amp;web=1&amp;e=Uj4Kd7" TargetMode="External" Id="rId380" /><Relationship Type="http://schemas.openxmlformats.org/officeDocument/2006/relationships/hyperlink" Target="https://smcollege.sharepoint.com/:b:/r/sites/AccreditationLeadershipTeam/Shared%20Documents/General/Final%20Evidence%20Folder/Standard%202/IIA3_11_SLO-report-disaggregated.pdf" TargetMode="External" Id="rId240" /><Relationship Type="http://schemas.openxmlformats.org/officeDocument/2006/relationships/hyperlink" Target="https://smcollege.sharepoint.com/:b:/r/sites/AccreditationLeadershipTeam/Shared%20Documents/General/Final%20Evidence%20Folder/Standard%202/IIC2_07_PicoPartnership_ProgramReview.pdf" TargetMode="External" Id="rId478" /><Relationship Type="http://schemas.openxmlformats.org/officeDocument/2006/relationships/hyperlink" Target="https://smcollege.sharepoint.com/:b:/r/sites/AccreditationStandardII.C-StudentSupport/Shared%20Documents/IIC.4/PDFs/IIC_4_25_AthleticTeams.pdf?csf=1&amp;web=1&amp;e=TbtStk" TargetMode="External" Id="rId685" /><Relationship Type="http://schemas.openxmlformats.org/officeDocument/2006/relationships/hyperlink" Target="https://smcollege.sharepoint.com/:b:/r/sites/AccreditationLeadershipTeam/Shared%20Documents/General/Final%20Evidence%20Folder/Standard%203/IIIA12_18_JobFair.pdf?csf=1&amp;web=1&amp;e=QthR4S" TargetMode="External" Id="rId892" /><Relationship Type="http://schemas.openxmlformats.org/officeDocument/2006/relationships/hyperlink" Target="https://smcollege.sharepoint.com/:b:/r/sites/StandardIBCommittee/Shared%20Documents/General/Standard%20IB%20Evidence/Syllabus%20Winter%202022%20Anthro%205%201049(1).pdf?csf=1&amp;web=1&amp;e=WqHXa2" TargetMode="External" Id="rId100" /><Relationship Type="http://schemas.openxmlformats.org/officeDocument/2006/relationships/hyperlink" Target="https://smcollege.sharepoint.com/:b:/r/sites/AccreditationLeadershipTeam/Shared%20Documents/General/Standard%20II/Standard%20IIA_Instructional%20Programs/2A02/2A02_Evidence/IIA2_4_2020-21%20Annual-Program-Review-Earth%20Science.pdf?csf=1&amp;web=1&amp;e=ORdBsu" TargetMode="External" Id="rId338" /><Relationship Type="http://schemas.openxmlformats.org/officeDocument/2006/relationships/hyperlink" Target="https://smcollege.sharepoint.com/sites/AccreditationLeadershipTeam/Shared%20Documents/General/Final%20Evidence%20Folder/Standard%202/IIC5_06_MyEdPlan_Educational_Planner.pdf?cid=90fbf657-3145-49f5-a3f3-01a74d399cc3" TargetMode="External" Id="rId545" /><Relationship Type="http://schemas.openxmlformats.org/officeDocument/2006/relationships/hyperlink" Target="https://smcollege.sharepoint.com/:b:/r/sites/AccreditationLeadershipTeam/Shared%20Documents/General/Final%20Evidence%20Folder/Standard%203/IIIA1_10_MeritRules.pdf?csf=1&amp;web=1&amp;e=B6XPj9" TargetMode="External" Id="rId752" /><Relationship Type="http://schemas.openxmlformats.org/officeDocument/2006/relationships/hyperlink" Target="https://smcollege.sharepoint.com/:b:/r/sites/AccreditationLeadershipTeam/Shared%20Documents/General/Final%20Evidence%20Folder/Standard%203/IIIC1_14_Classroom_Assessment.pdf?csf=1&amp;web=1&amp;e=5JbdVd" TargetMode="External" Id="rId1175" /><Relationship Type="http://schemas.openxmlformats.org/officeDocument/2006/relationships/hyperlink" Target="https://smcollege.sharepoint.com/:b:/r/sites/AccreditationLeadershipTeam/Shared%20Documents/General/Final%20Evidence%20Folder/Standard%203/IIID2_8_BoardGoalsPriorities.pdf?csf=1&amp;web=1&amp;e=S6eyPG" TargetMode="External" Id="rId1382" /><Relationship Type="http://schemas.openxmlformats.org/officeDocument/2006/relationships/hyperlink" Target="https://smcollege.sharepoint.com/:b:/r/sites/AccreditationLeadershipTeam/Shared%20Documents/General/Drafts%20Ready%20for%20Edits/Standard%202%20Co-Chairs%20Submissions%20to%20Editors/Standard2A/IIA14_1_Santa_Monica_College_CTEOS_2020.pdf?csf=1&amp;web=1&amp;e=IzQ4Rm" TargetMode="External" Id="rId405" /><Relationship Type="http://schemas.openxmlformats.org/officeDocument/2006/relationships/hyperlink" Target="https://smcollege.sharepoint.com/:b:/r/sites/AccreditationStandardII.C-StudentSupport/Shared%20Documents/IIC.1/Possible%20Evidence%20for%202022%20ISER/Example_Virtual_Counseling_Satisfaction_Survey.pdf?csf=1&amp;web=1&amp;e=NezNqS" TargetMode="External" Id="rId612" /><Relationship Type="http://schemas.openxmlformats.org/officeDocument/2006/relationships/hyperlink" Target="https://smcollege.sharepoint.com/:b:/r/sites/AccreditationLeadershipTeam/Shared%20Documents/General/Final%20Evidence%20Folder/Standard%203/IIIA11_11_BP_7700.pdf?csf=1&amp;web=1&amp;e=vOnsmN" TargetMode="External" Id="rId1035" /><Relationship Type="http://schemas.openxmlformats.org/officeDocument/2006/relationships/hyperlink" Target="https://smcollege.sharepoint.com/:b:/r/sites/AccreditationLeadershipTeam/Shared%20Documents/General/Final%20Evidence%20Folder/Standard%203/IIIC2_12_Facilities.pdf?csf=1&amp;web=1&amp;e=KO8cyU" TargetMode="External" Id="rId1242" /><Relationship Type="http://schemas.openxmlformats.org/officeDocument/2006/relationships/hyperlink" Target="https://smcollege.sharepoint.com/:b:/r/sites/AccreditationLeadershipTeam/Shared%20Documents/General/Final%20Evidence%20Folder/Standard%204/IVC2_2_BP2715_Code%20of%20Ethics_SOP.pdf?csf=1&amp;web=1&amp;e=cgdPJZ" TargetMode="External" Id="rId1687" /><Relationship Type="http://schemas.openxmlformats.org/officeDocument/2006/relationships/hyperlink" Target="https://smcollege.sharepoint.com/:b:/r/sites/AccreditationLeadershipTeam/Shared%20Documents/General/Final%20Evidence%20Folder/Standard%203/IIIA14_16_PDprocess.pdf?csf=1&amp;web=1&amp;e=eYI0LN" TargetMode="External" Id="rId917" /><Relationship Type="http://schemas.openxmlformats.org/officeDocument/2006/relationships/hyperlink" Target="https://smcollege.sharepoint.com/:b:/r/sites/AccreditationLeadershipTeam/Shared%20Documents/General/Final%20Evidence%20Folder/Standard%203/IIIB1_5_JHA.pdf?csf=1&amp;web=1&amp;e=eJ9ncW" TargetMode="External" Id="rId1102" /><Relationship Type="http://schemas.openxmlformats.org/officeDocument/2006/relationships/hyperlink" Target="https://smcollege.sharepoint.com/:b:/r/sites/AccreditationLeadershipTeam/Shared%20Documents/General/Final%20Evidence%20Folder/Standard%204/IVA1_16_BOT_Agenda_6-7-22.pdf?csf=1&amp;web=1&amp;e=uzKOdl" TargetMode="External" Id="rId1547" /><Relationship Type="http://schemas.openxmlformats.org/officeDocument/2006/relationships/hyperlink" Target="https://smcollege.sharepoint.com/:b:/r/sites/AccreditationLeadershipTeam/Shared%20Documents/General/Final%20Evidence%20Folder/Standard%201/IA3_01_Annual-Action-Plan_2020-21.pdf?csf=1&amp;web=1&amp;e=XUYZLV" TargetMode="External" Id="rId46" /><Relationship Type="http://schemas.openxmlformats.org/officeDocument/2006/relationships/hyperlink" Target="https://smcollege.sharepoint.com/:b:/r/sites/AccreditationLeadershipTeam/Shared%20Documents/General/Final%20Evidence%20Folder/Standard%203/IIID5_2_2020_Process_Memo.pdf?csf=1&amp;web=1&amp;e=7e6geF" TargetMode="External" Id="rId1407" /><Relationship Type="http://schemas.openxmlformats.org/officeDocument/2006/relationships/hyperlink" Target="https://smcollege.sharepoint.com/:b:/r/sites/AccreditationLeadershipTeam/Shared%20Documents/General/Final%20Evidence%20Folder/Standard%204/IVB2_5_BP7150-Evaluation.pdf?csf=1&amp;web=1&amp;e=rmkWcG" TargetMode="External" Id="rId1614" /><Relationship Type="http://schemas.openxmlformats.org/officeDocument/2006/relationships/hyperlink" Target="https://smcollege.sharepoint.com/:b:/r/sites/AccreditationLeadershipTeam/Shared%20Documents/General/Final%20Evidence%20Folder/Standard%201/IA1_01_Vision_Mission_Goals.pdf?csf=1&amp;web=1&amp;e=NfSrMi" TargetMode="External" Id="rId195" /><Relationship Type="http://schemas.openxmlformats.org/officeDocument/2006/relationships/hyperlink" Target="https://smcollege.sharepoint.com/:b:/r/sites/AccreditationLeadershipTeam/Shared%20Documents/General/Final%20Evidence%20Folder/Standard%202/IIA_05A_BoardGoals2019-2020.pdf?csf=1&amp;web=1&amp;e=2sfZsh" TargetMode="External" Id="rId262" /><Relationship Type="http://schemas.openxmlformats.org/officeDocument/2006/relationships/hyperlink" Target="https://smcollege.sharepoint.com/:b:/r/sites/AccreditationLeadershipTeam/Shared%20Documents/General/Final%20Evidence%20Folder/Standard%202/IIC6_02_AR_5010_Admission_Eligibility.pdf" TargetMode="External" Id="rId567" /><Relationship Type="http://schemas.openxmlformats.org/officeDocument/2006/relationships/hyperlink" Target="https://smcollege.sharepoint.com/:b:/r/sites/AccreditationLeadershipTeam/Shared%20Documents/General/Final%20Evidence%20Folder/Standard%203/IIIC4_3_Media_Training.pdf?csf=1&amp;web=1&amp;e=XdYDQI" TargetMode="External" Id="rId1197" /><Relationship Type="http://schemas.openxmlformats.org/officeDocument/2006/relationships/hyperlink" Target="https://smcollege.sharepoint.com/:b:/r/sites/AccreditationLeadershipTeam/Shared%20Documents/General/Final%20Evidence%20Folder/Standard%201/IB7_19_IEPILOI.pdf?csf=1&amp;web=1&amp;e=pxwVnl" TargetMode="External" Id="rId122" /><Relationship Type="http://schemas.openxmlformats.org/officeDocument/2006/relationships/hyperlink" Target="https://smcollege.sharepoint.com/:b:/r/sites/AccreditationLeadershipTeam/Shared%20Documents/General/Final%20Evidence%20Folder/Standard%203/IIIA2_3_MinQuals.pdf?csf=1&amp;web=1&amp;e=LgPJ64" TargetMode="External" Id="rId774" /><Relationship Type="http://schemas.openxmlformats.org/officeDocument/2006/relationships/hyperlink" Target="https://smcollege.sharepoint.com/:b:/r/sites/AccreditationLeadershipTeam/Shared%20Documents/General/Final%20Evidence%20Folder/Standard%203/IIIA5_18_Student_Eval_Faculty.pdf?csf=1&amp;web=1&amp;e=86CFfr" TargetMode="External" Id="rId981" /><Relationship Type="http://schemas.openxmlformats.org/officeDocument/2006/relationships/hyperlink" Target="https://smcollege.sharepoint.com/:b:/r/sites/AccreditationLeadershipTeam/Shared%20Documents/General/Final%20Evidence%20Folder/Standard%203/IIIA12_9_AR_3434.pdf?csf=1&amp;web=1&amp;e=NkINhW" TargetMode="External" Id="rId1057" /><Relationship Type="http://schemas.openxmlformats.org/officeDocument/2006/relationships/hyperlink" Target="https://smcollege.sharepoint.com/:b:/r/sites/AccreditationLeadershipTeam/Shared%20Documents/General/Final%20Evidence%20Folder/Standard%202/IIB1_07_new_DistanceEd-6Year-20-21.pdf?csf=1&amp;web=1&amp;e=4WaG11" TargetMode="External" Id="rId427" /><Relationship Type="http://schemas.openxmlformats.org/officeDocument/2006/relationships/hyperlink" Target="https://smcollege.sharepoint.com/:b:/r/sites/AccreditationStandardII.C-StudentSupport/Shared%20Documents/IIC.3/IIC3%20Evidence/IIC3_2_NavigatingSMCinRemoteEnvironment_PPT.pdf?csf=1&amp;web=1&amp;e=TtUcGZ" TargetMode="External" Id="rId634" /><Relationship Type="http://schemas.openxmlformats.org/officeDocument/2006/relationships/hyperlink" Target="https://smcollege.sharepoint.com/:b:/r/sites/AccreditationLeadershipTeam/Shared%20Documents/General/Final%20Evidence%20Folder/Standard%203/IIIA8_15_FA_CBA_6_5_2.pdf?csf=1&amp;web=1&amp;e=3cuf2M" TargetMode="External" Id="rId841" /><Relationship Type="http://schemas.openxmlformats.org/officeDocument/2006/relationships/hyperlink" Target="https://smcollege.sharepoint.com/:b:/r/sites/AccreditationLeadershipTeam/Shared%20Documents/General/Final%20Evidence%20Folder/Standard%203/IIID1_3_TentativeBudget_6_1_2021.pdf?csf=1&amp;web=1&amp;e=aCyDNc" TargetMode="External" Id="rId1264" /><Relationship Type="http://schemas.openxmlformats.org/officeDocument/2006/relationships/hyperlink" Target="https://smcollege.sharepoint.com/:b:/r/sites/AccreditationLeadershipTeam/Shared%20Documents/General/Final%20Evidence%20Folder/Standard%204/IVA1_5_DPAC_Annual_Action_Plans_2021-2022.pdf?csf=1&amp;web=1&amp;e=bxstuu" TargetMode="External" Id="rId1471" /><Relationship Type="http://schemas.openxmlformats.org/officeDocument/2006/relationships/hyperlink" Target="https://smcollege.sharepoint.com/:b:/r/sites/AccreditationLeadershipTeam/Shared%20Documents/General/Final%20Evidence%20Folder/Standard%204/IVA4_4_SMC_Annual_Report_2021_Pg21.pdf?csf=1&amp;web=1&amp;e=6Nsenv" TargetMode="External" Id="rId1569" /><Relationship Type="http://schemas.openxmlformats.org/officeDocument/2006/relationships/hyperlink" Target="https://smcollege.sharepoint.com/:b:/s/AccreditationStandardII.C-StudentSupport/Ea0yYFi326VNi2TiqgwHzHoBlOu_NzWKMoj0hut5HYj16A?e=3QRxbd" TargetMode="External" Id="rId701" /><Relationship Type="http://schemas.openxmlformats.org/officeDocument/2006/relationships/hyperlink" Target="https://smcollege.sharepoint.com/:b:/r/sites/AccreditationLeadershipTeam/Shared%20Documents/General/Final%20Evidence%20Folder/Standard%203/IIIA1_17_BP_7260.pdf?csf=1&amp;web=1&amp;e=8tbtGB" TargetMode="External" Id="rId939" /><Relationship Type="http://schemas.openxmlformats.org/officeDocument/2006/relationships/hyperlink" Target="https://smcollege.sharepoint.com/:b:/r/sites/AccreditationLeadershipTeam/Shared%20Documents/General/Final%20Evidence%20Folder/Standard%203/IIIB2_3_Tech_Replace_Plan.pdf?csf=1&amp;web=1&amp;e=6vmvPp" TargetMode="External" Id="rId1124" /><Relationship Type="http://schemas.openxmlformats.org/officeDocument/2006/relationships/hyperlink" Target="https://smcollege.sharepoint.com/:b:/r/sites/AccreditationLeadershipTeam/Shared%20Documents/General/Final%20Evidence%20Folder/Standard%203/IIID10_11_AnnualReport_20_21.pdf?csf=1&amp;web=1&amp;e=UF5J6P" TargetMode="External" Id="rId1331" /><Relationship Type="http://schemas.openxmlformats.org/officeDocument/2006/relationships/hyperlink" Target="https://smcollege.sharepoint.com/:b:/r/sites/AccreditationLeadershipTeam/Shared%20Documents/General/Final%20Evidence%20Folder/Standard%201/IB2_05_ContestFlyer.pdf?csf=1&amp;web=1&amp;e=fjvVQ8" TargetMode="External" Id="rId68" /><Relationship Type="http://schemas.openxmlformats.org/officeDocument/2006/relationships/hyperlink" Target="https://smcollege.sharepoint.com/:b:/r/sites/AccreditationLeadershipTeam/Shared%20Documents/General/Final%20Evidence%20Folder/Standard%203/IIID10_6_SMC_Foundation.pdf?csf=1&amp;web=1&amp;e=ljdFNm" TargetMode="External" Id="rId1429" /><Relationship Type="http://schemas.openxmlformats.org/officeDocument/2006/relationships/hyperlink" Target="https://smcollege.sharepoint.com/:b:/r/sites/AccreditationLeadershipTeam/Shared%20Documents/General/Final%20Evidence%20Folder/Standard%204/IVB5_4_Quarterly_Budget_in_DPAC_1-19-22.pdf?csf=1&amp;web=1&amp;e=McF9Ju" TargetMode="External" Id="rId1636" /><Relationship Type="http://schemas.openxmlformats.org/officeDocument/2006/relationships/hyperlink" Target="https://smcollege.sharepoint.com/:b:/r/sites/AccreditationLeadershipTeam/Shared%20Documents/General/Final%20Evidence%20Folder/Standard%204/IVC6_1_Board_Policy_WebPage.pdf?csf=1&amp;web=1&amp;e=ljzTog" TargetMode="External" Id="rId1703" /><Relationship Type="http://schemas.openxmlformats.org/officeDocument/2006/relationships/hyperlink" Target="https://smcollege.sharepoint.com/:b:/r/sites/AccreditationLeadershipTeam/Shared%20Documents/General/Final%20Evidence%20Folder/Standard%202/IIA10_08_SMCcatalog_transfer_to_SMC.pdf" TargetMode="External" Id="rId284" /><Relationship Type="http://schemas.openxmlformats.org/officeDocument/2006/relationships/hyperlink" Target="https://smcollege.sharepoint.com/:b:/r/sites/AccreditationLeadershipTeam/Shared%20Documents/General/Final%20Evidence%20Folder/Standard%202/IIC3_02_NavigatingSMCinRemoteEnvironment_PPT.pdf" TargetMode="External" Id="rId491" /><Relationship Type="http://schemas.openxmlformats.org/officeDocument/2006/relationships/hyperlink" Target="https://smcollege.sharepoint.com/:b:/r/sites/AccreditationLeadershipTeam/Shared%20Documents/General/Final%20Evidence%20Folder/Standard%201/IC1_03_CurricUNET_Meta.pdf?csf=1&amp;web=1&amp;e=8R3y6c" TargetMode="External" Id="rId144" /><Relationship Type="http://schemas.openxmlformats.org/officeDocument/2006/relationships/hyperlink" Target="https://smcollege.sharepoint.com/:b:/r/sites/AccreditationLeadershipTeam/Shared%20Documents/General/Final%20Evidence%20Folder/Standard%202/IIC7_08_Math_English_Consequential_Validity_Tables_1-5-21.pdf" TargetMode="External" Id="rId589" /><Relationship Type="http://schemas.openxmlformats.org/officeDocument/2006/relationships/hyperlink" Target="https://smcollege.sharepoint.com/:b:/r/sites/AccreditationLeadershipTeam/Shared%20Documents/General/Final%20Evidence%20Folder/Standard%203/IIIA5_7_Faculty_CBA_7C.pdf?csf=1&amp;web=1&amp;e=9DUbcV" TargetMode="External" Id="rId796" /><Relationship Type="http://schemas.openxmlformats.org/officeDocument/2006/relationships/hyperlink" Target="https://smcollege.sharepoint.com/:b:/r/sites/AccreditationLeadershipTeam/Shared%20Documents/General/Standard%20II/Standard%20IIA_Instructional%20Programs/2A03/2A03_Evidence/IIA3_11_SLO-report-disaggregated.pdf?csf=1&amp;web=1&amp;e=6RJoLV" TargetMode="External" Id="rId351" /><Relationship Type="http://schemas.openxmlformats.org/officeDocument/2006/relationships/hyperlink" Target="https://smcollege.sharepoint.com/:b:/r/sites/AccreditationLeadershipTeam/Shared%20Documents/General/Final%20Evidence%20Folder/Standard%202/IIB3_01_2020-2021_Annual_Program_Library.pdf?csf=1&amp;web=1&amp;e=S5pwfY" TargetMode="External" Id="rId449" /><Relationship Type="http://schemas.openxmlformats.org/officeDocument/2006/relationships/hyperlink" Target="http://IC3_24_GPS_Infographic" TargetMode="External" Id="rId656" /><Relationship Type="http://schemas.openxmlformats.org/officeDocument/2006/relationships/hyperlink" Target="https://smcollege.sharepoint.com/:b:/r/sites/AccreditationLeadershipTeam/Shared%20Documents/General/Final%20Evidence%20Folder/Standard%203/IIIA11_13_AR_3420.pdf?csf=1&amp;web=1&amp;e=mqiygy" TargetMode="External" Id="rId863" /><Relationship Type="http://schemas.openxmlformats.org/officeDocument/2006/relationships/hyperlink" Target="https://smcollege.sharepoint.com/:b:/r/sites/AccreditationLeadershipTeam/Shared%20Documents/General/Final%20Evidence%20Folder/Standard%203/IIIA14_4_PDDay.pdf?csf=1&amp;web=1&amp;e=OlVxq2" TargetMode="External" Id="rId1079" /><Relationship Type="http://schemas.openxmlformats.org/officeDocument/2006/relationships/hyperlink" Target="https://smcollege.sharepoint.com/:b:/r/sites/AccreditationLeadershipTeam/Shared%20Documents/General/Final%20Evidence%20Folder/Standard%203/IIID2_14_Online_Reports.pdf?csf=1&amp;web=1&amp;e=Ld0vFk" TargetMode="External" Id="rId1286" /><Relationship Type="http://schemas.openxmlformats.org/officeDocument/2006/relationships/hyperlink" Target="https://smcollege.sharepoint.com/:b:/r/sites/AccreditationLeadershipTeam/Shared%20Documents/General/Final%20Evidence%20Folder/Standard%204/IVA2_9_DPAC_Minutes_5-25-2022.pdf?csf=1&amp;web=1&amp;e=DRa044" TargetMode="External" Id="rId1493" /><Relationship Type="http://schemas.openxmlformats.org/officeDocument/2006/relationships/hyperlink" Target="https://smcollege.sharepoint.com/:b:/r/sites/AccreditationLeadershipTeam/Shared%20Documents/General/Final%20Evidence%20Folder/Standard%201/IA1_01_Vision_Mission_Goals.pdf?csf=1&amp;web=1&amp;e=NfSrMi" TargetMode="External" Id="rId211" /><Relationship Type="http://schemas.openxmlformats.org/officeDocument/2006/relationships/hyperlink" Target="https://smcollege.sharepoint.com/:b:/r/sites/AccreditationLeadershipTeam/Shared%20Documents/General/Final%20Evidence%20Folder/Standard%202/IIA14_02_CE_Programs.pdf" TargetMode="External" Id="rId309" /><Relationship Type="http://schemas.openxmlformats.org/officeDocument/2006/relationships/hyperlink" Target="https://smcollege.sharepoint.com/:b:/r/sites/AccreditationLeadershipTeam/Shared%20Documents/General/Final%20Evidence%20Folder/Standard%202/IIC4_02a_TBD_ASBoardofDirectors.pdf?csf=1&amp;web=1&amp;e=fuqoBa" TargetMode="External" Id="rId516" /><Relationship Type="http://schemas.openxmlformats.org/officeDocument/2006/relationships/hyperlink" Target="https://smcollege.sharepoint.com/:b:/r/sites/AccreditationLeadershipTeam/Shared%20Documents/General/Final%20Evidence%20Folder/Standard%203/IIIB1_17_Emergency_Preparedness_Toolkit.pdf?csf=1&amp;web=1&amp;e=v9dtyH" TargetMode="External" Id="rId1146" /><Relationship Type="http://schemas.openxmlformats.org/officeDocument/2006/relationships/hyperlink" Target="https://smcollege.sharepoint.com/:b:/r/sites/AccreditationStandardII.C-StudentSupport/Shared%20Documents/IIC.6/Evidence/IIC6_7_Preliminary_Evaluation_Request.pdf?csf=1&amp;web=1&amp;e=ArmWbi" TargetMode="External" Id="rId723" /><Relationship Type="http://schemas.openxmlformats.org/officeDocument/2006/relationships/hyperlink" Target="https://smcollege.sharepoint.com/:b:/r/sites/AccreditationLeadershipTeam/Shared%20Documents/General/Final%20Evidence%20Folder/Standard%203/IIIA1_8_Cyclical%20Review%20Process.pdf?csf=1&amp;web=1&amp;e=o2iY1n" TargetMode="External" Id="rId930" /><Relationship Type="http://schemas.openxmlformats.org/officeDocument/2006/relationships/hyperlink" Target="https://smcollege.sharepoint.com/:b:/r/sites/AccreditationLeadershipTeam/Shared%20Documents/General/Final%20Evidence%20Folder/Standard%203/IIIA8_6_IEPI_Survey_Results.pdf?csf=1&amp;web=1&amp;e=RGfUjU" TargetMode="External" Id="rId1006" /><Relationship Type="http://schemas.openxmlformats.org/officeDocument/2006/relationships/hyperlink" Target="https://smcollege.sharepoint.com/:b:/r/sites/AccreditationLeadershipTeam/Shared%20Documents/General/Final%20Evidence%20Folder/Standard%203/IIID14_10_GAPForm.pdf?csf=1&amp;web=1&amp;e=zl7Vrd" TargetMode="External" Id="rId1353" /><Relationship Type="http://schemas.openxmlformats.org/officeDocument/2006/relationships/hyperlink" Target="https://smcollege.sharepoint.com/:b:/r/sites/AccreditationLeadershipTeam/Shared%20Documents/General/Final%20Evidence%20Folder/Standard%204/IVA3_2_BP2515_DPAC.pdf?csf=1&amp;web=1&amp;e=Pzk4Rx" TargetMode="External" Id="rId1560" /><Relationship Type="http://schemas.openxmlformats.org/officeDocument/2006/relationships/hyperlink" Target="https://smcollege.sharepoint.com/:b:/r/sites/AccreditationLeadershipTeam/Shared%20Documents/General/Final%20Evidence%20Folder/Standard%204/IVA5_9_Job_Description_Dean_of_Equity_Pathways_Inclusion.pdf?csf=1&amp;web=1&amp;e=J0OlbG" TargetMode="External" Id="rId1658" /><Relationship Type="http://schemas.openxmlformats.org/officeDocument/2006/relationships/hyperlink" Target="https://smcollege.sharepoint.com/:b:/r/sites/AccreditationLeadershipTeam/Shared%20Documents/General/Final%20Evidence%20Folder/Standard%203/IIIC1_2_Program_Review.pdf?csf=1&amp;web=1&amp;e=NQxvqj" TargetMode="External" Id="rId1213" /><Relationship Type="http://schemas.openxmlformats.org/officeDocument/2006/relationships/hyperlink" Target="https://smcollege.sharepoint.com/:b:/r/sites/AccreditationLeadershipTeam/Shared%20Documents/General/Final%20Evidence%20Folder/Standard%203/IIID9_2_TRANs_Minutes_12082020.pdf?csf=1&amp;web=1&amp;e=YFp2f0" TargetMode="External" Id="rId1420" /><Relationship Type="http://schemas.openxmlformats.org/officeDocument/2006/relationships/hyperlink" Target="https://smcollege.sharepoint.com/:b:/r/sites/AccreditationLeadershipTeam/Shared%20Documents/General/Final%20Evidence%20Folder/Standard%204/IVA6_1_BP2340_Agendas.pdf?csf=1&amp;web=1&amp;e=ePh7VE" TargetMode="External" Id="rId1518" /><Relationship Type="http://schemas.openxmlformats.org/officeDocument/2006/relationships/hyperlink" Target="https://smcollege.sharepoint.com/:b:/r/sites/AccreditationLeadershipTeam/Shared%20Documents/General/Final%20Evidence%20Folder/Standard%204/IVA1_2_BOT_Goals_Objectives.pdf?csf=1&amp;web=1&amp;e=VmObrC" TargetMode="External" Id="rId1725" /><Relationship Type="http://schemas.microsoft.com/office/2018/08/relationships/commentsExtensible" Target="commentsExtensible.xml" Id="rId17" /><Relationship Type="http://schemas.openxmlformats.org/officeDocument/2006/relationships/hyperlink" Target="https://smcollege.sharepoint.com/:b:/r/sites/AccreditationLeadershipTeam/Shared%20Documents/General/Final%20Evidence%20Folder/Standard%201/IC4_06_Music_Program_Map.pdf?csf=1&amp;web=1&amp;e=SbxAie" TargetMode="External" Id="rId166" /><Relationship Type="http://schemas.openxmlformats.org/officeDocument/2006/relationships/hyperlink" Target="https://smcollege.sharepoint.com/:b:/r/sites/AccreditationLeadershipTeam/Shared%20Documents/General/Standard%20II/Standard%20IIA_Instructional%20Programs/2A07/2A_07_Evidence/IIA7_2_Synchronous_online_teaching_practices.pdf?csf=1&amp;web=1&amp;e=DqwM5b" TargetMode="External" Id="rId373" /><Relationship Type="http://schemas.openxmlformats.org/officeDocument/2006/relationships/hyperlink" Target="https://smcollege.sharepoint.com/:b:/r/sites/AccreditationLeadershipTeam/Shared%20Documents/General/Final%20Evidence%20Folder/Standard%202/IIC6_15_Program_Maps_by_AOI_Example.pdf" TargetMode="External" Id="rId580" /><Relationship Type="http://schemas.openxmlformats.org/officeDocument/2006/relationships/customXml" Target="../customXml/item1.xml" Id="rId1" /><Relationship Type="http://schemas.openxmlformats.org/officeDocument/2006/relationships/hyperlink" Target="https://smcollege.sharepoint.com/:b:/r/sites/AccreditationLeadershipTeam/Shared%20Documents/General/Final%20Evidence%20Folder/Standard%202/IIA3_04_faculty-handbook.pdf" TargetMode="External" Id="rId233" /><Relationship Type="http://schemas.openxmlformats.org/officeDocument/2006/relationships/hyperlink" Target="https://smcollege.sharepoint.com/:b:/r/sites/AccreditationLeadershipTeam/Shared%20Documents/General/Final%20Evidence%20Folder/Standard%202/IIB2_06_Research_Plan_Student_Instructional_Support.pdf?csf=1&amp;web=1&amp;e=8m05Eg" TargetMode="External" Id="rId440" /><Relationship Type="http://schemas.openxmlformats.org/officeDocument/2006/relationships/hyperlink" Target="https://smcollege.sharepoint.com/:b:/r/sites/AccreditationStandardII.C-StudentSupport/Shared%20Documents/IIC.4/PDFs/IIC_4_18_GlobalCitizenshipCommittee_AnnualReport.pdf?csf=1&amp;web=1&amp;e=cXGiLX" TargetMode="External" Id="rId678" /><Relationship Type="http://schemas.openxmlformats.org/officeDocument/2006/relationships/hyperlink" Target="https://smcollege.sharepoint.com/:b:/r/sites/AccreditationLeadershipTeam/Shared%20Documents/General/Final%20Evidence%20Folder/Standard%203/IIIA12_11_HR_DEIwebpage.pdf?csf=1&amp;web=1&amp;e=F3Lbnn" TargetMode="External" Id="rId885" /><Relationship Type="http://schemas.openxmlformats.org/officeDocument/2006/relationships/hyperlink" Target="https://smcollege.sharepoint.com/:b:/r/sites/AccreditationLeadershipTeam/Shared%20Documents/General/Final%20Evidence%20Folder/Standard%203/IIIA12_22_Employee_Race.pdf?csf=1&amp;web=1&amp;e=KRxeeN" TargetMode="External" Id="rId1070" /><Relationship Type="http://schemas.openxmlformats.org/officeDocument/2006/relationships/hyperlink" Target="https://smcollege.sharepoint.com/:b:/r/sites/AccreditationLeadershipTeam/Shared%20Documents/General/Final%20Evidence%20Folder/Standard%202/IIA12_04_igetc.pdf" TargetMode="External" Id="rId300" /><Relationship Type="http://schemas.openxmlformats.org/officeDocument/2006/relationships/hyperlink" Target="https://smcollege.sharepoint.com/:b:/r/sites/AccreditationLeadershipTeam/Shared%20Documents/General/Final%20Evidence%20Folder/Standard%202/IIC4_28_GlobalMotionandSynapse.pdf" TargetMode="External" Id="rId538" /><Relationship Type="http://schemas.openxmlformats.org/officeDocument/2006/relationships/hyperlink" Target="https://smcollege.sharepoint.com/:b:/r/sites/AccreditationLeadershipTeam/Shared%20Documents/General/Final%20Evidence%20Folder/Standard%203/IIIA1_3_EEO_Plan.pdf?csf=1&amp;web=1&amp;e=FxQYSO" TargetMode="External" Id="rId745" /><Relationship Type="http://schemas.openxmlformats.org/officeDocument/2006/relationships/hyperlink" Target="https://smcollege.sharepoint.com/:b:/r/sites/AccreditationLeadershipTeam/Shared%20Documents/General/Final%20Evidence%20Folder/Standard%203/IIIA2_3_MinQuals.pdf?csf=1&amp;web=1&amp;e=bAbDvi" TargetMode="External" Id="rId952" /><Relationship Type="http://schemas.openxmlformats.org/officeDocument/2006/relationships/hyperlink" Target="https://smcollege.sharepoint.com/:b:/r/sites/AccreditationLeadershipTeam/Shared%20Documents/General/Final%20Evidence%20Folder/Standard%203/IIIC1_7_Wifi_Access.pdf?csf=1&amp;web=1&amp;e=CwwIaE" TargetMode="External" Id="rId1168" /><Relationship Type="http://schemas.openxmlformats.org/officeDocument/2006/relationships/hyperlink" Target="https://smcollege.sharepoint.com/:b:/r/sites/AccreditationLeadershipTeam/Shared%20Documents/General/Final%20Evidence%20Folder/Standard%203/IIID2_1_Facilities_Master_Plan.pdf?csf=1&amp;web=1&amp;e=GD4fYE" TargetMode="External" Id="rId1375" /><Relationship Type="http://schemas.openxmlformats.org/officeDocument/2006/relationships/hyperlink" Target="https://smcollege.sharepoint.com/:b:/r/sites/AccreditationLeadershipTeam/Shared%20Documents/General/Final%20Evidence%20Folder/Standard%204/IVA6_1_BP2340_Agendas.pdf?csf=1&amp;web=1&amp;e=b4qXjz" TargetMode="External" Id="rId1582" /><Relationship Type="http://schemas.openxmlformats.org/officeDocument/2006/relationships/hyperlink" Target="https://smcollege.sharepoint.com/:b:/r/sites/AccreditationLeadershipTeam/Shared%20Documents/General/Final%20Evidence%20Folder/Standard%201/IB4_01_CSIS6yrPR21).pdf?csf=1&amp;web=1&amp;e=hllDD2" TargetMode="External" Id="rId81" /><Relationship Type="http://schemas.openxmlformats.org/officeDocument/2006/relationships/hyperlink" Target="https://bookstore.smc.edu/" TargetMode="External" Id="rId605" /><Relationship Type="http://schemas.openxmlformats.org/officeDocument/2006/relationships/hyperlink" Target="https://smcollege.sharepoint.com/:b:/r/sites/AccreditationLeadershipTeam/Shared%20Documents/General/Final%20Evidence%20Folder/Standard%203/IIIA5_23_EvalWorkshop_Annouce.pdf?csf=1&amp;web=1&amp;e=pMjs2J" TargetMode="External" Id="rId812" /><Relationship Type="http://schemas.openxmlformats.org/officeDocument/2006/relationships/hyperlink" Target="https://smcollege.sharepoint.com/:b:/r/sites/AccreditationLeadershipTeam/Shared%20Documents/General/Final%20Evidence%20Folder/Standard%203/IIIA11_4_BP_3420.pdf?csf=1&amp;web=1&amp;e=75xHf6" TargetMode="External" Id="rId1028" /><Relationship Type="http://schemas.openxmlformats.org/officeDocument/2006/relationships/hyperlink" Target="https://smcollege.sharepoint.com/:b:/r/sites/AccreditationLeadershipTeam/Shared%20Documents/General/Final%20Evidence%20Folder/Standard%203/IIIC2_5_Action_Plan.pdf?csf=1&amp;web=1&amp;e=Iygbf6" TargetMode="External" Id="rId1235" /><Relationship Type="http://schemas.openxmlformats.org/officeDocument/2006/relationships/hyperlink" Target="https://smcollege.sharepoint.com/:b:/r/sites/AccreditationLeadershipTeam/Shared%20Documents/General/Final%20Evidence%20Folder/Standard%203/IIID12_3_CERBT.pdf?csf=1&amp;web=1&amp;e=6lm5kH" TargetMode="External" Id="rId1442" /><Relationship Type="http://schemas.openxmlformats.org/officeDocument/2006/relationships/hyperlink" Target="https://smcollege.sharepoint.com/:b:/r/sites/AccreditationLeadershipTeam/Shared%20Documents/General/Final%20Evidence%20Folder/Standard%203/IIID4_7_Foundation_Annual_Report_08022021.pdf?csf=1&amp;web=1&amp;e=S37PXg" TargetMode="External" Id="rId1302" /><Relationship Type="http://schemas.openxmlformats.org/officeDocument/2006/relationships/hyperlink" Target="https://smcollege.sharepoint.com/:b:/r/sites/AccreditationLeadershipTeam/Shared%20Documents/General/Final%20Evidence%20Folder/Standard%201/IA2_1_DPAC_Charter.pdf?csf=1&amp;web=1&amp;e=Apf55P" TargetMode="External" Id="rId39" /><Relationship Type="http://schemas.openxmlformats.org/officeDocument/2006/relationships/hyperlink" Target="https://smcollege.sharepoint.com/:b:/r/sites/AccreditationLeadershipTeam/Shared%20Documents/General/Final%20Evidence%20Folder/Standard%204/IVB1_11_Student_Equity_Center_Website_1.pdf?csf=1&amp;web=1&amp;e=ky09G6" TargetMode="External" Id="rId1607" /><Relationship Type="http://schemas.openxmlformats.org/officeDocument/2006/relationships/hyperlink" Target="https://smcollege.sharepoint.com/:b:/r/sites/AccreditationLeadershipTeam/Shared%20Documents/General/Final%20Evidence%20Folder/Standard%201/IC9_01_BP5210_Academic_Freedom.pdf?csf=1&amp;web=1&amp;e=ihOjjf" TargetMode="External" Id="rId188" /><Relationship Type="http://schemas.openxmlformats.org/officeDocument/2006/relationships/hyperlink" Target="https://smcollege.sharepoint.com/:b:/r/sites/AccreditationLeadershipTeam/Shared%20Documents/General/Standard%20II/Standard%20IIA_Instructional%20Programs/2A12/IIA_12_Evidence/IIA12_1_SMC_GE_Philosophy.pdf?csf=1&amp;web=1&amp;e=aXYAs7" TargetMode="External" Id="rId395" /><Relationship Type="http://schemas.openxmlformats.org/officeDocument/2006/relationships/hyperlink" Target="https://smcollege.sharepoint.com/:b:/r/sites/AccreditationLeadershipTeam/Shared%20Documents/General/Final%20Evidence%20Folder/Standard%202/IIA5_07_IxD_SLO_Upper_div_Courses.pdf" TargetMode="External" Id="rId255" /><Relationship Type="http://schemas.openxmlformats.org/officeDocument/2006/relationships/hyperlink" Target="https://smcollege.sharepoint.com/:b:/r/sites/AccreditationLeadershipTeam/Shared%20Documents/General/Final%20Evidence%20Folder/Standard%202/IIC1_02_Admissions_Records_Survey.pdf" TargetMode="External" Id="rId462" /><Relationship Type="http://schemas.openxmlformats.org/officeDocument/2006/relationships/hyperlink" Target="https://smcollege.sharepoint.com/:b:/r/sites/AccreditationLeadershipTeam/Shared%20Documents/General/Final%20Evidence%20Folder/Standard%203/IIIA14_17_PD_Eval_Questions.pdf?csf=1&amp;web=1&amp;e=RjYNp9" TargetMode="External" Id="rId1092" /><Relationship Type="http://schemas.openxmlformats.org/officeDocument/2006/relationships/hyperlink" Target="https://smcollege.sharepoint.com/:b:/r/sites/AccreditationLeadershipTeam/Shared%20Documents/General/Final%20Evidence%20Folder/Standard%203/IIID3_6_DPAC_Updates.pdf?csf=1&amp;web=1&amp;e=mSPHH0" TargetMode="External" Id="rId1397" /><Relationship Type="http://schemas.openxmlformats.org/officeDocument/2006/relationships/hyperlink" Target="https://smcollege.sharepoint.com/:b:/r/sites/AccreditationLeadershipTeam/Shared%20Documents/General/Final%20Evidence%20Folder/Standard%201/IB7_12_PersonPolScop.pdf?csf=1&amp;web=1&amp;e=lvrIeE" TargetMode="External" Id="rId115" /><Relationship Type="http://schemas.openxmlformats.org/officeDocument/2006/relationships/hyperlink" Target="https://smcollege.sharepoint.com/:b:/r/sites/AccreditationLeadershipTeam/Shared%20Documents/General/Final%20Evidence%20Folder/Standard%202/IIA16_05_CVC-OEI.pdf" TargetMode="External" Id="rId322" /><Relationship Type="http://schemas.openxmlformats.org/officeDocument/2006/relationships/hyperlink" Target="https://smcollege.sharepoint.com/:b:/r/sites/AccreditationLeadershipTeam/Shared%20Documents/General/Final%20Evidence%20Folder/Standard%203/IIIA1_23_Fac_Job.pdf?csf=1&amp;web=1&amp;e=FEYvgg" TargetMode="External" Id="rId767" /><Relationship Type="http://schemas.openxmlformats.org/officeDocument/2006/relationships/hyperlink" Target="https://smcollege.sharepoint.com/:b:/r/sites/AccreditationLeadershipTeam/Shared%20Documents/General/Final%20Evidence%20Folder/Standard%203/IIIA5_11_InstructionalFac_Observation.pdf?csf=1&amp;web=1&amp;e=3sL97q" TargetMode="External" Id="rId974" /><Relationship Type="http://schemas.openxmlformats.org/officeDocument/2006/relationships/hyperlink" Target="https://smcollege.sharepoint.com/:b:/s/AccreditationStandardII.C-StudentSupport/Eal8TllYUQNKhGRJcLZH9_oBSS-0feU4i-jus0Ryy0lBug?e=wbblFk" TargetMode="External" Id="rId627" /><Relationship Type="http://schemas.openxmlformats.org/officeDocument/2006/relationships/hyperlink" Target="https://smcollege.sharepoint.com/:b:/r/sites/AccreditationLeadershipTeam/Shared%20Documents/General/Final%20Evidence%20Folder/Standard%203/IIIA8_8_Fellowship.pdf?csf=1&amp;web=1&amp;e=grPcOI" TargetMode="External" Id="rId834" /><Relationship Type="http://schemas.openxmlformats.org/officeDocument/2006/relationships/hyperlink" Target="https://smcollege.sharepoint.com/:b:/r/sites/AccreditationLeadershipTeam/Shared%20Documents/General/Final%20Evidence%20Folder/Standard%203/IIIC5_2_AR_3720.pdf?csf=1&amp;web=1&amp;e=gZJBq5" TargetMode="External" Id="rId1257" /><Relationship Type="http://schemas.openxmlformats.org/officeDocument/2006/relationships/hyperlink" Target="https://smcollege.sharepoint.com/:b:/r/sites/AccreditationLeadershipTeam/Shared%20Documents/General/Final%20Evidence%20Folder/Standard%203/IIID16_3_Requisition_Workflow.pdf?csf=1&amp;web=1&amp;e=p4abPh" TargetMode="External" Id="rId1464" /><Relationship Type="http://schemas.openxmlformats.org/officeDocument/2006/relationships/hyperlink" Target="https://smcollege.sharepoint.com/:v:/r/sites/AccreditationLeadershipTeam/Shared%20Documents/General/Final%20Evidence%20Folder/Standard%204/IVA6_10_Dr_Jeffery_Flex_Addresses_VIDEO.mp4?csf=1&amp;web=1&amp;e=Cyu7ez" TargetMode="External" Id="rId1671" /><Relationship Type="http://schemas.openxmlformats.org/officeDocument/2006/relationships/hyperlink" Target="https://smcollege.sharepoint.com/:b:/r/sites/AccreditationLeadershipTeam/Shared%20Documents/General/Final%20Evidence%20Folder/Standard%203/IIIA13_5_AR_3510.pdf?csf=1&amp;web=1&amp;e=MtpmCx" TargetMode="External" Id="rId901" /><Relationship Type="http://schemas.openxmlformats.org/officeDocument/2006/relationships/hyperlink" Target="https://smcollege.sharepoint.com/:b:/r/sites/AccreditationLeadershipTeam/Shared%20Documents/General/Final%20Evidence%20Folder/Standard%203/IIIB1_21_Green_Cleaning_Program.pdf?csf=1&amp;web=1&amp;e=ehUEup" TargetMode="External" Id="rId1117" /><Relationship Type="http://schemas.openxmlformats.org/officeDocument/2006/relationships/hyperlink" Target="https://smcollege.sharepoint.com/:b:/r/sites/AccreditationLeadershipTeam/Shared%20Documents/General/Final%20Evidence%20Folder/Standard%203/IIID10_4_Grant_Management_Handbook.pdf?csf=1&amp;web=1&amp;e=eKxDGY" TargetMode="External" Id="rId1324" /><Relationship Type="http://schemas.openxmlformats.org/officeDocument/2006/relationships/hyperlink" Target="https://smcollege.sharepoint.com/:b:/r/sites/AccreditationLeadershipTeam/Shared%20Documents/General/Final%20Evidence%20Folder/Standard%204/IVA7_5_Annual_Academic_Senate_Report_2021-22.pdf?csf=1&amp;web=1&amp;e=ZpOBjP" TargetMode="External" Id="rId1531" /><Relationship Type="http://schemas.openxmlformats.org/officeDocument/2006/relationships/chart" Target="charts/chart8.xml" Id="rId30" /><Relationship Type="http://schemas.openxmlformats.org/officeDocument/2006/relationships/hyperlink" Target="https://smcollege.sharepoint.com/:v:/r/sites/AccreditationLeadershipTeam/Shared%20Documents/General/Final%20Evidence%20Folder/Standard%204/IVA6_10_Dr_Jeffery_Flex_Addresses_VIDEO.mp4?csf=1&amp;web=1&amp;e=Cyu7ez" TargetMode="External" Id="rId1629" /><Relationship Type="http://schemas.openxmlformats.org/officeDocument/2006/relationships/hyperlink" Target="https://smcollege.sharepoint.com/:b:/r/sites/AccreditationLeadershipTeam/Shared%20Documents/General/Final%20Evidence%20Folder/Standard%202/IIA10_02_Articulation.pdf" TargetMode="External" Id="rId277" /><Relationship Type="http://schemas.openxmlformats.org/officeDocument/2006/relationships/hyperlink" Target="https://smcollege.sharepoint.com/:b:/r/sites/AccreditationLeadershipTeam/Shared%20Documents/General/Final%20Evidence%20Folder/Standard%202/IIC2_13_Couns20_SLO.pdf" TargetMode="External" Id="rId484" /><Relationship Type="http://schemas.openxmlformats.org/officeDocument/2006/relationships/hyperlink" Target="https://smcollege.sharepoint.com/:b:/r/sites/AccreditationLeadershipTeam/Shared%20Documents/General/Final%20Evidence%20Folder/Standard%201/IB9_07_PBARInstructions.pdf?csf=1&amp;web=1&amp;e=76ZePC" TargetMode="External" Id="rId137" /><Relationship Type="http://schemas.openxmlformats.org/officeDocument/2006/relationships/hyperlink" Target="https://smcollege.sharepoint.com/:b:/r/sites/AccreditationLeadershipTeam/Shared%20Documents/General/Standard%20II/Standard%20IIA_Instructional%20Programs/2A03/2A03_Evidence/IIA3_04_model_syllabus_2020.pdf?csf=1&amp;web=1&amp;e=BmJSie" TargetMode="External" Id="rId344" /><Relationship Type="http://schemas.openxmlformats.org/officeDocument/2006/relationships/hyperlink" Target="https://smcollege.sharepoint.com/:b:/r/sites/AccreditationStandardII.C-StudentSupport/Shared%20Documents/IIC.5/Evidence/IIC5_2%20Center-for-Students-with-Disabilities.pdf?csf=1&amp;web=1&amp;e=ytvDKf" TargetMode="External" Id="rId691" /><Relationship Type="http://schemas.openxmlformats.org/officeDocument/2006/relationships/hyperlink" Target="https://smcollege.sharepoint.com/:b:/r/sites/AccreditationLeadershipTeam/Shared%20Documents/General/Final%20Evidence%20Folder/Standard%203/IIIA5_4_Prob_Fac_Eval.pdf?csf=1&amp;web=1&amp;e=lTrV3V" TargetMode="External" Id="rId789" /><Relationship Type="http://schemas.openxmlformats.org/officeDocument/2006/relationships/hyperlink" Target="https://smcollege.sharepoint.com/:b:/r/sites/AccreditationLeadershipTeam/Shared%20Documents/General/Final%20Evidence%20Folder/Standard%203/IIIA7_4_FTEF.pdf?csf=1&amp;web=1&amp;e=ADcXrO" TargetMode="External" Id="rId996" /><Relationship Type="http://schemas.openxmlformats.org/officeDocument/2006/relationships/hyperlink" Target="https://smcollege.sharepoint.com/:b:/r/sites/AccreditationLeadershipTeam/Shared%20Documents/General/Final%20Evidence%20Folder/Standard%202/IIC5_13_Pico_Partnership_Program.pdf" TargetMode="External" Id="rId551" /><Relationship Type="http://schemas.openxmlformats.org/officeDocument/2006/relationships/hyperlink" Target="https://smcollege.sharepoint.com/:b:/r/sites/AccreditationStandardII.C-StudentSupport/Shared%20Documents/IIC.3/IIC3%20Evidence/IIC3_17_EOPS_CARE_Survey.pdf?csf=1&amp;web=1&amp;e=Q7ApT4" TargetMode="External" Id="rId649" /><Relationship Type="http://schemas.openxmlformats.org/officeDocument/2006/relationships/hyperlink" Target="https://smcollege.sharepoint.com/:b:/r/sites/AccreditationLeadershipTeam/Shared%20Documents/General/Final%20Evidence%20Folder/Standard%203/IIIA11_6_BP_3540.pdf?csf=1&amp;web=1&amp;e=sbIwXt" TargetMode="External" Id="rId856" /><Relationship Type="http://schemas.openxmlformats.org/officeDocument/2006/relationships/hyperlink" Target="https://smcollege.sharepoint.com/:b:/r/sites/AccreditationLeadershipTeam/Shared%20Documents/General/Final%20Evidence%20Folder/Standard%203/IIIC2_1_Annual_Report.pdf?csf=1&amp;web=1&amp;e=fn8VJq" TargetMode="External" Id="rId1181" /><Relationship Type="http://schemas.openxmlformats.org/officeDocument/2006/relationships/hyperlink" Target="https://smcollege.sharepoint.com/:b:/r/sites/AccreditationLeadershipTeam/Shared%20Documents/General/Final%20Evidence%20Folder/Standard%203/IIID2_7_DPAC_Annual_Report.pdf?csf=1&amp;web=1&amp;e=QE8A6R" TargetMode="External" Id="rId1279" /><Relationship Type="http://schemas.openxmlformats.org/officeDocument/2006/relationships/hyperlink" Target="https://smcollege.sharepoint.com/:b:/r/sites/AccreditationLeadershipTeam/Shared%20Documents/General/Final%20Evidence%20Folder/Standard%204/IVA2_2_BP3250_Institutional_Planning.pdf?csf=1&amp;web=1&amp;e=janRgf" TargetMode="External" Id="rId1486" /><Relationship Type="http://schemas.openxmlformats.org/officeDocument/2006/relationships/hyperlink" Target="https://nam10.safelinks.protection.outlook.com/" TargetMode="External" Id="rId204" /><Relationship Type="http://schemas.openxmlformats.org/officeDocument/2006/relationships/hyperlink" Target="https://smcollege.sharepoint.com/:b:/r/sites/AccreditationLeadershipTeam/Shared%20Documents/General/Standard%20II/Standard%20IIA_Instructional%20Programs/2A15/2A_15_Evidence/IIA15_4_Animation_AS_2022.pdf?csf=1&amp;web=1&amp;e=PmOIh1" TargetMode="External" Id="rId411" /><Relationship Type="http://schemas.openxmlformats.org/officeDocument/2006/relationships/hyperlink" Target="https://smcollege.sharepoint.com/:b:/r/sites/AccreditationLeadershipTeam/Shared%20Documents/General/Final%20Evidence%20Folder/Standard%202/IIC3_22_GPS_Website.pdf" TargetMode="External" Id="rId509" /><Relationship Type="http://schemas.openxmlformats.org/officeDocument/2006/relationships/hyperlink" Target="https://smcollege.sharepoint.com/:b:/r/sites/AccreditationLeadershipTeam/Shared%20Documents/General/Final%20Evidence%20Folder/Standard%203/IIIA11_17_AR_3120.pdf?csf=1&amp;web=1&amp;e=Ndyxhl" TargetMode="External" Id="rId1041" /><Relationship Type="http://schemas.openxmlformats.org/officeDocument/2006/relationships/hyperlink" Target="https://smcollege.sharepoint.com/:b:/r/sites/AccreditationLeadershipTeam/Shared%20Documents/General/Final%20Evidence%20Folder/Standard%203/IIIB1_10_Safety_Training_Announcement.pdf?csf=1&amp;web=1&amp;e=UDKUdS" TargetMode="External" Id="rId1139" /><Relationship Type="http://schemas.openxmlformats.org/officeDocument/2006/relationships/hyperlink" Target="https://smcollege.sharepoint.com/:b:/r/sites/AccreditationLeadershipTeam/Shared%20Documents/General/Final%20Evidence%20Folder/Standard%203/IIID14_3_%20CBOC_Minutes_10202021.pdf?csf=1&amp;web=1&amp;e=I9rWVA" TargetMode="External" Id="rId1346" /><Relationship Type="http://schemas.openxmlformats.org/officeDocument/2006/relationships/hyperlink" Target="https://smcollege.sharepoint.com/:b:/r/sites/AccreditationLeadershipTeam/Shared%20Documents/General/Final%20Evidence%20Folder/Standard%204/IVA3_7_BOT_Agenda%20.pdf?csf=1&amp;web=1&amp;e=c4YqiN" TargetMode="External" Id="rId1693" /><Relationship Type="http://schemas.openxmlformats.org/officeDocument/2006/relationships/hyperlink" Target="https://teams.microsoft.com/_" TargetMode="External" Id="rId716" /><Relationship Type="http://schemas.openxmlformats.org/officeDocument/2006/relationships/hyperlink" Target="https://smcollege.sharepoint.com/:b:/r/sites/AccreditationLeadershipTeam/Shared%20Documents/General/Final%20Evidence%20Folder/Standard%203/IIIA1_1_HRandPC_chart.pdf?csf=1&amp;web=1&amp;e=OtFiS6" TargetMode="External" Id="rId923" /><Relationship Type="http://schemas.openxmlformats.org/officeDocument/2006/relationships/hyperlink" Target="https://smcollege.sharepoint.com/:b:/r/sites/AccreditationLeadershipTeam/Shared%20Documents/General/Final%20Evidence%20Folder/Standard%204/IVA2_4_Student_Affairs_C-Minutes-9-15-21.pdf?csf=1&amp;web=1&amp;e=91PUir" TargetMode="External" Id="rId1553" /><Relationship Type="http://schemas.openxmlformats.org/officeDocument/2006/relationships/hyperlink" Target="https://smcollege.sharepoint.com/:b:/r/sites/AccreditationLeadershipTeam/Shared%20Documents/General/Final%20Evidence%20Folder/Standard%201/IA3_07_PR_DesignTechnology-SixYear-2017-2018.pdf?csf=1&amp;web=1&amp;e=3kehwS" TargetMode="External" Id="rId52" /><Relationship Type="http://schemas.openxmlformats.org/officeDocument/2006/relationships/hyperlink" Target="https://smcollege.sharepoint.com/:b:/r/sites/AccreditationLeadershipTeam/Shared%20Documents/General/Final%20Evidence%20Folder/Standard%203/IIIC5_1_BP_3720.pdf?csf=1&amp;web=1&amp;e=3haw5R" TargetMode="External" Id="rId1206" /><Relationship Type="http://schemas.openxmlformats.org/officeDocument/2006/relationships/hyperlink" Target="https://smcollege.sharepoint.com/:b:/r/sites/AccreditationLeadershipTeam/Shared%20Documents/General/Final%20Evidence%20Folder/Standard%203/IIID6_2_BOT_311Q_report_02012022.pdf?csf=1&amp;web=1&amp;e=EPpRIR" TargetMode="External" Id="rId1413" /><Relationship Type="http://schemas.openxmlformats.org/officeDocument/2006/relationships/hyperlink" Target="https://smcollege.sharepoint.com/:b:/r/sites/AccreditationLeadershipTeam/Shared%20Documents/General/Final%20Evidence%20Folder/Standard%204/IVB3_4_BP3225-Institutional_Effectiveness.pdf?csf=1&amp;web=1&amp;e=hqT4TF" TargetMode="External" Id="rId1620" /><Relationship Type="http://schemas.openxmlformats.org/officeDocument/2006/relationships/hyperlink" Target="https://smcollege.sharepoint.com/:b:/r/sites/AccreditationLeadershipTeam/Shared%20Documents/General/Final%20Evidence%20Folder/Standard%204/IVC9_1_BP2100_Board_Elections.pdf?csf=1&amp;web=1&amp;e=59sl53" TargetMode="External" Id="rId1718" /><Relationship Type="http://schemas.openxmlformats.org/officeDocument/2006/relationships/hyperlink" Target="https://smcollege.sharepoint.com/:b:/r/sites/AccreditationLeadershipTeam/Shared%20Documents/General/Final%20Evidence%20Folder/Standard%202/IIA12_03_requirements-AS.pdf" TargetMode="External" Id="rId299" /><Relationship Type="http://schemas.openxmlformats.org/officeDocument/2006/relationships/hyperlink" Target="https://smcollege.sharepoint.com/:b:/r/sites/AccreditationLeadershipTeam/Shared%20Documents/General/Final%20Evidence%20Folder/Standard%201/IC3_02_SMC_FastFacts.pdf?csf=1&amp;web=1&amp;e=KGRZRC" TargetMode="External" Id="rId159" /><Relationship Type="http://schemas.openxmlformats.org/officeDocument/2006/relationships/hyperlink" Target="https://smcollege.sharepoint.com/:b:/r/sites/AccreditationLeadershipTeam/Shared%20Documents/General/Standard%20II/Standard%20IIA_Instructional%20Programs/2A05/2A05_Evidence/IIA5_08_AR_4350_50percent.pdf?csf=1&amp;web=1&amp;e=ItoU0X" TargetMode="External" Id="rId366" /><Relationship Type="http://schemas.openxmlformats.org/officeDocument/2006/relationships/hyperlink" Target="https://smcollege.sharepoint.com/:b:/r/sites/AccreditationLeadershipTeam/Shared%20Documents/General/Final%20Evidence%20Folder/Standard%202/IIC6_08_MyEdPlan_Summary.pdf" TargetMode="External" Id="rId573" /><Relationship Type="http://schemas.openxmlformats.org/officeDocument/2006/relationships/hyperlink" Target="https://smcollege.sharepoint.com/:b:/r/sites/AccreditationLeadershipTeam/Shared%20Documents/General/Final%20Evidence%20Folder/Standard%203/IIIA3_1_CCR_53420.pdf?csf=1&amp;web=1&amp;e=g3nYH1" TargetMode="External" Id="rId780" /><Relationship Type="http://schemas.openxmlformats.org/officeDocument/2006/relationships/hyperlink" Target="https://smcollege.sharepoint.com/:b:/r/sites/AccreditationLeadershipTeam/Shared%20Documents/General/Final%20Evidence%20Folder/Standard%202/IIA2_08_Article-7_2019-2022-Faculty-CBA.pdf" TargetMode="External" Id="rId226" /><Relationship Type="http://schemas.openxmlformats.org/officeDocument/2006/relationships/hyperlink" Target="https://smcollege.sharepoint.com/:b:/r/sites/AccreditationLeadershipTeam/Shared%20Documents/General/Final%20Evidence%20Folder/Standard%202/IIB1_13_Virtual_Computer_Lab_Web%20instructions.pdf?csf=1&amp;web=1&amp;e=pX6rla" TargetMode="External" Id="rId433" /><Relationship Type="http://schemas.openxmlformats.org/officeDocument/2006/relationships/hyperlink" Target="https://smcollege.sharepoint.com/:b:/r/sites/AccreditationLeadershipTeam/Shared%20Documents/General/Final%20Evidence%20Folder/Standard%203/IIIA12_4_BP_7100.pdf?csf=1&amp;web=1&amp;e=e6XRjA" TargetMode="External" Id="rId878" /><Relationship Type="http://schemas.openxmlformats.org/officeDocument/2006/relationships/hyperlink" Target="https://smcollege.sharepoint.com/:b:/r/sites/AccreditationLeadershipTeam/Shared%20Documents/General/Final%20Evidence%20Folder/Standard%203/IIIA12_15_Equity_Speaks.pdf?csf=1&amp;web=1&amp;e=cRmnb9" TargetMode="External" Id="rId1063" /><Relationship Type="http://schemas.openxmlformats.org/officeDocument/2006/relationships/hyperlink" Target="https://smcollege.sharepoint.com/:b:/r/sites/AccreditationLeadershipTeam/Shared%20Documents/General/Final%20Evidence%20Folder/Standard%203/IIID1_9_Requisition_Workflow.pdf?csf=1&amp;web=1&amp;e=j2J93y" TargetMode="External" Id="rId1270" /><Relationship Type="http://schemas.openxmlformats.org/officeDocument/2006/relationships/hyperlink" Target="https://smcollege.sharepoint.com/:b:/r/sites/AccreditationStandardII.C-StudentSupport/Shared%20Documents/IIC.3/IIC3%20Evidence/IIC3_8_Orientation_website.pdf?csf=1&amp;web=1&amp;e=7pOWNv" TargetMode="External" Id="rId640" /><Relationship Type="http://schemas.openxmlformats.org/officeDocument/2006/relationships/hyperlink" Target="https://smcollege.sharepoint.com/:b:/r/sites/AccreditationStandardII.C-StudentSupport/Shared%20Documents/IIC.8/Evidence/IIC8_2_AR-5040-4-Types-Locations-and-Custodian-of-Education-Records.pdf?csf=1&amp;web=1&amp;e=jz68gZ" TargetMode="External" Id="rId738" /><Relationship Type="http://schemas.openxmlformats.org/officeDocument/2006/relationships/hyperlink" Target="https://smcollege.sharepoint.com/:b:/r/sites/AccreditationLeadershipTeam/Shared%20Documents/General/Final%20Evidence%20Folder/Standard%203/IIIA1_23_Fac_Job.pdf?csf=1&amp;web=1&amp;e=Sf6Beq" TargetMode="External" Id="rId945" /><Relationship Type="http://schemas.openxmlformats.org/officeDocument/2006/relationships/hyperlink" Target="https://smcollege.sharepoint.com/:b:/r/sites/AccreditationLeadershipTeam/Shared%20Documents/General/Final%20Evidence%20Folder/Standard%203/IIID1_5_ProjQ1BudgetPresent_2021_22.pdf?csf=1&amp;web=1&amp;e=3XLDqv" TargetMode="External" Id="rId1368" /><Relationship Type="http://schemas.openxmlformats.org/officeDocument/2006/relationships/hyperlink" Target="https://smcollege.sharepoint.com/:b:/r/sites/AccreditationLeadershipTeam/Shared%20Documents/General/Final%20Evidence%20Folder/Standard%204/IVA5_5_Admin_Assignments_to_Committees_%202021-22.pdf?csf=1&amp;web=1&amp;e=hiBwcA" TargetMode="External" Id="rId1575" /><Relationship Type="http://schemas.openxmlformats.org/officeDocument/2006/relationships/hyperlink" Target="https://smcollege.sharepoint.com/:b:/r/sites/AccreditationLeadershipTeam/Shared%20Documents/General/Final%20Evidence%20Folder/Standard%201/IB2_11_Core_Competencies_ILOMap_Outcomes.pdf?csf=1&amp;web=1&amp;e=7wrhfi" TargetMode="External" Id="rId74" /><Relationship Type="http://schemas.openxmlformats.org/officeDocument/2006/relationships/hyperlink" Target="https://smcollege.sharepoint.com/:b:/r/sites/AccreditationLeadershipTeam/Shared%20Documents/General/Final%20Evidence%20Folder/Standard%202/IIC3_13_SSB_Image.pdf" TargetMode="External" Id="rId500" /><Relationship Type="http://schemas.openxmlformats.org/officeDocument/2006/relationships/hyperlink" Target="https://smcollege.sharepoint.com/:b:/r/sites/AccreditationLeadershipTeam/Shared%20Documents/General/Final%20Evidence%20Folder/Standard%203/IIIA5_16_Fac_Professionalism.pdf?csf=1&amp;web=1&amp;e=jCAN27" TargetMode="External" Id="rId805" /><Relationship Type="http://schemas.openxmlformats.org/officeDocument/2006/relationships/hyperlink" Target="https://smcollege.sharepoint.com/:b:/r/sites/AccreditationLeadershipTeam/Shared%20Documents/General/Final%20Evidence%20Folder/Standard%203/IIIB1_1_SMC_Parking_Spots_Identifier.pdf?csf=1&amp;web=1&amp;e=jYHD4R" TargetMode="External" Id="rId1130" /><Relationship Type="http://schemas.openxmlformats.org/officeDocument/2006/relationships/hyperlink" Target="https://smcollege.sharepoint.com/:b:/r/sites/AccreditationLeadershipTeam/Shared%20Documents/General/Final%20Evidence%20Folder/Standard%203/IIIC1_17_WebISIS_Inventory.pdf?csf=1&amp;web=1&amp;e=4kUpwp" TargetMode="External" Id="rId1228" /><Relationship Type="http://schemas.openxmlformats.org/officeDocument/2006/relationships/hyperlink" Target="https://smcollege.sharepoint.com/:b:/r/sites/AccreditationLeadershipTeam/Shared%20Documents/General/Final%20Evidence%20Folder/Standard%203/IIID10_12_BP6320.pdf?csf=1&amp;web=1&amp;e=CKuoMt" TargetMode="External" Id="rId1435" /><Relationship Type="http://schemas.openxmlformats.org/officeDocument/2006/relationships/hyperlink" Target="https://smcollege.sharepoint.com/:b:/r/sites/AccreditationLeadershipTeam/Shared%20Documents/General/Final%20Evidence%20Folder/Standard%204/IVB1_4_AR7120_Hiring_faculty.pdf?csf=1&amp;web=1&amp;e=YUxAM1" TargetMode="External" Id="rId1642" /><Relationship Type="http://schemas.openxmlformats.org/officeDocument/2006/relationships/hyperlink" Target="https://smcollege.sharepoint.com/:b:/r/sites/AccreditationLeadershipTeam/Shared%20Documents/General/Final%20Evidence%20Folder/Standard%204/IVA4_2_Academic_Senate_Agenda%20Standing_curriculum.pdf?csf=1&amp;web=1&amp;e=JltbXX" TargetMode="External" Id="rId1502" /><Relationship Type="http://schemas.openxmlformats.org/officeDocument/2006/relationships/hyperlink" Target="http://www.smc.edu/StudentServices/Pages/default.aspx" TargetMode="External" Id="rId290" /><Relationship Type="http://schemas.openxmlformats.org/officeDocument/2006/relationships/hyperlink" Target="https://smcollege.sharepoint.com/:b:/r/sites/AccreditationLeadershipTeam/Shared%20Documents/General/Standard%20II/Standard%20IIA_Instructional%20Programs/2A10/2A10%20Evidence/IIA10_10_T5-55002-standards-courses.pdf?csf=1&amp;web=1&amp;e=7lMKAc" TargetMode="External" Id="rId388" /><Relationship Type="http://schemas.openxmlformats.org/officeDocument/2006/relationships/hyperlink" Target="https://smcollege.sharepoint.com/:b:/r/sites/AccreditationLeadershipTeam/Shared%20Documents/General/Final%20Evidence%20Folder/Standard%201/IC1_09_Guardian_Scholars_Program_Webpage.pdf?csf=1&amp;web=1&amp;e=83Uw9D" TargetMode="External" Id="rId150" /><Relationship Type="http://schemas.openxmlformats.org/officeDocument/2006/relationships/hyperlink" Target="https://smcollege.sharepoint.com/:b:/r/sites/AccreditationLeadershipTeam/Shared%20Documents/General/Final%20Evidence%20Folder/Standard%202/IIC8_05_Annual_Student_Privacy_Notice.pdf" TargetMode="External" Id="rId595" /><Relationship Type="http://schemas.openxmlformats.org/officeDocument/2006/relationships/hyperlink" Target="https://smcollege.sharepoint.com/:b:/r/sites/AccreditationLeadershipTeam/Shared%20Documents/General/Final%20Evidence%20Folder/Standard%202/IIA4_04_English-ESL-Math.pdf" TargetMode="External" Id="rId248" /><Relationship Type="http://schemas.openxmlformats.org/officeDocument/2006/relationships/hyperlink" Target="https://smcollege.sharepoint.com/:b:/r/sites/AccreditationLeadershipTeam/Shared%20Documents/General/Final%20Evidence%20Folder/Standard%202/IIB3_07_SMC_Tutoring_Proposal.pdf?csf=1&amp;web=1&amp;e=JFrInT" TargetMode="External" Id="rId455" /><Relationship Type="http://schemas.openxmlformats.org/officeDocument/2006/relationships/hyperlink" Target="https://smcollege.sharepoint.com/:b:/r/sites/AccreditationStandardII.C-StudentSupport/Shared%20Documents/IIC.4/PDFs/IIC_4_30_ASBoardofDirectors.pdf?csf=1&amp;web=1&amp;e=uMBssz" TargetMode="External" Id="rId662" /><Relationship Type="http://schemas.openxmlformats.org/officeDocument/2006/relationships/hyperlink" Target="https://smcollege.sharepoint.com/:b:/r/sites/AccreditationLeadershipTeam/Shared%20Documents/General/Final%20Evidence%20Folder/Standard%203/IIIA14_10_SFA_Webpg.pdf?csf=1&amp;web=1&amp;e=Yhcwip" TargetMode="External" Id="rId1085" /><Relationship Type="http://schemas.openxmlformats.org/officeDocument/2006/relationships/hyperlink" Target="https://smcollege.sharepoint.com/:b:/r/sites/AccreditationLeadershipTeam/Shared%20Documents/General/Final%20Evidence%20Folder/Standard%203/IIID3_3_DPAC_Minutes_09222021.pdf?csf=1&amp;web=1&amp;e=wRUFf4" TargetMode="External" Id="rId1292" /><Relationship Type="http://schemas.openxmlformats.org/officeDocument/2006/relationships/hyperlink" Target="https://smcollege.sharepoint.com/:b:/r/sites/AccreditationLeadershipTeam/Shared%20Documents/General/Final%20Evidence%20Folder/Standard%201/IB7_01_WebBP2515.pdf?csf=1&amp;web=1&amp;e=7KZpyg" TargetMode="External" Id="rId108" /><Relationship Type="http://schemas.openxmlformats.org/officeDocument/2006/relationships/hyperlink" Target="https://smcollege.sharepoint.com/:b:/r/sites/AccreditationLeadershipTeam/Shared%20Documents/General/Final%20Evidence%20Folder/Standard%202/IIA15_02_AR_4351_Catalog_Rights.pdf" TargetMode="External" Id="rId315" /><Relationship Type="http://schemas.openxmlformats.org/officeDocument/2006/relationships/hyperlink" Target="https://nam10.safelinks.protection.outlook.com/?url=https%3A%2F%2Fwww.smc.edu%2Facademics%2Fareas-of-interest%2Findex.php&amp;data=04%7C01%7CRODRIGUEZ_ISAAC%40smc.edu%7C90dba5f270f14af0295c08d9dae68fef%7Cbe95da8a67ab4574a292eeb9e5694a69%7C0%7C0%7C637781506071320452%7CUnknown%7CTWFpbGZsb3d8eyJWIjoiMC4wLjAwMDAiLCJQIjoiV2luMzIiLCJBTiI6Ik1haWwiLCJXVCI6Mn0%3D%7C3000&amp;sdata=I450ZRnNfpAVT3xvH4q1CNILKv7pJV9BnMhMVUQ0nMY%3D&amp;reserved=0" TargetMode="External" Id="rId522" /><Relationship Type="http://schemas.openxmlformats.org/officeDocument/2006/relationships/hyperlink" Target="https://smcollege.sharepoint.com/:b:/r/sites/AccreditationLeadershipTeam/Shared%20Documents/General/Final%20Evidence%20Folder/Standard%203/IIIA5_4_Prob_Fac_Eval.pdf?csf=1&amp;web=1&amp;e=AkkJ3u" TargetMode="External" Id="rId967" /><Relationship Type="http://schemas.openxmlformats.org/officeDocument/2006/relationships/hyperlink" Target="https://smcollege.sharepoint.com/:b:/r/sites/AccreditationLeadershipTeam/Shared%20Documents/General/Final%20Evidence%20Folder/Standard%203/IIIB1_23_Bike_Lockers.pdf?csf=1&amp;web=1&amp;e=3lFfNm" TargetMode="External" Id="rId1152" /><Relationship Type="http://schemas.openxmlformats.org/officeDocument/2006/relationships/hyperlink" Target="https://smcollege.sharepoint.com/:b:/r/sites/AccreditationLeadershipTeam/Shared%20Documents/General/Final%20Evidence%20Folder/Standard%204/IVB1_1_BP2430_Delegation_Authority_Supt_President.pdf?csf=1&amp;web=1&amp;e=qYTSfP" TargetMode="External" Id="rId1597" /><Relationship Type="http://schemas.openxmlformats.org/officeDocument/2006/relationships/hyperlink" Target="https://smcollege.sharepoint.com/:b:/r/sites/AccreditationLeadershipTeam/Shared%20Documents/General/Final%20Evidence%20Folder/Standard%201/IB6_03_1yrPRTemp.pdf?csf=1&amp;web=1&amp;e=xBqVhe" TargetMode="External" Id="rId96" /><Relationship Type="http://schemas.openxmlformats.org/officeDocument/2006/relationships/hyperlink" Target="https://smcollege.sharepoint.com/:b:/r/sites/AccreditationLeadershipTeam/Shared%20Documents/General/Final%20Evidence%20Folder/Standard%203/IIIA8_1_Adjunct_Orientation.pdf?csf=1&amp;web=1&amp;e=13W9QM" TargetMode="External" Id="rId827" /><Relationship Type="http://schemas.openxmlformats.org/officeDocument/2006/relationships/hyperlink" Target="https://smcollege.sharepoint.com/:b:/r/sites/AccreditationLeadershipTeam/Shared%20Documents/General/Final%20Evidence%20Folder/Standard%203/IIIA8_12_NewFacultyCom_Webpage.pdf?csf=1&amp;web=1&amp;e=nlC2Bi" TargetMode="External" Id="rId1012" /><Relationship Type="http://schemas.openxmlformats.org/officeDocument/2006/relationships/hyperlink" Target="https://smcollege.sharepoint.com/:b:/r/sites/AccreditationLeadershipTeam/Shared%20Documents/General/Final%20Evidence%20Folder/Standard%203/IIID14_11_Requisition_Workflow.pdf?csf=1&amp;web=1&amp;e=jRgbr5" TargetMode="External" Id="rId1457" /><Relationship Type="http://schemas.openxmlformats.org/officeDocument/2006/relationships/hyperlink" Target="https://smcollege.sharepoint.com/:b:/r/sites/AccreditationLeadershipTeam/Shared%20Documents/General/Final%20Evidence%20Folder/Standard%204/IVB3_6_Program_Review_Scope_Function.pdf?csf=1&amp;web=1&amp;e=5usrzB" TargetMode="External" Id="rId1664" /><Relationship Type="http://schemas.openxmlformats.org/officeDocument/2006/relationships/hyperlink" Target="https://smcollege.sharepoint.com/:b:/r/sites/AccreditationLeadershipTeam/Shared%20Documents/General/Final%20Evidence%20Folder/Standard%203/IIID9_2_TRANs_Minutes_12082020.pdf?csf=1&amp;web=1&amp;e=ZRm0un" TargetMode="External" Id="rId1317" /><Relationship Type="http://schemas.openxmlformats.org/officeDocument/2006/relationships/hyperlink" Target="https://smcollege.sharepoint.com/:b:/r/sites/AccreditationLeadershipTeam/Shared%20Documents/General/Final%20Evidence%20Folder/Standard%204/IVA6_7_Pres-Superintendent_Responses_to_DPAC_2020-21.pdf?csf=1&amp;web=1&amp;e=QqFHyA" TargetMode="External" Id="rId1524" /><Relationship Type="http://schemas.openxmlformats.org/officeDocument/2006/relationships/hyperlink" Target="https://smcollege.sharepoint.com/:b:/r/sites/AccreditationLeadershipTeam/Shared%20Documents/General/Final%20Evidence%20Folder/Standard%204/IVA4_1_BP4020_Course_Development.pdf?csf=1&amp;web=1&amp;e=vunxgh" TargetMode="External" Id="rId1731" /><Relationship Type="http://schemas.openxmlformats.org/officeDocument/2006/relationships/image" Target="media/image5.png" Id="rId23" /><Relationship Type="http://schemas.openxmlformats.org/officeDocument/2006/relationships/hyperlink" Target="https://smcollege.sharepoint.com/:b:/r/sites/AccreditationLeadershipTeam/Shared%20Documents/General/Final%20Evidence%20Folder/Standard%201/IC6_03_SchedClassFees.pdf?csf=1&amp;web=1&amp;e=APmNYY" TargetMode="External" Id="rId172" /><Relationship Type="http://schemas.openxmlformats.org/officeDocument/2006/relationships/hyperlink" Target="https://smcollege.sharepoint.com/:b:/r/sites/AccreditationLeadershipTeam/Shared%20Documents/General/Final%20Evidence%20Folder/Standard%202/IIC2_06_LatinoCenter_ProgramReview.pdf" TargetMode="External" Id="rId477" /><Relationship Type="http://schemas.openxmlformats.org/officeDocument/2006/relationships/hyperlink" Target="https://smcollege.sharepoint.com/:b:/r/sites/AccreditationStandardII.C-StudentSupport/Shared%20Documents/IIC.4/PDFs/IIC_4_%2024_Athletics.pdf?csf=1&amp;web=1&amp;e=4Ca30y" TargetMode="External" Id="rId684" /><Relationship Type="http://schemas.openxmlformats.org/officeDocument/2006/relationships/hyperlink" Target="http://IIA2_3_2020-2021_AnnualProgramReviewTemplate_Rev.pdf" TargetMode="External" Id="rId337" /><Relationship Type="http://schemas.openxmlformats.org/officeDocument/2006/relationships/hyperlink" Target="https://smcollege.sharepoint.com/:b:/r/sites/AccreditationLeadershipTeam/Shared%20Documents/General/Final%20Evidence%20Folder/Standard%203/IIIA12_17_SMOC_Hbk.pdf?csf=1&amp;web=1&amp;e=r0z4fT" TargetMode="External" Id="rId891" /><Relationship Type="http://schemas.openxmlformats.org/officeDocument/2006/relationships/hyperlink" Target="https://smcollege.sharepoint.com/:b:/r/sites/AccreditationLeadershipTeam/Shared%20Documents/General/Final%20Evidence%20Folder/Standard%203/IIIA5_26_AR7150.pdf?csf=1&amp;web=1&amp;e=t6zxdf" TargetMode="External" Id="rId989" /><Relationship Type="http://schemas.openxmlformats.org/officeDocument/2006/relationships/hyperlink" Target="https://smcollege.sharepoint.com/:b:/r/sites/AccreditationLeadershipTeam/Shared%20Documents/General/Final%20Evidence%20Folder/Standard%202/IIC5_05_SMC%202021-22_Catalog_Course_Descriptions.pdf?csf=1&amp;web=1&amp;e=ib6ayf" TargetMode="External" Id="rId544" /><Relationship Type="http://schemas.openxmlformats.org/officeDocument/2006/relationships/hyperlink" Target="https://smcollege.sharepoint.com/:b:/r/sites/AccreditationLeadershipTeam/Shared%20Documents/General/Final%20Evidence%20Folder/Standard%203/IIIA1_9_Ath_Kin%20Equip_Specialist.pdf?csf=1&amp;web=1&amp;e=YEFY51" TargetMode="External" Id="rId751" /><Relationship Type="http://schemas.openxmlformats.org/officeDocument/2006/relationships/hyperlink" Target="https://smcollege.sharepoint.com/:b:/r/sites/AccreditationLeadershipTeam/Shared%20Documents/General/Final%20Evidence%20Folder/Standard%203/IIIA10_4_HR_Trainings.pdf?csf=1&amp;web=1&amp;e=dl0zep" TargetMode="External" Id="rId849" /><Relationship Type="http://schemas.openxmlformats.org/officeDocument/2006/relationships/hyperlink" Target="https://smcollege.sharepoint.com/:b:/r/sites/AccreditationLeadershipTeam/Shared%20Documents/General/Final%20Evidence%20Folder/Standard%203/IIIC1_13_Fac_Laptops.pdf?csf=1&amp;web=1&amp;e=URl8nv" TargetMode="External" Id="rId1174" /><Relationship Type="http://schemas.openxmlformats.org/officeDocument/2006/relationships/hyperlink" Target="https://smcollege.sharepoint.com/:b:/r/sites/AccreditationLeadershipTeam/Shared%20Documents/General/Final%20Evidence%20Folder/Standard%203/IIID2_7_DPAC_Annual_Report.pdf?csf=1&amp;web=1&amp;e=pVBd6q" TargetMode="External" Id="rId1381" /><Relationship Type="http://schemas.openxmlformats.org/officeDocument/2006/relationships/hyperlink" Target="https://smcollege.sharepoint.com/:b:/r/sites/AccreditationLeadershipTeam/Shared%20Documents/General/Final%20Evidence%20Folder/Standard%204/IVA1_13_DPAC_Technology_Planning.pdf?csf=1&amp;web=1&amp;e=pAvdwz" TargetMode="External" Id="rId1479" /><Relationship Type="http://schemas.openxmlformats.org/officeDocument/2006/relationships/hyperlink" Target="https://smcollege.sharepoint.com/:b:/r/sites/AccreditationLeadershipTeam/Shared%20Documents/General/Final%20Evidence%20Folder/Standard%204/IVC2_1_BP2330_Quorum_and%20_Voting.pdf?csf=1&amp;web=1&amp;e=BlCK1D" TargetMode="External" Id="rId1686" /><Relationship Type="http://schemas.openxmlformats.org/officeDocument/2006/relationships/hyperlink" Target="https://smcollege.sharepoint.com/:b:/r/sites/AccreditationLeadershipTeam/Shared%20Documents/General/Standard%20II/Standard%20IIA_Instructional%20Programs/2A13/IIA_13_Evidence/IIA13_3_GraphicDes_AA.pdf?csf=1&amp;web=1&amp;e=EKFChg" TargetMode="External" Id="rId404" /><Relationship Type="http://schemas.openxmlformats.org/officeDocument/2006/relationships/hyperlink" Target="https://www.smc.edu/administration/governance/academic-senate/committees/program-review/six-year-reviews/2018-2019/Counseling-SixYear-2018-2019.pdf" TargetMode="External" Id="rId611" /><Relationship Type="http://schemas.openxmlformats.org/officeDocument/2006/relationships/hyperlink" Target="https://smcollege.sharepoint.com/:b:/r/sites/AccreditationLeadershipTeam/Shared%20Documents/General/Final%20Evidence%20Folder/Standard%203/IIIA11_10_BP_7310.pdf?csf=1&amp;web=1&amp;e=X0Raqg" TargetMode="External" Id="rId1034" /><Relationship Type="http://schemas.openxmlformats.org/officeDocument/2006/relationships/hyperlink" Target="https://smcollege.sharepoint.com/:b:/r/sites/AccreditationLeadershipTeam/Shared%20Documents/General/Final%20Evidence%20Folder/Standard%203/IIIC2_11_TERP.pdf?csf=1&amp;web=1&amp;e=6GxOZ5" TargetMode="External" Id="rId1241" /><Relationship Type="http://schemas.openxmlformats.org/officeDocument/2006/relationships/hyperlink" Target="https://smcollege.sharepoint.com/:b:/r/sites/AccreditationLeadershipTeam/Shared%20Documents/General/Final%20Evidence%20Folder/Standard%203/IIID12_3_CERBT.pdf?csf=1&amp;web=1&amp;e=WrtqRT" TargetMode="External" Id="rId1339" /><Relationship Type="http://schemas.openxmlformats.org/officeDocument/2006/relationships/hyperlink" Target="https://smcollege.sharepoint.com/:b:/r/sites/AccreditationStandardII.C-StudentSupport/Shared%20Documents/IIC.5/Evidence/IIC5_9%20Articulation.pdf?csf=1&amp;web=1&amp;e=178JUu" TargetMode="External" Id="rId709" /><Relationship Type="http://schemas.openxmlformats.org/officeDocument/2006/relationships/hyperlink" Target="https://smcollege.sharepoint.com/:b:/r/sites/AccreditationLeadershipTeam/Shared%20Documents/General/Final%20Evidence%20Folder/Standard%203/IIIA14_15_FSI_webpage.pdf?csf=1&amp;web=1&amp;e=ao0B7L" TargetMode="External" Id="rId916" /><Relationship Type="http://schemas.openxmlformats.org/officeDocument/2006/relationships/hyperlink" Target="https://smcollege.sharepoint.com/:b:/r/sites/AccreditationLeadershipTeam/Shared%20Documents/General/Final%20Evidence%20Folder/Standard%203/IIIB1_4_IIPP_2019.pdf?csf=1&amp;web=1&amp;e=sys9n5" TargetMode="External" Id="rId1101" /><Relationship Type="http://schemas.openxmlformats.org/officeDocument/2006/relationships/hyperlink" Target="https://smcollege.sharepoint.com/:b:/r/sites/AccreditationLeadershipTeam/Shared%20Documents/General/Final%20Evidence%20Folder/Standard%204/IVA1_15_Senate_10-1_responsibilities.pdf?csf=1&amp;web=1&amp;e=BkA77l" TargetMode="External" Id="rId1546" /><Relationship Type="http://schemas.openxmlformats.org/officeDocument/2006/relationships/hyperlink" Target="https://smcollege.sharepoint.com/:b:/r/sites/AccreditationLeadershipTeam/Shared%20Documents/General/Final%20Evidence%20Folder/Standard%201/1A2-04_SMCWebDataDashboards.pdf?csf=1&amp;web=1&amp;e=uXNqPg" TargetMode="External" Id="rId45" /><Relationship Type="http://schemas.openxmlformats.org/officeDocument/2006/relationships/hyperlink" Target="https://smcollege.sharepoint.com/:b:/r/sites/AccreditationLeadershipTeam/Shared%20Documents/General/Final%20Evidence%20Folder/Standard%203/IIID5_1_OMB_A_133.pdf?csf=1&amp;web=1&amp;e=dXCcde" TargetMode="External" Id="rId1406" /><Relationship Type="http://schemas.openxmlformats.org/officeDocument/2006/relationships/hyperlink" Target="https://smcollege.sharepoint.com/:b:/r/sites/AccreditationLeadershipTeam/Shared%20Documents/General/Final%20Evidence%20Folder/Standard%204/IVB2_4_BP6100_Delegation_of_Authority_Fiscal.pdf?csf=1&amp;web=1&amp;e=Z9ty5K" TargetMode="External" Id="rId1613" /><Relationship Type="http://schemas.openxmlformats.org/officeDocument/2006/relationships/hyperlink" Target="https://smcollege.sharepoint.com/:b:/r/sites/AccreditationLeadershipTeam/Shared%20Documents/General/Final%20Evidence%20Folder/Standard%201/IC10_02_AR_4412.pdf?csf=1&amp;web=1&amp;e=3qBIvU" TargetMode="External" Id="rId194" /><Relationship Type="http://schemas.openxmlformats.org/officeDocument/2006/relationships/hyperlink" Target="https://smcollege.sharepoint.com/:b:/r/sites/AccreditationLeadershipTeam/Shared%20Documents/General/Final%20Evidence%20Folder/Standard%202/IIA5_13_Pages_from_2020-2021_IE_Report_VS_SEA.pdf?csf=1&amp;web=1&amp;e=OHh6r1" TargetMode="External" Id="rId261" /><Relationship Type="http://schemas.openxmlformats.org/officeDocument/2006/relationships/hyperlink" Target="https://smcollege.sharepoint.com/:b:/r/sites/AccreditationLeadershipTeam/Shared%20Documents/General/Final%20Evidence%20Folder/Standard%202/IIC3_12_Fall2021_StudentNeedsandExperience_Survey.pdf" TargetMode="External" Id="rId499" /><Relationship Type="http://schemas.openxmlformats.org/officeDocument/2006/relationships/hyperlink" Target="https://smcollege.sharepoint.com/:b:/r/sites/AccreditationLeadershipTeam/Shared%20Documents/General/Standard%20II/Standard%20IIA_Instructional%20Programs/2A05/2A05_Evidence/IIA5_01_AAT-sociology.pdf?csf=1&amp;web=1&amp;e=W9WmA7" TargetMode="External" Id="rId359" /><Relationship Type="http://schemas.openxmlformats.org/officeDocument/2006/relationships/hyperlink" Target="https://smcollege.sharepoint.com/:i:/r/sites/AccreditationLeadershipTeam/Shared%20Documents/General/Final%20Evidence%20Folder/Standard%202/IIC6_01_Concurrent_Enrollment_Admission.png" TargetMode="External" Id="rId566" /><Relationship Type="http://schemas.openxmlformats.org/officeDocument/2006/relationships/hyperlink" Target="https://smcollege.sharepoint.com/:b:/r/sites/AccreditationLeadershipTeam/Shared%20Documents/General/Final%20Evidence%20Folder/Standard%203/IIIA2_2_AR_7211.pdf?csf=1&amp;web=1&amp;e=N2HqTb" TargetMode="External" Id="rId773" /><Relationship Type="http://schemas.openxmlformats.org/officeDocument/2006/relationships/hyperlink" Target="https://smcollege.sharepoint.com/:b:/r/sites/AccreditationLeadershipTeam/Shared%20Documents/General/Final%20Evidence%20Folder/Standard%203/IIIC4_2_MediaQuickGuide.pdf?csf=1&amp;web=1&amp;e=92WQaP" TargetMode="External" Id="rId1196" /><Relationship Type="http://schemas.openxmlformats.org/officeDocument/2006/relationships/hyperlink" Target="https://smcollege.sharepoint.com/:b:/r/sites/AccreditationLeadershipTeam/Shared%20Documents/General/Final%20Evidence%20Folder/Standard%201/1B7_14_DPACTechCommDuties.pdf?csf=1&amp;web=1&amp;e=z0hUfX" TargetMode="External" Id="rId121" /><Relationship Type="http://schemas.openxmlformats.org/officeDocument/2006/relationships/hyperlink" Target="https://smcollege.sharepoint.com/:b:/r/sites/AccreditationLeadershipTeam/Shared%20Documents/General/Final%20Evidence%20Folder/Standard%202/IIA2_01_SMC%20Curriculum%20Development%20Process.pdf" TargetMode="External" Id="rId219" /><Relationship Type="http://schemas.openxmlformats.org/officeDocument/2006/relationships/hyperlink" Target="https://smcollege.sharepoint.com/:b:/r/sites/AccreditationLeadershipTeam/Shared%20Documents/General/Final%20Evidence%20Folder/Standard%202/IIB1_06_Smarthinking_Online_Tutoring_Report.pdf?csf=1&amp;web=1&amp;e=CBtm0N" TargetMode="External" Id="rId426" /><Relationship Type="http://schemas.openxmlformats.org/officeDocument/2006/relationships/hyperlink" Target="https://smcollege.sharepoint.com/:b:/r/sites/AccreditationStandardII.C-StudentSupport/Shared%20Documents/IIC.3/2C3%20Possible%20Evidence/IIC3_SMC_Redisigned_Website.pdf?csf=1&amp;web=1&amp;e=jLliqB" TargetMode="External" Id="rId633" /><Relationship Type="http://schemas.openxmlformats.org/officeDocument/2006/relationships/hyperlink" Target="https://smcollege.sharepoint.com/:b:/r/sites/AccreditationLeadershipTeam/Shared%20Documents/General/Final%20Evidence%20Folder/Standard%203/IIIA5_17_EmeritusFac_Professionalism.pdf?csf=1&amp;web=1&amp;e=0W2OkE" TargetMode="External" Id="rId980" /><Relationship Type="http://schemas.openxmlformats.org/officeDocument/2006/relationships/hyperlink" Target="https://smcollege.sharepoint.com/:b:/r/sites/AccreditationLeadershipTeam/Shared%20Documents/General/Final%20Evidence%20Folder/Standard%203/IIIA12_8_AR_3420.pdf?csf=1&amp;web=1&amp;e=3cxd0H" TargetMode="External" Id="rId1056" /><Relationship Type="http://schemas.openxmlformats.org/officeDocument/2006/relationships/hyperlink" Target="https://smcollege.sharepoint.com/:b:/r/sites/AccreditationLeadershipTeam/Shared%20Documents/General/Final%20Evidence%20Folder/Standard%203/IIID1_2_BoardGoalsPriorities_21_22.pdf?csf=1&amp;web=1&amp;e=g9B0pk" TargetMode="External" Id="rId1263" /><Relationship Type="http://schemas.openxmlformats.org/officeDocument/2006/relationships/hyperlink" Target="https://smcollege.sharepoint.com/:b:/r/sites/AccreditationLeadershipTeam/Shared%20Documents/General/Final%20Evidence%20Folder/Standard%203/IIIA8_14_PT_Faculty_Resources.pdf?csf=1&amp;web=1&amp;e=e9H0SC" TargetMode="External" Id="rId840" /><Relationship Type="http://schemas.openxmlformats.org/officeDocument/2006/relationships/hyperlink" Target="https://smcollege.sharepoint.com/:b:/r/sites/AccreditationLeadershipTeam/Shared%20Documents/General/Final%20Evidence%20Folder/Standard%203/IIIA1_16_BP_7250.pdf?csf=1&amp;web=1&amp;e=PvYicm" TargetMode="External" Id="rId938" /><Relationship Type="http://schemas.openxmlformats.org/officeDocument/2006/relationships/hyperlink" Target="https://smcollege.sharepoint.com/:b:/r/sites/AccreditationLeadershipTeam/Shared%20Documents/General/Final%20Evidence%20Folder/Standard%204/IVA1_4_SMC_Student_Equity_Plan%202017-22.pdf?csf=1&amp;web=1&amp;e=Tp28Qt" TargetMode="External" Id="rId1470" /><Relationship Type="http://schemas.openxmlformats.org/officeDocument/2006/relationships/hyperlink" Target="https://smcollege.sharepoint.com/:b:/r/sites/AccreditationLeadershipTeam/Shared%20Documents/General/Final%20Evidence%20Folder/Standard%204/IVA4_3_BoT_Agenda-5-3-2022.pdf?csf=1&amp;web=1&amp;e=Y3MdJm" TargetMode="External" Id="rId1568" /><Relationship Type="http://schemas.openxmlformats.org/officeDocument/2006/relationships/hyperlink" Target="https://smcollege.sharepoint.com/:b:/r/sites/AccreditationLeadershipTeam/Shared%20Documents/General/Final%20Evidence%20Folder/Standard%201/IB2_04_Sp18CEPrompt.pdf?csf=1&amp;web=1&amp;e=srRAh6" TargetMode="External" Id="rId67" /><Relationship Type="http://schemas.openxmlformats.org/officeDocument/2006/relationships/hyperlink" Target="https://smcollege.sharepoint.com/:b:/s/AccreditationStandardII.C-StudentSupport/EbKGb3JjEZ9CvMo8xkkOQLsB_9TK46wLCYVMa66qBjUBgw?e=EKJ1Tz" TargetMode="External" Id="rId700" /><Relationship Type="http://schemas.openxmlformats.org/officeDocument/2006/relationships/hyperlink" Target="https://smcollege.sharepoint.com/:b:/r/sites/AccreditationLeadershipTeam/Shared%20Documents/General/Final%20Evidence%20Folder/Standard%203/IIIB2_2_MandO_Newsletter.pdf?csf=1&amp;web=1&amp;e=mBcudZ" TargetMode="External" Id="rId1123" /><Relationship Type="http://schemas.openxmlformats.org/officeDocument/2006/relationships/hyperlink" Target="https://smcollege.sharepoint.com/:b:/r/sites/AccreditationLeadershipTeam/Shared%20Documents/General/Final%20Evidence%20Folder/Standard%203/IIID10_10_SMCCD_KCRW_Report.pdf?csf=1&amp;web=1&amp;e=noFq7m" TargetMode="External" Id="rId1330" /><Relationship Type="http://schemas.openxmlformats.org/officeDocument/2006/relationships/hyperlink" Target="https://smcollege.sharepoint.com/:b:/r/sites/AccreditationLeadershipTeam/Shared%20Documents/General/Final%20Evidence%20Folder/Standard%203/IIID10_5_subrecipient_questionnaire.pdf?csf=1&amp;web=1&amp;e=9tWYAI" TargetMode="External" Id="rId1428" /><Relationship Type="http://schemas.openxmlformats.org/officeDocument/2006/relationships/hyperlink" Target="https://smcollege.sharepoint.com/:v:/r/sites/AccreditationLeadershipTeam/Shared%20Documents/General/Final%20Evidence%20Folder/Standard%204/IVA6_10_Dr_Jeffery_Flex_Addresses_VIDEO.mp4?csf=1&amp;web=1&amp;e=JGsGML" TargetMode="External" Id="rId1635" /><Relationship Type="http://schemas.openxmlformats.org/officeDocument/2006/relationships/hyperlink" Target="https://smcollege.sharepoint.com/:b:/r/sites/AccreditationLeadershipTeam/Shared%20Documents/General/Final%20Evidence%20Folder/Standard%204/IVC5_5_Aspen_Institute_Programs.pdf?csf=1&amp;web=1&amp;e=0BjZVu" TargetMode="External" Id="rId1702" /><Relationship Type="http://schemas.openxmlformats.org/officeDocument/2006/relationships/hyperlink" Target="https://smcollege.sharepoint.com/:b:/r/sites/AccreditationLeadershipTeam/Shared%20Documents/General/Final%20Evidence%20Folder/Standard%202/IIA10_07_Assist_transfer.pdf" TargetMode="External" Id="rId283" /><Relationship Type="http://schemas.openxmlformats.org/officeDocument/2006/relationships/hyperlink" Target="https://smcollege.sharepoint.com/:b:/r/sites/AccreditationLeadershipTeam/Shared%20Documents/General/Final%20Evidence%20Folder/Standard%202/IIC3_01_SMC_Redisigned_Website.pdf?csf=1&amp;web=1&amp;e=Z5PDqC" TargetMode="External" Id="rId490" /><Relationship Type="http://schemas.openxmlformats.org/officeDocument/2006/relationships/hyperlink" Target="https://smcollege.sharepoint.com/:b:/r/sites/AccreditationLeadershipTeam/Shared%20Documents/General/Final%20Evidence%20Folder/Standard%201/IC1_02_Vision,%20Mission,%20and%20Goals_Website.pdf?csf=1&amp;web=1&amp;e=Jw23H4" TargetMode="External" Id="rId143" /><Relationship Type="http://schemas.openxmlformats.org/officeDocument/2006/relationships/hyperlink" Target="https://smcollege.sharepoint.com/:b:/r/sites/AccreditationLeadershipTeam/Shared%20Documents/General/Standard%20II/Standard%20IIA_Instructional%20Programs/2A03/2A03_Evidence/IIA3_10_SLO-mProfessor.pdf?csf=1&amp;web=1&amp;e=NX7AYI" TargetMode="External" Id="rId350" /><Relationship Type="http://schemas.openxmlformats.org/officeDocument/2006/relationships/hyperlink" Target="https://smcollege.sharepoint.com/:b:/r/sites/AccreditationLeadershipTeam/Shared%20Documents/General/Final%20Evidence%20Folder/Standard%202/IIC7_07_Final_AB%20705_Validation_Template_12-7-20.pdf" TargetMode="External" Id="rId588" /><Relationship Type="http://schemas.openxmlformats.org/officeDocument/2006/relationships/hyperlink" Target="https://smcollege.sharepoint.com/:b:/r/sites/AccreditationLeadershipTeam/Shared%20Documents/General/Final%20Evidence%20Folder/Standard%203/IIIA5_10_EmeritusCollege_Fac_Eval.pdf?csf=1&amp;web=1&amp;e=lh8amV" TargetMode="External" Id="rId795" /><Relationship Type="http://schemas.openxmlformats.org/officeDocument/2006/relationships/footnotes" Target="footnotes.xml" Id="rId9" /><Relationship Type="http://schemas.openxmlformats.org/officeDocument/2006/relationships/hyperlink" Target="https://smcollege.sharepoint.com/:b:/r/sites/AccreditationLeadershipTeam/Shared%20Documents/General/Final%20Evidence%20Folder/Standard%201/IC14_03_BP_6116_Debt_Issuance.pdf?csf=1&amp;web=1&amp;e=rjblL3" TargetMode="External" Id="rId210" /><Relationship Type="http://schemas.openxmlformats.org/officeDocument/2006/relationships/hyperlink" Target="https://smcollege.sharepoint.com/:b:/r/sites/AccreditationLeadershipTeam/Shared%20Documents/General/Final%20Evidence%20Folder/Standard%202/IIB2_15_Library_fines_elimination_proposal.pdf?csf=1&amp;web=1&amp;e=huTal4" TargetMode="External" Id="rId448" /><Relationship Type="http://schemas.openxmlformats.org/officeDocument/2006/relationships/hyperlink" Target="https://smcollege.sharepoint.com/:b:/r/sites/AccreditationStandardII.C-StudentSupport/Shared%20Documents/IIC.3/IIC3%20Evidence/IIC3_23_GPS_Website.pdf?csf=1&amp;web=1&amp;e=i5Cbgw" TargetMode="External" Id="rId655" /><Relationship Type="http://schemas.openxmlformats.org/officeDocument/2006/relationships/hyperlink" Target="https://smcollege.sharepoint.com/:b:/r/sites/AccreditationLeadershipTeam/Shared%20Documents/General/Final%20Evidence%20Folder/Standard%203/IIIA11_12_AR_7700.pdf?csf=1&amp;web=1&amp;e=rcve3A" TargetMode="External" Id="rId862" /><Relationship Type="http://schemas.openxmlformats.org/officeDocument/2006/relationships/hyperlink" Target="https://smcollege.sharepoint.com/:b:/r/sites/AccreditationLeadershipTeam/Shared%20Documents/General/Final%20Evidence%20Folder/Standard%203/IIIA14_3_IEPIplan.pdf?csf=1&amp;web=1&amp;e=IradwW" TargetMode="External" Id="rId1078" /><Relationship Type="http://schemas.openxmlformats.org/officeDocument/2006/relationships/hyperlink" Target="https://smcollege.sharepoint.com/:b:/r/sites/AccreditationLeadershipTeam/Shared%20Documents/General/Final%20Evidence%20Folder/Standard%203/IIID2_13_ProcessMemo.pdf?csf=1&amp;web=1&amp;e=bgicRB" TargetMode="External" Id="rId1285" /><Relationship Type="http://schemas.openxmlformats.org/officeDocument/2006/relationships/hyperlink" Target="https://smcollege.sharepoint.com/:b:/r/sites/AccreditationLeadershipTeam/Shared%20Documents/General/Final%20Evidence%20Folder/Standard%204/IVA2_8_Academic_Senate_Bylaws_Page_4.pdf?csf=1&amp;web=1&amp;e=f6eqlZ" TargetMode="External" Id="rId1492" /><Relationship Type="http://schemas.openxmlformats.org/officeDocument/2006/relationships/hyperlink" Target="https://smcollege.sharepoint.com/:b:/r/sites/AccreditationLeadershipTeam/Shared%20Documents/General/Final%20Evidence%20Folder/Standard%202/IIA14_01_CTE_Advisory_Handbook_2022.pdf" TargetMode="External" Id="rId308" /><Relationship Type="http://schemas.openxmlformats.org/officeDocument/2006/relationships/hyperlink" Target="https://smcollege.sharepoint.com/:b:/r/sites/AccreditationLeadershipTeam/Shared%20Documents/General/Final%20Evidence%20Folder/Standard%202/IIC4_02_AssociatedStudents.pdf" TargetMode="External" Id="rId515" /><Relationship Type="http://schemas.openxmlformats.org/officeDocument/2006/relationships/hyperlink" Target="https://smcollege.sharepoint.com/:b:/r/sites/AccreditationStandardII.C-StudentSupport/Shared%20Documents/IIC.6/Evidence/IIC6_6_Transcript_Evaluation_Request_System.pdf?csf=1&amp;web=1&amp;e=hcg1Jg" TargetMode="External" Id="rId722" /><Relationship Type="http://schemas.openxmlformats.org/officeDocument/2006/relationships/hyperlink" Target="https://smcollege.sharepoint.com/:b:/r/sites/AccreditationLeadershipTeam/Shared%20Documents/General/Final%20Evidence%20Folder/Standard%203/IIIB1_16_Clery_Report.pdf?csf=1&amp;web=1&amp;e=OFhLm7" TargetMode="External" Id="rId1145" /><Relationship Type="http://schemas.openxmlformats.org/officeDocument/2006/relationships/hyperlink" Target="https://smcollege.sharepoint.com/:b:/r/sites/AccreditationLeadershipTeam/Shared%20Documents/General/Final%20Evidence%20Folder/Standard%203/IIID14_9_Broad_Stage_Audit.pdf?csf=1&amp;web=1&amp;e=YRPiPe" TargetMode="External" Id="rId1352" /><Relationship Type="http://schemas.openxmlformats.org/officeDocument/2006/relationships/hyperlink" Target="https://smcollege.sharepoint.com/:b:/r/sites/AccreditationLeadershipTeam/Shared%20Documents/General/Final%20Evidence%20Folder/Standard%201/IB5_03_StudServPRGuide.pdf?csf=1&amp;web=1&amp;e=bwxTtN" TargetMode="External" Id="rId89" /><Relationship Type="http://schemas.openxmlformats.org/officeDocument/2006/relationships/hyperlink" Target="https://smcollege.sharepoint.com/:b:/r/sites/AccreditationLeadershipTeam/Shared%20Documents/General/Final%20Evidence%20Folder/Standard%203/IIIA8_5_EGC.pdf?csf=1&amp;web=1&amp;e=B8hX0t" TargetMode="External" Id="rId1005" /><Relationship Type="http://schemas.openxmlformats.org/officeDocument/2006/relationships/hyperlink" Target="https://smcollege.sharepoint.com/:b:/r/sites/AccreditationLeadershipTeam/Shared%20Documents/General/Final%20Evidence%20Folder/Standard%203/IIIC1_1_IT_OrgChart.pdf?csf=1&amp;web=1&amp;e=7sZRI2" TargetMode="External" Id="rId1212" /><Relationship Type="http://schemas.openxmlformats.org/officeDocument/2006/relationships/hyperlink" Target="https://smcollege.sharepoint.com/:b:/r/sites/AccreditationLeadershipTeam/Shared%20Documents/General/Final%20Evidence%20Folder/Standard%204/IVB2_6_Updated_EEO_Plan.pdf?csf=1&amp;web=1&amp;e=uGdNLt" TargetMode="External" Id="rId1657" /><Relationship Type="http://schemas.openxmlformats.org/officeDocument/2006/relationships/hyperlink" Target="https://smcollege.sharepoint.com/:b:/r/sites/AccreditationLeadershipTeam/Shared%20Documents/General/Final%20Evidence%20Folder/Standard%204/IVA5_11_AR4020_Curriculum_Committee_List.pdf?csf=1&amp;web=1&amp;e=1MlXsv" TargetMode="External" Id="rId1517" /><Relationship Type="http://schemas.openxmlformats.org/officeDocument/2006/relationships/hyperlink" Target="https://smcollege.sharepoint.com/:b:/r/sites/AccreditationLeadershipTeam/Shared%20Documents/General/Final%20Evidence%20Folder/Standard%204/IVC10_3_Appraisal_College_Perf_partial_screen.pdf?csf=1&amp;web=1&amp;e=zRNx76" TargetMode="External" Id="rId1724" /><Relationship Type="http://schemas.microsoft.com/office/2016/09/relationships/commentsIds" Target="commentsIds.xml" Id="rId16" /><Relationship Type="http://schemas.openxmlformats.org/officeDocument/2006/relationships/hyperlink" Target="https://smcollege.sharepoint.com/:b:/r/sites/AccreditationLeadershipTeam/Shared%20Documents/General/Final%20Evidence%20Folder/Standard%201/IC4_05_Program_Maps_Website.pdf?csf=1&amp;web=1&amp;e=ApWTLX" TargetMode="External" Id="rId165" /><Relationship Type="http://schemas.openxmlformats.org/officeDocument/2006/relationships/hyperlink" Target="https://smcollege.sharepoint.com/:b:/r/sites/AccreditationLeadershipTeam/Shared%20Documents/General/Standard%20II/Standard%20IIA_Instructional%20Programs/2A07/2A_07_Evidence/IIA7_1_DE_Equity_Success_Gaps.pdf?csf=1&amp;web=1&amp;e=T0JlYd" TargetMode="External" Id="rId372" /><Relationship Type="http://schemas.openxmlformats.org/officeDocument/2006/relationships/hyperlink" Target="https://smcollege.sharepoint.com/:b:/r/sites/AccreditationStandardII.C-StudentSupport/Shared%20Documents/IIC.4/PDFs/IIC_4__17_StudyAbroadCOVID.pdf?csf=1&amp;web=1&amp;e=0hWCF2" TargetMode="External" Id="rId677" /><Relationship Type="http://schemas.openxmlformats.org/officeDocument/2006/relationships/hyperlink" Target="https://smcollege.sharepoint.com/:b:/r/sites/AccreditationLeadershipTeam/Shared%20Documents/General/Final%20Evidence%20Folder/Standard%202/IIA3_03_model_syllabus_2020.pdf" TargetMode="External" Id="rId232" /><Relationship Type="http://schemas.openxmlformats.org/officeDocument/2006/relationships/hyperlink" Target="https://smcollege.sharepoint.com/:b:/r/sites/AccreditationLeadershipTeam/Shared%20Documents/General/Final%20Evidence%20Folder/Standard%203/IIIA12_10_AR_3540.pdf?csf=1&amp;web=1&amp;e=b4GRzg" TargetMode="External" Id="rId884" /><Relationship Type="http://schemas.openxmlformats.org/officeDocument/2006/relationships/hyperlink" Target="https://smcollege.sharepoint.com/:b:/r/sites/AccreditationLeadershipTeam/Shared%20Documents/General/Final%20Evidence%20Folder/Standard%202/IIC4_27_TheaterArtsDepartment.pdf" TargetMode="External" Id="rId537" /><Relationship Type="http://schemas.openxmlformats.org/officeDocument/2006/relationships/hyperlink" Target="https://smcollege.sharepoint.com/:b:/r/sites/AccreditationLeadershipTeam/Shared%20Documents/General/Final%20Evidence%20Folder/Standard%203/IIIA1_2_AR3420_EEO.pdf?csf=1&amp;web=1&amp;e=fY4DcZ" TargetMode="External" Id="rId744" /><Relationship Type="http://schemas.openxmlformats.org/officeDocument/2006/relationships/hyperlink" Target="https://smcollege.sharepoint.com/:b:/r/sites/AccreditationLeadershipTeam/Shared%20Documents/General/Final%20Evidence%20Folder/Standard%203/IIIA2_2_AR_7211.pdf?csf=1&amp;web=1&amp;e=SexyNZ" TargetMode="External" Id="rId951" /><Relationship Type="http://schemas.openxmlformats.org/officeDocument/2006/relationships/hyperlink" Target="https://smcollege.sharepoint.com/:b:/r/sites/AccreditationLeadershipTeam/Shared%20Documents/General/Final%20Evidence%20Folder/Standard%203/IIIC1_6_SLA_Report.pdf?csf=1&amp;web=1&amp;e=dDd7IR" TargetMode="External" Id="rId1167" /><Relationship Type="http://schemas.openxmlformats.org/officeDocument/2006/relationships/hyperlink" Target="https://smcollege.sharepoint.com/:b:/r/sites/AccreditationLeadershipTeam/Shared%20Documents/General/Final%20Evidence%20Folder/Standard%203/IIID1_11_No_Audit_Findings.pdf?csf=1&amp;web=1&amp;e=8mkPaJ" TargetMode="External" Id="rId1374" /><Relationship Type="http://schemas.openxmlformats.org/officeDocument/2006/relationships/hyperlink" Target="https://smcollege.sharepoint.com/:b:/r/sites/AccreditationLeadershipTeam/Shared%20Documents/General/Final%20Evidence%20Folder/Standard%204/IVA5_11_AR4020_Curriculum_Committee_List.pdf?csf=1&amp;web=1&amp;e=tu3yOt" TargetMode="External" Id="rId1581" /><Relationship Type="http://schemas.openxmlformats.org/officeDocument/2006/relationships/hyperlink" Target="https://smcollege.sharepoint.com/:b:/r/sites/AccreditationLeadershipTeam/Shared%20Documents/General/Final%20Evidence%20Folder/Standard%204/IVC1_1_BP2200-Board_Duties.pdf?csf=1&amp;web=1&amp;e=wEgUkp" TargetMode="External" Id="rId1679" /><Relationship Type="http://schemas.openxmlformats.org/officeDocument/2006/relationships/hyperlink" Target="https://smcollege.sharepoint.com/:b:/r/sites/AccreditationLeadershipTeam/Shared%20Documents/General/Final%20Evidence%20Folder/Standard%201/IB3_04_IERep2018.pdf?csf=1&amp;web=1&amp;e=xhtCkS" TargetMode="External" Id="rId80" /><Relationship Type="http://schemas.openxmlformats.org/officeDocument/2006/relationships/hyperlink" Target="https://www.smc.edu/administration/business-services/education-enterprise/auxiliary-services.php" TargetMode="External" Id="rId604" /><Relationship Type="http://schemas.openxmlformats.org/officeDocument/2006/relationships/hyperlink" Target="https://smcollege.sharepoint.com/:b:/r/sites/AccreditationLeadershipTeam/Shared%20Documents/General/Final%20Evidence%20Folder/Standard%203/IIIA5_22_Class_Perf_Eval.pdf?csf=1&amp;web=1&amp;e=gn1z2e" TargetMode="External" Id="rId811" /><Relationship Type="http://schemas.openxmlformats.org/officeDocument/2006/relationships/hyperlink" Target="https://smcollege.sharepoint.com/:b:/r/sites/AccreditationLeadershipTeam/Shared%20Documents/General/Final%20Evidence%20Folder/Standard%203/IIIA11_3_BP_3410.pdf?csf=1&amp;web=1&amp;e=BoOVkf" TargetMode="External" Id="rId1027" /><Relationship Type="http://schemas.openxmlformats.org/officeDocument/2006/relationships/hyperlink" Target="https://smcollege.sharepoint.com/:b:/r/sites/AccreditationLeadershipTeam/Shared%20Documents/General/Final%20Evidence%20Folder/Standard%203/IIIC2_4_TMP.pdf?csf=1&amp;web=1&amp;e=lLe7x9" TargetMode="External" Id="rId1234" /><Relationship Type="http://schemas.openxmlformats.org/officeDocument/2006/relationships/hyperlink" Target="https://smcollege.sharepoint.com/:b:/r/sites/AccreditationLeadershipTeam/Shared%20Documents/General/Final%20Evidence%20Folder/Standard%203/IIID12_2_DPAC_Minutes_08282013.pdf?csf=1&amp;web=1&amp;e=LFF0NG" TargetMode="External" Id="rId1441" /><Relationship Type="http://schemas.openxmlformats.org/officeDocument/2006/relationships/hyperlink" Target="https://smcollege.sharepoint.com/:b:/r/sites/AccreditationLeadershipTeam/Shared%20Documents/General/Final%20Evidence%20Folder/Standard%203/IIIA14_8_AR7341_Sabb.pdf?csf=1&amp;web=1&amp;e=1LE3om" TargetMode="External" Id="rId909" /><Relationship Type="http://schemas.openxmlformats.org/officeDocument/2006/relationships/hyperlink" Target="https://smcollege.sharepoint.com/:b:/r/sites/AccreditationLeadershipTeam/Shared%20Documents/General/Final%20Evidence%20Folder/Standard%203/IIID4_6_Grants_Annual_Report_08022021.pdf?csf=1&amp;web=1&amp;e=9DNQSD" TargetMode="External" Id="rId1301" /><Relationship Type="http://schemas.openxmlformats.org/officeDocument/2006/relationships/hyperlink" Target="https://smcollege.sharepoint.com/:b:/r/sites/AccreditationLeadershipTeam/Shared%20Documents/General/Final%20Evidence%20Folder/Standard%204/IVA1_8_DPAC_Minutes_Changes_in_Process_3-28-2018-Minutes.pdf?csf=1&amp;web=1&amp;e=ORmF0O" TargetMode="External" Id="rId1539" /><Relationship Type="http://schemas.openxmlformats.org/officeDocument/2006/relationships/hyperlink" Target="https://smcollege.sharepoint.com/:b:/r/sites/AccreditationLeadershipTeam/Shared%20Documents/General/Final%20Evidence%20Folder/Standard%201/IA1_03_IxDSubstantiveChangeProposal.pdf?csf=1&amp;web=1&amp;e=sZmtGb" TargetMode="External" Id="rId38" /><Relationship Type="http://schemas.openxmlformats.org/officeDocument/2006/relationships/hyperlink" Target="https://smcollege.sharepoint.com/:b:/r/sites/AccreditationLeadershipTeam/Shared%20Documents/General/Final%20Evidence%20Folder/Standard%204/IVB1_10_GESJ_Recommedations_and_Report.pdf?csf=1&amp;web=1&amp;e=eKVa5q" TargetMode="External" Id="rId1606" /><Relationship Type="http://schemas.openxmlformats.org/officeDocument/2006/relationships/hyperlink" Target="https://smcollege.sharepoint.com/:b:/r/sites/AccreditationLeadershipTeam/Shared%20Documents/General/Final%20Evidence%20Folder/Standard%201/IC8_08_ManagerEthicCode.pdf?csf=1&amp;web=1&amp;e=6Qamwk" TargetMode="External" Id="rId187" /><Relationship Type="http://schemas.openxmlformats.org/officeDocument/2006/relationships/hyperlink" Target="https://smcollege.sharepoint.com/:b:/r/sites/AccreditationLeadershipTeam/Shared%20Documents/General/Standard%20II/Standard%20IIA_Instructional%20Programs/2A11/IIA_11_Evidence/IIA11_6_SMC%20Curriculum_Program_Checklist.pdf?csf=1&amp;web=1&amp;e=o8iri0" TargetMode="External" Id="rId394" /><Relationship Type="http://schemas.openxmlformats.org/officeDocument/2006/relationships/hyperlink" Target="https://smcollege.sharepoint.com/:b:/r/sites/AccreditationLeadershipTeam/Shared%20Documents/General/Final%20Evidence%20Folder/Standard%202/IIA5_06_Sociology_AA-T.pdf" TargetMode="External" Id="rId254" /><Relationship Type="http://schemas.openxmlformats.org/officeDocument/2006/relationships/hyperlink" Target="https://smcollege.sharepoint.com/:b:/s/AccreditationStandardII.C-StudentSupport/ETaZ1jZtLRdBhaD2iBWUL5EBYtL3MtiNjOsAb6WgHuv93Q?e=2MBr4u" TargetMode="External" Id="rId699" /><Relationship Type="http://schemas.openxmlformats.org/officeDocument/2006/relationships/hyperlink" Target="https://smcollege.sharepoint.com/:b:/r/sites/AccreditationLeadershipTeam/Shared%20Documents/General/Final%20Evidence%20Folder/Standard%203/IIIA14_16_PDprocess.pdf?csf=1&amp;web=1&amp;e=2UDChh" TargetMode="External" Id="rId1091" /><Relationship Type="http://schemas.openxmlformats.org/officeDocument/2006/relationships/hyperlink" Target="https://smcollege.sharepoint.com/:b:/r/sites/AccreditationLeadershipTeam/Shared%20Documents/General/Final%20Evidence%20Folder/Standard%201/IB7_11_CrseModSurvey.pdf?csf=1&amp;web=1&amp;e=De0emx" TargetMode="External" Id="rId114" /><Relationship Type="http://schemas.openxmlformats.org/officeDocument/2006/relationships/hyperlink" Target="https://smcollege.sharepoint.com/:b:/r/sites/AccreditationLeadershipTeam/Shared%20Documents/General/Final%20Evidence%20Folder/Standard%202/IIC1_01_Admissions_PR-SixYear-20-21.pdf" TargetMode="External" Id="rId461" /><Relationship Type="http://schemas.openxmlformats.org/officeDocument/2006/relationships/hyperlink" Target="https://smcollege.sharepoint.com/:b:/r/sites/AccreditationLeadershipTeam/Shared%20Documents/General/Final%20Evidence%20Folder/Standard%202/IIC5_21_Transfer_Services.pdf" TargetMode="External" Id="rId559" /><Relationship Type="http://schemas.openxmlformats.org/officeDocument/2006/relationships/hyperlink" Target="https://smcollege.sharepoint.com/:b:/r/sites/AccreditationLeadershipTeam/Shared%20Documents/General/Final%20Evidence%20Folder/Standard%203/IIIA1_24_Class_Job.pdf?csf=1&amp;web=1&amp;e=QwsK3d" TargetMode="External" Id="rId766" /><Relationship Type="http://schemas.openxmlformats.org/officeDocument/2006/relationships/hyperlink" Target="https://smcollege.sharepoint.com/:b:/r/sites/AccreditationLeadershipTeam/Shared%20Documents/General/Final%20Evidence%20Folder/Standard%203/IIIC2_9_ERP_Plan.pdf?csf=1&amp;web=1&amp;e=Kbub3f" TargetMode="External" Id="rId1189" /><Relationship Type="http://schemas.openxmlformats.org/officeDocument/2006/relationships/hyperlink" Target="https://smcollege.sharepoint.com/:b:/r/sites/AccreditationLeadershipTeam/Shared%20Documents/General/Final%20Evidence%20Folder/Standard%203/IIID3_5_BOT_Minutes_11022021.pdf?csf=1&amp;web=1&amp;e=KDGTcm" TargetMode="External" Id="rId1396" /><Relationship Type="http://schemas.openxmlformats.org/officeDocument/2006/relationships/hyperlink" Target="https://smcollege.sharepoint.com/:b:/r/sites/AccreditationLeadershipTeam/Shared%20Documents/General/Final%20Evidence%20Folder/Standard%202/IIA16_04_POCR.pdf" TargetMode="External" Id="rId321" /><Relationship Type="http://schemas.openxmlformats.org/officeDocument/2006/relationships/hyperlink" Target="https://smcollege.sharepoint.com/:b:/r/sites/AccreditationLeadershipTeam/Shared%20Documents/General/Standard%20II/Standard%20IIA_Instructional%20Programs/2A16/2A_16_Evidence/IIA16_7_Dual-Enrollment.pdf?csf=1&amp;web=1&amp;e=N2t0Q8" TargetMode="External" Id="rId419" /><Relationship Type="http://schemas.openxmlformats.org/officeDocument/2006/relationships/hyperlink" Target="https://www.smc.edu/administration/governance/academic-senate/committees/program-review/six-year-reviews/2020-2021/WelcomeCenter-6-Year-20-21.pdf" TargetMode="External" Id="rId626" /><Relationship Type="http://schemas.openxmlformats.org/officeDocument/2006/relationships/hyperlink" Target="https://smcollege.sharepoint.com/:b:/r/sites/AccreditationLeadershipTeam/Shared%20Documents/General/Final%20Evidence%20Folder/Standard%203/IIIA5_10_EmeritusCollege_Fac_Eval.pdf?csf=1&amp;web=1&amp;e=XjgFmO" TargetMode="External" Id="rId973" /><Relationship Type="http://schemas.openxmlformats.org/officeDocument/2006/relationships/hyperlink" Target="https://smcollege.sharepoint.com/:b:/r/sites/AccreditationLeadershipTeam/Shared%20Documents/General/Final%20Evidence%20Folder/Standard%203/IIIA12_1_VMG_webpage.pdf?csf=1&amp;web=1&amp;e=ASumoo" TargetMode="External" Id="rId1049" /><Relationship Type="http://schemas.openxmlformats.org/officeDocument/2006/relationships/hyperlink" Target="https://smcollege.sharepoint.com/:b:/r/sites/AccreditationLeadershipTeam/Shared%20Documents/General/Final%20Evidence%20Folder/Standard%203/IIIC5_1_BP_3720.pdf?csf=1&amp;web=1&amp;e=JSR4gv" TargetMode="External" Id="rId1256" /><Relationship Type="http://schemas.openxmlformats.org/officeDocument/2006/relationships/hyperlink" Target="https://smcollege.sharepoint.com/:b:/r/sites/AccreditationLeadershipTeam/Shared%20Documents/General/Final%20Evidence%20Folder/Standard%203/IIIA8_7_PDC_Budget.pdf?csf=1&amp;web=1&amp;e=1GbaW6" TargetMode="External" Id="rId833" /><Relationship Type="http://schemas.openxmlformats.org/officeDocument/2006/relationships/hyperlink" Target="https://smcollege.sharepoint.com/:b:/r/sites/AccreditationLeadershipTeam/Shared%20Documents/General/Final%20Evidence%20Folder/Standard%203/IIIB1_20_Sustainable_Department_website.pdf?csf=1&amp;web=1&amp;e=f3KVLb" TargetMode="External" Id="rId1116" /><Relationship Type="http://schemas.openxmlformats.org/officeDocument/2006/relationships/hyperlink" Target="https://smcollege.sharepoint.com/:b:/r/sites/AccreditationLeadershipTeam/Shared%20Documents/General/Final%20Evidence%20Folder/Standard%203/IIID16_2_BP6340.pdf?csf=1&amp;web=1&amp;e=foxutG" TargetMode="External" Id="rId1463" /><Relationship Type="http://schemas.openxmlformats.org/officeDocument/2006/relationships/hyperlink" Target="https://smcollege.sharepoint.com/:b:/r/sites/AccreditationLeadershipTeam/Shared%20Documents/General/Final%20Evidence%20Folder/Standard%204/IVB4_2_Accreditation_Steering_Com_Roster.pdf?csf=1&amp;web=1&amp;e=3ndUjO" TargetMode="External" Id="rId1670" /><Relationship Type="http://schemas.openxmlformats.org/officeDocument/2006/relationships/hyperlink" Target="https://smcollege.sharepoint.com/:b:/r/sites/AccreditationLeadershipTeam/Shared%20Documents/General/Final%20Evidence%20Folder/Standard%203/IIIA13_4_EthicsComWebpage.pdf?csf=1&amp;web=1&amp;e=ZM14Ck" TargetMode="External" Id="rId900" /><Relationship Type="http://schemas.openxmlformats.org/officeDocument/2006/relationships/hyperlink" Target="https://smcollege.sharepoint.com/:b:/r/sites/AccreditationLeadershipTeam/Shared%20Documents/General/Final%20Evidence%20Folder/Standard%203/IIID10_3_Desk_Manual.pdf?csf=1&amp;web=1&amp;e=f8yMi4" TargetMode="External" Id="rId1323" /><Relationship Type="http://schemas.openxmlformats.org/officeDocument/2006/relationships/hyperlink" Target="https://smcollege.sharepoint.com/:b:/r/sites/AccreditationLeadershipTeam/Shared%20Documents/General/Final%20Evidence%20Folder/Standard%204/IVA4_5_SMC_IE_Annual_Report.pdf?csf=1&amp;web=1&amp;e=o469E7" TargetMode="External" Id="rId1530" /><Relationship Type="http://schemas.openxmlformats.org/officeDocument/2006/relationships/hyperlink" Target="https://smcollege.sharepoint.com/:b:/r/sites/AccreditationLeadershipTeam/Shared%20Documents/General/Final%20Evidence%20Folder/Standard%204/IVB4_2_Accreditation_Steering_Com_Roster.pdf?csf=1&amp;web=1&amp;e=LaFHq1" TargetMode="External" Id="rId1628" /><Relationship Type="http://schemas.openxmlformats.org/officeDocument/2006/relationships/glossaryDocument" Target="glossary/document.xml" Id="R637ac54e7c1042f0" /><Relationship Type="http://schemas.openxmlformats.org/officeDocument/2006/relationships/hyperlink" Target="https://smcollege.sharepoint.com/:b:/r/sites/AccreditationLeadershipTeam/Shared%20Documents/General/Final%20Evidence%20Folder/Standard%203/IIIA5_18_Student_Eval_Faculty.pdf?csf=1&amp;web=1&amp;e=cola61" TargetMode="External" Id="R141e88b994984530" /><Relationship Type="http://schemas.openxmlformats.org/officeDocument/2006/relationships/hyperlink" Target="https://smcollege.sharepoint.com/:b:/r/sites/AccreditationLeadershipTeam/Shared%20Documents/General/Final%20Evidence%20Folder/Standard%203/IIIA8_16_MathDept_FacMemo.pdf?csf=1&amp;web=1&amp;e=GFkiqt" TargetMode="External" Id="R04b121454cb14b59" /><Relationship Type="http://schemas.openxmlformats.org/officeDocument/2006/relationships/hyperlink" Target="https://smcollege.sharepoint.com/:b:/r/sites/AccreditationLeadershipTeam/Shared%20Documents/General/Final%20Evidence%20Folder/Standard%204/IVC9_4_BP2110_Board_Vacancies.pdf?csf=1&amp;web=1&amp;e=UEfnPN" TargetMode="External" Id="Rc3d3dbd366fe4687" /><Relationship Type="http://schemas.openxmlformats.org/officeDocument/2006/relationships/hyperlink" Target="https://smcollege.sharepoint.com/:b:/r/sites/AccreditationLeadershipTeam/Shared%20Documents/General/Standard%20II/Standard%20IIA_Instructional%20Programs/2A02/2A02_Evidence/IIA2_5_Professional%20Development.pdf?csf=1&amp;web=1&amp;e=4njF93" TargetMode="External" Id="R846adcb0f3d3498f" /><Relationship Type="http://schemas.openxmlformats.org/officeDocument/2006/relationships/hyperlink" Target="https://smcollege.sharepoint.com/:b:/r/sites/AccreditationLeadershipTeam/Shared%20Documents/General/Standard%20II/Standard%20IIA_Instructional%20Programs/2A03/2A03_Evidence/IIA3_01_COR-SLO.pdf?csf=1&amp;web=1&amp;e=6t5yjN" TargetMode="External" Id="R660400b0d3e341b7" /><Relationship Type="http://schemas.openxmlformats.org/officeDocument/2006/relationships/hyperlink" Target="https://smcollege.sharepoint.com/:b:/r/sites/AccreditationLeadershipTeam/Shared%20Documents/General/Final%20Evidence%20Folder/Standard%203/IIIC1_10_AA_Software_List.pdf?csf=1&amp;web=1&amp;e=Mi261y" TargetMode="External" Id="R0d2da7d7572f4241" /></Relationships>
</file>

<file path=word/charts/_rels/chart1.xml.rels><?xml version="1.0" encoding="UTF-8" standalone="yes"?>
<Relationships xmlns="http://schemas.openxmlformats.org/package/2006/relationships"><Relationship Id="rId3" Type="http://schemas.openxmlformats.org/officeDocument/2006/relationships/oleObject" Target="file:////Fileserver\Departments\InstitutionalResearch\Chris\2395%20%20Accreditation%20Data\Data%20and%20Tables%20for%202022.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3.xml"/><Relationship Id="rId1" Type="http://schemas.microsoft.com/office/2011/relationships/chartStyle" Target="style13.xml"/></Relationships>
</file>

<file path=word/charts/_rels/chart2.xml.rels><?xml version="1.0" encoding="UTF-8" standalone="yes"?>
<Relationships xmlns="http://schemas.openxmlformats.org/package/2006/relationships"><Relationship Id="rId3" Type="http://schemas.openxmlformats.org/officeDocument/2006/relationships/oleObject" Target="file:////Fileserver\Departments\InstitutionalResearch\Chris\2395%20%20Accreditation%20Data\Data%20and%20Tables%20for%202022.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Fileserver\Departments\InstitutionalResearch\Chris\2395%20%20Accreditation%20Data\Data%20and%20Tables%20for%202022.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1" i="0" baseline="0">
                <a:effectLst/>
              </a:rPr>
              <a:t>Credit and Noncredit Course Enrollments</a:t>
            </a:r>
            <a:endParaRPr lang="en-US" sz="1400">
              <a:effectLst/>
            </a:endParaRPr>
          </a:p>
          <a:p>
            <a:pPr>
              <a:defRPr/>
            </a:pPr>
            <a:r>
              <a:rPr lang="en-US" sz="1400" b="1" i="0" baseline="0">
                <a:effectLst/>
              </a:rPr>
              <a:t>2015-2016 to 2020-2021</a:t>
            </a:r>
            <a:endParaRPr lang="en-US" sz="14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tx>
            <c:strRef>
              <c:f>'P1 Chart 1'!$H$9</c:f>
              <c:strCache>
                <c:ptCount val="1"/>
                <c:pt idx="0">
                  <c:v>Credit</c:v>
                </c:pt>
              </c:strCache>
            </c:strRef>
          </c:tx>
          <c:spPr>
            <a:solidFill>
              <a:schemeClr val="accent1"/>
            </a:solidFill>
            <a:ln>
              <a:noFill/>
            </a:ln>
            <a:effectLst/>
          </c:spPr>
          <c:invertIfNegative val="0"/>
          <c:cat>
            <c:strRef>
              <c:f>'P1 Chart 1'!$G$10:$G$15</c:f>
              <c:strCache>
                <c:ptCount val="6"/>
                <c:pt idx="0">
                  <c:v>2015-2016</c:v>
                </c:pt>
                <c:pt idx="1">
                  <c:v>2016-2017</c:v>
                </c:pt>
                <c:pt idx="2">
                  <c:v>2017-2018</c:v>
                </c:pt>
                <c:pt idx="3">
                  <c:v>2018-2019</c:v>
                </c:pt>
                <c:pt idx="4">
                  <c:v>2019-2020</c:v>
                </c:pt>
                <c:pt idx="5">
                  <c:v>2020-2021</c:v>
                </c:pt>
              </c:strCache>
            </c:strRef>
          </c:cat>
          <c:val>
            <c:numRef>
              <c:f>'P1 Chart 1'!$H$10:$H$15</c:f>
              <c:numCache>
                <c:formatCode>General</c:formatCode>
                <c:ptCount val="6"/>
                <c:pt idx="0">
                  <c:v>205243</c:v>
                </c:pt>
                <c:pt idx="1">
                  <c:v>203305</c:v>
                </c:pt>
                <c:pt idx="2">
                  <c:v>197158</c:v>
                </c:pt>
                <c:pt idx="3">
                  <c:v>193968</c:v>
                </c:pt>
                <c:pt idx="4">
                  <c:v>195235</c:v>
                </c:pt>
                <c:pt idx="5">
                  <c:v>181996</c:v>
                </c:pt>
              </c:numCache>
            </c:numRef>
          </c:val>
          <c:extLst>
            <c:ext xmlns:c16="http://schemas.microsoft.com/office/drawing/2014/chart" uri="{C3380CC4-5D6E-409C-BE32-E72D297353CC}">
              <c16:uniqueId val="{00000000-DA2A-4FB9-ADFA-DE51687E9EC1}"/>
            </c:ext>
          </c:extLst>
        </c:ser>
        <c:ser>
          <c:idx val="1"/>
          <c:order val="1"/>
          <c:tx>
            <c:strRef>
              <c:f>'P1 Chart 1'!$I$9</c:f>
              <c:strCache>
                <c:ptCount val="1"/>
                <c:pt idx="0">
                  <c:v>Noncredit</c:v>
                </c:pt>
              </c:strCache>
            </c:strRef>
          </c:tx>
          <c:spPr>
            <a:solidFill>
              <a:schemeClr val="bg1">
                <a:lumMod val="75000"/>
              </a:schemeClr>
            </a:solidFill>
            <a:ln>
              <a:noFill/>
            </a:ln>
            <a:effectLst/>
          </c:spPr>
          <c:invertIfNegative val="0"/>
          <c:cat>
            <c:strRef>
              <c:f>'P1 Chart 1'!$G$10:$G$15</c:f>
              <c:strCache>
                <c:ptCount val="6"/>
                <c:pt idx="0">
                  <c:v>2015-2016</c:v>
                </c:pt>
                <c:pt idx="1">
                  <c:v>2016-2017</c:v>
                </c:pt>
                <c:pt idx="2">
                  <c:v>2017-2018</c:v>
                </c:pt>
                <c:pt idx="3">
                  <c:v>2018-2019</c:v>
                </c:pt>
                <c:pt idx="4">
                  <c:v>2019-2020</c:v>
                </c:pt>
                <c:pt idx="5">
                  <c:v>2020-2021</c:v>
                </c:pt>
              </c:strCache>
            </c:strRef>
          </c:cat>
          <c:val>
            <c:numRef>
              <c:f>'P1 Chart 1'!$I$10:$I$15</c:f>
              <c:numCache>
                <c:formatCode>General</c:formatCode>
                <c:ptCount val="6"/>
                <c:pt idx="0">
                  <c:v>20201</c:v>
                </c:pt>
                <c:pt idx="1">
                  <c:v>20359</c:v>
                </c:pt>
                <c:pt idx="2">
                  <c:v>20862</c:v>
                </c:pt>
                <c:pt idx="3">
                  <c:v>21712</c:v>
                </c:pt>
                <c:pt idx="4">
                  <c:v>21925</c:v>
                </c:pt>
                <c:pt idx="5">
                  <c:v>21644</c:v>
                </c:pt>
              </c:numCache>
            </c:numRef>
          </c:val>
          <c:extLst>
            <c:ext xmlns:c16="http://schemas.microsoft.com/office/drawing/2014/chart" uri="{C3380CC4-5D6E-409C-BE32-E72D297353CC}">
              <c16:uniqueId val="{00000001-DA2A-4FB9-ADFA-DE51687E9EC1}"/>
            </c:ext>
          </c:extLst>
        </c:ser>
        <c:dLbls>
          <c:showLegendKey val="0"/>
          <c:showVal val="0"/>
          <c:showCatName val="0"/>
          <c:showSerName val="0"/>
          <c:showPercent val="0"/>
          <c:showBubbleSize val="0"/>
        </c:dLbls>
        <c:gapWidth val="219"/>
        <c:overlap val="100"/>
        <c:axId val="2014062816"/>
        <c:axId val="2021846432"/>
      </c:barChart>
      <c:lineChart>
        <c:grouping val="standard"/>
        <c:varyColors val="0"/>
        <c:ser>
          <c:idx val="2"/>
          <c:order val="2"/>
          <c:tx>
            <c:strRef>
              <c:f>'P1 Chart 1'!$J$9</c:f>
              <c:strCache>
                <c:ptCount val="1"/>
                <c:pt idx="0">
                  <c:v>Total</c:v>
                </c:pt>
              </c:strCache>
            </c:strRef>
          </c:tx>
          <c:spPr>
            <a:ln w="28575" cap="rnd">
              <a:solidFill>
                <a:schemeClr val="accent5"/>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'P1 Chart 1'!$G$10:$G$15</c:f>
              <c:strCache>
                <c:ptCount val="6"/>
                <c:pt idx="0">
                  <c:v>2015-2016</c:v>
                </c:pt>
                <c:pt idx="1">
                  <c:v>2016-2017</c:v>
                </c:pt>
                <c:pt idx="2">
                  <c:v>2017-2018</c:v>
                </c:pt>
                <c:pt idx="3">
                  <c:v>2018-2019</c:v>
                </c:pt>
                <c:pt idx="4">
                  <c:v>2019-2020</c:v>
                </c:pt>
                <c:pt idx="5">
                  <c:v>2020-2021</c:v>
                </c:pt>
              </c:strCache>
            </c:strRef>
          </c:cat>
          <c:val>
            <c:numRef>
              <c:f>'P1 Chart 1'!$J$10:$J$15</c:f>
              <c:numCache>
                <c:formatCode>General</c:formatCode>
                <c:ptCount val="6"/>
                <c:pt idx="0">
                  <c:v>225444</c:v>
                </c:pt>
                <c:pt idx="1">
                  <c:v>223664</c:v>
                </c:pt>
                <c:pt idx="2">
                  <c:v>218020</c:v>
                </c:pt>
                <c:pt idx="3">
                  <c:v>215680</c:v>
                </c:pt>
                <c:pt idx="4">
                  <c:v>217160</c:v>
                </c:pt>
                <c:pt idx="5">
                  <c:v>203640</c:v>
                </c:pt>
              </c:numCache>
            </c:numRef>
          </c:val>
          <c:smooth val="0"/>
          <c:extLst>
            <c:ext xmlns:c16="http://schemas.microsoft.com/office/drawing/2014/chart" uri="{C3380CC4-5D6E-409C-BE32-E72D297353CC}">
              <c16:uniqueId val="{00000002-DA2A-4FB9-ADFA-DE51687E9EC1}"/>
            </c:ext>
          </c:extLst>
        </c:ser>
        <c:dLbls>
          <c:showLegendKey val="0"/>
          <c:showVal val="0"/>
          <c:showCatName val="0"/>
          <c:showSerName val="0"/>
          <c:showPercent val="0"/>
          <c:showBubbleSize val="0"/>
        </c:dLbls>
        <c:marker val="1"/>
        <c:smooth val="0"/>
        <c:axId val="2014062816"/>
        <c:axId val="2021846432"/>
      </c:lineChart>
      <c:catAx>
        <c:axId val="20140628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21846432"/>
        <c:crosses val="autoZero"/>
        <c:auto val="1"/>
        <c:lblAlgn val="ctr"/>
        <c:lblOffset val="100"/>
        <c:noMultiLvlLbl val="0"/>
      </c:catAx>
      <c:valAx>
        <c:axId val="20218464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1406281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Sheet1!$A$2</c:f>
              <c:strCache>
                <c:ptCount val="1"/>
                <c:pt idx="0">
                  <c:v>Asian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Sheet1!$B$1:$G$1</c:f>
              <c:strCache>
                <c:ptCount val="6"/>
                <c:pt idx="0">
                  <c:v>2015-2016</c:v>
                </c:pt>
                <c:pt idx="1">
                  <c:v>2016-2017</c:v>
                </c:pt>
                <c:pt idx="2">
                  <c:v>2017-2018</c:v>
                </c:pt>
                <c:pt idx="3">
                  <c:v>2018-2019</c:v>
                </c:pt>
                <c:pt idx="4">
                  <c:v>2019-2020</c:v>
                </c:pt>
                <c:pt idx="5">
                  <c:v>2020-2021</c:v>
                </c:pt>
              </c:strCache>
            </c:strRef>
          </c:cat>
          <c:val>
            <c:numRef>
              <c:f>Sheet1!$B$2:$G$2</c:f>
              <c:numCache>
                <c:formatCode>0.0%</c:formatCode>
                <c:ptCount val="6"/>
                <c:pt idx="0">
                  <c:v>0.24312</c:v>
                </c:pt>
                <c:pt idx="1">
                  <c:v>0.25796000000000002</c:v>
                </c:pt>
                <c:pt idx="2">
                  <c:v>0.28676000000000001</c:v>
                </c:pt>
                <c:pt idx="3">
                  <c:v>0.41996</c:v>
                </c:pt>
                <c:pt idx="4">
                  <c:v>0.54676000000000002</c:v>
                </c:pt>
                <c:pt idx="5">
                  <c:v>0.50707999999999998</c:v>
                </c:pt>
              </c:numCache>
            </c:numRef>
          </c:val>
          <c:smooth val="0"/>
          <c:extLst>
            <c:ext xmlns:c16="http://schemas.microsoft.com/office/drawing/2014/chart" uri="{C3380CC4-5D6E-409C-BE32-E72D297353CC}">
              <c16:uniqueId val="{00000000-DCC2-4B3A-9B28-AADD0F81C54E}"/>
            </c:ext>
          </c:extLst>
        </c:ser>
        <c:ser>
          <c:idx val="1"/>
          <c:order val="1"/>
          <c:tx>
            <c:strRef>
              <c:f>Sheet1!$A$3</c:f>
              <c:strCache>
                <c:ptCount val="1"/>
                <c:pt idx="0">
                  <c:v>Black</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Sheet1!$B$1:$G$1</c:f>
              <c:strCache>
                <c:ptCount val="6"/>
                <c:pt idx="0">
                  <c:v>2015-2016</c:v>
                </c:pt>
                <c:pt idx="1">
                  <c:v>2016-2017</c:v>
                </c:pt>
                <c:pt idx="2">
                  <c:v>2017-2018</c:v>
                </c:pt>
                <c:pt idx="3">
                  <c:v>2018-2019</c:v>
                </c:pt>
                <c:pt idx="4">
                  <c:v>2019-2020</c:v>
                </c:pt>
                <c:pt idx="5">
                  <c:v>2020-2021</c:v>
                </c:pt>
              </c:strCache>
            </c:strRef>
          </c:cat>
          <c:val>
            <c:numRef>
              <c:f>Sheet1!$B$3:$G$3</c:f>
              <c:numCache>
                <c:formatCode>0.0%</c:formatCode>
                <c:ptCount val="6"/>
                <c:pt idx="0">
                  <c:v>0.17729</c:v>
                </c:pt>
                <c:pt idx="1">
                  <c:v>0.23976</c:v>
                </c:pt>
                <c:pt idx="2">
                  <c:v>0.21739</c:v>
                </c:pt>
                <c:pt idx="3">
                  <c:v>0.38529999999999998</c:v>
                </c:pt>
                <c:pt idx="4">
                  <c:v>0.42</c:v>
                </c:pt>
                <c:pt idx="5">
                  <c:v>0.39827000000000001</c:v>
                </c:pt>
              </c:numCache>
            </c:numRef>
          </c:val>
          <c:smooth val="0"/>
          <c:extLst>
            <c:ext xmlns:c16="http://schemas.microsoft.com/office/drawing/2014/chart" uri="{C3380CC4-5D6E-409C-BE32-E72D297353CC}">
              <c16:uniqueId val="{00000001-DCC2-4B3A-9B28-AADD0F81C54E}"/>
            </c:ext>
          </c:extLst>
        </c:ser>
        <c:ser>
          <c:idx val="2"/>
          <c:order val="2"/>
          <c:tx>
            <c:strRef>
              <c:f>Sheet1!$A$4</c:f>
              <c:strCache>
                <c:ptCount val="1"/>
                <c:pt idx="0">
                  <c:v>Filipino</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Sheet1!$B$1:$G$1</c:f>
              <c:strCache>
                <c:ptCount val="6"/>
                <c:pt idx="0">
                  <c:v>2015-2016</c:v>
                </c:pt>
                <c:pt idx="1">
                  <c:v>2016-2017</c:v>
                </c:pt>
                <c:pt idx="2">
                  <c:v>2017-2018</c:v>
                </c:pt>
                <c:pt idx="3">
                  <c:v>2018-2019</c:v>
                </c:pt>
                <c:pt idx="4">
                  <c:v>2019-2020</c:v>
                </c:pt>
                <c:pt idx="5">
                  <c:v>2020-2021</c:v>
                </c:pt>
              </c:strCache>
            </c:strRef>
          </c:cat>
          <c:val>
            <c:numRef>
              <c:f>Sheet1!$B$4:$G$4</c:f>
              <c:numCache>
                <c:formatCode>0.0%</c:formatCode>
                <c:ptCount val="6"/>
                <c:pt idx="0">
                  <c:v>0.38333</c:v>
                </c:pt>
                <c:pt idx="1">
                  <c:v>0.45613999999999999</c:v>
                </c:pt>
                <c:pt idx="2">
                  <c:v>0.47525000000000001</c:v>
                </c:pt>
                <c:pt idx="3">
                  <c:v>0.72221999999999997</c:v>
                </c:pt>
                <c:pt idx="4">
                  <c:v>0.64646000000000003</c:v>
                </c:pt>
                <c:pt idx="5">
                  <c:v>0.63290999999999997</c:v>
                </c:pt>
              </c:numCache>
            </c:numRef>
          </c:val>
          <c:smooth val="0"/>
          <c:extLst>
            <c:ext xmlns:c16="http://schemas.microsoft.com/office/drawing/2014/chart" uri="{C3380CC4-5D6E-409C-BE32-E72D297353CC}">
              <c16:uniqueId val="{00000002-DCC2-4B3A-9B28-AADD0F81C54E}"/>
            </c:ext>
          </c:extLst>
        </c:ser>
        <c:ser>
          <c:idx val="3"/>
          <c:order val="3"/>
          <c:tx>
            <c:strRef>
              <c:f>Sheet1!$A$5</c:f>
              <c:strCache>
                <c:ptCount val="1"/>
                <c:pt idx="0">
                  <c:v>Latinx</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strRef>
              <c:f>Sheet1!$B$1:$G$1</c:f>
              <c:strCache>
                <c:ptCount val="6"/>
                <c:pt idx="0">
                  <c:v>2015-2016</c:v>
                </c:pt>
                <c:pt idx="1">
                  <c:v>2016-2017</c:v>
                </c:pt>
                <c:pt idx="2">
                  <c:v>2017-2018</c:v>
                </c:pt>
                <c:pt idx="3">
                  <c:v>2018-2019</c:v>
                </c:pt>
                <c:pt idx="4">
                  <c:v>2019-2020</c:v>
                </c:pt>
                <c:pt idx="5">
                  <c:v>2020-2021</c:v>
                </c:pt>
              </c:strCache>
            </c:strRef>
          </c:cat>
          <c:val>
            <c:numRef>
              <c:f>Sheet1!$B$5:$G$5</c:f>
              <c:numCache>
                <c:formatCode>0.0%</c:formatCode>
                <c:ptCount val="6"/>
                <c:pt idx="0">
                  <c:v>0.26578000000000002</c:v>
                </c:pt>
                <c:pt idx="1">
                  <c:v>0.32979000000000003</c:v>
                </c:pt>
                <c:pt idx="2">
                  <c:v>0.34332000000000001</c:v>
                </c:pt>
                <c:pt idx="3">
                  <c:v>0.50534000000000001</c:v>
                </c:pt>
                <c:pt idx="4">
                  <c:v>0.50180000000000002</c:v>
                </c:pt>
                <c:pt idx="5">
                  <c:v>0.47527999999999998</c:v>
                </c:pt>
              </c:numCache>
            </c:numRef>
          </c:val>
          <c:smooth val="0"/>
          <c:extLst>
            <c:ext xmlns:c16="http://schemas.microsoft.com/office/drawing/2014/chart" uri="{C3380CC4-5D6E-409C-BE32-E72D297353CC}">
              <c16:uniqueId val="{00000003-DCC2-4B3A-9B28-AADD0F81C54E}"/>
            </c:ext>
          </c:extLst>
        </c:ser>
        <c:ser>
          <c:idx val="4"/>
          <c:order val="4"/>
          <c:tx>
            <c:strRef>
              <c:f>Sheet1!$A$6</c:f>
              <c:strCache>
                <c:ptCount val="1"/>
                <c:pt idx="0">
                  <c:v>Two or More Races</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strRef>
              <c:f>Sheet1!$B$1:$G$1</c:f>
              <c:strCache>
                <c:ptCount val="6"/>
                <c:pt idx="0">
                  <c:v>2015-2016</c:v>
                </c:pt>
                <c:pt idx="1">
                  <c:v>2016-2017</c:v>
                </c:pt>
                <c:pt idx="2">
                  <c:v>2017-2018</c:v>
                </c:pt>
                <c:pt idx="3">
                  <c:v>2018-2019</c:v>
                </c:pt>
                <c:pt idx="4">
                  <c:v>2019-2020</c:v>
                </c:pt>
                <c:pt idx="5">
                  <c:v>2020-2021</c:v>
                </c:pt>
              </c:strCache>
            </c:strRef>
          </c:cat>
          <c:val>
            <c:numRef>
              <c:f>Sheet1!$B$6:$G$6</c:f>
              <c:numCache>
                <c:formatCode>0.0%</c:formatCode>
                <c:ptCount val="6"/>
                <c:pt idx="0">
                  <c:v>0.36770000000000003</c:v>
                </c:pt>
                <c:pt idx="1">
                  <c:v>0.43365999999999999</c:v>
                </c:pt>
                <c:pt idx="2">
                  <c:v>0.44984000000000002</c:v>
                </c:pt>
                <c:pt idx="3">
                  <c:v>0.51185999999999998</c:v>
                </c:pt>
                <c:pt idx="4">
                  <c:v>0.52</c:v>
                </c:pt>
                <c:pt idx="5">
                  <c:v>0.46254000000000001</c:v>
                </c:pt>
              </c:numCache>
            </c:numRef>
          </c:val>
          <c:smooth val="0"/>
          <c:extLst>
            <c:ext xmlns:c16="http://schemas.microsoft.com/office/drawing/2014/chart" uri="{C3380CC4-5D6E-409C-BE32-E72D297353CC}">
              <c16:uniqueId val="{00000004-DCC2-4B3A-9B28-AADD0F81C54E}"/>
            </c:ext>
          </c:extLst>
        </c:ser>
        <c:ser>
          <c:idx val="5"/>
          <c:order val="5"/>
          <c:tx>
            <c:strRef>
              <c:f>Sheet1!$A$7</c:f>
              <c:strCache>
                <c:ptCount val="1"/>
                <c:pt idx="0">
                  <c:v>White</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strRef>
              <c:f>Sheet1!$B$1:$G$1</c:f>
              <c:strCache>
                <c:ptCount val="6"/>
                <c:pt idx="0">
                  <c:v>2015-2016</c:v>
                </c:pt>
                <c:pt idx="1">
                  <c:v>2016-2017</c:v>
                </c:pt>
                <c:pt idx="2">
                  <c:v>2017-2018</c:v>
                </c:pt>
                <c:pt idx="3">
                  <c:v>2018-2019</c:v>
                </c:pt>
                <c:pt idx="4">
                  <c:v>2019-2020</c:v>
                </c:pt>
                <c:pt idx="5">
                  <c:v>2020-2021</c:v>
                </c:pt>
              </c:strCache>
            </c:strRef>
          </c:cat>
          <c:val>
            <c:numRef>
              <c:f>Sheet1!$B$7:$G$7</c:f>
              <c:numCache>
                <c:formatCode>0.0%</c:formatCode>
                <c:ptCount val="6"/>
                <c:pt idx="0">
                  <c:v>0.40157999999999999</c:v>
                </c:pt>
                <c:pt idx="1">
                  <c:v>0.41493999999999998</c:v>
                </c:pt>
                <c:pt idx="2">
                  <c:v>0.43542999999999998</c:v>
                </c:pt>
                <c:pt idx="3">
                  <c:v>0.52668000000000004</c:v>
                </c:pt>
                <c:pt idx="4">
                  <c:v>0.48287000000000002</c:v>
                </c:pt>
                <c:pt idx="5">
                  <c:v>0.54435</c:v>
                </c:pt>
              </c:numCache>
            </c:numRef>
          </c:val>
          <c:smooth val="0"/>
          <c:extLst>
            <c:ext xmlns:c16="http://schemas.microsoft.com/office/drawing/2014/chart" uri="{C3380CC4-5D6E-409C-BE32-E72D297353CC}">
              <c16:uniqueId val="{00000005-DCC2-4B3A-9B28-AADD0F81C54E}"/>
            </c:ext>
          </c:extLst>
        </c:ser>
        <c:ser>
          <c:idx val="6"/>
          <c:order val="6"/>
          <c:tx>
            <c:strRef>
              <c:f>Sheet1!$A$8</c:f>
              <c:strCache>
                <c:ptCount val="1"/>
                <c:pt idx="0">
                  <c:v>Total*</c:v>
                </c:pt>
              </c:strCache>
            </c:strRef>
          </c:tx>
          <c:spPr>
            <a:ln w="28575"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cat>
            <c:strRef>
              <c:f>Sheet1!$B$1:$G$1</c:f>
              <c:strCache>
                <c:ptCount val="6"/>
                <c:pt idx="0">
                  <c:v>2015-2016</c:v>
                </c:pt>
                <c:pt idx="1">
                  <c:v>2016-2017</c:v>
                </c:pt>
                <c:pt idx="2">
                  <c:v>2017-2018</c:v>
                </c:pt>
                <c:pt idx="3">
                  <c:v>2018-2019</c:v>
                </c:pt>
                <c:pt idx="4">
                  <c:v>2019-2020</c:v>
                </c:pt>
                <c:pt idx="5">
                  <c:v>2020-2021</c:v>
                </c:pt>
              </c:strCache>
            </c:strRef>
          </c:cat>
          <c:val>
            <c:numRef>
              <c:f>Sheet1!$B$8:$G$8</c:f>
              <c:numCache>
                <c:formatCode>0.0%</c:formatCode>
                <c:ptCount val="6"/>
                <c:pt idx="0">
                  <c:v>0.28858569862346206</c:v>
                </c:pt>
                <c:pt idx="1">
                  <c:v>0.33448319918231761</c:v>
                </c:pt>
                <c:pt idx="2">
                  <c:v>0.34986072423398329</c:v>
                </c:pt>
                <c:pt idx="3">
                  <c:v>0.45761757251478458</c:v>
                </c:pt>
                <c:pt idx="4">
                  <c:v>0.47084083668098076</c:v>
                </c:pt>
                <c:pt idx="5">
                  <c:v>0.48488333881038448</c:v>
                </c:pt>
              </c:numCache>
            </c:numRef>
          </c:val>
          <c:smooth val="0"/>
          <c:extLst>
            <c:ext xmlns:c16="http://schemas.microsoft.com/office/drawing/2014/chart" uri="{C3380CC4-5D6E-409C-BE32-E72D297353CC}">
              <c16:uniqueId val="{00000006-DCC2-4B3A-9B28-AADD0F81C54E}"/>
            </c:ext>
          </c:extLst>
        </c:ser>
        <c:dLbls>
          <c:showLegendKey val="0"/>
          <c:showVal val="0"/>
          <c:showCatName val="0"/>
          <c:showSerName val="0"/>
          <c:showPercent val="0"/>
          <c:showBubbleSize val="0"/>
        </c:dLbls>
        <c:marker val="1"/>
        <c:smooth val="0"/>
        <c:axId val="697880320"/>
        <c:axId val="697881304"/>
      </c:lineChart>
      <c:catAx>
        <c:axId val="6978803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Source Sans Pro" panose="020B0503030403020204" pitchFamily="34" charset="0"/>
                <a:ea typeface="Source Sans Pro" panose="020B0503030403020204" pitchFamily="34" charset="0"/>
                <a:cs typeface="+mn-cs"/>
              </a:defRPr>
            </a:pPr>
            <a:endParaRPr lang="en-US"/>
          </a:p>
        </c:txPr>
        <c:crossAx val="697881304"/>
        <c:crosses val="autoZero"/>
        <c:auto val="1"/>
        <c:lblAlgn val="ctr"/>
        <c:lblOffset val="100"/>
        <c:noMultiLvlLbl val="0"/>
      </c:catAx>
      <c:valAx>
        <c:axId val="69788130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Source Sans Pro" panose="020B0503030403020204" pitchFamily="34" charset="0"/>
                <a:ea typeface="Source Sans Pro" panose="020B0503030403020204" pitchFamily="34" charset="0"/>
                <a:cs typeface="+mn-cs"/>
              </a:defRPr>
            </a:pPr>
            <a:endParaRPr lang="en-US"/>
          </a:p>
        </c:txPr>
        <c:crossAx val="69788032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Source Sans Pro" panose="020B0503030403020204" pitchFamily="34" charset="0"/>
                <a:ea typeface="Source Sans Pro" panose="020B0503030403020204" pitchFamily="34" charset="0"/>
                <a:cs typeface="+mn-cs"/>
              </a:defRPr>
            </a:pPr>
            <a:endParaRPr lang="en-US"/>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Source Sans Pro" panose="020B0503030403020204" pitchFamily="34" charset="0"/>
          <a:ea typeface="Source Sans Pro" panose="020B0503030403020204" pitchFamily="34" charset="0"/>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Sheet1!$A$2</c:f>
              <c:strCache>
                <c:ptCount val="1"/>
                <c:pt idx="0">
                  <c:v>Asian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Sheet1!$B$1:$G$1</c:f>
              <c:strCache>
                <c:ptCount val="6"/>
                <c:pt idx="0">
                  <c:v>2015-2016</c:v>
                </c:pt>
                <c:pt idx="1">
                  <c:v>2016-2017</c:v>
                </c:pt>
                <c:pt idx="2">
                  <c:v>2017-2018</c:v>
                </c:pt>
                <c:pt idx="3">
                  <c:v>2018-2019</c:v>
                </c:pt>
                <c:pt idx="4">
                  <c:v>2019-2020</c:v>
                </c:pt>
                <c:pt idx="5">
                  <c:v>2020-2021</c:v>
                </c:pt>
              </c:strCache>
            </c:strRef>
          </c:cat>
          <c:val>
            <c:numRef>
              <c:f>Sheet1!$B$2:$G$2</c:f>
              <c:numCache>
                <c:formatCode>0.0%</c:formatCode>
                <c:ptCount val="6"/>
                <c:pt idx="0">
                  <c:v>0.24312</c:v>
                </c:pt>
                <c:pt idx="1">
                  <c:v>0.24371999999999999</c:v>
                </c:pt>
                <c:pt idx="2">
                  <c:v>0.24055000000000001</c:v>
                </c:pt>
                <c:pt idx="3">
                  <c:v>0.20582</c:v>
                </c:pt>
                <c:pt idx="4">
                  <c:v>0.37409999999999999</c:v>
                </c:pt>
                <c:pt idx="5">
                  <c:v>0.36260999999999999</c:v>
                </c:pt>
              </c:numCache>
            </c:numRef>
          </c:val>
          <c:smooth val="0"/>
          <c:extLst>
            <c:ext xmlns:c16="http://schemas.microsoft.com/office/drawing/2014/chart" uri="{C3380CC4-5D6E-409C-BE32-E72D297353CC}">
              <c16:uniqueId val="{00000000-BA2F-46FE-B5ED-B8B3B865C6A5}"/>
            </c:ext>
          </c:extLst>
        </c:ser>
        <c:ser>
          <c:idx val="1"/>
          <c:order val="1"/>
          <c:tx>
            <c:strRef>
              <c:f>Sheet1!$A$3</c:f>
              <c:strCache>
                <c:ptCount val="1"/>
                <c:pt idx="0">
                  <c:v>Black</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Sheet1!$B$1:$G$1</c:f>
              <c:strCache>
                <c:ptCount val="6"/>
                <c:pt idx="0">
                  <c:v>2015-2016</c:v>
                </c:pt>
                <c:pt idx="1">
                  <c:v>2016-2017</c:v>
                </c:pt>
                <c:pt idx="2">
                  <c:v>2017-2018</c:v>
                </c:pt>
                <c:pt idx="3">
                  <c:v>2018-2019</c:v>
                </c:pt>
                <c:pt idx="4">
                  <c:v>2019-2020</c:v>
                </c:pt>
                <c:pt idx="5">
                  <c:v>2020-2021</c:v>
                </c:pt>
              </c:strCache>
            </c:strRef>
          </c:cat>
          <c:val>
            <c:numRef>
              <c:f>Sheet1!$B$3:$G$3</c:f>
              <c:numCache>
                <c:formatCode>0.0%</c:formatCode>
                <c:ptCount val="6"/>
                <c:pt idx="0">
                  <c:v>4.0439999999999997E-2</c:v>
                </c:pt>
                <c:pt idx="1">
                  <c:v>5.9180000000000003E-2</c:v>
                </c:pt>
                <c:pt idx="2">
                  <c:v>4.1669999999999999E-2</c:v>
                </c:pt>
                <c:pt idx="3">
                  <c:v>4.301E-2</c:v>
                </c:pt>
                <c:pt idx="4">
                  <c:v>0.13200000000000001</c:v>
                </c:pt>
                <c:pt idx="5">
                  <c:v>9.5240000000000005E-2</c:v>
                </c:pt>
              </c:numCache>
            </c:numRef>
          </c:val>
          <c:smooth val="0"/>
          <c:extLst>
            <c:ext xmlns:c16="http://schemas.microsoft.com/office/drawing/2014/chart" uri="{C3380CC4-5D6E-409C-BE32-E72D297353CC}">
              <c16:uniqueId val="{00000001-BA2F-46FE-B5ED-B8B3B865C6A5}"/>
            </c:ext>
          </c:extLst>
        </c:ser>
        <c:ser>
          <c:idx val="2"/>
          <c:order val="2"/>
          <c:tx>
            <c:strRef>
              <c:f>Sheet1!$A$4</c:f>
              <c:strCache>
                <c:ptCount val="1"/>
                <c:pt idx="0">
                  <c:v>Filipino</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Sheet1!$B$1:$G$1</c:f>
              <c:strCache>
                <c:ptCount val="6"/>
                <c:pt idx="0">
                  <c:v>2015-2016</c:v>
                </c:pt>
                <c:pt idx="1">
                  <c:v>2016-2017</c:v>
                </c:pt>
                <c:pt idx="2">
                  <c:v>2017-2018</c:v>
                </c:pt>
                <c:pt idx="3">
                  <c:v>2018-2019</c:v>
                </c:pt>
                <c:pt idx="4">
                  <c:v>2019-2020</c:v>
                </c:pt>
                <c:pt idx="5">
                  <c:v>2020-2021</c:v>
                </c:pt>
              </c:strCache>
            </c:strRef>
          </c:cat>
          <c:val>
            <c:numRef>
              <c:f>Sheet1!$B$4:$G$4</c:f>
              <c:numCache>
                <c:formatCode>0.0%</c:formatCode>
                <c:ptCount val="6"/>
                <c:pt idx="0">
                  <c:v>0.13333</c:v>
                </c:pt>
                <c:pt idx="1">
                  <c:v>0.19298000000000001</c:v>
                </c:pt>
                <c:pt idx="2">
                  <c:v>0.15842000000000001</c:v>
                </c:pt>
                <c:pt idx="3">
                  <c:v>0.21296000000000001</c:v>
                </c:pt>
                <c:pt idx="4">
                  <c:v>0.32323000000000002</c:v>
                </c:pt>
                <c:pt idx="5">
                  <c:v>0.34177000000000002</c:v>
                </c:pt>
              </c:numCache>
            </c:numRef>
          </c:val>
          <c:smooth val="0"/>
          <c:extLst>
            <c:ext xmlns:c16="http://schemas.microsoft.com/office/drawing/2014/chart" uri="{C3380CC4-5D6E-409C-BE32-E72D297353CC}">
              <c16:uniqueId val="{00000002-BA2F-46FE-B5ED-B8B3B865C6A5}"/>
            </c:ext>
          </c:extLst>
        </c:ser>
        <c:ser>
          <c:idx val="3"/>
          <c:order val="3"/>
          <c:tx>
            <c:strRef>
              <c:f>Sheet1!$A$5</c:f>
              <c:strCache>
                <c:ptCount val="1"/>
                <c:pt idx="0">
                  <c:v>Latinx</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strRef>
              <c:f>Sheet1!$B$1:$G$1</c:f>
              <c:strCache>
                <c:ptCount val="6"/>
                <c:pt idx="0">
                  <c:v>2015-2016</c:v>
                </c:pt>
                <c:pt idx="1">
                  <c:v>2016-2017</c:v>
                </c:pt>
                <c:pt idx="2">
                  <c:v>2017-2018</c:v>
                </c:pt>
                <c:pt idx="3">
                  <c:v>2018-2019</c:v>
                </c:pt>
                <c:pt idx="4">
                  <c:v>2019-2020</c:v>
                </c:pt>
                <c:pt idx="5">
                  <c:v>2020-2021</c:v>
                </c:pt>
              </c:strCache>
            </c:strRef>
          </c:cat>
          <c:val>
            <c:numRef>
              <c:f>Sheet1!$B$5:$G$5</c:f>
              <c:numCache>
                <c:formatCode>0.0%</c:formatCode>
                <c:ptCount val="6"/>
                <c:pt idx="0">
                  <c:v>6.5070000000000003E-2</c:v>
                </c:pt>
                <c:pt idx="1">
                  <c:v>7.8710000000000002E-2</c:v>
                </c:pt>
                <c:pt idx="2">
                  <c:v>7.7770000000000006E-2</c:v>
                </c:pt>
                <c:pt idx="3">
                  <c:v>8.9630000000000001E-2</c:v>
                </c:pt>
                <c:pt idx="4">
                  <c:v>0.14615</c:v>
                </c:pt>
                <c:pt idx="5">
                  <c:v>0.16742000000000001</c:v>
                </c:pt>
              </c:numCache>
            </c:numRef>
          </c:val>
          <c:smooth val="0"/>
          <c:extLst>
            <c:ext xmlns:c16="http://schemas.microsoft.com/office/drawing/2014/chart" uri="{C3380CC4-5D6E-409C-BE32-E72D297353CC}">
              <c16:uniqueId val="{00000003-BA2F-46FE-B5ED-B8B3B865C6A5}"/>
            </c:ext>
          </c:extLst>
        </c:ser>
        <c:ser>
          <c:idx val="4"/>
          <c:order val="4"/>
          <c:tx>
            <c:strRef>
              <c:f>Sheet1!$A$6</c:f>
              <c:strCache>
                <c:ptCount val="1"/>
                <c:pt idx="0">
                  <c:v>Two or More Races</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strRef>
              <c:f>Sheet1!$B$1:$G$1</c:f>
              <c:strCache>
                <c:ptCount val="6"/>
                <c:pt idx="0">
                  <c:v>2015-2016</c:v>
                </c:pt>
                <c:pt idx="1">
                  <c:v>2016-2017</c:v>
                </c:pt>
                <c:pt idx="2">
                  <c:v>2017-2018</c:v>
                </c:pt>
                <c:pt idx="3">
                  <c:v>2018-2019</c:v>
                </c:pt>
                <c:pt idx="4">
                  <c:v>2019-2020</c:v>
                </c:pt>
                <c:pt idx="5">
                  <c:v>2020-2021</c:v>
                </c:pt>
              </c:strCache>
            </c:strRef>
          </c:cat>
          <c:val>
            <c:numRef>
              <c:f>Sheet1!$B$6:$G$6</c:f>
              <c:numCache>
                <c:formatCode>0.0%</c:formatCode>
                <c:ptCount val="6"/>
                <c:pt idx="0">
                  <c:v>9.9659999999999999E-2</c:v>
                </c:pt>
                <c:pt idx="1">
                  <c:v>0.15210000000000001</c:v>
                </c:pt>
                <c:pt idx="2">
                  <c:v>0.14563000000000001</c:v>
                </c:pt>
                <c:pt idx="3">
                  <c:v>0.10847</c:v>
                </c:pt>
                <c:pt idx="4">
                  <c:v>0.19333</c:v>
                </c:pt>
                <c:pt idx="5">
                  <c:v>0.17915</c:v>
                </c:pt>
              </c:numCache>
            </c:numRef>
          </c:val>
          <c:smooth val="0"/>
          <c:extLst>
            <c:ext xmlns:c16="http://schemas.microsoft.com/office/drawing/2014/chart" uri="{C3380CC4-5D6E-409C-BE32-E72D297353CC}">
              <c16:uniqueId val="{00000004-BA2F-46FE-B5ED-B8B3B865C6A5}"/>
            </c:ext>
          </c:extLst>
        </c:ser>
        <c:ser>
          <c:idx val="5"/>
          <c:order val="5"/>
          <c:tx>
            <c:strRef>
              <c:f>Sheet1!$A$7</c:f>
              <c:strCache>
                <c:ptCount val="1"/>
                <c:pt idx="0">
                  <c:v>White</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strRef>
              <c:f>Sheet1!$B$1:$G$1</c:f>
              <c:strCache>
                <c:ptCount val="6"/>
                <c:pt idx="0">
                  <c:v>2015-2016</c:v>
                </c:pt>
                <c:pt idx="1">
                  <c:v>2016-2017</c:v>
                </c:pt>
                <c:pt idx="2">
                  <c:v>2017-2018</c:v>
                </c:pt>
                <c:pt idx="3">
                  <c:v>2018-2019</c:v>
                </c:pt>
                <c:pt idx="4">
                  <c:v>2019-2020</c:v>
                </c:pt>
                <c:pt idx="5">
                  <c:v>2020-2021</c:v>
                </c:pt>
              </c:strCache>
            </c:strRef>
          </c:cat>
          <c:val>
            <c:numRef>
              <c:f>Sheet1!$B$7:$G$7</c:f>
              <c:numCache>
                <c:formatCode>0.0%</c:formatCode>
                <c:ptCount val="6"/>
                <c:pt idx="0">
                  <c:v>0.12564</c:v>
                </c:pt>
                <c:pt idx="1">
                  <c:v>0.13056000000000001</c:v>
                </c:pt>
                <c:pt idx="2">
                  <c:v>0.13946</c:v>
                </c:pt>
                <c:pt idx="3">
                  <c:v>0.15776999999999999</c:v>
                </c:pt>
                <c:pt idx="4">
                  <c:v>0.19522</c:v>
                </c:pt>
                <c:pt idx="5">
                  <c:v>0.25846000000000002</c:v>
                </c:pt>
              </c:numCache>
            </c:numRef>
          </c:val>
          <c:smooth val="0"/>
          <c:extLst>
            <c:ext xmlns:c16="http://schemas.microsoft.com/office/drawing/2014/chart" uri="{C3380CC4-5D6E-409C-BE32-E72D297353CC}">
              <c16:uniqueId val="{00000005-BA2F-46FE-B5ED-B8B3B865C6A5}"/>
            </c:ext>
          </c:extLst>
        </c:ser>
        <c:ser>
          <c:idx val="6"/>
          <c:order val="6"/>
          <c:tx>
            <c:strRef>
              <c:f>Sheet1!$A$8</c:f>
              <c:strCache>
                <c:ptCount val="1"/>
                <c:pt idx="0">
                  <c:v>Total*</c:v>
                </c:pt>
              </c:strCache>
            </c:strRef>
          </c:tx>
          <c:spPr>
            <a:ln w="28575"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cat>
            <c:strRef>
              <c:f>Sheet1!$B$1:$G$1</c:f>
              <c:strCache>
                <c:ptCount val="6"/>
                <c:pt idx="0">
                  <c:v>2015-2016</c:v>
                </c:pt>
                <c:pt idx="1">
                  <c:v>2016-2017</c:v>
                </c:pt>
                <c:pt idx="2">
                  <c:v>2017-2018</c:v>
                </c:pt>
                <c:pt idx="3">
                  <c:v>2018-2019</c:v>
                </c:pt>
                <c:pt idx="4">
                  <c:v>2019-2020</c:v>
                </c:pt>
                <c:pt idx="5">
                  <c:v>2020-2021</c:v>
                </c:pt>
              </c:strCache>
            </c:strRef>
          </c:cat>
          <c:val>
            <c:numRef>
              <c:f>Sheet1!$B$8:$G$8</c:f>
              <c:numCache>
                <c:formatCode>0.0%</c:formatCode>
                <c:ptCount val="6"/>
                <c:pt idx="0">
                  <c:v>0.11341210866122549</c:v>
                </c:pt>
                <c:pt idx="1">
                  <c:v>0.12763510923725566</c:v>
                </c:pt>
                <c:pt idx="2">
                  <c:v>0.12632311977715877</c:v>
                </c:pt>
                <c:pt idx="3">
                  <c:v>0.13207547169811321</c:v>
                </c:pt>
                <c:pt idx="4">
                  <c:v>0.18811469732649952</c:v>
                </c:pt>
                <c:pt idx="5">
                  <c:v>0.21771278343739731</c:v>
                </c:pt>
              </c:numCache>
            </c:numRef>
          </c:val>
          <c:smooth val="0"/>
          <c:extLst>
            <c:ext xmlns:c16="http://schemas.microsoft.com/office/drawing/2014/chart" uri="{C3380CC4-5D6E-409C-BE32-E72D297353CC}">
              <c16:uniqueId val="{00000006-BA2F-46FE-B5ED-B8B3B865C6A5}"/>
            </c:ext>
          </c:extLst>
        </c:ser>
        <c:dLbls>
          <c:showLegendKey val="0"/>
          <c:showVal val="0"/>
          <c:showCatName val="0"/>
          <c:showSerName val="0"/>
          <c:showPercent val="0"/>
          <c:showBubbleSize val="0"/>
        </c:dLbls>
        <c:marker val="1"/>
        <c:smooth val="0"/>
        <c:axId val="697880320"/>
        <c:axId val="697881304"/>
      </c:lineChart>
      <c:catAx>
        <c:axId val="6978803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Source Sans Pro" panose="020B0503030403020204" pitchFamily="34" charset="0"/>
                <a:ea typeface="Source Sans Pro" panose="020B0503030403020204" pitchFamily="34" charset="0"/>
                <a:cs typeface="+mn-cs"/>
              </a:defRPr>
            </a:pPr>
            <a:endParaRPr lang="en-US"/>
          </a:p>
        </c:txPr>
        <c:crossAx val="697881304"/>
        <c:crosses val="autoZero"/>
        <c:auto val="1"/>
        <c:lblAlgn val="ctr"/>
        <c:lblOffset val="100"/>
        <c:noMultiLvlLbl val="0"/>
      </c:catAx>
      <c:valAx>
        <c:axId val="69788130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Source Sans Pro" panose="020B0503030403020204" pitchFamily="34" charset="0"/>
                <a:ea typeface="Source Sans Pro" panose="020B0503030403020204" pitchFamily="34" charset="0"/>
                <a:cs typeface="+mn-cs"/>
              </a:defRPr>
            </a:pPr>
            <a:endParaRPr lang="en-US"/>
          </a:p>
        </c:txPr>
        <c:crossAx val="69788032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Source Sans Pro" panose="020B0503030403020204" pitchFamily="34" charset="0"/>
                <a:ea typeface="Source Sans Pro" panose="020B0503030403020204" pitchFamily="34" charset="0"/>
                <a:cs typeface="+mn-cs"/>
              </a:defRPr>
            </a:pPr>
            <a:endParaRPr lang="en-US"/>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Source Sans Pro" panose="020B0503030403020204" pitchFamily="34" charset="0"/>
          <a:ea typeface="Source Sans Pro" panose="020B0503030403020204" pitchFamily="34" charset="0"/>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Sheet1!$A$2</c:f>
              <c:strCache>
                <c:ptCount val="1"/>
                <c:pt idx="0">
                  <c:v>Asian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Sheet1!$B$1:$G$1</c:f>
              <c:strCache>
                <c:ptCount val="6"/>
                <c:pt idx="0">
                  <c:v>2012-2013</c:v>
                </c:pt>
                <c:pt idx="1">
                  <c:v>2013-2014</c:v>
                </c:pt>
                <c:pt idx="2">
                  <c:v>2014-2015</c:v>
                </c:pt>
                <c:pt idx="3">
                  <c:v>2015-2016</c:v>
                </c:pt>
                <c:pt idx="4">
                  <c:v>2016-2017</c:v>
                </c:pt>
                <c:pt idx="5">
                  <c:v>2017-2018</c:v>
                </c:pt>
              </c:strCache>
            </c:strRef>
          </c:cat>
          <c:val>
            <c:numRef>
              <c:f>Sheet1!$B$2:$G$2</c:f>
              <c:numCache>
                <c:formatCode>0.0%</c:formatCode>
                <c:ptCount val="6"/>
                <c:pt idx="0">
                  <c:v>0.16</c:v>
                </c:pt>
                <c:pt idx="1">
                  <c:v>0.215</c:v>
                </c:pt>
                <c:pt idx="2">
                  <c:v>0.27700000000000002</c:v>
                </c:pt>
                <c:pt idx="3">
                  <c:v>0.27900000000000003</c:v>
                </c:pt>
                <c:pt idx="4">
                  <c:v>0.28699999999999998</c:v>
                </c:pt>
                <c:pt idx="5">
                  <c:v>0.27700000000000002</c:v>
                </c:pt>
              </c:numCache>
            </c:numRef>
          </c:val>
          <c:smooth val="0"/>
          <c:extLst>
            <c:ext xmlns:c16="http://schemas.microsoft.com/office/drawing/2014/chart" uri="{C3380CC4-5D6E-409C-BE32-E72D297353CC}">
              <c16:uniqueId val="{00000000-4247-4874-8C74-60DCD3083DD1}"/>
            </c:ext>
          </c:extLst>
        </c:ser>
        <c:ser>
          <c:idx val="1"/>
          <c:order val="1"/>
          <c:tx>
            <c:strRef>
              <c:f>Sheet1!$A$3</c:f>
              <c:strCache>
                <c:ptCount val="1"/>
                <c:pt idx="0">
                  <c:v>Black</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Sheet1!$B$1:$G$1</c:f>
              <c:strCache>
                <c:ptCount val="6"/>
                <c:pt idx="0">
                  <c:v>2012-2013</c:v>
                </c:pt>
                <c:pt idx="1">
                  <c:v>2013-2014</c:v>
                </c:pt>
                <c:pt idx="2">
                  <c:v>2014-2015</c:v>
                </c:pt>
                <c:pt idx="3">
                  <c:v>2015-2016</c:v>
                </c:pt>
                <c:pt idx="4">
                  <c:v>2016-2017</c:v>
                </c:pt>
                <c:pt idx="5">
                  <c:v>2017-2018</c:v>
                </c:pt>
              </c:strCache>
            </c:strRef>
          </c:cat>
          <c:val>
            <c:numRef>
              <c:f>Sheet1!$B$3:$G$3</c:f>
              <c:numCache>
                <c:formatCode>0.0%</c:formatCode>
                <c:ptCount val="6"/>
                <c:pt idx="0">
                  <c:v>3.5000000000000003E-2</c:v>
                </c:pt>
                <c:pt idx="1">
                  <c:v>3.3000000000000002E-2</c:v>
                </c:pt>
                <c:pt idx="2">
                  <c:v>4.9000000000000002E-2</c:v>
                </c:pt>
                <c:pt idx="3">
                  <c:v>0.05</c:v>
                </c:pt>
                <c:pt idx="4">
                  <c:v>3.5999999999999997E-2</c:v>
                </c:pt>
                <c:pt idx="5">
                  <c:v>5.3999999999999999E-2</c:v>
                </c:pt>
              </c:numCache>
            </c:numRef>
          </c:val>
          <c:smooth val="0"/>
          <c:extLst>
            <c:ext xmlns:c16="http://schemas.microsoft.com/office/drawing/2014/chart" uri="{C3380CC4-5D6E-409C-BE32-E72D297353CC}">
              <c16:uniqueId val="{00000001-4247-4874-8C74-60DCD3083DD1}"/>
            </c:ext>
          </c:extLst>
        </c:ser>
        <c:ser>
          <c:idx val="2"/>
          <c:order val="2"/>
          <c:tx>
            <c:strRef>
              <c:f>Sheet1!$A$4</c:f>
              <c:strCache>
                <c:ptCount val="1"/>
                <c:pt idx="0">
                  <c:v>Filipino</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Sheet1!$B$1:$G$1</c:f>
              <c:strCache>
                <c:ptCount val="6"/>
                <c:pt idx="0">
                  <c:v>2012-2013</c:v>
                </c:pt>
                <c:pt idx="1">
                  <c:v>2013-2014</c:v>
                </c:pt>
                <c:pt idx="2">
                  <c:v>2014-2015</c:v>
                </c:pt>
                <c:pt idx="3">
                  <c:v>2015-2016</c:v>
                </c:pt>
                <c:pt idx="4">
                  <c:v>2016-2017</c:v>
                </c:pt>
                <c:pt idx="5">
                  <c:v>2017-2018</c:v>
                </c:pt>
              </c:strCache>
            </c:strRef>
          </c:cat>
          <c:val>
            <c:numRef>
              <c:f>Sheet1!$B$4:$G$4</c:f>
              <c:numCache>
                <c:formatCode>0.0%</c:formatCode>
                <c:ptCount val="6"/>
                <c:pt idx="0">
                  <c:v>8.6999999999999994E-2</c:v>
                </c:pt>
                <c:pt idx="1">
                  <c:v>0.11799999999999999</c:v>
                </c:pt>
                <c:pt idx="2">
                  <c:v>0.14000000000000001</c:v>
                </c:pt>
                <c:pt idx="3">
                  <c:v>0.15</c:v>
                </c:pt>
                <c:pt idx="4">
                  <c:v>0.123</c:v>
                </c:pt>
                <c:pt idx="5">
                  <c:v>0.129</c:v>
                </c:pt>
              </c:numCache>
            </c:numRef>
          </c:val>
          <c:smooth val="0"/>
          <c:extLst>
            <c:ext xmlns:c16="http://schemas.microsoft.com/office/drawing/2014/chart" uri="{C3380CC4-5D6E-409C-BE32-E72D297353CC}">
              <c16:uniqueId val="{00000002-4247-4874-8C74-60DCD3083DD1}"/>
            </c:ext>
          </c:extLst>
        </c:ser>
        <c:ser>
          <c:idx val="3"/>
          <c:order val="3"/>
          <c:tx>
            <c:strRef>
              <c:f>Sheet1!$A$5</c:f>
              <c:strCache>
                <c:ptCount val="1"/>
                <c:pt idx="0">
                  <c:v>Latinx</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strRef>
              <c:f>Sheet1!$B$1:$G$1</c:f>
              <c:strCache>
                <c:ptCount val="6"/>
                <c:pt idx="0">
                  <c:v>2012-2013</c:v>
                </c:pt>
                <c:pt idx="1">
                  <c:v>2013-2014</c:v>
                </c:pt>
                <c:pt idx="2">
                  <c:v>2014-2015</c:v>
                </c:pt>
                <c:pt idx="3">
                  <c:v>2015-2016</c:v>
                </c:pt>
                <c:pt idx="4">
                  <c:v>2016-2017</c:v>
                </c:pt>
                <c:pt idx="5">
                  <c:v>2017-2018</c:v>
                </c:pt>
              </c:strCache>
            </c:strRef>
          </c:cat>
          <c:val>
            <c:numRef>
              <c:f>Sheet1!$B$5:$G$5</c:f>
              <c:numCache>
                <c:formatCode>0.0%</c:formatCode>
                <c:ptCount val="6"/>
                <c:pt idx="0">
                  <c:v>4.5999999999999999E-2</c:v>
                </c:pt>
                <c:pt idx="1">
                  <c:v>4.7E-2</c:v>
                </c:pt>
                <c:pt idx="2">
                  <c:v>0.06</c:v>
                </c:pt>
                <c:pt idx="3">
                  <c:v>7.2999999999999995E-2</c:v>
                </c:pt>
                <c:pt idx="4">
                  <c:v>7.4999999999999997E-2</c:v>
                </c:pt>
                <c:pt idx="5">
                  <c:v>0.106</c:v>
                </c:pt>
              </c:numCache>
            </c:numRef>
          </c:val>
          <c:smooth val="0"/>
          <c:extLst>
            <c:ext xmlns:c16="http://schemas.microsoft.com/office/drawing/2014/chart" uri="{C3380CC4-5D6E-409C-BE32-E72D297353CC}">
              <c16:uniqueId val="{00000003-4247-4874-8C74-60DCD3083DD1}"/>
            </c:ext>
          </c:extLst>
        </c:ser>
        <c:ser>
          <c:idx val="4"/>
          <c:order val="4"/>
          <c:tx>
            <c:strRef>
              <c:f>Sheet1!$A$6</c:f>
              <c:strCache>
                <c:ptCount val="1"/>
                <c:pt idx="0">
                  <c:v>Two or More Races</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strRef>
              <c:f>Sheet1!$B$1:$G$1</c:f>
              <c:strCache>
                <c:ptCount val="6"/>
                <c:pt idx="0">
                  <c:v>2012-2013</c:v>
                </c:pt>
                <c:pt idx="1">
                  <c:v>2013-2014</c:v>
                </c:pt>
                <c:pt idx="2">
                  <c:v>2014-2015</c:v>
                </c:pt>
                <c:pt idx="3">
                  <c:v>2015-2016</c:v>
                </c:pt>
                <c:pt idx="4">
                  <c:v>2016-2017</c:v>
                </c:pt>
                <c:pt idx="5">
                  <c:v>2017-2018</c:v>
                </c:pt>
              </c:strCache>
            </c:strRef>
          </c:cat>
          <c:val>
            <c:numRef>
              <c:f>Sheet1!$B$6:$G$6</c:f>
              <c:numCache>
                <c:formatCode>0.0%</c:formatCode>
                <c:ptCount val="6"/>
                <c:pt idx="0">
                  <c:v>7.4999999999999997E-2</c:v>
                </c:pt>
                <c:pt idx="1">
                  <c:v>0.08</c:v>
                </c:pt>
                <c:pt idx="2">
                  <c:v>8.4000000000000005E-2</c:v>
                </c:pt>
                <c:pt idx="3">
                  <c:v>9.6000000000000002E-2</c:v>
                </c:pt>
                <c:pt idx="4">
                  <c:v>0.13900000000000001</c:v>
                </c:pt>
                <c:pt idx="5">
                  <c:v>0.123</c:v>
                </c:pt>
              </c:numCache>
            </c:numRef>
          </c:val>
          <c:smooth val="0"/>
          <c:extLst>
            <c:ext xmlns:c16="http://schemas.microsoft.com/office/drawing/2014/chart" uri="{C3380CC4-5D6E-409C-BE32-E72D297353CC}">
              <c16:uniqueId val="{00000004-4247-4874-8C74-60DCD3083DD1}"/>
            </c:ext>
          </c:extLst>
        </c:ser>
        <c:ser>
          <c:idx val="5"/>
          <c:order val="5"/>
          <c:tx>
            <c:strRef>
              <c:f>Sheet1!$A$7</c:f>
              <c:strCache>
                <c:ptCount val="1"/>
                <c:pt idx="0">
                  <c:v>White</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strRef>
              <c:f>Sheet1!$B$1:$G$1</c:f>
              <c:strCache>
                <c:ptCount val="6"/>
                <c:pt idx="0">
                  <c:v>2012-2013</c:v>
                </c:pt>
                <c:pt idx="1">
                  <c:v>2013-2014</c:v>
                </c:pt>
                <c:pt idx="2">
                  <c:v>2014-2015</c:v>
                </c:pt>
                <c:pt idx="3">
                  <c:v>2015-2016</c:v>
                </c:pt>
                <c:pt idx="4">
                  <c:v>2016-2017</c:v>
                </c:pt>
                <c:pt idx="5">
                  <c:v>2017-2018</c:v>
                </c:pt>
              </c:strCache>
            </c:strRef>
          </c:cat>
          <c:val>
            <c:numRef>
              <c:f>Sheet1!$B$7:$G$7</c:f>
              <c:numCache>
                <c:formatCode>0.0%</c:formatCode>
                <c:ptCount val="6"/>
                <c:pt idx="0">
                  <c:v>0.127</c:v>
                </c:pt>
                <c:pt idx="1">
                  <c:v>0.13</c:v>
                </c:pt>
                <c:pt idx="2">
                  <c:v>0.152</c:v>
                </c:pt>
                <c:pt idx="3">
                  <c:v>0.161</c:v>
                </c:pt>
                <c:pt idx="4">
                  <c:v>0.16</c:v>
                </c:pt>
                <c:pt idx="5">
                  <c:v>0.193</c:v>
                </c:pt>
              </c:numCache>
            </c:numRef>
          </c:val>
          <c:smooth val="0"/>
          <c:extLst>
            <c:ext xmlns:c16="http://schemas.microsoft.com/office/drawing/2014/chart" uri="{C3380CC4-5D6E-409C-BE32-E72D297353CC}">
              <c16:uniqueId val="{00000005-4247-4874-8C74-60DCD3083DD1}"/>
            </c:ext>
          </c:extLst>
        </c:ser>
        <c:ser>
          <c:idx val="6"/>
          <c:order val="6"/>
          <c:tx>
            <c:strRef>
              <c:f>Sheet1!$A$8</c:f>
              <c:strCache>
                <c:ptCount val="1"/>
                <c:pt idx="0">
                  <c:v>Total*</c:v>
                </c:pt>
              </c:strCache>
            </c:strRef>
          </c:tx>
          <c:spPr>
            <a:ln w="28575"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cat>
            <c:strRef>
              <c:f>Sheet1!$B$1:$G$1</c:f>
              <c:strCache>
                <c:ptCount val="6"/>
                <c:pt idx="0">
                  <c:v>2012-2013</c:v>
                </c:pt>
                <c:pt idx="1">
                  <c:v>2013-2014</c:v>
                </c:pt>
                <c:pt idx="2">
                  <c:v>2014-2015</c:v>
                </c:pt>
                <c:pt idx="3">
                  <c:v>2015-2016</c:v>
                </c:pt>
                <c:pt idx="4">
                  <c:v>2016-2017</c:v>
                </c:pt>
                <c:pt idx="5">
                  <c:v>2017-2018</c:v>
                </c:pt>
              </c:strCache>
            </c:strRef>
          </c:cat>
          <c:val>
            <c:numRef>
              <c:f>Sheet1!$B$8:$G$8</c:f>
              <c:numCache>
                <c:formatCode>0.0%</c:formatCode>
                <c:ptCount val="6"/>
                <c:pt idx="0">
                  <c:v>0.108</c:v>
                </c:pt>
                <c:pt idx="1">
                  <c:v>0.107</c:v>
                </c:pt>
                <c:pt idx="2">
                  <c:v>0.129</c:v>
                </c:pt>
                <c:pt idx="3">
                  <c:v>0.14099999999999999</c:v>
                </c:pt>
                <c:pt idx="4">
                  <c:v>0.14199999999999999</c:v>
                </c:pt>
                <c:pt idx="5">
                  <c:v>0.16300000000000001</c:v>
                </c:pt>
              </c:numCache>
            </c:numRef>
          </c:val>
          <c:smooth val="0"/>
          <c:extLst>
            <c:ext xmlns:c16="http://schemas.microsoft.com/office/drawing/2014/chart" uri="{C3380CC4-5D6E-409C-BE32-E72D297353CC}">
              <c16:uniqueId val="{00000006-4247-4874-8C74-60DCD3083DD1}"/>
            </c:ext>
          </c:extLst>
        </c:ser>
        <c:dLbls>
          <c:showLegendKey val="0"/>
          <c:showVal val="0"/>
          <c:showCatName val="0"/>
          <c:showSerName val="0"/>
          <c:showPercent val="0"/>
          <c:showBubbleSize val="0"/>
        </c:dLbls>
        <c:marker val="1"/>
        <c:smooth val="0"/>
        <c:axId val="697880320"/>
        <c:axId val="697881304"/>
      </c:lineChart>
      <c:catAx>
        <c:axId val="6978803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Source Sans Pro" panose="020B0503030403020204" pitchFamily="34" charset="0"/>
                <a:ea typeface="Source Sans Pro" panose="020B0503030403020204" pitchFamily="34" charset="0"/>
                <a:cs typeface="+mn-cs"/>
              </a:defRPr>
            </a:pPr>
            <a:endParaRPr lang="en-US"/>
          </a:p>
        </c:txPr>
        <c:crossAx val="697881304"/>
        <c:crosses val="autoZero"/>
        <c:auto val="1"/>
        <c:lblAlgn val="ctr"/>
        <c:lblOffset val="100"/>
        <c:noMultiLvlLbl val="0"/>
      </c:catAx>
      <c:valAx>
        <c:axId val="697881304"/>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Source Sans Pro" panose="020B0503030403020204" pitchFamily="34" charset="0"/>
                <a:ea typeface="Source Sans Pro" panose="020B0503030403020204" pitchFamily="34" charset="0"/>
                <a:cs typeface="+mn-cs"/>
              </a:defRPr>
            </a:pPr>
            <a:endParaRPr lang="en-US"/>
          </a:p>
        </c:txPr>
        <c:crossAx val="69788032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Source Sans Pro" panose="020B0503030403020204" pitchFamily="34" charset="0"/>
                <a:ea typeface="Source Sans Pro" panose="020B0503030403020204" pitchFamily="34" charset="0"/>
                <a:cs typeface="+mn-cs"/>
              </a:defRPr>
            </a:pPr>
            <a:endParaRPr lang="en-US"/>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Source Sans Pro" panose="020B0503030403020204" pitchFamily="34" charset="0"/>
          <a:ea typeface="Source Sans Pro" panose="020B0503030403020204" pitchFamily="34" charset="0"/>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Sheet1!$A$2</c:f>
              <c:strCache>
                <c:ptCount val="1"/>
                <c:pt idx="0">
                  <c:v>Asian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Sheet1!$B$1:$G$1</c:f>
              <c:strCache>
                <c:ptCount val="6"/>
                <c:pt idx="0">
                  <c:v>2011-2012</c:v>
                </c:pt>
                <c:pt idx="1">
                  <c:v>2012-20132</c:v>
                </c:pt>
                <c:pt idx="2">
                  <c:v>2013-2014</c:v>
                </c:pt>
                <c:pt idx="3">
                  <c:v>2014-2015</c:v>
                </c:pt>
                <c:pt idx="4">
                  <c:v>2015-2016</c:v>
                </c:pt>
                <c:pt idx="5">
                  <c:v>2016-2017</c:v>
                </c:pt>
              </c:strCache>
            </c:strRef>
          </c:cat>
          <c:val>
            <c:numRef>
              <c:f>Sheet1!$B$2:$G$2</c:f>
              <c:numCache>
                <c:formatCode>0.0%</c:formatCode>
                <c:ptCount val="6"/>
                <c:pt idx="0">
                  <c:v>0.17699999999999999</c:v>
                </c:pt>
                <c:pt idx="1">
                  <c:v>0.48799999999999999</c:v>
                </c:pt>
                <c:pt idx="2">
                  <c:v>0.16300000000000001</c:v>
                </c:pt>
                <c:pt idx="3">
                  <c:v>0.17399999999999999</c:v>
                </c:pt>
                <c:pt idx="4">
                  <c:v>0.17599999999999999</c:v>
                </c:pt>
                <c:pt idx="5">
                  <c:v>0.16800000000000001</c:v>
                </c:pt>
              </c:numCache>
            </c:numRef>
          </c:val>
          <c:smooth val="0"/>
          <c:extLst>
            <c:ext xmlns:c16="http://schemas.microsoft.com/office/drawing/2014/chart" uri="{C3380CC4-5D6E-409C-BE32-E72D297353CC}">
              <c16:uniqueId val="{00000000-7CCC-4B02-BEBD-4F2F2030F7A1}"/>
            </c:ext>
          </c:extLst>
        </c:ser>
        <c:ser>
          <c:idx val="1"/>
          <c:order val="1"/>
          <c:tx>
            <c:strRef>
              <c:f>Sheet1!$A$3</c:f>
              <c:strCache>
                <c:ptCount val="1"/>
                <c:pt idx="0">
                  <c:v>Black</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Sheet1!$B$1:$G$1</c:f>
              <c:strCache>
                <c:ptCount val="6"/>
                <c:pt idx="0">
                  <c:v>2011-2012</c:v>
                </c:pt>
                <c:pt idx="1">
                  <c:v>2012-20132</c:v>
                </c:pt>
                <c:pt idx="2">
                  <c:v>2013-2014</c:v>
                </c:pt>
                <c:pt idx="3">
                  <c:v>2014-2015</c:v>
                </c:pt>
                <c:pt idx="4">
                  <c:v>2015-2016</c:v>
                </c:pt>
                <c:pt idx="5">
                  <c:v>2016-2017</c:v>
                </c:pt>
              </c:strCache>
            </c:strRef>
          </c:cat>
          <c:val>
            <c:numRef>
              <c:f>Sheet1!$B$3:$G$3</c:f>
              <c:numCache>
                <c:formatCode>0.0%</c:formatCode>
                <c:ptCount val="6"/>
                <c:pt idx="0">
                  <c:v>0.17299999999999999</c:v>
                </c:pt>
                <c:pt idx="1">
                  <c:v>0.159</c:v>
                </c:pt>
                <c:pt idx="2">
                  <c:v>0.17499999999999999</c:v>
                </c:pt>
                <c:pt idx="3">
                  <c:v>0.20200000000000001</c:v>
                </c:pt>
                <c:pt idx="4">
                  <c:v>0.22700000000000001</c:v>
                </c:pt>
                <c:pt idx="5">
                  <c:v>0.21299999999999999</c:v>
                </c:pt>
              </c:numCache>
            </c:numRef>
          </c:val>
          <c:smooth val="0"/>
          <c:extLst>
            <c:ext xmlns:c16="http://schemas.microsoft.com/office/drawing/2014/chart" uri="{C3380CC4-5D6E-409C-BE32-E72D297353CC}">
              <c16:uniqueId val="{00000001-7CCC-4B02-BEBD-4F2F2030F7A1}"/>
            </c:ext>
          </c:extLst>
        </c:ser>
        <c:ser>
          <c:idx val="2"/>
          <c:order val="2"/>
          <c:tx>
            <c:strRef>
              <c:f>Sheet1!$A$4</c:f>
              <c:strCache>
                <c:ptCount val="1"/>
                <c:pt idx="0">
                  <c:v>Filipino</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Sheet1!$B$1:$G$1</c:f>
              <c:strCache>
                <c:ptCount val="6"/>
                <c:pt idx="0">
                  <c:v>2011-2012</c:v>
                </c:pt>
                <c:pt idx="1">
                  <c:v>2012-20132</c:v>
                </c:pt>
                <c:pt idx="2">
                  <c:v>2013-2014</c:v>
                </c:pt>
                <c:pt idx="3">
                  <c:v>2014-2015</c:v>
                </c:pt>
                <c:pt idx="4">
                  <c:v>2015-2016</c:v>
                </c:pt>
                <c:pt idx="5">
                  <c:v>2016-2017</c:v>
                </c:pt>
              </c:strCache>
            </c:strRef>
          </c:cat>
          <c:val>
            <c:numRef>
              <c:f>Sheet1!$B$4:$G$4</c:f>
              <c:numCache>
                <c:formatCode>0.0%</c:formatCode>
                <c:ptCount val="6"/>
                <c:pt idx="0">
                  <c:v>0.35099999999999998</c:v>
                </c:pt>
                <c:pt idx="1">
                  <c:v>0.33900000000000002</c:v>
                </c:pt>
                <c:pt idx="2">
                  <c:v>0.5</c:v>
                </c:pt>
                <c:pt idx="3">
                  <c:v>0.47699999999999998</c:v>
                </c:pt>
                <c:pt idx="4">
                  <c:v>0.38600000000000001</c:v>
                </c:pt>
                <c:pt idx="5">
                  <c:v>0.44800000000000001</c:v>
                </c:pt>
              </c:numCache>
            </c:numRef>
          </c:val>
          <c:smooth val="0"/>
          <c:extLst>
            <c:ext xmlns:c16="http://schemas.microsoft.com/office/drawing/2014/chart" uri="{C3380CC4-5D6E-409C-BE32-E72D297353CC}">
              <c16:uniqueId val="{00000002-7CCC-4B02-BEBD-4F2F2030F7A1}"/>
            </c:ext>
          </c:extLst>
        </c:ser>
        <c:ser>
          <c:idx val="3"/>
          <c:order val="3"/>
          <c:tx>
            <c:strRef>
              <c:f>Sheet1!$A$5</c:f>
              <c:strCache>
                <c:ptCount val="1"/>
                <c:pt idx="0">
                  <c:v>Latinx</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strRef>
              <c:f>Sheet1!$B$1:$G$1</c:f>
              <c:strCache>
                <c:ptCount val="6"/>
                <c:pt idx="0">
                  <c:v>2011-2012</c:v>
                </c:pt>
                <c:pt idx="1">
                  <c:v>2012-20132</c:v>
                </c:pt>
                <c:pt idx="2">
                  <c:v>2013-2014</c:v>
                </c:pt>
                <c:pt idx="3">
                  <c:v>2014-2015</c:v>
                </c:pt>
                <c:pt idx="4">
                  <c:v>2015-2016</c:v>
                </c:pt>
                <c:pt idx="5">
                  <c:v>2016-2017</c:v>
                </c:pt>
              </c:strCache>
            </c:strRef>
          </c:cat>
          <c:val>
            <c:numRef>
              <c:f>Sheet1!$B$5:$G$5</c:f>
              <c:numCache>
                <c:formatCode>0.0%</c:formatCode>
                <c:ptCount val="6"/>
                <c:pt idx="0">
                  <c:v>0.20599999999999999</c:v>
                </c:pt>
                <c:pt idx="1">
                  <c:v>0.192</c:v>
                </c:pt>
                <c:pt idx="2">
                  <c:v>0.215</c:v>
                </c:pt>
                <c:pt idx="3">
                  <c:v>0.214</c:v>
                </c:pt>
                <c:pt idx="4">
                  <c:v>0.22600000000000001</c:v>
                </c:pt>
                <c:pt idx="5">
                  <c:v>0.23400000000000001</c:v>
                </c:pt>
              </c:numCache>
            </c:numRef>
          </c:val>
          <c:smooth val="0"/>
          <c:extLst>
            <c:ext xmlns:c16="http://schemas.microsoft.com/office/drawing/2014/chart" uri="{C3380CC4-5D6E-409C-BE32-E72D297353CC}">
              <c16:uniqueId val="{00000003-7CCC-4B02-BEBD-4F2F2030F7A1}"/>
            </c:ext>
          </c:extLst>
        </c:ser>
        <c:ser>
          <c:idx val="4"/>
          <c:order val="4"/>
          <c:tx>
            <c:strRef>
              <c:f>Sheet1!$A$6</c:f>
              <c:strCache>
                <c:ptCount val="1"/>
                <c:pt idx="0">
                  <c:v>Two or More Races</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strRef>
              <c:f>Sheet1!$B$1:$G$1</c:f>
              <c:strCache>
                <c:ptCount val="6"/>
                <c:pt idx="0">
                  <c:v>2011-2012</c:v>
                </c:pt>
                <c:pt idx="1">
                  <c:v>2012-20132</c:v>
                </c:pt>
                <c:pt idx="2">
                  <c:v>2013-2014</c:v>
                </c:pt>
                <c:pt idx="3">
                  <c:v>2014-2015</c:v>
                </c:pt>
                <c:pt idx="4">
                  <c:v>2015-2016</c:v>
                </c:pt>
                <c:pt idx="5">
                  <c:v>2016-2017</c:v>
                </c:pt>
              </c:strCache>
            </c:strRef>
          </c:cat>
          <c:val>
            <c:numRef>
              <c:f>Sheet1!$B$6:$G$6</c:f>
              <c:numCache>
                <c:formatCode>0.0%</c:formatCode>
                <c:ptCount val="6"/>
                <c:pt idx="0">
                  <c:v>0.34499999999999997</c:v>
                </c:pt>
                <c:pt idx="1">
                  <c:v>0.36</c:v>
                </c:pt>
                <c:pt idx="2">
                  <c:v>0.38900000000000001</c:v>
                </c:pt>
                <c:pt idx="3">
                  <c:v>0.378</c:v>
                </c:pt>
                <c:pt idx="4">
                  <c:v>0.33600000000000002</c:v>
                </c:pt>
                <c:pt idx="5">
                  <c:v>0.44500000000000001</c:v>
                </c:pt>
              </c:numCache>
            </c:numRef>
          </c:val>
          <c:smooth val="0"/>
          <c:extLst>
            <c:ext xmlns:c16="http://schemas.microsoft.com/office/drawing/2014/chart" uri="{C3380CC4-5D6E-409C-BE32-E72D297353CC}">
              <c16:uniqueId val="{00000004-7CCC-4B02-BEBD-4F2F2030F7A1}"/>
            </c:ext>
          </c:extLst>
        </c:ser>
        <c:ser>
          <c:idx val="5"/>
          <c:order val="5"/>
          <c:tx>
            <c:strRef>
              <c:f>Sheet1!$A$7</c:f>
              <c:strCache>
                <c:ptCount val="1"/>
                <c:pt idx="0">
                  <c:v>White</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strRef>
              <c:f>Sheet1!$B$1:$G$1</c:f>
              <c:strCache>
                <c:ptCount val="6"/>
                <c:pt idx="0">
                  <c:v>2011-2012</c:v>
                </c:pt>
                <c:pt idx="1">
                  <c:v>2012-20132</c:v>
                </c:pt>
                <c:pt idx="2">
                  <c:v>2013-2014</c:v>
                </c:pt>
                <c:pt idx="3">
                  <c:v>2014-2015</c:v>
                </c:pt>
                <c:pt idx="4">
                  <c:v>2015-2016</c:v>
                </c:pt>
                <c:pt idx="5">
                  <c:v>2016-2017</c:v>
                </c:pt>
              </c:strCache>
            </c:strRef>
          </c:cat>
          <c:val>
            <c:numRef>
              <c:f>Sheet1!$B$7:$G$7</c:f>
              <c:numCache>
                <c:formatCode>0.0%</c:formatCode>
                <c:ptCount val="6"/>
                <c:pt idx="0">
                  <c:v>0.38500000000000001</c:v>
                </c:pt>
                <c:pt idx="1">
                  <c:v>0.47399999999999998</c:v>
                </c:pt>
                <c:pt idx="2">
                  <c:v>0.39800000000000002</c:v>
                </c:pt>
                <c:pt idx="3">
                  <c:v>0.39600000000000002</c:v>
                </c:pt>
                <c:pt idx="4">
                  <c:v>0.42099999999999999</c:v>
                </c:pt>
                <c:pt idx="5">
                  <c:v>0.42399999999999999</c:v>
                </c:pt>
              </c:numCache>
            </c:numRef>
          </c:val>
          <c:smooth val="0"/>
          <c:extLst>
            <c:ext xmlns:c16="http://schemas.microsoft.com/office/drawing/2014/chart" uri="{C3380CC4-5D6E-409C-BE32-E72D297353CC}">
              <c16:uniqueId val="{00000005-7CCC-4B02-BEBD-4F2F2030F7A1}"/>
            </c:ext>
          </c:extLst>
        </c:ser>
        <c:ser>
          <c:idx val="6"/>
          <c:order val="6"/>
          <c:tx>
            <c:strRef>
              <c:f>Sheet1!$A$8</c:f>
              <c:strCache>
                <c:ptCount val="1"/>
                <c:pt idx="0">
                  <c:v>Total*</c:v>
                </c:pt>
              </c:strCache>
            </c:strRef>
          </c:tx>
          <c:spPr>
            <a:ln w="28575"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cat>
            <c:strRef>
              <c:f>Sheet1!$B$1:$G$1</c:f>
              <c:strCache>
                <c:ptCount val="6"/>
                <c:pt idx="0">
                  <c:v>2011-2012</c:v>
                </c:pt>
                <c:pt idx="1">
                  <c:v>2012-20132</c:v>
                </c:pt>
                <c:pt idx="2">
                  <c:v>2013-2014</c:v>
                </c:pt>
                <c:pt idx="3">
                  <c:v>2014-2015</c:v>
                </c:pt>
                <c:pt idx="4">
                  <c:v>2015-2016</c:v>
                </c:pt>
                <c:pt idx="5">
                  <c:v>2016-2017</c:v>
                </c:pt>
              </c:strCache>
            </c:strRef>
          </c:cat>
          <c:val>
            <c:numRef>
              <c:f>Sheet1!$B$8:$G$8</c:f>
              <c:numCache>
                <c:formatCode>0.0%</c:formatCode>
                <c:ptCount val="6"/>
                <c:pt idx="0">
                  <c:v>0.23200000000000001</c:v>
                </c:pt>
                <c:pt idx="1">
                  <c:v>0.23200000000000001</c:v>
                </c:pt>
                <c:pt idx="2">
                  <c:v>0.24</c:v>
                </c:pt>
                <c:pt idx="3">
                  <c:v>0.246</c:v>
                </c:pt>
                <c:pt idx="4">
                  <c:v>0.26</c:v>
                </c:pt>
                <c:pt idx="5">
                  <c:v>0.26700000000000002</c:v>
                </c:pt>
              </c:numCache>
            </c:numRef>
          </c:val>
          <c:smooth val="0"/>
          <c:extLst>
            <c:ext xmlns:c16="http://schemas.microsoft.com/office/drawing/2014/chart" uri="{C3380CC4-5D6E-409C-BE32-E72D297353CC}">
              <c16:uniqueId val="{00000006-7CCC-4B02-BEBD-4F2F2030F7A1}"/>
            </c:ext>
          </c:extLst>
        </c:ser>
        <c:dLbls>
          <c:showLegendKey val="0"/>
          <c:showVal val="0"/>
          <c:showCatName val="0"/>
          <c:showSerName val="0"/>
          <c:showPercent val="0"/>
          <c:showBubbleSize val="0"/>
        </c:dLbls>
        <c:marker val="1"/>
        <c:smooth val="0"/>
        <c:axId val="697880320"/>
        <c:axId val="697881304"/>
      </c:lineChart>
      <c:catAx>
        <c:axId val="6978803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Source Sans Pro" panose="020B0503030403020204" pitchFamily="34" charset="0"/>
                <a:ea typeface="Source Sans Pro" panose="020B0503030403020204" pitchFamily="34" charset="0"/>
                <a:cs typeface="+mn-cs"/>
              </a:defRPr>
            </a:pPr>
            <a:endParaRPr lang="en-US"/>
          </a:p>
        </c:txPr>
        <c:crossAx val="697881304"/>
        <c:crosses val="autoZero"/>
        <c:auto val="1"/>
        <c:lblAlgn val="ctr"/>
        <c:lblOffset val="100"/>
        <c:noMultiLvlLbl val="0"/>
      </c:catAx>
      <c:valAx>
        <c:axId val="697881304"/>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Source Sans Pro" panose="020B0503030403020204" pitchFamily="34" charset="0"/>
                <a:ea typeface="Source Sans Pro" panose="020B0503030403020204" pitchFamily="34" charset="0"/>
                <a:cs typeface="+mn-cs"/>
              </a:defRPr>
            </a:pPr>
            <a:endParaRPr lang="en-US"/>
          </a:p>
        </c:txPr>
        <c:crossAx val="69788032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Source Sans Pro" panose="020B0503030403020204" pitchFamily="34" charset="0"/>
                <a:ea typeface="Source Sans Pro" panose="020B0503030403020204" pitchFamily="34" charset="0"/>
                <a:cs typeface="+mn-cs"/>
              </a:defRPr>
            </a:pPr>
            <a:endParaRPr lang="en-US"/>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Source Sans Pro" panose="020B0503030403020204" pitchFamily="34" charset="0"/>
          <a:ea typeface="Source Sans Pro" panose="020B0503030403020204" pitchFamily="34"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1" i="0" baseline="0">
                <a:effectLst/>
              </a:rPr>
              <a:t>Credit and Noncredit Student Headcount</a:t>
            </a:r>
          </a:p>
          <a:p>
            <a:pPr>
              <a:defRPr/>
            </a:pPr>
            <a:r>
              <a:rPr lang="en-US" sz="1400" b="1" i="0" baseline="0">
                <a:effectLst/>
              </a:rPr>
              <a:t>2015-16 to 2020-21</a:t>
            </a:r>
            <a:endParaRPr lang="en-US" sz="14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tx>
            <c:strRef>
              <c:f>'P2 Table 1 Credit Headcount'!$B$4</c:f>
              <c:strCache>
                <c:ptCount val="1"/>
                <c:pt idx="0">
                  <c:v>Credit</c:v>
                </c:pt>
              </c:strCache>
            </c:strRef>
          </c:tx>
          <c:spPr>
            <a:solidFill>
              <a:schemeClr val="accent1"/>
            </a:solidFill>
            <a:ln>
              <a:noFill/>
            </a:ln>
            <a:effectLst/>
          </c:spPr>
          <c:invertIfNegative val="0"/>
          <c:dLbls>
            <c:delete val="1"/>
          </c:dLbls>
          <c:cat>
            <c:strRef>
              <c:f>'P2 Table 1 Credit Headcount'!$A$5:$A$10</c:f>
              <c:strCache>
                <c:ptCount val="6"/>
                <c:pt idx="0">
                  <c:v>2015-2016</c:v>
                </c:pt>
                <c:pt idx="1">
                  <c:v>2016-2017</c:v>
                </c:pt>
                <c:pt idx="2">
                  <c:v>2017-2018</c:v>
                </c:pt>
                <c:pt idx="3">
                  <c:v>2018-2019</c:v>
                </c:pt>
                <c:pt idx="4">
                  <c:v>2019-2020</c:v>
                </c:pt>
                <c:pt idx="5">
                  <c:v>2020-2021</c:v>
                </c:pt>
              </c:strCache>
            </c:strRef>
          </c:cat>
          <c:val>
            <c:numRef>
              <c:f>'P2 Table 1 Credit Headcount'!$B$5:$B$10</c:f>
              <c:numCache>
                <c:formatCode>General</c:formatCode>
                <c:ptCount val="6"/>
                <c:pt idx="0">
                  <c:v>43468</c:v>
                </c:pt>
                <c:pt idx="1">
                  <c:v>43097</c:v>
                </c:pt>
                <c:pt idx="2">
                  <c:v>42079</c:v>
                </c:pt>
                <c:pt idx="3">
                  <c:v>40817</c:v>
                </c:pt>
                <c:pt idx="4">
                  <c:v>39776</c:v>
                </c:pt>
                <c:pt idx="5">
                  <c:v>37253</c:v>
                </c:pt>
              </c:numCache>
            </c:numRef>
          </c:val>
          <c:extLst>
            <c:ext xmlns:c16="http://schemas.microsoft.com/office/drawing/2014/chart" uri="{C3380CC4-5D6E-409C-BE32-E72D297353CC}">
              <c16:uniqueId val="{00000000-4EFA-47B1-8BE4-E63C17E4A43E}"/>
            </c:ext>
          </c:extLst>
        </c:ser>
        <c:ser>
          <c:idx val="1"/>
          <c:order val="1"/>
          <c:tx>
            <c:strRef>
              <c:f>'P2 Table 1 Credit Headcount'!$C$4</c:f>
              <c:strCache>
                <c:ptCount val="1"/>
                <c:pt idx="0">
                  <c:v>Noncredit</c:v>
                </c:pt>
              </c:strCache>
            </c:strRef>
          </c:tx>
          <c:spPr>
            <a:solidFill>
              <a:schemeClr val="bg1">
                <a:lumMod val="75000"/>
              </a:schemeClr>
            </a:solidFill>
            <a:ln>
              <a:noFill/>
            </a:ln>
            <a:effectLst/>
          </c:spPr>
          <c:invertIfNegative val="0"/>
          <c:dLbls>
            <c:delete val="1"/>
          </c:dLbls>
          <c:cat>
            <c:strRef>
              <c:f>'P2 Table 1 Credit Headcount'!$A$5:$A$10</c:f>
              <c:strCache>
                <c:ptCount val="6"/>
                <c:pt idx="0">
                  <c:v>2015-2016</c:v>
                </c:pt>
                <c:pt idx="1">
                  <c:v>2016-2017</c:v>
                </c:pt>
                <c:pt idx="2">
                  <c:v>2017-2018</c:v>
                </c:pt>
                <c:pt idx="3">
                  <c:v>2018-2019</c:v>
                </c:pt>
                <c:pt idx="4">
                  <c:v>2019-2020</c:v>
                </c:pt>
                <c:pt idx="5">
                  <c:v>2020-2021</c:v>
                </c:pt>
              </c:strCache>
            </c:strRef>
          </c:cat>
          <c:val>
            <c:numRef>
              <c:f>'P2 Table 1 Credit Headcount'!$C$5:$C$10</c:f>
              <c:numCache>
                <c:formatCode>General</c:formatCode>
                <c:ptCount val="6"/>
                <c:pt idx="0">
                  <c:v>5095</c:v>
                </c:pt>
                <c:pt idx="1">
                  <c:v>5050</c:v>
                </c:pt>
                <c:pt idx="2">
                  <c:v>5058</c:v>
                </c:pt>
                <c:pt idx="3">
                  <c:v>5427</c:v>
                </c:pt>
                <c:pt idx="4">
                  <c:v>5480</c:v>
                </c:pt>
                <c:pt idx="5">
                  <c:v>4536</c:v>
                </c:pt>
              </c:numCache>
            </c:numRef>
          </c:val>
          <c:extLst>
            <c:ext xmlns:c16="http://schemas.microsoft.com/office/drawing/2014/chart" uri="{C3380CC4-5D6E-409C-BE32-E72D297353CC}">
              <c16:uniqueId val="{00000001-4EFA-47B1-8BE4-E63C17E4A43E}"/>
            </c:ext>
          </c:extLst>
        </c:ser>
        <c:dLbls>
          <c:dLblPos val="ctr"/>
          <c:showLegendKey val="0"/>
          <c:showVal val="1"/>
          <c:showCatName val="0"/>
          <c:showSerName val="0"/>
          <c:showPercent val="0"/>
          <c:showBubbleSize val="0"/>
        </c:dLbls>
        <c:gapWidth val="219"/>
        <c:overlap val="100"/>
        <c:axId val="1929317136"/>
        <c:axId val="2089027376"/>
      </c:barChart>
      <c:lineChart>
        <c:grouping val="standard"/>
        <c:varyColors val="0"/>
        <c:ser>
          <c:idx val="2"/>
          <c:order val="2"/>
          <c:tx>
            <c:strRef>
              <c:f>'P2 Table 1 Credit Headcount'!$D$4</c:f>
              <c:strCache>
                <c:ptCount val="1"/>
                <c:pt idx="0">
                  <c:v>Total</c:v>
                </c:pt>
              </c:strCache>
            </c:strRef>
          </c:tx>
          <c:spPr>
            <a:ln w="28575" cap="rnd">
              <a:solidFill>
                <a:schemeClr val="accent5"/>
              </a:solidFill>
              <a:round/>
            </a:ln>
            <a:effectLst/>
          </c:spPr>
          <c:marker>
            <c:symbol val="none"/>
          </c:marker>
          <c:dLbls>
            <c:delete val="1"/>
          </c:dLbls>
          <c:cat>
            <c:strRef>
              <c:f>'P2 Table 1 Credit Headcount'!$A$5:$A$10</c:f>
              <c:strCache>
                <c:ptCount val="6"/>
                <c:pt idx="0">
                  <c:v>2015-2016</c:v>
                </c:pt>
                <c:pt idx="1">
                  <c:v>2016-2017</c:v>
                </c:pt>
                <c:pt idx="2">
                  <c:v>2017-2018</c:v>
                </c:pt>
                <c:pt idx="3">
                  <c:v>2018-2019</c:v>
                </c:pt>
                <c:pt idx="4">
                  <c:v>2019-2020</c:v>
                </c:pt>
                <c:pt idx="5">
                  <c:v>2020-2021</c:v>
                </c:pt>
              </c:strCache>
            </c:strRef>
          </c:cat>
          <c:val>
            <c:numRef>
              <c:f>'P2 Table 1 Credit Headcount'!$D$5:$D$10</c:f>
              <c:numCache>
                <c:formatCode>General</c:formatCode>
                <c:ptCount val="6"/>
                <c:pt idx="0">
                  <c:v>48563</c:v>
                </c:pt>
                <c:pt idx="1">
                  <c:v>48147</c:v>
                </c:pt>
                <c:pt idx="2">
                  <c:v>47137</c:v>
                </c:pt>
                <c:pt idx="3">
                  <c:v>46244</c:v>
                </c:pt>
                <c:pt idx="4">
                  <c:v>45256</c:v>
                </c:pt>
                <c:pt idx="5">
                  <c:v>41789</c:v>
                </c:pt>
              </c:numCache>
            </c:numRef>
          </c:val>
          <c:smooth val="0"/>
          <c:extLst>
            <c:ext xmlns:c16="http://schemas.microsoft.com/office/drawing/2014/chart" uri="{C3380CC4-5D6E-409C-BE32-E72D297353CC}">
              <c16:uniqueId val="{00000008-4EFA-47B1-8BE4-E63C17E4A43E}"/>
            </c:ext>
          </c:extLst>
        </c:ser>
        <c:dLbls>
          <c:dLblPos val="ctr"/>
          <c:showLegendKey val="0"/>
          <c:showVal val="1"/>
          <c:showCatName val="0"/>
          <c:showSerName val="0"/>
          <c:showPercent val="0"/>
          <c:showBubbleSize val="0"/>
        </c:dLbls>
        <c:marker val="1"/>
        <c:smooth val="0"/>
        <c:axId val="1929317136"/>
        <c:axId val="2089027376"/>
      </c:lineChart>
      <c:catAx>
        <c:axId val="19293171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89027376"/>
        <c:crosses val="autoZero"/>
        <c:auto val="1"/>
        <c:lblAlgn val="ctr"/>
        <c:lblOffset val="100"/>
        <c:noMultiLvlLbl val="0"/>
      </c:catAx>
      <c:valAx>
        <c:axId val="20890273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2931713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80" b="0" i="0" u="none" strike="noStrike" kern="1200" spc="0" baseline="0">
                <a:solidFill>
                  <a:schemeClr val="tx1">
                    <a:lumMod val="65000"/>
                    <a:lumOff val="35000"/>
                  </a:schemeClr>
                </a:solidFill>
                <a:latin typeface="+mn-lt"/>
                <a:ea typeface="+mn-ea"/>
                <a:cs typeface="+mn-cs"/>
              </a:defRPr>
            </a:pPr>
            <a:r>
              <a:rPr lang="en-US"/>
              <a:t>Credit and Noncredit FTES </a:t>
            </a:r>
            <a:br>
              <a:rPr lang="en-US"/>
            </a:br>
            <a:r>
              <a:rPr lang="en-US"/>
              <a:t>2015-16 to 2020-21</a:t>
            </a:r>
          </a:p>
        </c:rich>
      </c:tx>
      <c:overlay val="0"/>
      <c:spPr>
        <a:noFill/>
        <a:ln>
          <a:noFill/>
        </a:ln>
        <a:effectLst/>
      </c:spPr>
      <c:txPr>
        <a:bodyPr rot="0" spcFirstLastPara="1" vertOverflow="ellipsis" vert="horz" wrap="square" anchor="ctr" anchorCtr="1"/>
        <a:lstStyle/>
        <a:p>
          <a:pPr>
            <a:defRPr sz="108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tx>
            <c:strRef>
              <c:f>'P3 FTES'!$H$11</c:f>
              <c:strCache>
                <c:ptCount val="1"/>
                <c:pt idx="0">
                  <c:v>Credit FTES</c:v>
                </c:pt>
              </c:strCache>
            </c:strRef>
          </c:tx>
          <c:spPr>
            <a:solidFill>
              <a:schemeClr val="accent1"/>
            </a:solidFill>
            <a:ln>
              <a:noFill/>
            </a:ln>
            <a:effectLst/>
          </c:spPr>
          <c:invertIfNegative val="0"/>
          <c:cat>
            <c:strRef>
              <c:f>'P3 FTES'!$G$12:$G$17</c:f>
              <c:strCache>
                <c:ptCount val="6"/>
                <c:pt idx="0">
                  <c:v>2015-2016</c:v>
                </c:pt>
                <c:pt idx="1">
                  <c:v>2016-2017</c:v>
                </c:pt>
                <c:pt idx="2">
                  <c:v>2017-2018</c:v>
                </c:pt>
                <c:pt idx="3">
                  <c:v>2018-2019</c:v>
                </c:pt>
                <c:pt idx="4">
                  <c:v>2019-2020</c:v>
                </c:pt>
                <c:pt idx="5">
                  <c:v>2020-2021</c:v>
                </c:pt>
              </c:strCache>
            </c:strRef>
          </c:cat>
          <c:val>
            <c:numRef>
              <c:f>'P3 FTES'!$H$12:$H$17</c:f>
              <c:numCache>
                <c:formatCode>#,##0.00</c:formatCode>
                <c:ptCount val="6"/>
                <c:pt idx="0">
                  <c:v>25377.083428571434</c:v>
                </c:pt>
                <c:pt idx="1">
                  <c:v>25037.018285714283</c:v>
                </c:pt>
                <c:pt idx="2">
                  <c:v>24229.687619047618</c:v>
                </c:pt>
                <c:pt idx="3">
                  <c:v>23444.227428571427</c:v>
                </c:pt>
                <c:pt idx="4">
                  <c:v>23117.577142857128</c:v>
                </c:pt>
                <c:pt idx="5">
                  <c:v>21583.777904761904</c:v>
                </c:pt>
              </c:numCache>
            </c:numRef>
          </c:val>
          <c:extLst>
            <c:ext xmlns:c16="http://schemas.microsoft.com/office/drawing/2014/chart" uri="{C3380CC4-5D6E-409C-BE32-E72D297353CC}">
              <c16:uniqueId val="{00000000-7F9B-4CFE-98D1-0B88E561D665}"/>
            </c:ext>
          </c:extLst>
        </c:ser>
        <c:ser>
          <c:idx val="1"/>
          <c:order val="1"/>
          <c:tx>
            <c:strRef>
              <c:f>'P3 FTES'!$I$11</c:f>
              <c:strCache>
                <c:ptCount val="1"/>
                <c:pt idx="0">
                  <c:v>Non-Credit FTES</c:v>
                </c:pt>
              </c:strCache>
            </c:strRef>
          </c:tx>
          <c:spPr>
            <a:solidFill>
              <a:schemeClr val="accent5">
                <a:lumMod val="20000"/>
                <a:lumOff val="80000"/>
              </a:schemeClr>
            </a:solidFill>
            <a:ln>
              <a:noFill/>
            </a:ln>
            <a:effectLst/>
          </c:spPr>
          <c:invertIfNegative val="0"/>
          <c:cat>
            <c:strRef>
              <c:f>'P3 FTES'!$G$12:$G$17</c:f>
              <c:strCache>
                <c:ptCount val="6"/>
                <c:pt idx="0">
                  <c:v>2015-2016</c:v>
                </c:pt>
                <c:pt idx="1">
                  <c:v>2016-2017</c:v>
                </c:pt>
                <c:pt idx="2">
                  <c:v>2017-2018</c:v>
                </c:pt>
                <c:pt idx="3">
                  <c:v>2018-2019</c:v>
                </c:pt>
                <c:pt idx="4">
                  <c:v>2019-2020</c:v>
                </c:pt>
                <c:pt idx="5">
                  <c:v>2020-2021</c:v>
                </c:pt>
              </c:strCache>
            </c:strRef>
          </c:cat>
          <c:val>
            <c:numRef>
              <c:f>'P3 FTES'!$I$12:$I$17</c:f>
              <c:numCache>
                <c:formatCode>#,##0.00</c:formatCode>
                <c:ptCount val="6"/>
                <c:pt idx="0">
                  <c:v>727.38438095238098</c:v>
                </c:pt>
                <c:pt idx="1">
                  <c:v>712.88952380952367</c:v>
                </c:pt>
                <c:pt idx="2">
                  <c:v>712.02838095238087</c:v>
                </c:pt>
                <c:pt idx="3">
                  <c:v>710.43809523809455</c:v>
                </c:pt>
                <c:pt idx="4">
                  <c:v>623.13676190476122</c:v>
                </c:pt>
                <c:pt idx="5">
                  <c:v>550.84914285714262</c:v>
                </c:pt>
              </c:numCache>
            </c:numRef>
          </c:val>
          <c:extLst>
            <c:ext xmlns:c16="http://schemas.microsoft.com/office/drawing/2014/chart" uri="{C3380CC4-5D6E-409C-BE32-E72D297353CC}">
              <c16:uniqueId val="{00000001-7F9B-4CFE-98D1-0B88E561D665}"/>
            </c:ext>
          </c:extLst>
        </c:ser>
        <c:dLbls>
          <c:showLegendKey val="0"/>
          <c:showVal val="0"/>
          <c:showCatName val="0"/>
          <c:showSerName val="0"/>
          <c:showPercent val="0"/>
          <c:showBubbleSize val="0"/>
        </c:dLbls>
        <c:gapWidth val="219"/>
        <c:overlap val="100"/>
        <c:axId val="1338730064"/>
        <c:axId val="1334019728"/>
      </c:barChart>
      <c:lineChart>
        <c:grouping val="standard"/>
        <c:varyColors val="0"/>
        <c:ser>
          <c:idx val="2"/>
          <c:order val="2"/>
          <c:tx>
            <c:strRef>
              <c:f>'P3 FTES'!$J$11</c:f>
              <c:strCache>
                <c:ptCount val="1"/>
                <c:pt idx="0">
                  <c:v>Total FTES</c:v>
                </c:pt>
              </c:strCache>
            </c:strRef>
          </c:tx>
          <c:spPr>
            <a:ln w="28575" cap="rnd">
              <a:solidFill>
                <a:srgbClr val="00B0F0"/>
              </a:solidFill>
              <a:round/>
            </a:ln>
            <a:effectLst/>
          </c:spPr>
          <c:marker>
            <c:symbol val="none"/>
          </c:marker>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'P3 FTES'!$G$12:$G$17</c:f>
              <c:strCache>
                <c:ptCount val="6"/>
                <c:pt idx="0">
                  <c:v>2015-2016</c:v>
                </c:pt>
                <c:pt idx="1">
                  <c:v>2016-2017</c:v>
                </c:pt>
                <c:pt idx="2">
                  <c:v>2017-2018</c:v>
                </c:pt>
                <c:pt idx="3">
                  <c:v>2018-2019</c:v>
                </c:pt>
                <c:pt idx="4">
                  <c:v>2019-2020</c:v>
                </c:pt>
                <c:pt idx="5">
                  <c:v>2020-2021</c:v>
                </c:pt>
              </c:strCache>
            </c:strRef>
          </c:cat>
          <c:val>
            <c:numRef>
              <c:f>'P3 FTES'!$J$12:$J$17</c:f>
              <c:numCache>
                <c:formatCode>#,##0.00</c:formatCode>
                <c:ptCount val="6"/>
                <c:pt idx="0">
                  <c:v>26104.467809523816</c:v>
                </c:pt>
                <c:pt idx="1">
                  <c:v>25749.907809523804</c:v>
                </c:pt>
                <c:pt idx="2">
                  <c:v>24941.716</c:v>
                </c:pt>
                <c:pt idx="3">
                  <c:v>24154.665523809523</c:v>
                </c:pt>
                <c:pt idx="4">
                  <c:v>23740.713904761888</c:v>
                </c:pt>
                <c:pt idx="5">
                  <c:v>22134.627047619051</c:v>
                </c:pt>
              </c:numCache>
            </c:numRef>
          </c:val>
          <c:smooth val="0"/>
          <c:extLst>
            <c:ext xmlns:c16="http://schemas.microsoft.com/office/drawing/2014/chart" uri="{C3380CC4-5D6E-409C-BE32-E72D297353CC}">
              <c16:uniqueId val="{00000002-7F9B-4CFE-98D1-0B88E561D665}"/>
            </c:ext>
          </c:extLst>
        </c:ser>
        <c:dLbls>
          <c:showLegendKey val="0"/>
          <c:showVal val="0"/>
          <c:showCatName val="0"/>
          <c:showSerName val="0"/>
          <c:showPercent val="0"/>
          <c:showBubbleSize val="0"/>
        </c:dLbls>
        <c:marker val="1"/>
        <c:smooth val="0"/>
        <c:axId val="1338730064"/>
        <c:axId val="1334019728"/>
      </c:lineChart>
      <c:catAx>
        <c:axId val="13387300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34019728"/>
        <c:crosses val="autoZero"/>
        <c:auto val="1"/>
        <c:lblAlgn val="ctr"/>
        <c:lblOffset val="100"/>
        <c:noMultiLvlLbl val="0"/>
      </c:catAx>
      <c:valAx>
        <c:axId val="1334019728"/>
        <c:scaling>
          <c:orientation val="minMax"/>
          <c:max val="27000"/>
          <c:min val="10000"/>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3873006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900"/>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495594030573267"/>
          <c:y val="9.0090090090090086E-2"/>
          <c:w val="0.79862715287390229"/>
          <c:h val="0.65634145240444464"/>
        </c:manualLayout>
      </c:layout>
      <c:lineChart>
        <c:grouping val="standard"/>
        <c:varyColors val="0"/>
        <c:ser>
          <c:idx val="0"/>
          <c:order val="0"/>
          <c:tx>
            <c:strRef>
              <c:f>Sheet1!$B$1</c:f>
              <c:strCache>
                <c:ptCount val="1"/>
                <c:pt idx="0">
                  <c:v>Associate Degree</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Sheet1!$A$2:$A$7</c:f>
              <c:strCache>
                <c:ptCount val="6"/>
                <c:pt idx="0">
                  <c:v>Fall 2016            (N = 34,226)</c:v>
                </c:pt>
                <c:pt idx="1">
                  <c:v>Fall 2017            (N = 33,302)</c:v>
                </c:pt>
                <c:pt idx="2">
                  <c:v>Fall 2018            (N = 32,567)</c:v>
                </c:pt>
                <c:pt idx="3">
                  <c:v>Fall 2019            (N = 31,492)</c:v>
                </c:pt>
                <c:pt idx="4">
                  <c:v>Fall 2020            (N = 29,334)</c:v>
                </c:pt>
                <c:pt idx="5">
                  <c:v>Fall 2021            (N = 26,784)</c:v>
                </c:pt>
              </c:strCache>
            </c:strRef>
          </c:cat>
          <c:val>
            <c:numRef>
              <c:f>Sheet1!$B$2:$B$7</c:f>
              <c:numCache>
                <c:formatCode>0%</c:formatCode>
                <c:ptCount val="6"/>
                <c:pt idx="0">
                  <c:v>0.02</c:v>
                </c:pt>
                <c:pt idx="1">
                  <c:v>0.03</c:v>
                </c:pt>
                <c:pt idx="2">
                  <c:v>0.03</c:v>
                </c:pt>
                <c:pt idx="3">
                  <c:v>0.04</c:v>
                </c:pt>
                <c:pt idx="4">
                  <c:v>0.04</c:v>
                </c:pt>
                <c:pt idx="5">
                  <c:v>0.05</c:v>
                </c:pt>
              </c:numCache>
            </c:numRef>
          </c:val>
          <c:smooth val="0"/>
          <c:extLst>
            <c:ext xmlns:c16="http://schemas.microsoft.com/office/drawing/2014/chart" uri="{C3380CC4-5D6E-409C-BE32-E72D297353CC}">
              <c16:uniqueId val="{00000000-D7C3-4A97-B67B-A754730D5672}"/>
            </c:ext>
          </c:extLst>
        </c:ser>
        <c:ser>
          <c:idx val="1"/>
          <c:order val="1"/>
          <c:tx>
            <c:strRef>
              <c:f>Sheet1!$C$1</c:f>
              <c:strCache>
                <c:ptCount val="1"/>
                <c:pt idx="0">
                  <c:v>Career/Certificate</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strRef>
              <c:f>Sheet1!$A$2:$A$7</c:f>
              <c:strCache>
                <c:ptCount val="6"/>
                <c:pt idx="0">
                  <c:v>Fall 2016            (N = 34,226)</c:v>
                </c:pt>
                <c:pt idx="1">
                  <c:v>Fall 2017            (N = 33,302)</c:v>
                </c:pt>
                <c:pt idx="2">
                  <c:v>Fall 2018            (N = 32,567)</c:v>
                </c:pt>
                <c:pt idx="3">
                  <c:v>Fall 2019            (N = 31,492)</c:v>
                </c:pt>
                <c:pt idx="4">
                  <c:v>Fall 2020            (N = 29,334)</c:v>
                </c:pt>
                <c:pt idx="5">
                  <c:v>Fall 2021            (N = 26,784)</c:v>
                </c:pt>
              </c:strCache>
            </c:strRef>
          </c:cat>
          <c:val>
            <c:numRef>
              <c:f>Sheet1!$C$2:$C$7</c:f>
              <c:numCache>
                <c:formatCode>0%</c:formatCode>
                <c:ptCount val="6"/>
                <c:pt idx="0">
                  <c:v>7.0000000000000007E-2</c:v>
                </c:pt>
                <c:pt idx="1">
                  <c:v>7.0000000000000007E-2</c:v>
                </c:pt>
                <c:pt idx="2">
                  <c:v>0.08</c:v>
                </c:pt>
                <c:pt idx="3">
                  <c:v>0.08</c:v>
                </c:pt>
                <c:pt idx="4">
                  <c:v>0.09</c:v>
                </c:pt>
                <c:pt idx="5">
                  <c:v>0.09</c:v>
                </c:pt>
              </c:numCache>
            </c:numRef>
          </c:val>
          <c:smooth val="0"/>
          <c:extLst>
            <c:ext xmlns:c16="http://schemas.microsoft.com/office/drawing/2014/chart" uri="{C3380CC4-5D6E-409C-BE32-E72D297353CC}">
              <c16:uniqueId val="{00000002-D7C3-4A97-B67B-A754730D5672}"/>
            </c:ext>
          </c:extLst>
        </c:ser>
        <c:ser>
          <c:idx val="2"/>
          <c:order val="2"/>
          <c:tx>
            <c:strRef>
              <c:f>Sheet1!$D$1</c:f>
              <c:strCache>
                <c:ptCount val="1"/>
                <c:pt idx="0">
                  <c:v>Transfer</c:v>
                </c:pt>
              </c:strCache>
            </c:strRef>
          </c:tx>
          <c:spPr>
            <a:ln w="28575" cap="rnd">
              <a:solidFill>
                <a:schemeClr val="tx2"/>
              </a:solidFill>
              <a:round/>
            </a:ln>
            <a:effectLst/>
          </c:spPr>
          <c:marker>
            <c:symbol val="circle"/>
            <c:size val="5"/>
            <c:spPr>
              <a:solidFill>
                <a:schemeClr val="tx2"/>
              </a:solidFill>
              <a:ln w="9525">
                <a:solidFill>
                  <a:schemeClr val="tx2"/>
                </a:solidFill>
              </a:ln>
              <a:effectLst/>
            </c:spPr>
          </c:marker>
          <c:cat>
            <c:strRef>
              <c:f>Sheet1!$A$2:$A$7</c:f>
              <c:strCache>
                <c:ptCount val="6"/>
                <c:pt idx="0">
                  <c:v>Fall 2016            (N = 34,226)</c:v>
                </c:pt>
                <c:pt idx="1">
                  <c:v>Fall 2017            (N = 33,302)</c:v>
                </c:pt>
                <c:pt idx="2">
                  <c:v>Fall 2018            (N = 32,567)</c:v>
                </c:pt>
                <c:pt idx="3">
                  <c:v>Fall 2019            (N = 31,492)</c:v>
                </c:pt>
                <c:pt idx="4">
                  <c:v>Fall 2020            (N = 29,334)</c:v>
                </c:pt>
                <c:pt idx="5">
                  <c:v>Fall 2021            (N = 26,784)</c:v>
                </c:pt>
              </c:strCache>
            </c:strRef>
          </c:cat>
          <c:val>
            <c:numRef>
              <c:f>Sheet1!$D$2:$D$7</c:f>
              <c:numCache>
                <c:formatCode>0%</c:formatCode>
                <c:ptCount val="6"/>
                <c:pt idx="0">
                  <c:v>0.65</c:v>
                </c:pt>
                <c:pt idx="1">
                  <c:v>0.65</c:v>
                </c:pt>
                <c:pt idx="2">
                  <c:v>0.65</c:v>
                </c:pt>
                <c:pt idx="3">
                  <c:v>0.64</c:v>
                </c:pt>
                <c:pt idx="4">
                  <c:v>0.64</c:v>
                </c:pt>
                <c:pt idx="5">
                  <c:v>0.63</c:v>
                </c:pt>
              </c:numCache>
            </c:numRef>
          </c:val>
          <c:smooth val="0"/>
          <c:extLst>
            <c:ext xmlns:c16="http://schemas.microsoft.com/office/drawing/2014/chart" uri="{C3380CC4-5D6E-409C-BE32-E72D297353CC}">
              <c16:uniqueId val="{00000003-D7C3-4A97-B67B-A754730D5672}"/>
            </c:ext>
          </c:extLst>
        </c:ser>
        <c:ser>
          <c:idx val="3"/>
          <c:order val="3"/>
          <c:tx>
            <c:strRef>
              <c:f>Sheet1!$E$1</c:f>
              <c:strCache>
                <c:ptCount val="1"/>
                <c:pt idx="0">
                  <c:v>Undecided</c:v>
                </c:pt>
              </c:strCache>
            </c:strRef>
          </c:tx>
          <c:spPr>
            <a:ln w="28575" cap="rnd">
              <a:solidFill>
                <a:schemeClr val="bg1">
                  <a:lumMod val="75000"/>
                </a:schemeClr>
              </a:solidFill>
              <a:round/>
            </a:ln>
            <a:effectLst/>
          </c:spPr>
          <c:marker>
            <c:symbol val="circle"/>
            <c:size val="5"/>
            <c:spPr>
              <a:solidFill>
                <a:schemeClr val="bg1">
                  <a:lumMod val="85000"/>
                </a:schemeClr>
              </a:solidFill>
              <a:ln w="9525">
                <a:solidFill>
                  <a:schemeClr val="bg1">
                    <a:lumMod val="75000"/>
                  </a:schemeClr>
                </a:solidFill>
              </a:ln>
              <a:effectLst/>
            </c:spPr>
          </c:marker>
          <c:cat>
            <c:strRef>
              <c:f>Sheet1!$A$2:$A$7</c:f>
              <c:strCache>
                <c:ptCount val="6"/>
                <c:pt idx="0">
                  <c:v>Fall 2016            (N = 34,226)</c:v>
                </c:pt>
                <c:pt idx="1">
                  <c:v>Fall 2017            (N = 33,302)</c:v>
                </c:pt>
                <c:pt idx="2">
                  <c:v>Fall 2018            (N = 32,567)</c:v>
                </c:pt>
                <c:pt idx="3">
                  <c:v>Fall 2019            (N = 31,492)</c:v>
                </c:pt>
                <c:pt idx="4">
                  <c:v>Fall 2020            (N = 29,334)</c:v>
                </c:pt>
                <c:pt idx="5">
                  <c:v>Fall 2021            (N = 26,784)</c:v>
                </c:pt>
              </c:strCache>
            </c:strRef>
          </c:cat>
          <c:val>
            <c:numRef>
              <c:f>Sheet1!$E$2:$E$7</c:f>
              <c:numCache>
                <c:formatCode>0%</c:formatCode>
                <c:ptCount val="6"/>
                <c:pt idx="0">
                  <c:v>0.05</c:v>
                </c:pt>
                <c:pt idx="1">
                  <c:v>0.05</c:v>
                </c:pt>
                <c:pt idx="2">
                  <c:v>0.05</c:v>
                </c:pt>
                <c:pt idx="3">
                  <c:v>0.05</c:v>
                </c:pt>
                <c:pt idx="4">
                  <c:v>0.05</c:v>
                </c:pt>
                <c:pt idx="5">
                  <c:v>0.05</c:v>
                </c:pt>
              </c:numCache>
            </c:numRef>
          </c:val>
          <c:smooth val="0"/>
          <c:extLst>
            <c:ext xmlns:c16="http://schemas.microsoft.com/office/drawing/2014/chart" uri="{C3380CC4-5D6E-409C-BE32-E72D297353CC}">
              <c16:uniqueId val="{00000004-D7C3-4A97-B67B-A754730D5672}"/>
            </c:ext>
          </c:extLst>
        </c:ser>
        <c:ser>
          <c:idx val="4"/>
          <c:order val="4"/>
          <c:tx>
            <c:strRef>
              <c:f>Sheet1!$F$1</c:f>
              <c:strCache>
                <c:ptCount val="1"/>
                <c:pt idx="0">
                  <c:v>Other Goal</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strRef>
              <c:f>Sheet1!$A$2:$A$7</c:f>
              <c:strCache>
                <c:ptCount val="6"/>
                <c:pt idx="0">
                  <c:v>Fall 2016            (N = 34,226)</c:v>
                </c:pt>
                <c:pt idx="1">
                  <c:v>Fall 2017            (N = 33,302)</c:v>
                </c:pt>
                <c:pt idx="2">
                  <c:v>Fall 2018            (N = 32,567)</c:v>
                </c:pt>
                <c:pt idx="3">
                  <c:v>Fall 2019            (N = 31,492)</c:v>
                </c:pt>
                <c:pt idx="4">
                  <c:v>Fall 2020            (N = 29,334)</c:v>
                </c:pt>
                <c:pt idx="5">
                  <c:v>Fall 2021            (N = 26,784)</c:v>
                </c:pt>
              </c:strCache>
            </c:strRef>
          </c:cat>
          <c:val>
            <c:numRef>
              <c:f>Sheet1!$F$2:$F$7</c:f>
              <c:numCache>
                <c:formatCode>0%</c:formatCode>
                <c:ptCount val="6"/>
                <c:pt idx="0">
                  <c:v>0.20999999999999996</c:v>
                </c:pt>
                <c:pt idx="1">
                  <c:v>0.19999999999999996</c:v>
                </c:pt>
                <c:pt idx="2">
                  <c:v>0.18999999999999995</c:v>
                </c:pt>
                <c:pt idx="3">
                  <c:v>0.18999999999999995</c:v>
                </c:pt>
                <c:pt idx="4">
                  <c:v>0.17999999999999994</c:v>
                </c:pt>
                <c:pt idx="5">
                  <c:v>0.17999999999999994</c:v>
                </c:pt>
              </c:numCache>
            </c:numRef>
          </c:val>
          <c:smooth val="0"/>
          <c:extLst>
            <c:ext xmlns:c16="http://schemas.microsoft.com/office/drawing/2014/chart" uri="{C3380CC4-5D6E-409C-BE32-E72D297353CC}">
              <c16:uniqueId val="{00000005-D7C3-4A97-B67B-A754730D5672}"/>
            </c:ext>
          </c:extLst>
        </c:ser>
        <c:dLbls>
          <c:showLegendKey val="0"/>
          <c:showVal val="0"/>
          <c:showCatName val="0"/>
          <c:showSerName val="0"/>
          <c:showPercent val="0"/>
          <c:showBubbleSize val="0"/>
        </c:dLbls>
        <c:marker val="1"/>
        <c:smooth val="0"/>
        <c:axId val="890460224"/>
        <c:axId val="890465632"/>
      </c:lineChart>
      <c:catAx>
        <c:axId val="8904602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90465632"/>
        <c:crosses val="autoZero"/>
        <c:auto val="1"/>
        <c:lblAlgn val="ctr"/>
        <c:lblOffset val="100"/>
        <c:noMultiLvlLbl val="0"/>
      </c:catAx>
      <c:valAx>
        <c:axId val="89046563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9046022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495594030573267"/>
          <c:y val="9.0090090090090086E-2"/>
          <c:w val="0.79862715287390229"/>
          <c:h val="0.65634145240444464"/>
        </c:manualLayout>
      </c:layout>
      <c:barChart>
        <c:barDir val="col"/>
        <c:grouping val="percentStacked"/>
        <c:varyColors val="0"/>
        <c:ser>
          <c:idx val="0"/>
          <c:order val="0"/>
          <c:tx>
            <c:strRef>
              <c:f>Sheet1!$B$1</c:f>
              <c:strCache>
                <c:ptCount val="1"/>
                <c:pt idx="0">
                  <c:v>California</c:v>
                </c:pt>
              </c:strCache>
            </c:strRef>
          </c:tx>
          <c:spPr>
            <a:solidFill>
              <a:schemeClr val="accent1"/>
            </a:solidFill>
            <a:ln>
              <a:noFill/>
            </a:ln>
            <a:effectLst/>
          </c:spPr>
          <c:invertIfNegative val="0"/>
          <c:cat>
            <c:strRef>
              <c:f>Sheet1!$A$2:$A$7</c:f>
              <c:strCache>
                <c:ptCount val="6"/>
                <c:pt idx="0">
                  <c:v>Fall 2016            (N = 34,226)</c:v>
                </c:pt>
                <c:pt idx="1">
                  <c:v>Fall 2017            (N = 33,302)</c:v>
                </c:pt>
                <c:pt idx="2">
                  <c:v>Fall 2018            (N = 32,567)</c:v>
                </c:pt>
                <c:pt idx="3">
                  <c:v>Fall 2019            (N = 31,492)</c:v>
                </c:pt>
                <c:pt idx="4">
                  <c:v>Fall 2020            (N = 29,334)</c:v>
                </c:pt>
                <c:pt idx="5">
                  <c:v>Fall 2021            (N = 26,784)</c:v>
                </c:pt>
              </c:strCache>
            </c:strRef>
          </c:cat>
          <c:val>
            <c:numRef>
              <c:f>Sheet1!$B$2:$B$7</c:f>
              <c:numCache>
                <c:formatCode>0%</c:formatCode>
                <c:ptCount val="6"/>
                <c:pt idx="0">
                  <c:v>0.82</c:v>
                </c:pt>
                <c:pt idx="1">
                  <c:v>0.82</c:v>
                </c:pt>
                <c:pt idx="2">
                  <c:v>0.82</c:v>
                </c:pt>
                <c:pt idx="3">
                  <c:v>0.83</c:v>
                </c:pt>
                <c:pt idx="4">
                  <c:v>0.85</c:v>
                </c:pt>
                <c:pt idx="5">
                  <c:v>0.85</c:v>
                </c:pt>
              </c:numCache>
            </c:numRef>
          </c:val>
          <c:extLst>
            <c:ext xmlns:c16="http://schemas.microsoft.com/office/drawing/2014/chart" uri="{C3380CC4-5D6E-409C-BE32-E72D297353CC}">
              <c16:uniqueId val="{00000000-6C16-43D1-B0A6-8E1FF8D8FE67}"/>
            </c:ext>
          </c:extLst>
        </c:ser>
        <c:ser>
          <c:idx val="1"/>
          <c:order val="1"/>
          <c:tx>
            <c:strRef>
              <c:f>Sheet1!$C$1</c:f>
              <c:strCache>
                <c:ptCount val="1"/>
                <c:pt idx="0">
                  <c:v>Out-of-State</c:v>
                </c:pt>
              </c:strCache>
            </c:strRef>
          </c:tx>
          <c:spPr>
            <a:solidFill>
              <a:schemeClr val="accent1">
                <a:lumMod val="20000"/>
                <a:lumOff val="80000"/>
              </a:schemeClr>
            </a:solidFill>
            <a:ln>
              <a:solidFill>
                <a:schemeClr val="tx2">
                  <a:lumMod val="40000"/>
                  <a:lumOff val="60000"/>
                </a:schemeClr>
              </a:solidFill>
            </a:ln>
            <a:effectLst/>
          </c:spPr>
          <c:invertIfNegative val="0"/>
          <c:cat>
            <c:strRef>
              <c:f>Sheet1!$A$2:$A$7</c:f>
              <c:strCache>
                <c:ptCount val="6"/>
                <c:pt idx="0">
                  <c:v>Fall 2016            (N = 34,226)</c:v>
                </c:pt>
                <c:pt idx="1">
                  <c:v>Fall 2017            (N = 33,302)</c:v>
                </c:pt>
                <c:pt idx="2">
                  <c:v>Fall 2018            (N = 32,567)</c:v>
                </c:pt>
                <c:pt idx="3">
                  <c:v>Fall 2019            (N = 31,492)</c:v>
                </c:pt>
                <c:pt idx="4">
                  <c:v>Fall 2020            (N = 29,334)</c:v>
                </c:pt>
                <c:pt idx="5">
                  <c:v>Fall 2021            (N = 26,784)</c:v>
                </c:pt>
              </c:strCache>
            </c:strRef>
          </c:cat>
          <c:val>
            <c:numRef>
              <c:f>Sheet1!$C$2:$C$7</c:f>
              <c:numCache>
                <c:formatCode>0%</c:formatCode>
                <c:ptCount val="6"/>
                <c:pt idx="0">
                  <c:v>0.08</c:v>
                </c:pt>
                <c:pt idx="1">
                  <c:v>0.08</c:v>
                </c:pt>
                <c:pt idx="2">
                  <c:v>0.09</c:v>
                </c:pt>
                <c:pt idx="3">
                  <c:v>0.08</c:v>
                </c:pt>
                <c:pt idx="4">
                  <c:v>0.08</c:v>
                </c:pt>
                <c:pt idx="5">
                  <c:v>0.08</c:v>
                </c:pt>
              </c:numCache>
            </c:numRef>
          </c:val>
          <c:extLst>
            <c:ext xmlns:c16="http://schemas.microsoft.com/office/drawing/2014/chart" uri="{C3380CC4-5D6E-409C-BE32-E72D297353CC}">
              <c16:uniqueId val="{00000001-6C16-43D1-B0A6-8E1FF8D8FE67}"/>
            </c:ext>
          </c:extLst>
        </c:ser>
        <c:ser>
          <c:idx val="2"/>
          <c:order val="2"/>
          <c:tx>
            <c:strRef>
              <c:f>Sheet1!$D$1</c:f>
              <c:strCache>
                <c:ptCount val="1"/>
                <c:pt idx="0">
                  <c:v>Foreign Residency</c:v>
                </c:pt>
              </c:strCache>
            </c:strRef>
          </c:tx>
          <c:spPr>
            <a:solidFill>
              <a:schemeClr val="bg1">
                <a:lumMod val="75000"/>
              </a:schemeClr>
            </a:solidFill>
            <a:ln>
              <a:solidFill>
                <a:schemeClr val="tx2"/>
              </a:solidFill>
            </a:ln>
            <a:effectLst/>
          </c:spPr>
          <c:invertIfNegative val="0"/>
          <c:cat>
            <c:strRef>
              <c:f>Sheet1!$A$2:$A$7</c:f>
              <c:strCache>
                <c:ptCount val="6"/>
                <c:pt idx="0">
                  <c:v>Fall 2016            (N = 34,226)</c:v>
                </c:pt>
                <c:pt idx="1">
                  <c:v>Fall 2017            (N = 33,302)</c:v>
                </c:pt>
                <c:pt idx="2">
                  <c:v>Fall 2018            (N = 32,567)</c:v>
                </c:pt>
                <c:pt idx="3">
                  <c:v>Fall 2019            (N = 31,492)</c:v>
                </c:pt>
                <c:pt idx="4">
                  <c:v>Fall 2020            (N = 29,334)</c:v>
                </c:pt>
                <c:pt idx="5">
                  <c:v>Fall 2021            (N = 26,784)</c:v>
                </c:pt>
              </c:strCache>
            </c:strRef>
          </c:cat>
          <c:val>
            <c:numRef>
              <c:f>Sheet1!$D$2:$D$7</c:f>
              <c:numCache>
                <c:formatCode>0%</c:formatCode>
                <c:ptCount val="6"/>
                <c:pt idx="0">
                  <c:v>0.1</c:v>
                </c:pt>
                <c:pt idx="1">
                  <c:v>0.1</c:v>
                </c:pt>
                <c:pt idx="2">
                  <c:v>0.09</c:v>
                </c:pt>
                <c:pt idx="3">
                  <c:v>0.09</c:v>
                </c:pt>
                <c:pt idx="4">
                  <c:v>7.0000000000000007E-2</c:v>
                </c:pt>
                <c:pt idx="5">
                  <c:v>0.06</c:v>
                </c:pt>
              </c:numCache>
            </c:numRef>
          </c:val>
          <c:extLst>
            <c:ext xmlns:c16="http://schemas.microsoft.com/office/drawing/2014/chart" uri="{C3380CC4-5D6E-409C-BE32-E72D297353CC}">
              <c16:uniqueId val="{00000002-6C16-43D1-B0A6-8E1FF8D8FE67}"/>
            </c:ext>
          </c:extLst>
        </c:ser>
        <c:dLbls>
          <c:showLegendKey val="0"/>
          <c:showVal val="0"/>
          <c:showCatName val="0"/>
          <c:showSerName val="0"/>
          <c:showPercent val="0"/>
          <c:showBubbleSize val="0"/>
        </c:dLbls>
        <c:gapWidth val="150"/>
        <c:overlap val="100"/>
        <c:axId val="890460224"/>
        <c:axId val="890465632"/>
      </c:barChart>
      <c:catAx>
        <c:axId val="8904602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90465632"/>
        <c:crosses val="autoZero"/>
        <c:auto val="1"/>
        <c:lblAlgn val="ctr"/>
        <c:lblOffset val="100"/>
        <c:noMultiLvlLbl val="0"/>
      </c:catAx>
      <c:valAx>
        <c:axId val="89046563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9046022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495594030573267"/>
          <c:y val="9.0090090090090086E-2"/>
          <c:w val="0.79862715287390229"/>
          <c:h val="0.65634145240444464"/>
        </c:manualLayout>
      </c:layout>
      <c:barChart>
        <c:barDir val="col"/>
        <c:grouping val="clustered"/>
        <c:varyColors val="0"/>
        <c:ser>
          <c:idx val="0"/>
          <c:order val="0"/>
          <c:tx>
            <c:strRef>
              <c:f>Sheet1!$B$1</c:f>
              <c:strCache>
                <c:ptCount val="1"/>
                <c:pt idx="0">
                  <c:v>Course Success</c:v>
                </c:pt>
              </c:strCache>
            </c:strRef>
          </c:tx>
          <c:spPr>
            <a:solidFill>
              <a:schemeClr val="tx2">
                <a:lumMod val="20000"/>
                <a:lumOff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2016-2017         (N = 204,387)</c:v>
                </c:pt>
                <c:pt idx="1">
                  <c:v>2017-2018         (N = 198,633)</c:v>
                </c:pt>
                <c:pt idx="2">
                  <c:v>2018-2019         (N = 194,677)</c:v>
                </c:pt>
                <c:pt idx="3">
                  <c:v>2019-2020         (N = 178,415)</c:v>
                </c:pt>
                <c:pt idx="4">
                  <c:v>2020-2021         (N = 171,682)</c:v>
                </c:pt>
              </c:strCache>
            </c:strRef>
          </c:cat>
          <c:val>
            <c:numRef>
              <c:f>Sheet1!$B$2:$B$6</c:f>
              <c:numCache>
                <c:formatCode>0.0%</c:formatCode>
                <c:ptCount val="5"/>
                <c:pt idx="0">
                  <c:v>0.69299999999999995</c:v>
                </c:pt>
                <c:pt idx="1">
                  <c:v>0.7</c:v>
                </c:pt>
                <c:pt idx="2">
                  <c:v>0.69899999999999995</c:v>
                </c:pt>
                <c:pt idx="3">
                  <c:v>0.75900000000000001</c:v>
                </c:pt>
                <c:pt idx="4">
                  <c:v>0.75900000000000001</c:v>
                </c:pt>
              </c:numCache>
            </c:numRef>
          </c:val>
          <c:extLst>
            <c:ext xmlns:c16="http://schemas.microsoft.com/office/drawing/2014/chart" uri="{C3380CC4-5D6E-409C-BE32-E72D297353CC}">
              <c16:uniqueId val="{00000000-721B-463F-9FF4-23C6C6E3059F}"/>
            </c:ext>
          </c:extLst>
        </c:ser>
        <c:dLbls>
          <c:showLegendKey val="0"/>
          <c:showVal val="0"/>
          <c:showCatName val="0"/>
          <c:showSerName val="0"/>
          <c:showPercent val="0"/>
          <c:showBubbleSize val="0"/>
        </c:dLbls>
        <c:gapWidth val="150"/>
        <c:axId val="890460224"/>
        <c:axId val="890465632"/>
      </c:barChart>
      <c:lineChart>
        <c:grouping val="standard"/>
        <c:varyColors val="0"/>
        <c:ser>
          <c:idx val="1"/>
          <c:order val="1"/>
          <c:tx>
            <c:strRef>
              <c:f>Sheet1!$C$1</c:f>
              <c:strCache>
                <c:ptCount val="1"/>
                <c:pt idx="0">
                  <c:v>ISS</c:v>
                </c:pt>
              </c:strCache>
            </c:strRef>
          </c:tx>
          <c:spPr>
            <a:ln w="28575" cap="rnd">
              <a:solidFill>
                <a:schemeClr val="accent6"/>
              </a:solidFill>
              <a:round/>
            </a:ln>
            <a:effectLst/>
          </c:spPr>
          <c:marker>
            <c:symbol val="none"/>
          </c:marker>
          <c:dLbls>
            <c:dLbl>
              <c:idx val="1"/>
              <c:delete val="1"/>
              <c:extLst>
                <c:ext xmlns:c15="http://schemas.microsoft.com/office/drawing/2012/chart" uri="{CE6537A1-D6FC-4f65-9D91-7224C49458BB}"/>
                <c:ext xmlns:c16="http://schemas.microsoft.com/office/drawing/2014/chart" uri="{C3380CC4-5D6E-409C-BE32-E72D297353CC}">
                  <c16:uniqueId val="{0000000A-721B-463F-9FF4-23C6C6E3059F}"/>
                </c:ext>
              </c:extLst>
            </c:dLbl>
            <c:dLbl>
              <c:idx val="2"/>
              <c:delete val="1"/>
              <c:extLst>
                <c:ext xmlns:c15="http://schemas.microsoft.com/office/drawing/2012/chart" uri="{CE6537A1-D6FC-4f65-9D91-7224C49458BB}"/>
                <c:ext xmlns:c16="http://schemas.microsoft.com/office/drawing/2014/chart" uri="{C3380CC4-5D6E-409C-BE32-E72D297353CC}">
                  <c16:uniqueId val="{0000000B-721B-463F-9FF4-23C6C6E3059F}"/>
                </c:ext>
              </c:extLst>
            </c:dLbl>
            <c:dLbl>
              <c:idx val="3"/>
              <c:delete val="1"/>
              <c:extLst>
                <c:ext xmlns:c15="http://schemas.microsoft.com/office/drawing/2012/chart" uri="{CE6537A1-D6FC-4f65-9D91-7224C49458BB}"/>
                <c:ext xmlns:c16="http://schemas.microsoft.com/office/drawing/2014/chart" uri="{C3380CC4-5D6E-409C-BE32-E72D297353CC}">
                  <c16:uniqueId val="{0000000C-721B-463F-9FF4-23C6C6E3059F}"/>
                </c:ext>
              </c:extLst>
            </c:dLbl>
            <c:dLbl>
              <c:idx val="4"/>
              <c:delete val="1"/>
              <c:extLst>
                <c:ext xmlns:c15="http://schemas.microsoft.com/office/drawing/2012/chart" uri="{CE6537A1-D6FC-4f65-9D91-7224C49458BB}"/>
                <c:ext xmlns:c16="http://schemas.microsoft.com/office/drawing/2014/chart" uri="{C3380CC4-5D6E-409C-BE32-E72D297353CC}">
                  <c16:uniqueId val="{0000000D-721B-463F-9FF4-23C6C6E3059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2016-2017         (N = 204,387)</c:v>
                </c:pt>
                <c:pt idx="1">
                  <c:v>2017-2018         (N = 198,633)</c:v>
                </c:pt>
                <c:pt idx="2">
                  <c:v>2018-2019         (N = 194,677)</c:v>
                </c:pt>
                <c:pt idx="3">
                  <c:v>2019-2020         (N = 178,415)</c:v>
                </c:pt>
                <c:pt idx="4">
                  <c:v>2020-2021         (N = 171,682)</c:v>
                </c:pt>
              </c:strCache>
            </c:strRef>
          </c:cat>
          <c:val>
            <c:numRef>
              <c:f>Sheet1!$C$2:$C$6</c:f>
              <c:numCache>
                <c:formatCode>0%</c:formatCode>
                <c:ptCount val="5"/>
                <c:pt idx="0">
                  <c:v>0.65</c:v>
                </c:pt>
                <c:pt idx="1">
                  <c:v>0.65</c:v>
                </c:pt>
                <c:pt idx="2">
                  <c:v>0.65</c:v>
                </c:pt>
                <c:pt idx="3">
                  <c:v>0.65</c:v>
                </c:pt>
                <c:pt idx="4">
                  <c:v>0.65</c:v>
                </c:pt>
              </c:numCache>
            </c:numRef>
          </c:val>
          <c:smooth val="0"/>
          <c:extLst>
            <c:ext xmlns:c16="http://schemas.microsoft.com/office/drawing/2014/chart" uri="{C3380CC4-5D6E-409C-BE32-E72D297353CC}">
              <c16:uniqueId val="{00000001-721B-463F-9FF4-23C6C6E3059F}"/>
            </c:ext>
          </c:extLst>
        </c:ser>
        <c:ser>
          <c:idx val="2"/>
          <c:order val="2"/>
          <c:tx>
            <c:strRef>
              <c:f>Sheet1!$D$1</c:f>
              <c:strCache>
                <c:ptCount val="1"/>
                <c:pt idx="0">
                  <c:v>Stretch Goal</c:v>
                </c:pt>
              </c:strCache>
            </c:strRef>
          </c:tx>
          <c:spPr>
            <a:ln w="28575" cap="rnd">
              <a:solidFill>
                <a:schemeClr val="tx2"/>
              </a:solidFill>
              <a:round/>
            </a:ln>
            <a:effectLst/>
          </c:spPr>
          <c:marker>
            <c:symbol val="none"/>
          </c:marker>
          <c:dLbls>
            <c:dLbl>
              <c:idx val="1"/>
              <c:delete val="1"/>
              <c:extLst>
                <c:ext xmlns:c15="http://schemas.microsoft.com/office/drawing/2012/chart" uri="{CE6537A1-D6FC-4f65-9D91-7224C49458BB}"/>
                <c:ext xmlns:c16="http://schemas.microsoft.com/office/drawing/2014/chart" uri="{C3380CC4-5D6E-409C-BE32-E72D297353CC}">
                  <c16:uniqueId val="{00000009-721B-463F-9FF4-23C6C6E3059F}"/>
                </c:ext>
              </c:extLst>
            </c:dLbl>
            <c:dLbl>
              <c:idx val="2"/>
              <c:delete val="1"/>
              <c:extLst>
                <c:ext xmlns:c15="http://schemas.microsoft.com/office/drawing/2012/chart" uri="{CE6537A1-D6FC-4f65-9D91-7224C49458BB}"/>
                <c:ext xmlns:c16="http://schemas.microsoft.com/office/drawing/2014/chart" uri="{C3380CC4-5D6E-409C-BE32-E72D297353CC}">
                  <c16:uniqueId val="{00000008-721B-463F-9FF4-23C6C6E3059F}"/>
                </c:ext>
              </c:extLst>
            </c:dLbl>
            <c:dLbl>
              <c:idx val="3"/>
              <c:delete val="1"/>
              <c:extLst>
                <c:ext xmlns:c15="http://schemas.microsoft.com/office/drawing/2012/chart" uri="{CE6537A1-D6FC-4f65-9D91-7224C49458BB}"/>
                <c:ext xmlns:c16="http://schemas.microsoft.com/office/drawing/2014/chart" uri="{C3380CC4-5D6E-409C-BE32-E72D297353CC}">
                  <c16:uniqueId val="{00000007-721B-463F-9FF4-23C6C6E3059F}"/>
                </c:ext>
              </c:extLst>
            </c:dLbl>
            <c:dLbl>
              <c:idx val="4"/>
              <c:delete val="1"/>
              <c:extLst>
                <c:ext xmlns:c15="http://schemas.microsoft.com/office/drawing/2012/chart" uri="{CE6537A1-D6FC-4f65-9D91-7224C49458BB}"/>
                <c:ext xmlns:c16="http://schemas.microsoft.com/office/drawing/2014/chart" uri="{C3380CC4-5D6E-409C-BE32-E72D297353CC}">
                  <c16:uniqueId val="{00000006-721B-463F-9FF4-23C6C6E3059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2016-2017         (N = 204,387)</c:v>
                </c:pt>
                <c:pt idx="1">
                  <c:v>2017-2018         (N = 198,633)</c:v>
                </c:pt>
                <c:pt idx="2">
                  <c:v>2018-2019         (N = 194,677)</c:v>
                </c:pt>
                <c:pt idx="3">
                  <c:v>2019-2020         (N = 178,415)</c:v>
                </c:pt>
                <c:pt idx="4">
                  <c:v>2020-2021         (N = 171,682)</c:v>
                </c:pt>
              </c:strCache>
            </c:strRef>
          </c:cat>
          <c:val>
            <c:numRef>
              <c:f>Sheet1!$D$2:$D$6</c:f>
              <c:numCache>
                <c:formatCode>0%</c:formatCode>
                <c:ptCount val="5"/>
                <c:pt idx="0">
                  <c:v>0.75</c:v>
                </c:pt>
                <c:pt idx="1">
                  <c:v>0.75</c:v>
                </c:pt>
                <c:pt idx="2">
                  <c:v>0.75</c:v>
                </c:pt>
                <c:pt idx="3">
                  <c:v>0.75</c:v>
                </c:pt>
                <c:pt idx="4">
                  <c:v>0.75</c:v>
                </c:pt>
              </c:numCache>
            </c:numRef>
          </c:val>
          <c:smooth val="0"/>
          <c:extLst>
            <c:ext xmlns:c16="http://schemas.microsoft.com/office/drawing/2014/chart" uri="{C3380CC4-5D6E-409C-BE32-E72D297353CC}">
              <c16:uniqueId val="{00000002-721B-463F-9FF4-23C6C6E3059F}"/>
            </c:ext>
          </c:extLst>
        </c:ser>
        <c:dLbls>
          <c:showLegendKey val="0"/>
          <c:showVal val="0"/>
          <c:showCatName val="0"/>
          <c:showSerName val="0"/>
          <c:showPercent val="0"/>
          <c:showBubbleSize val="0"/>
        </c:dLbls>
        <c:marker val="1"/>
        <c:smooth val="0"/>
        <c:axId val="890460224"/>
        <c:axId val="890465632"/>
      </c:lineChart>
      <c:catAx>
        <c:axId val="8904602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90465632"/>
        <c:crosses val="autoZero"/>
        <c:auto val="1"/>
        <c:lblAlgn val="ctr"/>
        <c:lblOffset val="100"/>
        <c:noMultiLvlLbl val="0"/>
      </c:catAx>
      <c:valAx>
        <c:axId val="890465632"/>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90460224"/>
        <c:crosses val="autoZero"/>
        <c:crossBetween val="between"/>
      </c:valAx>
      <c:spPr>
        <a:noFill/>
        <a:ln>
          <a:noFill/>
        </a:ln>
        <a:effectLst/>
      </c:spPr>
    </c:plotArea>
    <c:legend>
      <c:legendPos val="b"/>
      <c:layout>
        <c:manualLayout>
          <c:xMode val="edge"/>
          <c:yMode val="edge"/>
          <c:x val="0.23034880442303654"/>
          <c:y val="0.92420438001909799"/>
          <c:w val="0.57968050455280595"/>
          <c:h val="5.591490427513658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495594030573267"/>
          <c:y val="9.0090090090090086E-2"/>
          <c:w val="0.79862715287390229"/>
          <c:h val="0.65634145240444464"/>
        </c:manualLayout>
      </c:layout>
      <c:barChart>
        <c:barDir val="col"/>
        <c:grouping val="clustered"/>
        <c:varyColors val="0"/>
        <c:ser>
          <c:idx val="0"/>
          <c:order val="0"/>
          <c:tx>
            <c:strRef>
              <c:f>Sheet1!$B$1</c:f>
              <c:strCache>
                <c:ptCount val="1"/>
                <c:pt idx="0">
                  <c:v>Transfers</c:v>
                </c:pt>
              </c:strCache>
            </c:strRef>
          </c:tx>
          <c:spPr>
            <a:solidFill>
              <a:schemeClr val="tx2">
                <a:lumMod val="20000"/>
                <a:lumOff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2016-2017</c:v>
                </c:pt>
                <c:pt idx="1">
                  <c:v>2017-2018</c:v>
                </c:pt>
                <c:pt idx="2">
                  <c:v>2018-2019</c:v>
                </c:pt>
                <c:pt idx="3">
                  <c:v>2019-2020</c:v>
                </c:pt>
                <c:pt idx="4">
                  <c:v>2020-2021</c:v>
                </c:pt>
              </c:strCache>
            </c:strRef>
          </c:cat>
          <c:val>
            <c:numRef>
              <c:f>Sheet1!$B$2:$B$6</c:f>
              <c:numCache>
                <c:formatCode>0</c:formatCode>
                <c:ptCount val="5"/>
                <c:pt idx="0">
                  <c:v>3679</c:v>
                </c:pt>
                <c:pt idx="1">
                  <c:v>3444</c:v>
                </c:pt>
                <c:pt idx="2">
                  <c:v>2953</c:v>
                </c:pt>
                <c:pt idx="3">
                  <c:v>2841</c:v>
                </c:pt>
                <c:pt idx="4">
                  <c:v>2892</c:v>
                </c:pt>
              </c:numCache>
            </c:numRef>
          </c:val>
          <c:extLst>
            <c:ext xmlns:c16="http://schemas.microsoft.com/office/drawing/2014/chart" uri="{C3380CC4-5D6E-409C-BE32-E72D297353CC}">
              <c16:uniqueId val="{00000000-FAE9-4289-9AA5-31A9FD40951B}"/>
            </c:ext>
          </c:extLst>
        </c:ser>
        <c:dLbls>
          <c:showLegendKey val="0"/>
          <c:showVal val="0"/>
          <c:showCatName val="0"/>
          <c:showSerName val="0"/>
          <c:showPercent val="0"/>
          <c:showBubbleSize val="0"/>
        </c:dLbls>
        <c:gapWidth val="150"/>
        <c:axId val="890460224"/>
        <c:axId val="890465632"/>
      </c:barChart>
      <c:lineChart>
        <c:grouping val="standard"/>
        <c:varyColors val="0"/>
        <c:ser>
          <c:idx val="1"/>
          <c:order val="1"/>
          <c:tx>
            <c:strRef>
              <c:f>Sheet1!$C$1</c:f>
              <c:strCache>
                <c:ptCount val="1"/>
                <c:pt idx="0">
                  <c:v>ISS</c:v>
                </c:pt>
              </c:strCache>
            </c:strRef>
          </c:tx>
          <c:spPr>
            <a:ln w="28575" cap="rnd">
              <a:solidFill>
                <a:schemeClr val="accent6"/>
              </a:solidFill>
              <a:round/>
            </a:ln>
            <a:effectLst/>
          </c:spPr>
          <c:marker>
            <c:symbol val="none"/>
          </c:marker>
          <c:dLbls>
            <c:dLbl>
              <c:idx val="1"/>
              <c:delete val="1"/>
              <c:extLst>
                <c:ext xmlns:c15="http://schemas.microsoft.com/office/drawing/2012/chart" uri="{CE6537A1-D6FC-4f65-9D91-7224C49458BB}"/>
                <c:ext xmlns:c16="http://schemas.microsoft.com/office/drawing/2014/chart" uri="{C3380CC4-5D6E-409C-BE32-E72D297353CC}">
                  <c16:uniqueId val="{00000001-FAE9-4289-9AA5-31A9FD40951B}"/>
                </c:ext>
              </c:extLst>
            </c:dLbl>
            <c:dLbl>
              <c:idx val="2"/>
              <c:delete val="1"/>
              <c:extLst>
                <c:ext xmlns:c15="http://schemas.microsoft.com/office/drawing/2012/chart" uri="{CE6537A1-D6FC-4f65-9D91-7224C49458BB}"/>
                <c:ext xmlns:c16="http://schemas.microsoft.com/office/drawing/2014/chart" uri="{C3380CC4-5D6E-409C-BE32-E72D297353CC}">
                  <c16:uniqueId val="{00000002-FAE9-4289-9AA5-31A9FD40951B}"/>
                </c:ext>
              </c:extLst>
            </c:dLbl>
            <c:dLbl>
              <c:idx val="3"/>
              <c:delete val="1"/>
              <c:extLst>
                <c:ext xmlns:c15="http://schemas.microsoft.com/office/drawing/2012/chart" uri="{CE6537A1-D6FC-4f65-9D91-7224C49458BB}"/>
                <c:ext xmlns:c16="http://schemas.microsoft.com/office/drawing/2014/chart" uri="{C3380CC4-5D6E-409C-BE32-E72D297353CC}">
                  <c16:uniqueId val="{00000003-FAE9-4289-9AA5-31A9FD40951B}"/>
                </c:ext>
              </c:extLst>
            </c:dLbl>
            <c:dLbl>
              <c:idx val="4"/>
              <c:delete val="1"/>
              <c:extLst>
                <c:ext xmlns:c15="http://schemas.microsoft.com/office/drawing/2012/chart" uri="{CE6537A1-D6FC-4f65-9D91-7224C49458BB}"/>
                <c:ext xmlns:c16="http://schemas.microsoft.com/office/drawing/2014/chart" uri="{C3380CC4-5D6E-409C-BE32-E72D297353CC}">
                  <c16:uniqueId val="{00000004-FAE9-4289-9AA5-31A9FD40951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2016-2017</c:v>
                </c:pt>
                <c:pt idx="1">
                  <c:v>2017-2018</c:v>
                </c:pt>
                <c:pt idx="2">
                  <c:v>2018-2019</c:v>
                </c:pt>
                <c:pt idx="3">
                  <c:v>2019-2020</c:v>
                </c:pt>
                <c:pt idx="4">
                  <c:v>2020-2021</c:v>
                </c:pt>
              </c:strCache>
            </c:strRef>
          </c:cat>
          <c:val>
            <c:numRef>
              <c:f>Sheet1!$C$2:$C$6</c:f>
              <c:numCache>
                <c:formatCode>0</c:formatCode>
                <c:ptCount val="5"/>
                <c:pt idx="0">
                  <c:v>2618</c:v>
                </c:pt>
                <c:pt idx="1">
                  <c:v>2618</c:v>
                </c:pt>
                <c:pt idx="2">
                  <c:v>2618</c:v>
                </c:pt>
                <c:pt idx="3">
                  <c:v>2618</c:v>
                </c:pt>
                <c:pt idx="4">
                  <c:v>2618</c:v>
                </c:pt>
              </c:numCache>
            </c:numRef>
          </c:val>
          <c:smooth val="0"/>
          <c:extLst>
            <c:ext xmlns:c16="http://schemas.microsoft.com/office/drawing/2014/chart" uri="{C3380CC4-5D6E-409C-BE32-E72D297353CC}">
              <c16:uniqueId val="{00000005-FAE9-4289-9AA5-31A9FD40951B}"/>
            </c:ext>
          </c:extLst>
        </c:ser>
        <c:ser>
          <c:idx val="2"/>
          <c:order val="2"/>
          <c:tx>
            <c:strRef>
              <c:f>Sheet1!$D$1</c:f>
              <c:strCache>
                <c:ptCount val="1"/>
                <c:pt idx="0">
                  <c:v>Stretch Goal</c:v>
                </c:pt>
              </c:strCache>
            </c:strRef>
          </c:tx>
          <c:spPr>
            <a:ln w="28575" cap="rnd">
              <a:solidFill>
                <a:schemeClr val="tx2"/>
              </a:solidFill>
              <a:round/>
            </a:ln>
            <a:effectLst/>
          </c:spPr>
          <c:marker>
            <c:symbol val="none"/>
          </c:marker>
          <c:dLbls>
            <c:dLbl>
              <c:idx val="1"/>
              <c:delete val="1"/>
              <c:extLst>
                <c:ext xmlns:c15="http://schemas.microsoft.com/office/drawing/2012/chart" uri="{CE6537A1-D6FC-4f65-9D91-7224C49458BB}"/>
                <c:ext xmlns:c16="http://schemas.microsoft.com/office/drawing/2014/chart" uri="{C3380CC4-5D6E-409C-BE32-E72D297353CC}">
                  <c16:uniqueId val="{00000006-FAE9-4289-9AA5-31A9FD40951B}"/>
                </c:ext>
              </c:extLst>
            </c:dLbl>
            <c:dLbl>
              <c:idx val="2"/>
              <c:delete val="1"/>
              <c:extLst>
                <c:ext xmlns:c15="http://schemas.microsoft.com/office/drawing/2012/chart" uri="{CE6537A1-D6FC-4f65-9D91-7224C49458BB}"/>
                <c:ext xmlns:c16="http://schemas.microsoft.com/office/drawing/2014/chart" uri="{C3380CC4-5D6E-409C-BE32-E72D297353CC}">
                  <c16:uniqueId val="{00000007-FAE9-4289-9AA5-31A9FD40951B}"/>
                </c:ext>
              </c:extLst>
            </c:dLbl>
            <c:dLbl>
              <c:idx val="3"/>
              <c:delete val="1"/>
              <c:extLst>
                <c:ext xmlns:c15="http://schemas.microsoft.com/office/drawing/2012/chart" uri="{CE6537A1-D6FC-4f65-9D91-7224C49458BB}"/>
                <c:ext xmlns:c16="http://schemas.microsoft.com/office/drawing/2014/chart" uri="{C3380CC4-5D6E-409C-BE32-E72D297353CC}">
                  <c16:uniqueId val="{00000008-FAE9-4289-9AA5-31A9FD40951B}"/>
                </c:ext>
              </c:extLst>
            </c:dLbl>
            <c:dLbl>
              <c:idx val="4"/>
              <c:delete val="1"/>
              <c:extLst>
                <c:ext xmlns:c15="http://schemas.microsoft.com/office/drawing/2012/chart" uri="{CE6537A1-D6FC-4f65-9D91-7224C49458BB}"/>
                <c:ext xmlns:c16="http://schemas.microsoft.com/office/drawing/2014/chart" uri="{C3380CC4-5D6E-409C-BE32-E72D297353CC}">
                  <c16:uniqueId val="{00000009-FAE9-4289-9AA5-31A9FD40951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2016-2017</c:v>
                </c:pt>
                <c:pt idx="1">
                  <c:v>2017-2018</c:v>
                </c:pt>
                <c:pt idx="2">
                  <c:v>2018-2019</c:v>
                </c:pt>
                <c:pt idx="3">
                  <c:v>2019-2020</c:v>
                </c:pt>
                <c:pt idx="4">
                  <c:v>2020-2021</c:v>
                </c:pt>
              </c:strCache>
            </c:strRef>
          </c:cat>
          <c:val>
            <c:numRef>
              <c:f>Sheet1!$D$2:$D$6</c:f>
              <c:numCache>
                <c:formatCode>0</c:formatCode>
                <c:ptCount val="5"/>
                <c:pt idx="0">
                  <c:v>5000</c:v>
                </c:pt>
                <c:pt idx="1">
                  <c:v>5000</c:v>
                </c:pt>
                <c:pt idx="2">
                  <c:v>5000</c:v>
                </c:pt>
                <c:pt idx="3">
                  <c:v>5000</c:v>
                </c:pt>
                <c:pt idx="4">
                  <c:v>5000</c:v>
                </c:pt>
              </c:numCache>
            </c:numRef>
          </c:val>
          <c:smooth val="0"/>
          <c:extLst>
            <c:ext xmlns:c16="http://schemas.microsoft.com/office/drawing/2014/chart" uri="{C3380CC4-5D6E-409C-BE32-E72D297353CC}">
              <c16:uniqueId val="{0000000A-FAE9-4289-9AA5-31A9FD40951B}"/>
            </c:ext>
          </c:extLst>
        </c:ser>
        <c:dLbls>
          <c:showLegendKey val="0"/>
          <c:showVal val="0"/>
          <c:showCatName val="0"/>
          <c:showSerName val="0"/>
          <c:showPercent val="0"/>
          <c:showBubbleSize val="0"/>
        </c:dLbls>
        <c:marker val="1"/>
        <c:smooth val="0"/>
        <c:axId val="890460224"/>
        <c:axId val="890465632"/>
      </c:lineChart>
      <c:catAx>
        <c:axId val="8904602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90465632"/>
        <c:crosses val="autoZero"/>
        <c:auto val="1"/>
        <c:lblAlgn val="ctr"/>
        <c:lblOffset val="100"/>
        <c:noMultiLvlLbl val="0"/>
      </c:catAx>
      <c:valAx>
        <c:axId val="890465632"/>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90460224"/>
        <c:crosses val="autoZero"/>
        <c:crossBetween val="between"/>
      </c:valAx>
      <c:spPr>
        <a:noFill/>
        <a:ln>
          <a:noFill/>
        </a:ln>
        <a:effectLst/>
      </c:spPr>
    </c:plotArea>
    <c:legend>
      <c:legendPos val="b"/>
      <c:layout>
        <c:manualLayout>
          <c:xMode val="edge"/>
          <c:yMode val="edge"/>
          <c:x val="0.23034880442303654"/>
          <c:y val="0.92420438001909799"/>
          <c:w val="0.41228031864203141"/>
          <c:h val="7.2878938070551597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Sheet1!$A$2</c:f>
              <c:strCache>
                <c:ptCount val="1"/>
                <c:pt idx="0">
                  <c:v>Asian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Sheet1!$B$1:$E$1</c:f>
              <c:strCache>
                <c:ptCount val="4"/>
                <c:pt idx="0">
                  <c:v>2017-2018</c:v>
                </c:pt>
                <c:pt idx="1">
                  <c:v>2018-2019</c:v>
                </c:pt>
                <c:pt idx="2">
                  <c:v>2019-2020</c:v>
                </c:pt>
                <c:pt idx="3">
                  <c:v>2020-2021</c:v>
                </c:pt>
              </c:strCache>
            </c:strRef>
          </c:cat>
          <c:val>
            <c:numRef>
              <c:f>Sheet1!$B$2:$E$2</c:f>
              <c:numCache>
                <c:formatCode>0.0%</c:formatCode>
                <c:ptCount val="4"/>
                <c:pt idx="0">
                  <c:v>0.17399999999999999</c:v>
                </c:pt>
                <c:pt idx="1">
                  <c:v>0.23400000000000001</c:v>
                </c:pt>
                <c:pt idx="2">
                  <c:v>0.25800000000000001</c:v>
                </c:pt>
                <c:pt idx="3">
                  <c:v>0.26500000000000001</c:v>
                </c:pt>
              </c:numCache>
            </c:numRef>
          </c:val>
          <c:smooth val="0"/>
          <c:extLst>
            <c:ext xmlns:c16="http://schemas.microsoft.com/office/drawing/2014/chart" uri="{C3380CC4-5D6E-409C-BE32-E72D297353CC}">
              <c16:uniqueId val="{00000000-D556-4081-8FDA-48F9E378AE9B}"/>
            </c:ext>
          </c:extLst>
        </c:ser>
        <c:ser>
          <c:idx val="1"/>
          <c:order val="1"/>
          <c:tx>
            <c:strRef>
              <c:f>Sheet1!$A$3</c:f>
              <c:strCache>
                <c:ptCount val="1"/>
                <c:pt idx="0">
                  <c:v>Black</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Sheet1!$B$1:$E$1</c:f>
              <c:strCache>
                <c:ptCount val="4"/>
                <c:pt idx="0">
                  <c:v>2017-2018</c:v>
                </c:pt>
                <c:pt idx="1">
                  <c:v>2018-2019</c:v>
                </c:pt>
                <c:pt idx="2">
                  <c:v>2019-2020</c:v>
                </c:pt>
                <c:pt idx="3">
                  <c:v>2020-2021</c:v>
                </c:pt>
              </c:strCache>
            </c:strRef>
          </c:cat>
          <c:val>
            <c:numRef>
              <c:f>Sheet1!$B$3:$E$3</c:f>
              <c:numCache>
                <c:formatCode>0.0%</c:formatCode>
                <c:ptCount val="4"/>
                <c:pt idx="0">
                  <c:v>0.156</c:v>
                </c:pt>
                <c:pt idx="1">
                  <c:v>0.255</c:v>
                </c:pt>
                <c:pt idx="2">
                  <c:v>0.28100000000000003</c:v>
                </c:pt>
                <c:pt idx="3">
                  <c:v>0.32200000000000001</c:v>
                </c:pt>
              </c:numCache>
            </c:numRef>
          </c:val>
          <c:smooth val="0"/>
          <c:extLst>
            <c:ext xmlns:c16="http://schemas.microsoft.com/office/drawing/2014/chart" uri="{C3380CC4-5D6E-409C-BE32-E72D297353CC}">
              <c16:uniqueId val="{00000001-D556-4081-8FDA-48F9E378AE9B}"/>
            </c:ext>
          </c:extLst>
        </c:ser>
        <c:ser>
          <c:idx val="2"/>
          <c:order val="2"/>
          <c:tx>
            <c:strRef>
              <c:f>Sheet1!$A$4</c:f>
              <c:strCache>
                <c:ptCount val="1"/>
                <c:pt idx="0">
                  <c:v>Filipino</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Sheet1!$B$1:$E$1</c:f>
              <c:strCache>
                <c:ptCount val="4"/>
                <c:pt idx="0">
                  <c:v>2017-2018</c:v>
                </c:pt>
                <c:pt idx="1">
                  <c:v>2018-2019</c:v>
                </c:pt>
                <c:pt idx="2">
                  <c:v>2019-2020</c:v>
                </c:pt>
                <c:pt idx="3">
                  <c:v>2020-2021</c:v>
                </c:pt>
              </c:strCache>
            </c:strRef>
          </c:cat>
          <c:val>
            <c:numRef>
              <c:f>Sheet1!$B$4:$E$4</c:f>
              <c:numCache>
                <c:formatCode>0.0%</c:formatCode>
                <c:ptCount val="4"/>
                <c:pt idx="0">
                  <c:v>0.16800000000000001</c:v>
                </c:pt>
                <c:pt idx="1">
                  <c:v>0.247</c:v>
                </c:pt>
                <c:pt idx="2">
                  <c:v>0.28699999999999998</c:v>
                </c:pt>
                <c:pt idx="3">
                  <c:v>0.22500000000000001</c:v>
                </c:pt>
              </c:numCache>
            </c:numRef>
          </c:val>
          <c:smooth val="0"/>
          <c:extLst>
            <c:ext xmlns:c16="http://schemas.microsoft.com/office/drawing/2014/chart" uri="{C3380CC4-5D6E-409C-BE32-E72D297353CC}">
              <c16:uniqueId val="{00000002-D556-4081-8FDA-48F9E378AE9B}"/>
            </c:ext>
          </c:extLst>
        </c:ser>
        <c:ser>
          <c:idx val="3"/>
          <c:order val="3"/>
          <c:tx>
            <c:strRef>
              <c:f>Sheet1!$A$5</c:f>
              <c:strCache>
                <c:ptCount val="1"/>
                <c:pt idx="0">
                  <c:v>Latinx</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strRef>
              <c:f>Sheet1!$B$1:$E$1</c:f>
              <c:strCache>
                <c:ptCount val="4"/>
                <c:pt idx="0">
                  <c:v>2017-2018</c:v>
                </c:pt>
                <c:pt idx="1">
                  <c:v>2018-2019</c:v>
                </c:pt>
                <c:pt idx="2">
                  <c:v>2019-2020</c:v>
                </c:pt>
                <c:pt idx="3">
                  <c:v>2020-2021</c:v>
                </c:pt>
              </c:strCache>
            </c:strRef>
          </c:cat>
          <c:val>
            <c:numRef>
              <c:f>Sheet1!$B$5:$E$5</c:f>
              <c:numCache>
                <c:formatCode>0.0%</c:formatCode>
                <c:ptCount val="4"/>
                <c:pt idx="0">
                  <c:v>0.20100000000000001</c:v>
                </c:pt>
                <c:pt idx="1">
                  <c:v>0.28399999999999997</c:v>
                </c:pt>
                <c:pt idx="2">
                  <c:v>0.34699999999999998</c:v>
                </c:pt>
                <c:pt idx="3">
                  <c:v>0.40799999999999997</c:v>
                </c:pt>
              </c:numCache>
            </c:numRef>
          </c:val>
          <c:smooth val="0"/>
          <c:extLst>
            <c:ext xmlns:c16="http://schemas.microsoft.com/office/drawing/2014/chart" uri="{C3380CC4-5D6E-409C-BE32-E72D297353CC}">
              <c16:uniqueId val="{00000003-D556-4081-8FDA-48F9E378AE9B}"/>
            </c:ext>
          </c:extLst>
        </c:ser>
        <c:ser>
          <c:idx val="4"/>
          <c:order val="4"/>
          <c:tx>
            <c:strRef>
              <c:f>Sheet1!$A$6</c:f>
              <c:strCache>
                <c:ptCount val="1"/>
                <c:pt idx="0">
                  <c:v>Two or More Races</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strRef>
              <c:f>Sheet1!$B$1:$E$1</c:f>
              <c:strCache>
                <c:ptCount val="4"/>
                <c:pt idx="0">
                  <c:v>2017-2018</c:v>
                </c:pt>
                <c:pt idx="1">
                  <c:v>2018-2019</c:v>
                </c:pt>
                <c:pt idx="2">
                  <c:v>2019-2020</c:v>
                </c:pt>
                <c:pt idx="3">
                  <c:v>2020-2021</c:v>
                </c:pt>
              </c:strCache>
            </c:strRef>
          </c:cat>
          <c:val>
            <c:numRef>
              <c:f>Sheet1!$B$6:$E$6</c:f>
              <c:numCache>
                <c:formatCode>0.0%</c:formatCode>
                <c:ptCount val="4"/>
                <c:pt idx="0">
                  <c:v>0.17699999999999999</c:v>
                </c:pt>
                <c:pt idx="1">
                  <c:v>0.26400000000000001</c:v>
                </c:pt>
                <c:pt idx="2">
                  <c:v>0.32400000000000001</c:v>
                </c:pt>
                <c:pt idx="3">
                  <c:v>0.37</c:v>
                </c:pt>
              </c:numCache>
            </c:numRef>
          </c:val>
          <c:smooth val="0"/>
          <c:extLst>
            <c:ext xmlns:c16="http://schemas.microsoft.com/office/drawing/2014/chart" uri="{C3380CC4-5D6E-409C-BE32-E72D297353CC}">
              <c16:uniqueId val="{00000004-D556-4081-8FDA-48F9E378AE9B}"/>
            </c:ext>
          </c:extLst>
        </c:ser>
        <c:ser>
          <c:idx val="5"/>
          <c:order val="5"/>
          <c:tx>
            <c:strRef>
              <c:f>Sheet1!$A$7</c:f>
              <c:strCache>
                <c:ptCount val="1"/>
                <c:pt idx="0">
                  <c:v>White</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strRef>
              <c:f>Sheet1!$B$1:$E$1</c:f>
              <c:strCache>
                <c:ptCount val="4"/>
                <c:pt idx="0">
                  <c:v>2017-2018</c:v>
                </c:pt>
                <c:pt idx="1">
                  <c:v>2018-2019</c:v>
                </c:pt>
                <c:pt idx="2">
                  <c:v>2019-2020</c:v>
                </c:pt>
                <c:pt idx="3">
                  <c:v>2020-2021</c:v>
                </c:pt>
              </c:strCache>
            </c:strRef>
          </c:cat>
          <c:val>
            <c:numRef>
              <c:f>Sheet1!$B$7:$E$7</c:f>
              <c:numCache>
                <c:formatCode>0.0%</c:formatCode>
                <c:ptCount val="4"/>
                <c:pt idx="0">
                  <c:v>0.19900000000000001</c:v>
                </c:pt>
                <c:pt idx="1">
                  <c:v>0.26200000000000001</c:v>
                </c:pt>
                <c:pt idx="2">
                  <c:v>0.3</c:v>
                </c:pt>
                <c:pt idx="3">
                  <c:v>0.308</c:v>
                </c:pt>
              </c:numCache>
            </c:numRef>
          </c:val>
          <c:smooth val="0"/>
          <c:extLst>
            <c:ext xmlns:c16="http://schemas.microsoft.com/office/drawing/2014/chart" uri="{C3380CC4-5D6E-409C-BE32-E72D297353CC}">
              <c16:uniqueId val="{00000005-D556-4081-8FDA-48F9E378AE9B}"/>
            </c:ext>
          </c:extLst>
        </c:ser>
        <c:ser>
          <c:idx val="6"/>
          <c:order val="6"/>
          <c:tx>
            <c:strRef>
              <c:f>Sheet1!$A$8</c:f>
              <c:strCache>
                <c:ptCount val="1"/>
                <c:pt idx="0">
                  <c:v>Total*</c:v>
                </c:pt>
              </c:strCache>
            </c:strRef>
          </c:tx>
          <c:spPr>
            <a:ln w="28575"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cat>
            <c:strRef>
              <c:f>Sheet1!$B$1:$E$1</c:f>
              <c:strCache>
                <c:ptCount val="4"/>
                <c:pt idx="0">
                  <c:v>2017-2018</c:v>
                </c:pt>
                <c:pt idx="1">
                  <c:v>2018-2019</c:v>
                </c:pt>
                <c:pt idx="2">
                  <c:v>2019-2020</c:v>
                </c:pt>
                <c:pt idx="3">
                  <c:v>2020-2021</c:v>
                </c:pt>
              </c:strCache>
            </c:strRef>
          </c:cat>
          <c:val>
            <c:numRef>
              <c:f>Sheet1!$B$8:$E$8</c:f>
              <c:numCache>
                <c:formatCode>0.0%</c:formatCode>
                <c:ptCount val="4"/>
                <c:pt idx="0">
                  <c:v>0.186</c:v>
                </c:pt>
                <c:pt idx="1">
                  <c:v>0.26200000000000001</c:v>
                </c:pt>
                <c:pt idx="2">
                  <c:v>0.313</c:v>
                </c:pt>
                <c:pt idx="3">
                  <c:v>0.34399999999999997</c:v>
                </c:pt>
              </c:numCache>
            </c:numRef>
          </c:val>
          <c:smooth val="0"/>
          <c:extLst>
            <c:ext xmlns:c16="http://schemas.microsoft.com/office/drawing/2014/chart" uri="{C3380CC4-5D6E-409C-BE32-E72D297353CC}">
              <c16:uniqueId val="{00000006-D556-4081-8FDA-48F9E378AE9B}"/>
            </c:ext>
          </c:extLst>
        </c:ser>
        <c:dLbls>
          <c:showLegendKey val="0"/>
          <c:showVal val="0"/>
          <c:showCatName val="0"/>
          <c:showSerName val="0"/>
          <c:showPercent val="0"/>
          <c:showBubbleSize val="0"/>
        </c:dLbls>
        <c:marker val="1"/>
        <c:smooth val="0"/>
        <c:axId val="697880320"/>
        <c:axId val="697881304"/>
      </c:lineChart>
      <c:catAx>
        <c:axId val="6978803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Source Sans Pro" panose="020B0503030403020204" pitchFamily="34" charset="0"/>
                <a:ea typeface="Source Sans Pro" panose="020B0503030403020204" pitchFamily="34" charset="0"/>
                <a:cs typeface="+mn-cs"/>
              </a:defRPr>
            </a:pPr>
            <a:endParaRPr lang="en-US"/>
          </a:p>
        </c:txPr>
        <c:crossAx val="697881304"/>
        <c:crosses val="autoZero"/>
        <c:auto val="1"/>
        <c:lblAlgn val="ctr"/>
        <c:lblOffset val="100"/>
        <c:noMultiLvlLbl val="0"/>
      </c:catAx>
      <c:valAx>
        <c:axId val="697881304"/>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Source Sans Pro" panose="020B0503030403020204" pitchFamily="34" charset="0"/>
                <a:ea typeface="Source Sans Pro" panose="020B0503030403020204" pitchFamily="34" charset="0"/>
                <a:cs typeface="+mn-cs"/>
              </a:defRPr>
            </a:pPr>
            <a:endParaRPr lang="en-US"/>
          </a:p>
        </c:txPr>
        <c:crossAx val="697880320"/>
        <c:crosses val="autoZero"/>
        <c:crossBetween val="between"/>
        <c:majorUnit val="0.1"/>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Source Sans Pro" panose="020B0503030403020204" pitchFamily="34" charset="0"/>
                <a:ea typeface="Source Sans Pro" panose="020B0503030403020204" pitchFamily="34" charset="0"/>
                <a:cs typeface="+mn-cs"/>
              </a:defRPr>
            </a:pPr>
            <a:endParaRPr lang="en-US"/>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Source Sans Pro" panose="020B0503030403020204" pitchFamily="34" charset="0"/>
          <a:ea typeface="Source Sans Pro" panose="020B0503030403020204" pitchFamily="34" charset="0"/>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Sheet1!$A$2</c:f>
              <c:strCache>
                <c:ptCount val="1"/>
                <c:pt idx="0">
                  <c:v>Asian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Sheet1!$B$1:$G$1</c:f>
              <c:strCache>
                <c:ptCount val="6"/>
                <c:pt idx="0">
                  <c:v>2014-2015</c:v>
                </c:pt>
                <c:pt idx="1">
                  <c:v>2015-2016</c:v>
                </c:pt>
                <c:pt idx="2">
                  <c:v>2016-2017</c:v>
                </c:pt>
                <c:pt idx="3">
                  <c:v>2017-2018</c:v>
                </c:pt>
                <c:pt idx="4">
                  <c:v>2018-2019</c:v>
                </c:pt>
                <c:pt idx="5">
                  <c:v>2019-2020</c:v>
                </c:pt>
              </c:strCache>
            </c:strRef>
          </c:cat>
          <c:val>
            <c:numRef>
              <c:f>Sheet1!$B$2:$G$2</c:f>
              <c:numCache>
                <c:formatCode>0.0%</c:formatCode>
                <c:ptCount val="6"/>
                <c:pt idx="0">
                  <c:v>0.84499999999999997</c:v>
                </c:pt>
                <c:pt idx="1">
                  <c:v>0.85399999999999998</c:v>
                </c:pt>
                <c:pt idx="2">
                  <c:v>0.82899999999999996</c:v>
                </c:pt>
                <c:pt idx="3">
                  <c:v>0.84799999999999998</c:v>
                </c:pt>
                <c:pt idx="4">
                  <c:v>0.73799999999999999</c:v>
                </c:pt>
                <c:pt idx="5">
                  <c:v>0.80100000000000005</c:v>
                </c:pt>
              </c:numCache>
            </c:numRef>
          </c:val>
          <c:smooth val="0"/>
          <c:extLst>
            <c:ext xmlns:c16="http://schemas.microsoft.com/office/drawing/2014/chart" uri="{C3380CC4-5D6E-409C-BE32-E72D297353CC}">
              <c16:uniqueId val="{00000000-8D76-4753-B349-27BB2F48A103}"/>
            </c:ext>
          </c:extLst>
        </c:ser>
        <c:ser>
          <c:idx val="1"/>
          <c:order val="1"/>
          <c:tx>
            <c:strRef>
              <c:f>Sheet1!$A$3</c:f>
              <c:strCache>
                <c:ptCount val="1"/>
                <c:pt idx="0">
                  <c:v>Black</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Sheet1!$B$1:$G$1</c:f>
              <c:strCache>
                <c:ptCount val="6"/>
                <c:pt idx="0">
                  <c:v>2014-2015</c:v>
                </c:pt>
                <c:pt idx="1">
                  <c:v>2015-2016</c:v>
                </c:pt>
                <c:pt idx="2">
                  <c:v>2016-2017</c:v>
                </c:pt>
                <c:pt idx="3">
                  <c:v>2017-2018</c:v>
                </c:pt>
                <c:pt idx="4">
                  <c:v>2018-2019</c:v>
                </c:pt>
                <c:pt idx="5">
                  <c:v>2019-2020</c:v>
                </c:pt>
              </c:strCache>
            </c:strRef>
          </c:cat>
          <c:val>
            <c:numRef>
              <c:f>Sheet1!$B$3:$G$3</c:f>
              <c:numCache>
                <c:formatCode>0.0%</c:formatCode>
                <c:ptCount val="6"/>
                <c:pt idx="0">
                  <c:v>0.67</c:v>
                </c:pt>
                <c:pt idx="1">
                  <c:v>0.65600000000000003</c:v>
                </c:pt>
                <c:pt idx="2">
                  <c:v>0.66500000000000004</c:v>
                </c:pt>
                <c:pt idx="3">
                  <c:v>0.629</c:v>
                </c:pt>
                <c:pt idx="4">
                  <c:v>0.67600000000000005</c:v>
                </c:pt>
                <c:pt idx="5">
                  <c:v>0.66600000000000004</c:v>
                </c:pt>
              </c:numCache>
            </c:numRef>
          </c:val>
          <c:smooth val="0"/>
          <c:extLst>
            <c:ext xmlns:c16="http://schemas.microsoft.com/office/drawing/2014/chart" uri="{C3380CC4-5D6E-409C-BE32-E72D297353CC}">
              <c16:uniqueId val="{00000001-8D76-4753-B349-27BB2F48A103}"/>
            </c:ext>
          </c:extLst>
        </c:ser>
        <c:ser>
          <c:idx val="2"/>
          <c:order val="2"/>
          <c:tx>
            <c:strRef>
              <c:f>Sheet1!$A$4</c:f>
              <c:strCache>
                <c:ptCount val="1"/>
                <c:pt idx="0">
                  <c:v>Filipino</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Sheet1!$B$1:$G$1</c:f>
              <c:strCache>
                <c:ptCount val="6"/>
                <c:pt idx="0">
                  <c:v>2014-2015</c:v>
                </c:pt>
                <c:pt idx="1">
                  <c:v>2015-2016</c:v>
                </c:pt>
                <c:pt idx="2">
                  <c:v>2016-2017</c:v>
                </c:pt>
                <c:pt idx="3">
                  <c:v>2017-2018</c:v>
                </c:pt>
                <c:pt idx="4">
                  <c:v>2018-2019</c:v>
                </c:pt>
                <c:pt idx="5">
                  <c:v>2019-2020</c:v>
                </c:pt>
              </c:strCache>
            </c:strRef>
          </c:cat>
          <c:val>
            <c:numRef>
              <c:f>Sheet1!$B$4:$G$4</c:f>
              <c:numCache>
                <c:formatCode>0.0%</c:formatCode>
                <c:ptCount val="6"/>
                <c:pt idx="0">
                  <c:v>0.746</c:v>
                </c:pt>
                <c:pt idx="1">
                  <c:v>0.75800000000000001</c:v>
                </c:pt>
                <c:pt idx="2">
                  <c:v>0.86</c:v>
                </c:pt>
                <c:pt idx="3">
                  <c:v>0.74299999999999999</c:v>
                </c:pt>
                <c:pt idx="4">
                  <c:v>0.76900000000000002</c:v>
                </c:pt>
                <c:pt idx="5">
                  <c:v>0.75800000000000001</c:v>
                </c:pt>
              </c:numCache>
            </c:numRef>
          </c:val>
          <c:smooth val="0"/>
          <c:extLst>
            <c:ext xmlns:c16="http://schemas.microsoft.com/office/drawing/2014/chart" uri="{C3380CC4-5D6E-409C-BE32-E72D297353CC}">
              <c16:uniqueId val="{00000002-8D76-4753-B349-27BB2F48A103}"/>
            </c:ext>
          </c:extLst>
        </c:ser>
        <c:ser>
          <c:idx val="3"/>
          <c:order val="3"/>
          <c:tx>
            <c:strRef>
              <c:f>Sheet1!$A$5</c:f>
              <c:strCache>
                <c:ptCount val="1"/>
                <c:pt idx="0">
                  <c:v>Latinx</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strRef>
              <c:f>Sheet1!$B$1:$G$1</c:f>
              <c:strCache>
                <c:ptCount val="6"/>
                <c:pt idx="0">
                  <c:v>2014-2015</c:v>
                </c:pt>
                <c:pt idx="1">
                  <c:v>2015-2016</c:v>
                </c:pt>
                <c:pt idx="2">
                  <c:v>2016-2017</c:v>
                </c:pt>
                <c:pt idx="3">
                  <c:v>2017-2018</c:v>
                </c:pt>
                <c:pt idx="4">
                  <c:v>2018-2019</c:v>
                </c:pt>
                <c:pt idx="5">
                  <c:v>2019-2020</c:v>
                </c:pt>
              </c:strCache>
            </c:strRef>
          </c:cat>
          <c:val>
            <c:numRef>
              <c:f>Sheet1!$B$5:$G$5</c:f>
              <c:numCache>
                <c:formatCode>0.0%</c:formatCode>
                <c:ptCount val="6"/>
                <c:pt idx="0">
                  <c:v>0.77400000000000002</c:v>
                </c:pt>
                <c:pt idx="1">
                  <c:v>0.78</c:v>
                </c:pt>
                <c:pt idx="2">
                  <c:v>0.76400000000000001</c:v>
                </c:pt>
                <c:pt idx="3">
                  <c:v>0.75800000000000001</c:v>
                </c:pt>
                <c:pt idx="4">
                  <c:v>0.76</c:v>
                </c:pt>
                <c:pt idx="5">
                  <c:v>0.73399999999999999</c:v>
                </c:pt>
              </c:numCache>
            </c:numRef>
          </c:val>
          <c:smooth val="0"/>
          <c:extLst>
            <c:ext xmlns:c16="http://schemas.microsoft.com/office/drawing/2014/chart" uri="{C3380CC4-5D6E-409C-BE32-E72D297353CC}">
              <c16:uniqueId val="{00000003-8D76-4753-B349-27BB2F48A103}"/>
            </c:ext>
          </c:extLst>
        </c:ser>
        <c:ser>
          <c:idx val="4"/>
          <c:order val="4"/>
          <c:tx>
            <c:strRef>
              <c:f>Sheet1!$A$6</c:f>
              <c:strCache>
                <c:ptCount val="1"/>
                <c:pt idx="0">
                  <c:v>Two or More Races</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strRef>
              <c:f>Sheet1!$B$1:$G$1</c:f>
              <c:strCache>
                <c:ptCount val="6"/>
                <c:pt idx="0">
                  <c:v>2014-2015</c:v>
                </c:pt>
                <c:pt idx="1">
                  <c:v>2015-2016</c:v>
                </c:pt>
                <c:pt idx="2">
                  <c:v>2016-2017</c:v>
                </c:pt>
                <c:pt idx="3">
                  <c:v>2017-2018</c:v>
                </c:pt>
                <c:pt idx="4">
                  <c:v>2018-2019</c:v>
                </c:pt>
                <c:pt idx="5">
                  <c:v>2019-2020</c:v>
                </c:pt>
              </c:strCache>
            </c:strRef>
          </c:cat>
          <c:val>
            <c:numRef>
              <c:f>Sheet1!$B$6:$G$6</c:f>
              <c:numCache>
                <c:formatCode>0.0%</c:formatCode>
                <c:ptCount val="6"/>
                <c:pt idx="0">
                  <c:v>0.66700000000000004</c:v>
                </c:pt>
                <c:pt idx="1">
                  <c:v>0.71799999999999997</c:v>
                </c:pt>
                <c:pt idx="2">
                  <c:v>0.73099999999999998</c:v>
                </c:pt>
                <c:pt idx="3">
                  <c:v>0.70899999999999996</c:v>
                </c:pt>
                <c:pt idx="4">
                  <c:v>0.72199999999999998</c:v>
                </c:pt>
                <c:pt idx="5">
                  <c:v>0.74</c:v>
                </c:pt>
              </c:numCache>
            </c:numRef>
          </c:val>
          <c:smooth val="0"/>
          <c:extLst>
            <c:ext xmlns:c16="http://schemas.microsoft.com/office/drawing/2014/chart" uri="{C3380CC4-5D6E-409C-BE32-E72D297353CC}">
              <c16:uniqueId val="{00000004-8D76-4753-B349-27BB2F48A103}"/>
            </c:ext>
          </c:extLst>
        </c:ser>
        <c:ser>
          <c:idx val="5"/>
          <c:order val="5"/>
          <c:tx>
            <c:strRef>
              <c:f>Sheet1!$A$7</c:f>
              <c:strCache>
                <c:ptCount val="1"/>
                <c:pt idx="0">
                  <c:v>White</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strRef>
              <c:f>Sheet1!$B$1:$G$1</c:f>
              <c:strCache>
                <c:ptCount val="6"/>
                <c:pt idx="0">
                  <c:v>2014-2015</c:v>
                </c:pt>
                <c:pt idx="1">
                  <c:v>2015-2016</c:v>
                </c:pt>
                <c:pt idx="2">
                  <c:v>2016-2017</c:v>
                </c:pt>
                <c:pt idx="3">
                  <c:v>2017-2018</c:v>
                </c:pt>
                <c:pt idx="4">
                  <c:v>2018-2019</c:v>
                </c:pt>
                <c:pt idx="5">
                  <c:v>2019-2020</c:v>
                </c:pt>
              </c:strCache>
            </c:strRef>
          </c:cat>
          <c:val>
            <c:numRef>
              <c:f>Sheet1!$B$7:$G$7</c:f>
              <c:numCache>
                <c:formatCode>0.0%</c:formatCode>
                <c:ptCount val="6"/>
                <c:pt idx="0">
                  <c:v>0.71</c:v>
                </c:pt>
                <c:pt idx="1">
                  <c:v>0.71799999999999997</c:v>
                </c:pt>
                <c:pt idx="2">
                  <c:v>0.70599999999999996</c:v>
                </c:pt>
                <c:pt idx="3">
                  <c:v>0.70899999999999996</c:v>
                </c:pt>
                <c:pt idx="4">
                  <c:v>0.73499999999999999</c:v>
                </c:pt>
                <c:pt idx="5">
                  <c:v>0.71899999999999997</c:v>
                </c:pt>
              </c:numCache>
            </c:numRef>
          </c:val>
          <c:smooth val="0"/>
          <c:extLst>
            <c:ext xmlns:c16="http://schemas.microsoft.com/office/drawing/2014/chart" uri="{C3380CC4-5D6E-409C-BE32-E72D297353CC}">
              <c16:uniqueId val="{00000005-8D76-4753-B349-27BB2F48A103}"/>
            </c:ext>
          </c:extLst>
        </c:ser>
        <c:ser>
          <c:idx val="6"/>
          <c:order val="6"/>
          <c:tx>
            <c:strRef>
              <c:f>Sheet1!$A$8</c:f>
              <c:strCache>
                <c:ptCount val="1"/>
                <c:pt idx="0">
                  <c:v>Total*</c:v>
                </c:pt>
              </c:strCache>
            </c:strRef>
          </c:tx>
          <c:spPr>
            <a:ln w="28575"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cat>
            <c:strRef>
              <c:f>Sheet1!$B$1:$G$1</c:f>
              <c:strCache>
                <c:ptCount val="6"/>
                <c:pt idx="0">
                  <c:v>2014-2015</c:v>
                </c:pt>
                <c:pt idx="1">
                  <c:v>2015-2016</c:v>
                </c:pt>
                <c:pt idx="2">
                  <c:v>2016-2017</c:v>
                </c:pt>
                <c:pt idx="3">
                  <c:v>2017-2018</c:v>
                </c:pt>
                <c:pt idx="4">
                  <c:v>2018-2019</c:v>
                </c:pt>
                <c:pt idx="5">
                  <c:v>2019-2020</c:v>
                </c:pt>
              </c:strCache>
            </c:strRef>
          </c:cat>
          <c:val>
            <c:numRef>
              <c:f>Sheet1!$B$8:$G$8</c:f>
              <c:numCache>
                <c:formatCode>0.0%</c:formatCode>
                <c:ptCount val="6"/>
                <c:pt idx="0">
                  <c:v>0.754</c:v>
                </c:pt>
                <c:pt idx="1">
                  <c:v>0.76300000000000001</c:v>
                </c:pt>
                <c:pt idx="2">
                  <c:v>0.754</c:v>
                </c:pt>
                <c:pt idx="3">
                  <c:v>0.746</c:v>
                </c:pt>
                <c:pt idx="4">
                  <c:v>0.754</c:v>
                </c:pt>
                <c:pt idx="5">
                  <c:v>0.74</c:v>
                </c:pt>
              </c:numCache>
            </c:numRef>
          </c:val>
          <c:smooth val="0"/>
          <c:extLst>
            <c:ext xmlns:c16="http://schemas.microsoft.com/office/drawing/2014/chart" uri="{C3380CC4-5D6E-409C-BE32-E72D297353CC}">
              <c16:uniqueId val="{00000006-8D76-4753-B349-27BB2F48A103}"/>
            </c:ext>
          </c:extLst>
        </c:ser>
        <c:dLbls>
          <c:showLegendKey val="0"/>
          <c:showVal val="0"/>
          <c:showCatName val="0"/>
          <c:showSerName val="0"/>
          <c:showPercent val="0"/>
          <c:showBubbleSize val="0"/>
        </c:dLbls>
        <c:marker val="1"/>
        <c:smooth val="0"/>
        <c:axId val="697880320"/>
        <c:axId val="697881304"/>
      </c:lineChart>
      <c:catAx>
        <c:axId val="6978803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Source Sans Pro" panose="020B0503030403020204" pitchFamily="34" charset="0"/>
                <a:ea typeface="Source Sans Pro" panose="020B0503030403020204" pitchFamily="34" charset="0"/>
                <a:cs typeface="+mn-cs"/>
              </a:defRPr>
            </a:pPr>
            <a:endParaRPr lang="en-US"/>
          </a:p>
        </c:txPr>
        <c:crossAx val="697881304"/>
        <c:crosses val="autoZero"/>
        <c:auto val="1"/>
        <c:lblAlgn val="ctr"/>
        <c:lblOffset val="100"/>
        <c:noMultiLvlLbl val="0"/>
      </c:catAx>
      <c:valAx>
        <c:axId val="697881304"/>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Source Sans Pro" panose="020B0503030403020204" pitchFamily="34" charset="0"/>
                <a:ea typeface="Source Sans Pro" panose="020B0503030403020204" pitchFamily="34" charset="0"/>
                <a:cs typeface="+mn-cs"/>
              </a:defRPr>
            </a:pPr>
            <a:endParaRPr lang="en-US"/>
          </a:p>
        </c:txPr>
        <c:crossAx val="697880320"/>
        <c:crosses val="autoZero"/>
        <c:crossBetween val="between"/>
        <c:majorUnit val="0.2"/>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Source Sans Pro" panose="020B0503030403020204" pitchFamily="34" charset="0"/>
                <a:ea typeface="Source Sans Pro" panose="020B0503030403020204" pitchFamily="34" charset="0"/>
                <a:cs typeface="+mn-cs"/>
              </a:defRPr>
            </a:pPr>
            <a:endParaRPr lang="en-US"/>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Source Sans Pro" panose="020B0503030403020204" pitchFamily="34" charset="0"/>
          <a:ea typeface="Source Sans Pro" panose="020B0503030403020204" pitchFamily="34"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ocumenttasks/documenttasks1.xml><?xml version="1.0" encoding="utf-8"?>
<t:Tasks xmlns:t="http://schemas.microsoft.com/office/tasks/2019/documenttasks" xmlns:oel="http://schemas.microsoft.com/office/2019/extlst">
  <t:Task id="{71CBF17D-D244-4B8E-B81E-5C97DF91FA18}">
    <t:Anchor>
      <t:Comment id="381409464"/>
    </t:Anchor>
    <t:History>
      <t:Event id="{0EAC785F-8EE6-4C49-B377-266E11BA4020}" time="2022-10-05T22:49:21.218Z">
        <t:Attribution userId="S::carter_dione@smc.edu::f47c14c5-8891-4012-a7d0-7433722db066" userProvider="AD" userName="CARTER_DIONE"/>
        <t:Anchor>
          <t:Comment id="381409464"/>
        </t:Anchor>
        <t:Create/>
      </t:Event>
      <t:Event id="{9C835A80-023E-4010-A7D7-46FA3FC7FAA6}" time="2022-10-05T22:49:21.218Z">
        <t:Attribution userId="S::carter_dione@smc.edu::f47c14c5-8891-4012-a7d0-7433722db066" userProvider="AD" userName="CARTER_DIONE"/>
        <t:Anchor>
          <t:Comment id="381409464"/>
        </t:Anchor>
        <t:Assign userId="S::Amerian_Stephanie@smc.edu::c65854f1-20b2-4a14-8889-287e25be4bb2" userProvider="AD" userName="AMERIAN_STEPHANIE"/>
      </t:Event>
      <t:Event id="{ECEFF66B-E917-46CE-91BA-CCF41AAF1B0E}" time="2022-10-05T22:49:21.218Z">
        <t:Attribution userId="S::carter_dione@smc.edu::f47c14c5-8891-4012-a7d0-7433722db066" userProvider="AD" userName="CARTER_DIONE"/>
        <t:Anchor>
          <t:Comment id="381409464"/>
        </t:Anchor>
        <t:SetTitle title="@AMERIAN_STEPHANIE @LAWLER_HANNAH @HESKEL_MITCH @DAVISON_GEORGE @MEYER_ELISA @LONDON_JAMAR Steph, Hannah, and Mitch, I updated the timeline dates to reflect semesters to be consistent and allow flexibility. Is there anyway the PRC Project Action Plan …"/>
      </t:Event>
    </t:History>
  </t:Task>
  <t:Task id="{EBF55172-F7EB-4EAA-931A-48C151E7E44F}">
    <t:Anchor>
      <t:Comment id="651107809"/>
    </t:Anchor>
    <t:History>
      <t:Event id="{55756C2B-AD5F-41BE-BCAE-2863CF4D090E}" time="2022-10-08T20:33:21.605Z">
        <t:Attribution userId="S::meyer_elisa@smc.edu::53e0835d-9b7c-40f9-95cb-f96022463697" userProvider="AD" userName="MEYER_ELISA"/>
        <t:Anchor>
          <t:Comment id="1067127019"/>
        </t:Anchor>
        <t:Create/>
      </t:Event>
      <t:Event id="{F3BE1998-8AD0-4526-A3EA-847109625B1C}" time="2022-10-08T20:33:21.605Z">
        <t:Attribution userId="S::meyer_elisa@smc.edu::53e0835d-9b7c-40f9-95cb-f96022463697" userProvider="AD" userName="MEYER_ELISA"/>
        <t:Anchor>
          <t:Comment id="1067127019"/>
        </t:Anchor>
        <t:Assign userId="S::LAWLER_HANNAH@smc.edu::a17b3b14-25b1-4027-b122-32d7243a0ba2" userProvider="AD" userName="LAWLER_HANNAH"/>
      </t:Event>
      <t:Event id="{53E8ECA5-DB77-42DD-923E-B4F0E5325882}" time="2022-10-08T20:33:21.605Z">
        <t:Attribution userId="S::meyer_elisa@smc.edu::53e0835d-9b7c-40f9-95cb-f96022463697" userProvider="AD" userName="MEYER_ELISA"/>
        <t:Anchor>
          <t:Comment id="1067127019"/>
        </t:Anchor>
        <t:SetTitle title="@LAWLER_HANNAH Do you want me to integrate this into this point?"/>
      </t:Event>
    </t:History>
  </t:Task>
</t:Task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800c8a59-d1c0-4129-97a7-3a4a22dbc5cc}"/>
      </w:docPartPr>
      <w:docPartBody>
        <w:p w14:paraId="7B4B498C">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ccfb6928-e713-42dc-b395-f36e27991718">
      <Terms xmlns="http://schemas.microsoft.com/office/infopath/2007/PartnerControls"/>
    </lcf76f155ced4ddcb4097134ff3c332f>
    <TaxCatchAll xmlns="82ba6eab-f8c6-4d86-86bf-e7546f5a6bb6"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F84666B42BF4F438473DE2E98AE4516" ma:contentTypeVersion="15" ma:contentTypeDescription="Create a new document." ma:contentTypeScope="" ma:versionID="30897bee738754ab7b5fd06d8da6447a">
  <xsd:schema xmlns:xsd="http://www.w3.org/2001/XMLSchema" xmlns:xs="http://www.w3.org/2001/XMLSchema" xmlns:p="http://schemas.microsoft.com/office/2006/metadata/properties" xmlns:ns2="ccfb6928-e713-42dc-b395-f36e27991718" xmlns:ns3="82ba6eab-f8c6-4d86-86bf-e7546f5a6bb6" targetNamespace="http://schemas.microsoft.com/office/2006/metadata/properties" ma:root="true" ma:fieldsID="ef9a0c28a6708db815652f84690d53bc" ns2:_="" ns3:_="">
    <xsd:import namespace="ccfb6928-e713-42dc-b395-f36e27991718"/>
    <xsd:import namespace="82ba6eab-f8c6-4d86-86bf-e7546f5a6bb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cfb6928-e713-42dc-b395-f36e2799171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b47e0812-0ee7-4921-8701-430ca4ec1bed"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82ba6eab-f8c6-4d86-86bf-e7546f5a6bb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0004d12-85ca-45a2-9fb6-5eca8e00d6ae}" ma:internalName="TaxCatchAll" ma:showField="CatchAllData" ma:web="82ba6eab-f8c6-4d86-86bf-e7546f5a6bb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C938809-0E0A-4F7B-A293-EA6C9F88DEF7}">
  <ds:schemaRefs>
    <ds:schemaRef ds:uri="http://schemas.openxmlformats.org/officeDocument/2006/bibliography"/>
  </ds:schemaRefs>
</ds:datastoreItem>
</file>

<file path=customXml/itemProps2.xml><?xml version="1.0" encoding="utf-8"?>
<ds:datastoreItem xmlns:ds="http://schemas.openxmlformats.org/officeDocument/2006/customXml" ds:itemID="{69007A9A-E2ED-4043-91BD-96D2933953EF}">
  <ds:schemaRefs>
    <ds:schemaRef ds:uri="http://schemas.microsoft.com/office/2006/metadata/properties"/>
    <ds:schemaRef ds:uri="http://schemas.microsoft.com/office/infopath/2007/PartnerControls"/>
    <ds:schemaRef ds:uri="ccfb6928-e713-42dc-b395-f36e27991718"/>
    <ds:schemaRef ds:uri="82ba6eab-f8c6-4d86-86bf-e7546f5a6bb6"/>
  </ds:schemaRefs>
</ds:datastoreItem>
</file>

<file path=customXml/itemProps3.xml><?xml version="1.0" encoding="utf-8"?>
<ds:datastoreItem xmlns:ds="http://schemas.openxmlformats.org/officeDocument/2006/customXml" ds:itemID="{B1F01DAC-B503-4198-92DB-9E3C8AB56A9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cfb6928-e713-42dc-b395-f36e27991718"/>
    <ds:schemaRef ds:uri="82ba6eab-f8c6-4d86-86bf-e7546f5a6bb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C020DCE-217D-498B-89D4-2E7BF8D53A08}">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ISER Template - August 2021 Edition</dc:title>
  <dc:subject/>
  <dc:creator>ACCJC</dc:creator>
  <keywords/>
  <dc:description/>
  <lastModifiedBy>DRESCHER_MARC</lastModifiedBy>
  <revision>1669</revision>
  <lastPrinted>2022-11-14T20:14:00.0000000Z</lastPrinted>
  <dcterms:created xsi:type="dcterms:W3CDTF">2022-11-03T12:00:00.0000000Z</dcterms:created>
  <dcterms:modified xsi:type="dcterms:W3CDTF">2023-03-13T21:40:59.6089108Z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0x0101001F84666B42BF4F438473DE2E98AE4516</vt:lpwstr>
  </property>
</Properties>
</file>